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1CC7" w:rsidRDefault="00E41CC7" w:rsidP="00E41CC7">
      <w:pPr>
        <w:autoSpaceDE w:val="0"/>
        <w:adjustRightInd w:val="0"/>
        <w:spacing w:after="0" w:line="240" w:lineRule="auto"/>
        <w:rPr>
          <w:rFonts w:asciiTheme="majorBidi" w:hAnsiTheme="majorBidi" w:cstheme="majorBidi"/>
          <w:sz w:val="24"/>
          <w:szCs w:val="24"/>
        </w:rPr>
      </w:pPr>
      <w:bookmarkStart w:id="0" w:name="OLE_LINK435"/>
      <w:bookmarkStart w:id="1" w:name="OLE_LINK424"/>
      <w:bookmarkStart w:id="2" w:name="OLE_LINK425"/>
      <w:bookmarkStart w:id="3" w:name="OLE_LINK306"/>
      <w:bookmarkStart w:id="4" w:name="OLE_LINK307"/>
      <w:bookmarkStart w:id="5" w:name="OLE_LINK304"/>
      <w:bookmarkStart w:id="6" w:name="OLE_LINK305"/>
      <w:bookmarkStart w:id="7" w:name="OLE_LINK302"/>
      <w:bookmarkStart w:id="8" w:name="OLE_LINK303"/>
      <w:bookmarkStart w:id="9" w:name="OLE_LINK308"/>
      <w:bookmarkStart w:id="10" w:name="OLE_LINK313"/>
      <w:bookmarkStart w:id="11" w:name="OLE_LINK12"/>
      <w:bookmarkStart w:id="12" w:name="OLE_LINK13"/>
      <w:bookmarkStart w:id="13" w:name="OLE_LINK14"/>
      <w:r>
        <w:rPr>
          <w:rFonts w:asciiTheme="majorBidi" w:hAnsiTheme="majorBidi" w:cstheme="majorBidi"/>
          <w:noProof/>
          <w:sz w:val="24"/>
          <w:szCs w:val="24"/>
          <w:lang w:val="en-US"/>
        </w:rPr>
        <w:drawing>
          <wp:anchor distT="0" distB="0" distL="114300" distR="114300" simplePos="0" relativeHeight="251659264" behindDoc="0" locked="0" layoutInCell="1" allowOverlap="1" wp14:anchorId="63E09504" wp14:editId="39C195F1">
            <wp:simplePos x="0" y="0"/>
            <wp:positionH relativeFrom="column">
              <wp:posOffset>1310652</wp:posOffset>
            </wp:positionH>
            <wp:positionV relativeFrom="paragraph">
              <wp:posOffset>-310515</wp:posOffset>
            </wp:positionV>
            <wp:extent cx="3036570" cy="1104265"/>
            <wp:effectExtent l="0" t="0" r="0" b="0"/>
            <wp:wrapNone/>
            <wp:docPr id="8"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rsidR="00E41CC7" w:rsidRDefault="00E41CC7" w:rsidP="00E41CC7">
      <w:pPr>
        <w:autoSpaceDE w:val="0"/>
        <w:adjustRightInd w:val="0"/>
        <w:spacing w:after="0" w:line="240" w:lineRule="auto"/>
        <w:rPr>
          <w:rFonts w:asciiTheme="majorBidi" w:hAnsiTheme="majorBidi" w:cstheme="majorBidi"/>
          <w:sz w:val="24"/>
          <w:szCs w:val="24"/>
        </w:rPr>
      </w:pPr>
    </w:p>
    <w:p w:rsidR="00E41CC7" w:rsidRDefault="00E41CC7" w:rsidP="00E41CC7">
      <w:pPr>
        <w:autoSpaceDE w:val="0"/>
        <w:adjustRightInd w:val="0"/>
        <w:spacing w:after="0" w:line="240" w:lineRule="auto"/>
        <w:rPr>
          <w:rFonts w:asciiTheme="majorBidi" w:hAnsiTheme="majorBidi" w:cstheme="majorBidi"/>
          <w:sz w:val="24"/>
          <w:szCs w:val="24"/>
        </w:rPr>
      </w:pPr>
    </w:p>
    <w:p w:rsidR="00E41CC7" w:rsidRDefault="00E41CC7" w:rsidP="00E41CC7">
      <w:pPr>
        <w:autoSpaceDE w:val="0"/>
        <w:adjustRightInd w:val="0"/>
        <w:spacing w:after="0" w:line="240" w:lineRule="auto"/>
        <w:rPr>
          <w:rFonts w:asciiTheme="majorBidi" w:hAnsiTheme="majorBidi" w:cstheme="majorBidi"/>
          <w:sz w:val="24"/>
          <w:szCs w:val="24"/>
        </w:rPr>
      </w:pPr>
    </w:p>
    <w:p w:rsidR="00E41CC7" w:rsidRDefault="00E41CC7" w:rsidP="00E41CC7">
      <w:pPr>
        <w:autoSpaceDE w:val="0"/>
        <w:adjustRightInd w:val="0"/>
        <w:spacing w:after="0" w:line="240" w:lineRule="auto"/>
        <w:jc w:val="center"/>
        <w:rPr>
          <w:rFonts w:asciiTheme="majorBidi" w:hAnsiTheme="majorBidi" w:cstheme="majorBidi"/>
          <w:sz w:val="24"/>
          <w:szCs w:val="24"/>
        </w:rPr>
      </w:pPr>
    </w:p>
    <w:p w:rsidR="00E41CC7" w:rsidRDefault="00E41CC7" w:rsidP="00E41CC7">
      <w:pPr>
        <w:autoSpaceDE w:val="0"/>
        <w:adjustRightInd w:val="0"/>
        <w:spacing w:after="0" w:line="240" w:lineRule="auto"/>
        <w:jc w:val="center"/>
        <w:rPr>
          <w:rFonts w:asciiTheme="majorBidi" w:hAnsiTheme="majorBidi" w:cstheme="majorBidi"/>
          <w:sz w:val="24"/>
          <w:szCs w:val="24"/>
        </w:rPr>
      </w:pPr>
    </w:p>
    <w:p w:rsidR="00E41CC7" w:rsidRDefault="00E41CC7" w:rsidP="00E41CC7">
      <w:pPr>
        <w:autoSpaceDE w:val="0"/>
        <w:adjustRightInd w:val="0"/>
        <w:spacing w:after="0" w:line="240" w:lineRule="auto"/>
        <w:jc w:val="center"/>
        <w:rPr>
          <w:rFonts w:asciiTheme="majorBidi" w:hAnsiTheme="majorBidi" w:cstheme="majorBidi"/>
          <w:sz w:val="24"/>
          <w:szCs w:val="24"/>
        </w:rPr>
      </w:pPr>
    </w:p>
    <w:p w:rsidR="00E41CC7" w:rsidRDefault="00E41CC7" w:rsidP="00E41CC7">
      <w:pPr>
        <w:autoSpaceDE w:val="0"/>
        <w:adjustRightInd w:val="0"/>
        <w:spacing w:after="0" w:line="240" w:lineRule="auto"/>
        <w:jc w:val="center"/>
        <w:rPr>
          <w:rFonts w:asciiTheme="majorBidi" w:hAnsiTheme="majorBidi" w:cstheme="majorBidi"/>
          <w:sz w:val="24"/>
          <w:szCs w:val="24"/>
        </w:rPr>
      </w:pPr>
    </w:p>
    <w:p w:rsidR="00E41CC7" w:rsidRDefault="00E41CC7" w:rsidP="00E41CC7">
      <w:pPr>
        <w:autoSpaceDE w:val="0"/>
        <w:adjustRightInd w:val="0"/>
        <w:spacing w:after="0" w:line="240" w:lineRule="auto"/>
        <w:jc w:val="center"/>
        <w:rPr>
          <w:rFonts w:asciiTheme="majorBidi" w:hAnsiTheme="majorBidi" w:cstheme="majorBidi"/>
          <w:sz w:val="24"/>
          <w:szCs w:val="24"/>
        </w:rPr>
      </w:pPr>
    </w:p>
    <w:p w:rsidR="00E41CC7" w:rsidRDefault="00E41CC7" w:rsidP="00E41CC7">
      <w:pPr>
        <w:autoSpaceDE w:val="0"/>
        <w:adjustRightInd w:val="0"/>
        <w:spacing w:after="0" w:line="240" w:lineRule="auto"/>
        <w:jc w:val="center"/>
        <w:rPr>
          <w:rFonts w:asciiTheme="majorBidi" w:hAnsiTheme="majorBidi" w:cstheme="majorBidi"/>
          <w:sz w:val="24"/>
          <w:szCs w:val="24"/>
        </w:rPr>
      </w:pPr>
    </w:p>
    <w:p w:rsidR="00E41CC7" w:rsidRDefault="00E41CC7" w:rsidP="00E41CC7">
      <w:pPr>
        <w:autoSpaceDE w:val="0"/>
        <w:adjustRightInd w:val="0"/>
        <w:spacing w:after="0" w:line="240" w:lineRule="auto"/>
        <w:jc w:val="center"/>
        <w:rPr>
          <w:rFonts w:asciiTheme="majorBidi" w:hAnsiTheme="majorBidi" w:cstheme="majorBidi"/>
          <w:sz w:val="24"/>
          <w:szCs w:val="24"/>
        </w:rPr>
      </w:pPr>
    </w:p>
    <w:p w:rsidR="00E41CC7" w:rsidRPr="009F1215" w:rsidRDefault="00E41CC7" w:rsidP="00E41CC7">
      <w:pPr>
        <w:autoSpaceDE w:val="0"/>
        <w:adjustRightInd w:val="0"/>
        <w:spacing w:after="0" w:line="240" w:lineRule="auto"/>
        <w:jc w:val="center"/>
        <w:rPr>
          <w:rFonts w:asciiTheme="majorBidi" w:hAnsiTheme="majorBidi" w:cstheme="majorBidi"/>
          <w:b/>
          <w:bCs/>
          <w:sz w:val="32"/>
          <w:szCs w:val="32"/>
        </w:rPr>
      </w:pPr>
      <w:r w:rsidRPr="009F1215">
        <w:rPr>
          <w:rFonts w:asciiTheme="majorBidi" w:hAnsiTheme="majorBidi" w:cstheme="majorBidi"/>
          <w:b/>
          <w:bCs/>
          <w:color w:val="222222"/>
          <w:sz w:val="44"/>
          <w:szCs w:val="32"/>
          <w:shd w:val="clear" w:color="auto" w:fill="FFFFFF"/>
        </w:rPr>
        <w:t>Efficient Terahertz Antennas using Phot</w:t>
      </w:r>
      <w:r w:rsidR="002562B1">
        <w:rPr>
          <w:rFonts w:asciiTheme="majorBidi" w:hAnsiTheme="majorBidi" w:cstheme="majorBidi"/>
          <w:b/>
          <w:bCs/>
          <w:color w:val="222222"/>
          <w:sz w:val="44"/>
          <w:szCs w:val="32"/>
          <w:shd w:val="clear" w:color="auto" w:fill="FFFFFF"/>
          <w:lang w:val="en-US"/>
        </w:rPr>
        <w:t>o</w:t>
      </w:r>
      <w:r w:rsidRPr="009F1215">
        <w:rPr>
          <w:rFonts w:asciiTheme="majorBidi" w:hAnsiTheme="majorBidi" w:cstheme="majorBidi"/>
          <w:b/>
          <w:bCs/>
          <w:color w:val="222222"/>
          <w:sz w:val="44"/>
          <w:szCs w:val="32"/>
          <w:shd w:val="clear" w:color="auto" w:fill="FFFFFF"/>
        </w:rPr>
        <w:t xml:space="preserve">mixer and Resonant </w:t>
      </w:r>
      <w:proofErr w:type="spellStart"/>
      <w:r w:rsidRPr="009F1215">
        <w:rPr>
          <w:rFonts w:asciiTheme="majorBidi" w:hAnsiTheme="majorBidi" w:cstheme="majorBidi"/>
          <w:b/>
          <w:bCs/>
          <w:color w:val="222222"/>
          <w:sz w:val="44"/>
          <w:szCs w:val="32"/>
          <w:shd w:val="clear" w:color="auto" w:fill="FFFFFF"/>
        </w:rPr>
        <w:t>Tunneling</w:t>
      </w:r>
      <w:proofErr w:type="spellEnd"/>
      <w:r w:rsidRPr="009F1215">
        <w:rPr>
          <w:rFonts w:asciiTheme="majorBidi" w:hAnsiTheme="majorBidi" w:cstheme="majorBidi"/>
          <w:b/>
          <w:bCs/>
          <w:color w:val="222222"/>
          <w:sz w:val="44"/>
          <w:szCs w:val="32"/>
          <w:shd w:val="clear" w:color="auto" w:fill="FFFFFF"/>
        </w:rPr>
        <w:t xml:space="preserve"> Diode Sources</w:t>
      </w:r>
      <w:r w:rsidRPr="009F1215">
        <w:rPr>
          <w:rFonts w:asciiTheme="majorBidi" w:hAnsiTheme="majorBidi" w:cstheme="majorBidi"/>
          <w:b/>
          <w:bCs/>
          <w:color w:val="222222"/>
          <w:sz w:val="32"/>
          <w:szCs w:val="32"/>
        </w:rPr>
        <w:br/>
      </w:r>
      <w:r w:rsidRPr="009F1215">
        <w:rPr>
          <w:rFonts w:asciiTheme="majorBidi" w:hAnsiTheme="majorBidi" w:cstheme="majorBidi"/>
          <w:b/>
          <w:bCs/>
          <w:color w:val="222222"/>
          <w:sz w:val="32"/>
          <w:szCs w:val="32"/>
        </w:rPr>
        <w:br/>
      </w:r>
    </w:p>
    <w:p w:rsidR="00E41CC7" w:rsidRDefault="00E41CC7" w:rsidP="00E41CC7">
      <w:pPr>
        <w:autoSpaceDE w:val="0"/>
        <w:adjustRightInd w:val="0"/>
        <w:spacing w:after="0" w:line="240" w:lineRule="auto"/>
        <w:rPr>
          <w:rFonts w:asciiTheme="majorBidi" w:hAnsiTheme="majorBidi" w:cstheme="majorBidi"/>
          <w:sz w:val="24"/>
          <w:szCs w:val="24"/>
        </w:rPr>
      </w:pPr>
    </w:p>
    <w:p w:rsidR="00E41CC7" w:rsidRDefault="00E41CC7" w:rsidP="00E41CC7">
      <w:pPr>
        <w:autoSpaceDE w:val="0"/>
        <w:adjustRightInd w:val="0"/>
        <w:spacing w:after="0" w:line="240" w:lineRule="auto"/>
        <w:jc w:val="center"/>
        <w:rPr>
          <w:rFonts w:asciiTheme="majorBidi" w:hAnsiTheme="majorBidi" w:cstheme="majorBidi"/>
          <w:sz w:val="24"/>
          <w:szCs w:val="24"/>
        </w:rPr>
      </w:pPr>
    </w:p>
    <w:p w:rsidR="00E41CC7" w:rsidRDefault="00E41CC7" w:rsidP="00E41CC7">
      <w:pPr>
        <w:autoSpaceDE w:val="0"/>
        <w:adjustRightInd w:val="0"/>
        <w:spacing w:after="0" w:line="240" w:lineRule="auto"/>
        <w:jc w:val="center"/>
        <w:rPr>
          <w:rFonts w:asciiTheme="majorBidi" w:hAnsiTheme="majorBidi" w:cstheme="majorBidi"/>
          <w:sz w:val="24"/>
          <w:szCs w:val="24"/>
        </w:rPr>
      </w:pPr>
    </w:p>
    <w:p w:rsidR="00E41CC7" w:rsidRPr="009F1215" w:rsidRDefault="00E41CC7" w:rsidP="00E41CC7">
      <w:pPr>
        <w:autoSpaceDE w:val="0"/>
        <w:adjustRightInd w:val="0"/>
        <w:spacing w:after="0" w:line="240" w:lineRule="auto"/>
        <w:jc w:val="center"/>
        <w:rPr>
          <w:rFonts w:asciiTheme="majorBidi" w:hAnsiTheme="majorBidi" w:cstheme="majorBidi"/>
          <w:b/>
          <w:bCs/>
          <w:sz w:val="36"/>
          <w:szCs w:val="28"/>
        </w:rPr>
      </w:pPr>
      <w:r w:rsidRPr="009F1215">
        <w:rPr>
          <w:rFonts w:asciiTheme="majorBidi" w:hAnsiTheme="majorBidi" w:cstheme="majorBidi"/>
          <w:b/>
          <w:bCs/>
          <w:sz w:val="36"/>
          <w:szCs w:val="28"/>
        </w:rPr>
        <w:t>By:</w:t>
      </w:r>
    </w:p>
    <w:p w:rsidR="00E41CC7" w:rsidRPr="00177AB6" w:rsidRDefault="00E41CC7" w:rsidP="00E41CC7">
      <w:pPr>
        <w:autoSpaceDE w:val="0"/>
        <w:adjustRightInd w:val="0"/>
        <w:spacing w:after="0" w:line="240" w:lineRule="auto"/>
        <w:jc w:val="center"/>
        <w:rPr>
          <w:rFonts w:asciiTheme="majorBidi" w:hAnsiTheme="majorBidi" w:cstheme="majorBidi"/>
          <w:sz w:val="24"/>
          <w:szCs w:val="24"/>
        </w:rPr>
      </w:pPr>
    </w:p>
    <w:p w:rsidR="00E41CC7" w:rsidRPr="009F1215" w:rsidRDefault="00E41CC7" w:rsidP="00E41CC7">
      <w:pPr>
        <w:autoSpaceDE w:val="0"/>
        <w:adjustRightInd w:val="0"/>
        <w:spacing w:after="0" w:line="240" w:lineRule="auto"/>
        <w:jc w:val="center"/>
        <w:rPr>
          <w:rFonts w:asciiTheme="majorBidi" w:hAnsiTheme="majorBidi" w:cstheme="majorBidi"/>
          <w:b/>
          <w:sz w:val="36"/>
          <w:szCs w:val="28"/>
        </w:rPr>
      </w:pPr>
      <w:proofErr w:type="spellStart"/>
      <w:r w:rsidRPr="009F1215">
        <w:rPr>
          <w:rFonts w:asciiTheme="majorBidi" w:hAnsiTheme="majorBidi" w:cstheme="majorBidi"/>
          <w:b/>
          <w:sz w:val="36"/>
          <w:szCs w:val="28"/>
        </w:rPr>
        <w:t>Wenfei</w:t>
      </w:r>
      <w:proofErr w:type="spellEnd"/>
      <w:r w:rsidRPr="009F1215">
        <w:rPr>
          <w:rFonts w:asciiTheme="majorBidi" w:hAnsiTheme="majorBidi" w:cstheme="majorBidi"/>
          <w:b/>
          <w:sz w:val="36"/>
          <w:szCs w:val="28"/>
        </w:rPr>
        <w:t xml:space="preserve"> Yin</w:t>
      </w:r>
    </w:p>
    <w:p w:rsidR="00E41CC7" w:rsidRPr="00177AB6" w:rsidRDefault="00E41CC7" w:rsidP="00E41CC7">
      <w:pPr>
        <w:autoSpaceDE w:val="0"/>
        <w:adjustRightInd w:val="0"/>
        <w:spacing w:after="0" w:line="240" w:lineRule="auto"/>
        <w:rPr>
          <w:rFonts w:asciiTheme="majorBidi" w:hAnsiTheme="majorBidi" w:cstheme="majorBidi"/>
          <w:sz w:val="28"/>
          <w:szCs w:val="28"/>
        </w:rPr>
      </w:pPr>
    </w:p>
    <w:p w:rsidR="00E41CC7" w:rsidRDefault="00E41CC7" w:rsidP="00E41CC7">
      <w:pPr>
        <w:autoSpaceDE w:val="0"/>
        <w:adjustRightInd w:val="0"/>
        <w:spacing w:after="0" w:line="240" w:lineRule="auto"/>
        <w:rPr>
          <w:rFonts w:asciiTheme="majorBidi" w:hAnsiTheme="majorBidi" w:cstheme="majorBidi"/>
          <w:sz w:val="24"/>
          <w:szCs w:val="24"/>
        </w:rPr>
      </w:pPr>
    </w:p>
    <w:p w:rsidR="00E41CC7" w:rsidRDefault="00E41CC7" w:rsidP="00E41CC7">
      <w:pPr>
        <w:autoSpaceDE w:val="0"/>
        <w:adjustRightInd w:val="0"/>
        <w:spacing w:after="0" w:line="240" w:lineRule="auto"/>
        <w:rPr>
          <w:rFonts w:asciiTheme="majorBidi" w:hAnsiTheme="majorBidi" w:cstheme="majorBidi"/>
          <w:sz w:val="24"/>
          <w:szCs w:val="24"/>
        </w:rPr>
      </w:pPr>
    </w:p>
    <w:p w:rsidR="00E41CC7" w:rsidRDefault="00E41CC7" w:rsidP="00E41CC7">
      <w:pPr>
        <w:autoSpaceDE w:val="0"/>
        <w:adjustRightInd w:val="0"/>
        <w:spacing w:after="0" w:line="240" w:lineRule="auto"/>
        <w:rPr>
          <w:rFonts w:asciiTheme="majorBidi" w:hAnsiTheme="majorBidi" w:cstheme="majorBidi"/>
          <w:sz w:val="24"/>
          <w:szCs w:val="24"/>
        </w:rPr>
      </w:pPr>
    </w:p>
    <w:p w:rsidR="00E41CC7" w:rsidRPr="009F1215" w:rsidRDefault="00E41CC7" w:rsidP="00E41CC7">
      <w:pPr>
        <w:autoSpaceDE w:val="0"/>
        <w:adjustRightInd w:val="0"/>
        <w:spacing w:after="0" w:line="240" w:lineRule="auto"/>
        <w:jc w:val="center"/>
        <w:rPr>
          <w:rFonts w:asciiTheme="majorBidi" w:hAnsiTheme="majorBidi" w:cstheme="majorBidi"/>
          <w:b/>
          <w:sz w:val="28"/>
          <w:szCs w:val="24"/>
        </w:rPr>
      </w:pPr>
      <w:r>
        <w:rPr>
          <w:rFonts w:asciiTheme="majorBidi" w:hAnsiTheme="majorBidi" w:cstheme="majorBidi"/>
          <w:b/>
          <w:sz w:val="28"/>
          <w:szCs w:val="24"/>
        </w:rPr>
        <w:t>A T</w:t>
      </w:r>
      <w:r w:rsidRPr="009F1215">
        <w:rPr>
          <w:rFonts w:asciiTheme="majorBidi" w:hAnsiTheme="majorBidi" w:cstheme="majorBidi"/>
          <w:b/>
          <w:sz w:val="28"/>
          <w:szCs w:val="24"/>
        </w:rPr>
        <w:t xml:space="preserve">hesis </w:t>
      </w:r>
      <w:r>
        <w:rPr>
          <w:rFonts w:asciiTheme="majorBidi" w:hAnsiTheme="majorBidi" w:cstheme="majorBidi"/>
          <w:b/>
          <w:sz w:val="28"/>
          <w:szCs w:val="24"/>
        </w:rPr>
        <w:t>S</w:t>
      </w:r>
      <w:r w:rsidRPr="009F1215">
        <w:rPr>
          <w:rFonts w:asciiTheme="majorBidi" w:hAnsiTheme="majorBidi" w:cstheme="majorBidi"/>
          <w:b/>
          <w:sz w:val="28"/>
          <w:szCs w:val="24"/>
        </w:rPr>
        <w:t xml:space="preserve">ubmitted </w:t>
      </w:r>
      <w:r>
        <w:rPr>
          <w:rFonts w:asciiTheme="majorBidi" w:hAnsiTheme="majorBidi" w:cstheme="majorBidi"/>
          <w:b/>
          <w:sz w:val="28"/>
          <w:szCs w:val="24"/>
        </w:rPr>
        <w:t>to</w:t>
      </w:r>
      <w:r>
        <w:rPr>
          <w:rFonts w:asciiTheme="majorBidi" w:hAnsiTheme="majorBidi" w:cstheme="majorBidi"/>
          <w:b/>
          <w:sz w:val="28"/>
          <w:szCs w:val="24"/>
          <w:lang w:val="en-US"/>
        </w:rPr>
        <w:t xml:space="preserve"> </w:t>
      </w:r>
      <w:proofErr w:type="gramStart"/>
      <w:r>
        <w:rPr>
          <w:rFonts w:asciiTheme="majorBidi" w:hAnsiTheme="majorBidi" w:cstheme="majorBidi"/>
          <w:b/>
          <w:sz w:val="28"/>
          <w:szCs w:val="24"/>
          <w:lang w:val="en-US"/>
        </w:rPr>
        <w:t>The</w:t>
      </w:r>
      <w:proofErr w:type="gramEnd"/>
      <w:r>
        <w:rPr>
          <w:rFonts w:asciiTheme="majorBidi" w:hAnsiTheme="majorBidi" w:cstheme="majorBidi"/>
          <w:b/>
          <w:sz w:val="28"/>
          <w:szCs w:val="24"/>
          <w:lang w:val="en-US"/>
        </w:rPr>
        <w:t xml:space="preserve"> University of Sheffield for the Degree of </w:t>
      </w:r>
      <w:r w:rsidRPr="009F1215">
        <w:rPr>
          <w:rFonts w:asciiTheme="majorBidi" w:hAnsiTheme="majorBidi" w:cstheme="majorBidi"/>
          <w:b/>
          <w:sz w:val="28"/>
          <w:szCs w:val="24"/>
        </w:rPr>
        <w:t xml:space="preserve">Doctor of Philosophy </w:t>
      </w:r>
    </w:p>
    <w:bookmarkEnd w:id="0"/>
    <w:p w:rsidR="00E41CC7" w:rsidRPr="009F1215" w:rsidRDefault="00E41CC7" w:rsidP="00E41CC7">
      <w:pPr>
        <w:jc w:val="center"/>
        <w:rPr>
          <w:rFonts w:asciiTheme="majorBidi" w:hAnsiTheme="majorBidi" w:cstheme="majorBidi"/>
          <w:b/>
          <w:sz w:val="24"/>
          <w:szCs w:val="24"/>
        </w:rPr>
      </w:pPr>
    </w:p>
    <w:p w:rsidR="00E41CC7" w:rsidRPr="009F1215" w:rsidRDefault="00E41CC7" w:rsidP="00E41CC7">
      <w:pPr>
        <w:jc w:val="center"/>
        <w:rPr>
          <w:rFonts w:asciiTheme="majorBidi" w:hAnsiTheme="majorBidi" w:cstheme="majorBidi"/>
          <w:b/>
          <w:sz w:val="24"/>
          <w:szCs w:val="24"/>
        </w:rPr>
      </w:pPr>
    </w:p>
    <w:p w:rsidR="00E41CC7" w:rsidRPr="009F1215" w:rsidRDefault="00E41CC7" w:rsidP="00E41CC7">
      <w:pPr>
        <w:jc w:val="center"/>
        <w:rPr>
          <w:rFonts w:asciiTheme="majorBidi" w:hAnsiTheme="majorBidi" w:cstheme="majorBidi"/>
          <w:b/>
          <w:sz w:val="24"/>
          <w:szCs w:val="24"/>
        </w:rPr>
      </w:pPr>
    </w:p>
    <w:p w:rsidR="00E41CC7" w:rsidRPr="009F1215" w:rsidRDefault="00E41CC7" w:rsidP="00E41CC7">
      <w:pPr>
        <w:jc w:val="center"/>
        <w:rPr>
          <w:rFonts w:asciiTheme="majorBidi" w:hAnsiTheme="majorBidi" w:cstheme="majorBidi"/>
          <w:b/>
          <w:sz w:val="28"/>
          <w:szCs w:val="24"/>
        </w:rPr>
      </w:pPr>
      <w:r>
        <w:rPr>
          <w:rFonts w:asciiTheme="majorBidi" w:hAnsiTheme="majorBidi" w:cstheme="majorBidi"/>
          <w:b/>
          <w:sz w:val="28"/>
          <w:szCs w:val="24"/>
        </w:rPr>
        <w:t>Department</w:t>
      </w:r>
      <w:r w:rsidRPr="009F1215">
        <w:rPr>
          <w:rFonts w:asciiTheme="majorBidi" w:hAnsiTheme="majorBidi" w:cstheme="majorBidi"/>
          <w:b/>
          <w:sz w:val="28"/>
          <w:szCs w:val="24"/>
        </w:rPr>
        <w:t xml:space="preserve"> of Electr</w:t>
      </w:r>
      <w:r w:rsidR="006E1CA4">
        <w:rPr>
          <w:rFonts w:asciiTheme="majorBidi" w:hAnsiTheme="majorBidi" w:cstheme="majorBidi"/>
          <w:b/>
          <w:sz w:val="28"/>
          <w:szCs w:val="24"/>
        </w:rPr>
        <w:t>onic</w:t>
      </w:r>
      <w:r w:rsidRPr="009F1215">
        <w:rPr>
          <w:rFonts w:asciiTheme="majorBidi" w:hAnsiTheme="majorBidi" w:cstheme="majorBidi"/>
          <w:b/>
          <w:sz w:val="28"/>
          <w:szCs w:val="24"/>
        </w:rPr>
        <w:t xml:space="preserve"> and Electr</w:t>
      </w:r>
      <w:r w:rsidR="006E1CA4">
        <w:rPr>
          <w:rFonts w:asciiTheme="majorBidi" w:hAnsiTheme="majorBidi" w:cstheme="majorBidi"/>
          <w:b/>
          <w:sz w:val="28"/>
          <w:szCs w:val="24"/>
        </w:rPr>
        <w:t>ical</w:t>
      </w:r>
      <w:r w:rsidRPr="009F1215">
        <w:rPr>
          <w:rFonts w:asciiTheme="majorBidi" w:hAnsiTheme="majorBidi" w:cstheme="majorBidi"/>
          <w:b/>
          <w:sz w:val="28"/>
          <w:szCs w:val="24"/>
        </w:rPr>
        <w:t xml:space="preserve"> Engineering</w:t>
      </w:r>
    </w:p>
    <w:p w:rsidR="00E41CC7" w:rsidRPr="009F1215" w:rsidRDefault="00E41CC7" w:rsidP="00E41CC7">
      <w:pPr>
        <w:jc w:val="center"/>
        <w:rPr>
          <w:rFonts w:asciiTheme="majorBidi" w:hAnsiTheme="majorBidi" w:cstheme="majorBidi"/>
          <w:b/>
          <w:sz w:val="24"/>
          <w:szCs w:val="24"/>
        </w:rPr>
      </w:pPr>
    </w:p>
    <w:p w:rsidR="00E41CC7" w:rsidRPr="009F1215" w:rsidRDefault="00E41CC7" w:rsidP="00E41CC7">
      <w:pPr>
        <w:jc w:val="center"/>
        <w:rPr>
          <w:rFonts w:asciiTheme="majorBidi" w:hAnsiTheme="majorBidi" w:cstheme="majorBidi"/>
          <w:b/>
          <w:sz w:val="24"/>
          <w:szCs w:val="24"/>
        </w:rPr>
      </w:pPr>
      <w:r w:rsidRPr="009F1215">
        <w:rPr>
          <w:rFonts w:asciiTheme="majorBidi" w:hAnsiTheme="majorBidi" w:cstheme="majorBidi"/>
          <w:b/>
          <w:sz w:val="24"/>
          <w:szCs w:val="24"/>
        </w:rPr>
        <w:t xml:space="preserve"> </w:t>
      </w:r>
    </w:p>
    <w:p w:rsidR="00E41CC7" w:rsidRPr="009F1215" w:rsidRDefault="00E41CC7" w:rsidP="00E41CC7">
      <w:pPr>
        <w:rPr>
          <w:rFonts w:asciiTheme="majorBidi" w:hAnsiTheme="majorBidi" w:cstheme="majorBidi"/>
          <w:b/>
          <w:sz w:val="24"/>
          <w:szCs w:val="24"/>
          <w:lang w:val="en-US"/>
        </w:rPr>
      </w:pPr>
    </w:p>
    <w:p w:rsidR="00E41CC7" w:rsidRDefault="00E41CC7" w:rsidP="00E41CC7">
      <w:pPr>
        <w:jc w:val="center"/>
        <w:rPr>
          <w:rFonts w:asciiTheme="majorBidi" w:hAnsiTheme="majorBidi" w:cstheme="majorBidi"/>
          <w:b/>
          <w:sz w:val="32"/>
          <w:szCs w:val="24"/>
          <w:lang w:val="en-US"/>
        </w:rPr>
      </w:pPr>
      <w:r>
        <w:rPr>
          <w:rFonts w:asciiTheme="majorBidi" w:hAnsiTheme="majorBidi" w:cstheme="majorBidi"/>
          <w:b/>
          <w:sz w:val="32"/>
          <w:szCs w:val="24"/>
          <w:lang w:val="en-US"/>
        </w:rPr>
        <w:t>06.02.</w:t>
      </w:r>
      <w:r w:rsidRPr="009F1215">
        <w:rPr>
          <w:rFonts w:asciiTheme="majorBidi" w:hAnsiTheme="majorBidi" w:cstheme="majorBidi"/>
          <w:b/>
          <w:sz w:val="32"/>
          <w:szCs w:val="24"/>
          <w:lang w:val="en-US"/>
        </w:rPr>
        <w:t>2017</w:t>
      </w:r>
    </w:p>
    <w:p w:rsidR="00E41CC7" w:rsidRDefault="00E41CC7" w:rsidP="00E41CC7">
      <w:pPr>
        <w:jc w:val="center"/>
        <w:rPr>
          <w:rFonts w:asciiTheme="majorBidi" w:hAnsiTheme="majorBidi" w:cstheme="majorBidi"/>
          <w:b/>
          <w:sz w:val="32"/>
          <w:szCs w:val="24"/>
          <w:lang w:val="en-US"/>
        </w:rPr>
      </w:pPr>
    </w:p>
    <w:p w:rsidR="00E41CC7" w:rsidRDefault="00E41CC7" w:rsidP="00E41CC7">
      <w:pPr>
        <w:suppressAutoHyphens w:val="0"/>
        <w:rPr>
          <w:rFonts w:asciiTheme="majorBidi" w:hAnsiTheme="majorBidi" w:cstheme="majorBidi"/>
          <w:b/>
          <w:sz w:val="32"/>
          <w:szCs w:val="24"/>
          <w:lang w:val="en-US"/>
        </w:rPr>
      </w:pPr>
      <w:r>
        <w:rPr>
          <w:rFonts w:asciiTheme="majorBidi" w:hAnsiTheme="majorBidi" w:cstheme="majorBidi"/>
          <w:b/>
          <w:sz w:val="32"/>
          <w:szCs w:val="24"/>
          <w:lang w:val="en-US"/>
        </w:rPr>
        <w:br w:type="page"/>
      </w:r>
    </w:p>
    <w:bookmarkStart w:id="14" w:name="_Toc486492733" w:displacedByCustomXml="next"/>
    <w:sdt>
      <w:sdtPr>
        <w:rPr>
          <w:rFonts w:ascii="Times New Roman" w:hAnsi="Times New Roman"/>
          <w:b w:val="0"/>
          <w:bCs w:val="0"/>
          <w:color w:val="auto"/>
          <w:sz w:val="32"/>
          <w:szCs w:val="22"/>
          <w:lang w:val="en-GB" w:eastAsia="zh-CN"/>
        </w:rPr>
        <w:id w:val="8565766"/>
        <w:docPartObj>
          <w:docPartGallery w:val="Table of Contents"/>
          <w:docPartUnique/>
        </w:docPartObj>
      </w:sdtPr>
      <w:sdtEndPr>
        <w:rPr>
          <w:noProof/>
          <w:sz w:val="24"/>
        </w:rPr>
      </w:sdtEndPr>
      <w:sdtContent>
        <w:p w:rsidR="004F5E40" w:rsidRPr="008033DE" w:rsidRDefault="004F5E40">
          <w:pPr>
            <w:pStyle w:val="TOC"/>
            <w:rPr>
              <w:rFonts w:ascii="Times New Roman" w:hAnsi="Times New Roman"/>
              <w:color w:val="auto"/>
              <w:sz w:val="32"/>
            </w:rPr>
          </w:pPr>
          <w:r w:rsidRPr="008033DE">
            <w:rPr>
              <w:rFonts w:ascii="Times New Roman" w:hAnsi="Times New Roman"/>
              <w:color w:val="auto"/>
              <w:sz w:val="32"/>
            </w:rPr>
            <w:t>Contents</w:t>
          </w:r>
          <w:bookmarkEnd w:id="14"/>
        </w:p>
        <w:p w:rsidR="00341777" w:rsidRDefault="004F5E40">
          <w:pPr>
            <w:pStyle w:val="10"/>
            <w:tabs>
              <w:tab w:val="right" w:leader="dot" w:pos="9016"/>
            </w:tabs>
            <w:rPr>
              <w:rFonts w:asciiTheme="minorHAnsi" w:eastAsiaTheme="minorEastAsia" w:hAnsiTheme="minorHAnsi" w:cstheme="minorBidi"/>
              <w:noProof/>
              <w:kern w:val="2"/>
              <w:sz w:val="21"/>
              <w:lang w:val="en-US" w:eastAsia="zh-CN"/>
            </w:rPr>
          </w:pPr>
          <w:r w:rsidRPr="008033DE">
            <w:rPr>
              <w:rFonts w:ascii="Times New Roman" w:hAnsi="Times New Roman"/>
              <w:sz w:val="24"/>
            </w:rPr>
            <w:fldChar w:fldCharType="begin"/>
          </w:r>
          <w:r w:rsidRPr="008033DE">
            <w:rPr>
              <w:rFonts w:ascii="Times New Roman" w:hAnsi="Times New Roman"/>
              <w:sz w:val="24"/>
            </w:rPr>
            <w:instrText xml:space="preserve"> TOC \o "1-3" \h \z \u </w:instrText>
          </w:r>
          <w:r w:rsidRPr="008033DE">
            <w:rPr>
              <w:rFonts w:ascii="Times New Roman" w:hAnsi="Times New Roman"/>
              <w:sz w:val="24"/>
            </w:rPr>
            <w:fldChar w:fldCharType="separate"/>
          </w:r>
          <w:hyperlink w:anchor="_Toc486492733" w:history="1">
            <w:r w:rsidR="00341777" w:rsidRPr="00E639D4">
              <w:rPr>
                <w:rStyle w:val="a9"/>
                <w:rFonts w:ascii="Times New Roman" w:hAnsi="Times New Roman"/>
                <w:noProof/>
              </w:rPr>
              <w:t>Contents</w:t>
            </w:r>
            <w:r w:rsidR="00341777">
              <w:rPr>
                <w:noProof/>
                <w:webHidden/>
              </w:rPr>
              <w:tab/>
            </w:r>
            <w:r w:rsidR="00341777">
              <w:rPr>
                <w:noProof/>
                <w:webHidden/>
              </w:rPr>
              <w:fldChar w:fldCharType="begin"/>
            </w:r>
            <w:r w:rsidR="00341777">
              <w:rPr>
                <w:noProof/>
                <w:webHidden/>
              </w:rPr>
              <w:instrText xml:space="preserve"> PAGEREF _Toc486492733 \h </w:instrText>
            </w:r>
            <w:r w:rsidR="00341777">
              <w:rPr>
                <w:noProof/>
                <w:webHidden/>
              </w:rPr>
            </w:r>
            <w:r w:rsidR="00341777">
              <w:rPr>
                <w:noProof/>
                <w:webHidden/>
              </w:rPr>
              <w:fldChar w:fldCharType="separate"/>
            </w:r>
            <w:r w:rsidR="00341777">
              <w:rPr>
                <w:noProof/>
                <w:webHidden/>
              </w:rPr>
              <w:t>2</w:t>
            </w:r>
            <w:r w:rsidR="00341777">
              <w:rPr>
                <w:noProof/>
                <w:webHidden/>
              </w:rPr>
              <w:fldChar w:fldCharType="end"/>
            </w:r>
          </w:hyperlink>
        </w:p>
        <w:p w:rsidR="00341777" w:rsidRDefault="00765510">
          <w:pPr>
            <w:pStyle w:val="10"/>
            <w:tabs>
              <w:tab w:val="right" w:leader="dot" w:pos="9016"/>
            </w:tabs>
            <w:rPr>
              <w:rFonts w:asciiTheme="minorHAnsi" w:eastAsiaTheme="minorEastAsia" w:hAnsiTheme="minorHAnsi" w:cstheme="minorBidi"/>
              <w:noProof/>
              <w:kern w:val="2"/>
              <w:sz w:val="21"/>
              <w:lang w:val="en-US" w:eastAsia="zh-CN"/>
            </w:rPr>
          </w:pPr>
          <w:hyperlink w:anchor="_Toc486492734" w:history="1">
            <w:r w:rsidR="00341777" w:rsidRPr="00E639D4">
              <w:rPr>
                <w:rStyle w:val="a9"/>
                <w:rFonts w:ascii="Times New Roman" w:hAnsi="Times New Roman"/>
                <w:b/>
                <w:noProof/>
              </w:rPr>
              <w:t>ACKNOWLEDGEMENTS</w:t>
            </w:r>
            <w:r w:rsidR="00341777">
              <w:rPr>
                <w:noProof/>
                <w:webHidden/>
              </w:rPr>
              <w:tab/>
            </w:r>
            <w:r w:rsidR="00341777">
              <w:rPr>
                <w:noProof/>
                <w:webHidden/>
              </w:rPr>
              <w:fldChar w:fldCharType="begin"/>
            </w:r>
            <w:r w:rsidR="00341777">
              <w:rPr>
                <w:noProof/>
                <w:webHidden/>
              </w:rPr>
              <w:instrText xml:space="preserve"> PAGEREF _Toc486492734 \h </w:instrText>
            </w:r>
            <w:r w:rsidR="00341777">
              <w:rPr>
                <w:noProof/>
                <w:webHidden/>
              </w:rPr>
            </w:r>
            <w:r w:rsidR="00341777">
              <w:rPr>
                <w:noProof/>
                <w:webHidden/>
              </w:rPr>
              <w:fldChar w:fldCharType="separate"/>
            </w:r>
            <w:r w:rsidR="00341777">
              <w:rPr>
                <w:noProof/>
                <w:webHidden/>
              </w:rPr>
              <w:t>1</w:t>
            </w:r>
            <w:r w:rsidR="00341777">
              <w:rPr>
                <w:noProof/>
                <w:webHidden/>
              </w:rPr>
              <w:fldChar w:fldCharType="end"/>
            </w:r>
          </w:hyperlink>
        </w:p>
        <w:p w:rsidR="00341777" w:rsidRDefault="00765510">
          <w:pPr>
            <w:pStyle w:val="10"/>
            <w:tabs>
              <w:tab w:val="right" w:leader="dot" w:pos="9016"/>
            </w:tabs>
            <w:rPr>
              <w:rFonts w:asciiTheme="minorHAnsi" w:eastAsiaTheme="minorEastAsia" w:hAnsiTheme="minorHAnsi" w:cstheme="minorBidi"/>
              <w:noProof/>
              <w:kern w:val="2"/>
              <w:sz w:val="21"/>
              <w:lang w:val="en-US" w:eastAsia="zh-CN"/>
            </w:rPr>
          </w:pPr>
          <w:hyperlink w:anchor="_Toc486492735" w:history="1">
            <w:r w:rsidR="00341777" w:rsidRPr="00E639D4">
              <w:rPr>
                <w:rStyle w:val="a9"/>
                <w:rFonts w:ascii="Times New Roman" w:hAnsi="Times New Roman"/>
                <w:b/>
                <w:noProof/>
              </w:rPr>
              <w:t>ABSTRACT</w:t>
            </w:r>
            <w:r w:rsidR="00341777">
              <w:rPr>
                <w:noProof/>
                <w:webHidden/>
              </w:rPr>
              <w:tab/>
            </w:r>
            <w:r w:rsidR="00341777">
              <w:rPr>
                <w:noProof/>
                <w:webHidden/>
              </w:rPr>
              <w:fldChar w:fldCharType="begin"/>
            </w:r>
            <w:r w:rsidR="00341777">
              <w:rPr>
                <w:noProof/>
                <w:webHidden/>
              </w:rPr>
              <w:instrText xml:space="preserve"> PAGEREF _Toc486492735 \h </w:instrText>
            </w:r>
            <w:r w:rsidR="00341777">
              <w:rPr>
                <w:noProof/>
                <w:webHidden/>
              </w:rPr>
            </w:r>
            <w:r w:rsidR="00341777">
              <w:rPr>
                <w:noProof/>
                <w:webHidden/>
              </w:rPr>
              <w:fldChar w:fldCharType="separate"/>
            </w:r>
            <w:r w:rsidR="00341777">
              <w:rPr>
                <w:noProof/>
                <w:webHidden/>
              </w:rPr>
              <w:t>2</w:t>
            </w:r>
            <w:r w:rsidR="00341777">
              <w:rPr>
                <w:noProof/>
                <w:webHidden/>
              </w:rPr>
              <w:fldChar w:fldCharType="end"/>
            </w:r>
          </w:hyperlink>
        </w:p>
        <w:p w:rsidR="00341777" w:rsidRDefault="00765510">
          <w:pPr>
            <w:pStyle w:val="10"/>
            <w:tabs>
              <w:tab w:val="right" w:leader="dot" w:pos="9016"/>
            </w:tabs>
            <w:rPr>
              <w:rFonts w:asciiTheme="minorHAnsi" w:eastAsiaTheme="minorEastAsia" w:hAnsiTheme="minorHAnsi" w:cstheme="minorBidi"/>
              <w:noProof/>
              <w:kern w:val="2"/>
              <w:sz w:val="21"/>
              <w:lang w:val="en-US" w:eastAsia="zh-CN"/>
            </w:rPr>
          </w:pPr>
          <w:hyperlink w:anchor="_Toc486492736" w:history="1">
            <w:r w:rsidR="00341777" w:rsidRPr="00E639D4">
              <w:rPr>
                <w:rStyle w:val="a9"/>
                <w:rFonts w:ascii="Times New Roman" w:hAnsi="Times New Roman"/>
                <w:b/>
                <w:noProof/>
              </w:rPr>
              <w:t>PUBLICATIONS</w:t>
            </w:r>
            <w:r w:rsidR="00341777">
              <w:rPr>
                <w:noProof/>
                <w:webHidden/>
              </w:rPr>
              <w:tab/>
            </w:r>
            <w:r w:rsidR="00341777">
              <w:rPr>
                <w:noProof/>
                <w:webHidden/>
              </w:rPr>
              <w:fldChar w:fldCharType="begin"/>
            </w:r>
            <w:r w:rsidR="00341777">
              <w:rPr>
                <w:noProof/>
                <w:webHidden/>
              </w:rPr>
              <w:instrText xml:space="preserve"> PAGEREF _Toc486492736 \h </w:instrText>
            </w:r>
            <w:r w:rsidR="00341777">
              <w:rPr>
                <w:noProof/>
                <w:webHidden/>
              </w:rPr>
            </w:r>
            <w:r w:rsidR="00341777">
              <w:rPr>
                <w:noProof/>
                <w:webHidden/>
              </w:rPr>
              <w:fldChar w:fldCharType="separate"/>
            </w:r>
            <w:r w:rsidR="00341777">
              <w:rPr>
                <w:noProof/>
                <w:webHidden/>
              </w:rPr>
              <w:t>3</w:t>
            </w:r>
            <w:r w:rsidR="00341777">
              <w:rPr>
                <w:noProof/>
                <w:webHidden/>
              </w:rPr>
              <w:fldChar w:fldCharType="end"/>
            </w:r>
          </w:hyperlink>
        </w:p>
        <w:p w:rsidR="00341777" w:rsidRDefault="00341777">
          <w:pPr>
            <w:pStyle w:val="20"/>
            <w:tabs>
              <w:tab w:val="right" w:leader="dot" w:pos="9016"/>
            </w:tabs>
            <w:rPr>
              <w:rFonts w:asciiTheme="minorHAnsi" w:eastAsiaTheme="minorEastAsia" w:hAnsiTheme="minorHAnsi" w:cstheme="minorBidi"/>
              <w:noProof/>
              <w:kern w:val="2"/>
              <w:sz w:val="21"/>
              <w:lang w:val="en-US" w:eastAsia="zh-CN"/>
            </w:rPr>
          </w:pPr>
          <w:bookmarkStart w:id="15" w:name="OLE_LINK548"/>
          <w:bookmarkStart w:id="16" w:name="OLE_LINK549"/>
          <w:bookmarkStart w:id="17" w:name="OLE_LINK550"/>
          <w:bookmarkStart w:id="18" w:name="OLE_LINK551"/>
          <w:bookmarkStart w:id="19" w:name="OLE_LINK552"/>
          <w:bookmarkStart w:id="20" w:name="OLE_LINK553"/>
          <w:bookmarkStart w:id="21" w:name="OLE_LINK554"/>
          <w:r w:rsidRPr="00341777">
            <w:rPr>
              <w:rStyle w:val="a9"/>
              <w:rFonts w:ascii="Times New Roman" w:hAnsi="Times New Roman"/>
              <w:b/>
              <w:noProof/>
              <w:color w:val="auto"/>
              <w:u w:val="none"/>
            </w:rPr>
            <w:t>Chapter 1</w:t>
          </w:r>
          <w:bookmarkEnd w:id="15"/>
          <w:bookmarkEnd w:id="16"/>
          <w:bookmarkEnd w:id="17"/>
          <w:bookmarkEnd w:id="18"/>
          <w:bookmarkEnd w:id="19"/>
          <w:bookmarkEnd w:id="20"/>
          <w:bookmarkEnd w:id="21"/>
          <w:r w:rsidRPr="00341777">
            <w:rPr>
              <w:rStyle w:val="a9"/>
              <w:rFonts w:ascii="Times New Roman" w:hAnsi="Times New Roman"/>
              <w:b/>
              <w:noProof/>
              <w:color w:val="auto"/>
              <w:u w:val="none"/>
            </w:rPr>
            <w:t xml:space="preserve">: </w:t>
          </w:r>
          <w:hyperlink w:anchor="_Toc486492737" w:history="1">
            <w:r w:rsidRPr="00E639D4">
              <w:rPr>
                <w:rStyle w:val="a9"/>
                <w:rFonts w:ascii="Times New Roman" w:hAnsi="Times New Roman"/>
                <w:b/>
                <w:noProof/>
              </w:rPr>
              <w:t>Introduction</w:t>
            </w:r>
            <w:r>
              <w:rPr>
                <w:noProof/>
                <w:webHidden/>
              </w:rPr>
              <w:tab/>
            </w:r>
            <w:r>
              <w:rPr>
                <w:noProof/>
                <w:webHidden/>
              </w:rPr>
              <w:fldChar w:fldCharType="begin"/>
            </w:r>
            <w:r>
              <w:rPr>
                <w:noProof/>
                <w:webHidden/>
              </w:rPr>
              <w:instrText xml:space="preserve"> PAGEREF _Toc486492737 \h </w:instrText>
            </w:r>
            <w:r>
              <w:rPr>
                <w:noProof/>
                <w:webHidden/>
              </w:rPr>
            </w:r>
            <w:r>
              <w:rPr>
                <w:noProof/>
                <w:webHidden/>
              </w:rPr>
              <w:fldChar w:fldCharType="separate"/>
            </w:r>
            <w:r>
              <w:rPr>
                <w:noProof/>
                <w:webHidden/>
              </w:rPr>
              <w:t>4</w:t>
            </w:r>
            <w:r>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38" w:history="1">
            <w:r w:rsidR="00341777" w:rsidRPr="00E639D4">
              <w:rPr>
                <w:rStyle w:val="a9"/>
                <w:rFonts w:ascii="Times New Roman" w:hAnsi="Times New Roman"/>
                <w:b/>
                <w:noProof/>
              </w:rPr>
              <w:t>1.1 Overview</w:t>
            </w:r>
            <w:r w:rsidR="00341777">
              <w:rPr>
                <w:noProof/>
                <w:webHidden/>
              </w:rPr>
              <w:tab/>
            </w:r>
            <w:r w:rsidR="00341777">
              <w:rPr>
                <w:noProof/>
                <w:webHidden/>
              </w:rPr>
              <w:fldChar w:fldCharType="begin"/>
            </w:r>
            <w:r w:rsidR="00341777">
              <w:rPr>
                <w:noProof/>
                <w:webHidden/>
              </w:rPr>
              <w:instrText xml:space="preserve"> PAGEREF _Toc486492738 \h </w:instrText>
            </w:r>
            <w:r w:rsidR="00341777">
              <w:rPr>
                <w:noProof/>
                <w:webHidden/>
              </w:rPr>
            </w:r>
            <w:r w:rsidR="00341777">
              <w:rPr>
                <w:noProof/>
                <w:webHidden/>
              </w:rPr>
              <w:fldChar w:fldCharType="separate"/>
            </w:r>
            <w:r w:rsidR="00341777">
              <w:rPr>
                <w:noProof/>
                <w:webHidden/>
              </w:rPr>
              <w:t>4</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39" w:history="1">
            <w:r w:rsidR="00341777" w:rsidRPr="00E639D4">
              <w:rPr>
                <w:rStyle w:val="a9"/>
                <w:rFonts w:ascii="Times New Roman" w:hAnsi="Times New Roman"/>
                <w:b/>
                <w:noProof/>
              </w:rPr>
              <w:t>1.2 Novelty and contributions of this thesis</w:t>
            </w:r>
            <w:r w:rsidR="00341777">
              <w:rPr>
                <w:noProof/>
                <w:webHidden/>
              </w:rPr>
              <w:tab/>
            </w:r>
            <w:r w:rsidR="00341777">
              <w:rPr>
                <w:noProof/>
                <w:webHidden/>
              </w:rPr>
              <w:fldChar w:fldCharType="begin"/>
            </w:r>
            <w:r w:rsidR="00341777">
              <w:rPr>
                <w:noProof/>
                <w:webHidden/>
              </w:rPr>
              <w:instrText xml:space="preserve"> PAGEREF _Toc486492739 \h </w:instrText>
            </w:r>
            <w:r w:rsidR="00341777">
              <w:rPr>
                <w:noProof/>
                <w:webHidden/>
              </w:rPr>
            </w:r>
            <w:r w:rsidR="00341777">
              <w:rPr>
                <w:noProof/>
                <w:webHidden/>
              </w:rPr>
              <w:fldChar w:fldCharType="separate"/>
            </w:r>
            <w:r w:rsidR="00341777">
              <w:rPr>
                <w:noProof/>
                <w:webHidden/>
              </w:rPr>
              <w:t>5</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40" w:history="1">
            <w:r w:rsidR="00341777" w:rsidRPr="00E639D4">
              <w:rPr>
                <w:rStyle w:val="a9"/>
                <w:rFonts w:ascii="Times New Roman" w:hAnsi="Times New Roman"/>
                <w:b/>
                <w:noProof/>
              </w:rPr>
              <w:t>1.3 Challenges in THz communications</w:t>
            </w:r>
            <w:r w:rsidR="00341777">
              <w:rPr>
                <w:noProof/>
                <w:webHidden/>
              </w:rPr>
              <w:tab/>
            </w:r>
            <w:r w:rsidR="00341777">
              <w:rPr>
                <w:noProof/>
                <w:webHidden/>
              </w:rPr>
              <w:fldChar w:fldCharType="begin"/>
            </w:r>
            <w:r w:rsidR="00341777">
              <w:rPr>
                <w:noProof/>
                <w:webHidden/>
              </w:rPr>
              <w:instrText xml:space="preserve"> PAGEREF _Toc486492740 \h </w:instrText>
            </w:r>
            <w:r w:rsidR="00341777">
              <w:rPr>
                <w:noProof/>
                <w:webHidden/>
              </w:rPr>
            </w:r>
            <w:r w:rsidR="00341777">
              <w:rPr>
                <w:noProof/>
                <w:webHidden/>
              </w:rPr>
              <w:fldChar w:fldCharType="separate"/>
            </w:r>
            <w:r w:rsidR="00341777">
              <w:rPr>
                <w:noProof/>
                <w:webHidden/>
              </w:rPr>
              <w:t>6</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41" w:history="1">
            <w:r w:rsidR="00341777" w:rsidRPr="00E639D4">
              <w:rPr>
                <w:rStyle w:val="a9"/>
                <w:rFonts w:ascii="Times New Roman" w:hAnsi="Times New Roman"/>
                <w:b/>
                <w:noProof/>
              </w:rPr>
              <w:t>1.4 Applications of terahertz technology</w:t>
            </w:r>
            <w:r w:rsidR="00341777">
              <w:rPr>
                <w:noProof/>
                <w:webHidden/>
              </w:rPr>
              <w:tab/>
            </w:r>
            <w:r w:rsidR="00341777">
              <w:rPr>
                <w:noProof/>
                <w:webHidden/>
              </w:rPr>
              <w:fldChar w:fldCharType="begin"/>
            </w:r>
            <w:r w:rsidR="00341777">
              <w:rPr>
                <w:noProof/>
                <w:webHidden/>
              </w:rPr>
              <w:instrText xml:space="preserve"> PAGEREF _Toc486492741 \h </w:instrText>
            </w:r>
            <w:r w:rsidR="00341777">
              <w:rPr>
                <w:noProof/>
                <w:webHidden/>
              </w:rPr>
            </w:r>
            <w:r w:rsidR="00341777">
              <w:rPr>
                <w:noProof/>
                <w:webHidden/>
              </w:rPr>
              <w:fldChar w:fldCharType="separate"/>
            </w:r>
            <w:r w:rsidR="00341777">
              <w:rPr>
                <w:noProof/>
                <w:webHidden/>
              </w:rPr>
              <w:t>14</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42" w:history="1">
            <w:r w:rsidR="00341777" w:rsidRPr="00E639D4">
              <w:rPr>
                <w:rStyle w:val="a9"/>
                <w:rFonts w:ascii="Times New Roman" w:hAnsi="Times New Roman"/>
                <w:b/>
                <w:noProof/>
              </w:rPr>
              <w:t>1.5 Thesis Layout</w:t>
            </w:r>
            <w:r w:rsidR="00341777">
              <w:rPr>
                <w:noProof/>
                <w:webHidden/>
              </w:rPr>
              <w:tab/>
            </w:r>
            <w:r w:rsidR="00341777">
              <w:rPr>
                <w:noProof/>
                <w:webHidden/>
              </w:rPr>
              <w:fldChar w:fldCharType="begin"/>
            </w:r>
            <w:r w:rsidR="00341777">
              <w:rPr>
                <w:noProof/>
                <w:webHidden/>
              </w:rPr>
              <w:instrText xml:space="preserve"> PAGEREF _Toc486492742 \h </w:instrText>
            </w:r>
            <w:r w:rsidR="00341777">
              <w:rPr>
                <w:noProof/>
                <w:webHidden/>
              </w:rPr>
            </w:r>
            <w:r w:rsidR="00341777">
              <w:rPr>
                <w:noProof/>
                <w:webHidden/>
              </w:rPr>
              <w:fldChar w:fldCharType="separate"/>
            </w:r>
            <w:r w:rsidR="00341777">
              <w:rPr>
                <w:noProof/>
                <w:webHidden/>
              </w:rPr>
              <w:t>16</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43" w:history="1">
            <w:r w:rsidR="00341777" w:rsidRPr="00E639D4">
              <w:rPr>
                <w:rStyle w:val="a9"/>
                <w:rFonts w:ascii="Times New Roman" w:hAnsi="Times New Roman"/>
                <w:b/>
                <w:noProof/>
                <w:lang w:val="en-US"/>
              </w:rPr>
              <w:t>References</w:t>
            </w:r>
            <w:r w:rsidR="00341777">
              <w:rPr>
                <w:noProof/>
                <w:webHidden/>
              </w:rPr>
              <w:tab/>
            </w:r>
            <w:r w:rsidR="00341777">
              <w:rPr>
                <w:noProof/>
                <w:webHidden/>
              </w:rPr>
              <w:fldChar w:fldCharType="begin"/>
            </w:r>
            <w:r w:rsidR="00341777">
              <w:rPr>
                <w:noProof/>
                <w:webHidden/>
              </w:rPr>
              <w:instrText xml:space="preserve"> PAGEREF _Toc486492743 \h </w:instrText>
            </w:r>
            <w:r w:rsidR="00341777">
              <w:rPr>
                <w:noProof/>
                <w:webHidden/>
              </w:rPr>
            </w:r>
            <w:r w:rsidR="00341777">
              <w:rPr>
                <w:noProof/>
                <w:webHidden/>
              </w:rPr>
              <w:fldChar w:fldCharType="separate"/>
            </w:r>
            <w:r w:rsidR="00341777">
              <w:rPr>
                <w:noProof/>
                <w:webHidden/>
              </w:rPr>
              <w:t>17</w:t>
            </w:r>
            <w:r w:rsidR="00341777">
              <w:rPr>
                <w:noProof/>
                <w:webHidden/>
              </w:rPr>
              <w:fldChar w:fldCharType="end"/>
            </w:r>
          </w:hyperlink>
        </w:p>
        <w:p w:rsidR="00341777" w:rsidRDefault="00765510">
          <w:pPr>
            <w:pStyle w:val="20"/>
            <w:tabs>
              <w:tab w:val="right" w:leader="dot" w:pos="9016"/>
            </w:tabs>
            <w:rPr>
              <w:rFonts w:asciiTheme="minorHAnsi" w:eastAsiaTheme="minorEastAsia" w:hAnsiTheme="minorHAnsi" w:cstheme="minorBidi"/>
              <w:noProof/>
              <w:kern w:val="2"/>
              <w:sz w:val="21"/>
              <w:lang w:val="en-US" w:eastAsia="zh-CN"/>
            </w:rPr>
          </w:pPr>
          <w:hyperlink w:anchor="_Toc486492744" w:history="1">
            <w:r w:rsidR="00341777" w:rsidRPr="00341777">
              <w:rPr>
                <w:rFonts w:ascii="Times New Roman" w:hAnsi="Times New Roman"/>
                <w:b/>
                <w:noProof/>
              </w:rPr>
              <w:t xml:space="preserve"> </w:t>
            </w:r>
            <w:r w:rsidR="00341777">
              <w:rPr>
                <w:rStyle w:val="a9"/>
                <w:rFonts w:ascii="Times New Roman" w:hAnsi="Times New Roman"/>
                <w:b/>
                <w:noProof/>
                <w:color w:val="auto"/>
                <w:u w:val="none"/>
              </w:rPr>
              <w:t xml:space="preserve">Chapter 2: </w:t>
            </w:r>
            <w:r w:rsidR="00341777" w:rsidRPr="00E639D4">
              <w:rPr>
                <w:rStyle w:val="a9"/>
                <w:rFonts w:ascii="Times New Roman" w:hAnsi="Times New Roman"/>
                <w:b/>
                <w:noProof/>
              </w:rPr>
              <w:t>Photomixer Driven Terahertz Antennas using Isolating Photonic-Bandgap layer</w:t>
            </w:r>
            <w:r w:rsidR="00341777">
              <w:rPr>
                <w:noProof/>
                <w:webHidden/>
              </w:rPr>
              <w:tab/>
            </w:r>
            <w:r w:rsidR="00341777">
              <w:rPr>
                <w:noProof/>
                <w:webHidden/>
              </w:rPr>
              <w:fldChar w:fldCharType="begin"/>
            </w:r>
            <w:r w:rsidR="00341777">
              <w:rPr>
                <w:noProof/>
                <w:webHidden/>
              </w:rPr>
              <w:instrText xml:space="preserve"> PAGEREF _Toc486492744 \h </w:instrText>
            </w:r>
            <w:r w:rsidR="00341777">
              <w:rPr>
                <w:noProof/>
                <w:webHidden/>
              </w:rPr>
            </w:r>
            <w:r w:rsidR="00341777">
              <w:rPr>
                <w:noProof/>
                <w:webHidden/>
              </w:rPr>
              <w:fldChar w:fldCharType="separate"/>
            </w:r>
            <w:r w:rsidR="00341777">
              <w:rPr>
                <w:noProof/>
                <w:webHidden/>
              </w:rPr>
              <w:t>23</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45" w:history="1">
            <w:r w:rsidR="00341777" w:rsidRPr="00E639D4">
              <w:rPr>
                <w:rStyle w:val="a9"/>
                <w:rFonts w:ascii="Times New Roman" w:hAnsi="Times New Roman"/>
                <w:b/>
                <w:noProof/>
              </w:rPr>
              <w:t>2.1 Introduction</w:t>
            </w:r>
            <w:r w:rsidR="00341777">
              <w:rPr>
                <w:noProof/>
                <w:webHidden/>
              </w:rPr>
              <w:tab/>
            </w:r>
            <w:r w:rsidR="00341777">
              <w:rPr>
                <w:noProof/>
                <w:webHidden/>
              </w:rPr>
              <w:fldChar w:fldCharType="begin"/>
            </w:r>
            <w:r w:rsidR="00341777">
              <w:rPr>
                <w:noProof/>
                <w:webHidden/>
              </w:rPr>
              <w:instrText xml:space="preserve"> PAGEREF _Toc486492745 \h </w:instrText>
            </w:r>
            <w:r w:rsidR="00341777">
              <w:rPr>
                <w:noProof/>
                <w:webHidden/>
              </w:rPr>
            </w:r>
            <w:r w:rsidR="00341777">
              <w:rPr>
                <w:noProof/>
                <w:webHidden/>
              </w:rPr>
              <w:fldChar w:fldCharType="separate"/>
            </w:r>
            <w:r w:rsidR="00341777">
              <w:rPr>
                <w:noProof/>
                <w:webHidden/>
              </w:rPr>
              <w:t>23</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46" w:history="1">
            <w:r w:rsidR="00341777" w:rsidRPr="00E639D4">
              <w:rPr>
                <w:rStyle w:val="a9"/>
                <w:rFonts w:ascii="Times New Roman" w:hAnsi="Times New Roman"/>
                <w:b/>
                <w:noProof/>
              </w:rPr>
              <w:t>2.2 Overview of EM simulator</w:t>
            </w:r>
            <w:r w:rsidR="00341777">
              <w:rPr>
                <w:noProof/>
                <w:webHidden/>
              </w:rPr>
              <w:tab/>
            </w:r>
            <w:r w:rsidR="00341777">
              <w:rPr>
                <w:noProof/>
                <w:webHidden/>
              </w:rPr>
              <w:fldChar w:fldCharType="begin"/>
            </w:r>
            <w:r w:rsidR="00341777">
              <w:rPr>
                <w:noProof/>
                <w:webHidden/>
              </w:rPr>
              <w:instrText xml:space="preserve"> PAGEREF _Toc486492746 \h </w:instrText>
            </w:r>
            <w:r w:rsidR="00341777">
              <w:rPr>
                <w:noProof/>
                <w:webHidden/>
              </w:rPr>
            </w:r>
            <w:r w:rsidR="00341777">
              <w:rPr>
                <w:noProof/>
                <w:webHidden/>
              </w:rPr>
              <w:fldChar w:fldCharType="separate"/>
            </w:r>
            <w:r w:rsidR="00341777">
              <w:rPr>
                <w:noProof/>
                <w:webHidden/>
              </w:rPr>
              <w:t>24</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47" w:history="1">
            <w:r w:rsidR="00341777" w:rsidRPr="00E639D4">
              <w:rPr>
                <w:rStyle w:val="a9"/>
                <w:rFonts w:ascii="Times New Roman" w:hAnsi="Times New Roman"/>
                <w:b/>
                <w:noProof/>
              </w:rPr>
              <w:t>2.</w:t>
            </w:r>
            <w:r w:rsidR="00AC0FC1">
              <w:rPr>
                <w:rStyle w:val="a9"/>
                <w:rFonts w:ascii="Times New Roman" w:hAnsi="Times New Roman"/>
                <w:b/>
                <w:noProof/>
              </w:rPr>
              <w:t>3</w:t>
            </w:r>
            <w:r w:rsidR="00341777" w:rsidRPr="00E639D4">
              <w:rPr>
                <w:rStyle w:val="a9"/>
                <w:rFonts w:ascii="Times New Roman" w:hAnsi="Times New Roman"/>
                <w:b/>
                <w:noProof/>
              </w:rPr>
              <w:t xml:space="preserve"> Mechanism of optical heterodyne conversion</w:t>
            </w:r>
            <w:r w:rsidR="00341777">
              <w:rPr>
                <w:noProof/>
                <w:webHidden/>
              </w:rPr>
              <w:tab/>
            </w:r>
            <w:r w:rsidR="00341777">
              <w:rPr>
                <w:noProof/>
                <w:webHidden/>
              </w:rPr>
              <w:fldChar w:fldCharType="begin"/>
            </w:r>
            <w:r w:rsidR="00341777">
              <w:rPr>
                <w:noProof/>
                <w:webHidden/>
              </w:rPr>
              <w:instrText xml:space="preserve"> PAGEREF _Toc486492747 \h </w:instrText>
            </w:r>
            <w:r w:rsidR="00341777">
              <w:rPr>
                <w:noProof/>
                <w:webHidden/>
              </w:rPr>
            </w:r>
            <w:r w:rsidR="00341777">
              <w:rPr>
                <w:noProof/>
                <w:webHidden/>
              </w:rPr>
              <w:fldChar w:fldCharType="separate"/>
            </w:r>
            <w:r w:rsidR="00341777">
              <w:rPr>
                <w:noProof/>
                <w:webHidden/>
              </w:rPr>
              <w:t>25</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48" w:history="1">
            <w:r w:rsidR="00341777" w:rsidRPr="00E639D4">
              <w:rPr>
                <w:rStyle w:val="a9"/>
                <w:rFonts w:ascii="Times New Roman" w:hAnsi="Times New Roman"/>
                <w:b/>
                <w:noProof/>
              </w:rPr>
              <w:t>2.</w:t>
            </w:r>
            <w:r w:rsidR="00AC0FC1">
              <w:rPr>
                <w:rStyle w:val="a9"/>
                <w:rFonts w:ascii="Times New Roman" w:hAnsi="Times New Roman"/>
                <w:b/>
                <w:noProof/>
              </w:rPr>
              <w:t>4</w:t>
            </w:r>
            <w:r w:rsidR="00341777" w:rsidRPr="00E639D4">
              <w:rPr>
                <w:rStyle w:val="a9"/>
                <w:rFonts w:ascii="Times New Roman" w:hAnsi="Times New Roman"/>
                <w:b/>
                <w:noProof/>
              </w:rPr>
              <w:t xml:space="preserve"> Comparison of conventional and photoconductive antennas</w:t>
            </w:r>
            <w:r w:rsidR="00341777">
              <w:rPr>
                <w:noProof/>
                <w:webHidden/>
              </w:rPr>
              <w:tab/>
            </w:r>
            <w:r w:rsidR="00341777">
              <w:rPr>
                <w:noProof/>
                <w:webHidden/>
              </w:rPr>
              <w:fldChar w:fldCharType="begin"/>
            </w:r>
            <w:r w:rsidR="00341777">
              <w:rPr>
                <w:noProof/>
                <w:webHidden/>
              </w:rPr>
              <w:instrText xml:space="preserve"> PAGEREF _Toc486492748 \h </w:instrText>
            </w:r>
            <w:r w:rsidR="00341777">
              <w:rPr>
                <w:noProof/>
                <w:webHidden/>
              </w:rPr>
            </w:r>
            <w:r w:rsidR="00341777">
              <w:rPr>
                <w:noProof/>
                <w:webHidden/>
              </w:rPr>
              <w:fldChar w:fldCharType="separate"/>
            </w:r>
            <w:r w:rsidR="00341777">
              <w:rPr>
                <w:noProof/>
                <w:webHidden/>
              </w:rPr>
              <w:t>28</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49" w:history="1">
            <w:r w:rsidR="00341777" w:rsidRPr="00E639D4">
              <w:rPr>
                <w:rStyle w:val="a9"/>
                <w:rFonts w:ascii="Times New Roman" w:hAnsi="Times New Roman"/>
                <w:b/>
                <w:noProof/>
              </w:rPr>
              <w:t>2.</w:t>
            </w:r>
            <w:r w:rsidR="00AC0FC1">
              <w:rPr>
                <w:rStyle w:val="a9"/>
                <w:rFonts w:ascii="Times New Roman" w:hAnsi="Times New Roman"/>
                <w:b/>
                <w:noProof/>
              </w:rPr>
              <w:t>5</w:t>
            </w:r>
            <w:r w:rsidR="00341777" w:rsidRPr="00E639D4">
              <w:rPr>
                <w:rStyle w:val="a9"/>
                <w:rFonts w:ascii="Times New Roman" w:hAnsi="Times New Roman"/>
                <w:b/>
                <w:noProof/>
              </w:rPr>
              <w:t xml:space="preserve"> Design a high impedance PCA</w:t>
            </w:r>
            <w:r w:rsidR="00341777">
              <w:rPr>
                <w:noProof/>
                <w:webHidden/>
              </w:rPr>
              <w:tab/>
            </w:r>
            <w:r w:rsidR="00341777">
              <w:rPr>
                <w:noProof/>
                <w:webHidden/>
              </w:rPr>
              <w:fldChar w:fldCharType="begin"/>
            </w:r>
            <w:r w:rsidR="00341777">
              <w:rPr>
                <w:noProof/>
                <w:webHidden/>
              </w:rPr>
              <w:instrText xml:space="preserve"> PAGEREF _Toc486492749 \h </w:instrText>
            </w:r>
            <w:r w:rsidR="00341777">
              <w:rPr>
                <w:noProof/>
                <w:webHidden/>
              </w:rPr>
            </w:r>
            <w:r w:rsidR="00341777">
              <w:rPr>
                <w:noProof/>
                <w:webHidden/>
              </w:rPr>
              <w:fldChar w:fldCharType="separate"/>
            </w:r>
            <w:r w:rsidR="00341777">
              <w:rPr>
                <w:noProof/>
                <w:webHidden/>
              </w:rPr>
              <w:t>30</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50" w:history="1">
            <w:r w:rsidR="00341777" w:rsidRPr="00E639D4">
              <w:rPr>
                <w:rStyle w:val="a9"/>
                <w:rFonts w:ascii="Times New Roman" w:hAnsi="Times New Roman"/>
                <w:b/>
                <w:noProof/>
              </w:rPr>
              <w:t>2.</w:t>
            </w:r>
            <w:r w:rsidR="00AC0FC1">
              <w:rPr>
                <w:rStyle w:val="a9"/>
                <w:rFonts w:ascii="Times New Roman" w:hAnsi="Times New Roman"/>
                <w:b/>
                <w:noProof/>
              </w:rPr>
              <w:t>6</w:t>
            </w:r>
            <w:r w:rsidR="00341777" w:rsidRPr="00E639D4">
              <w:rPr>
                <w:rStyle w:val="a9"/>
                <w:rFonts w:ascii="Times New Roman" w:hAnsi="Times New Roman"/>
                <w:b/>
                <w:noProof/>
              </w:rPr>
              <w:t xml:space="preserve"> Photonic band gap structure for improving antenna performance</w:t>
            </w:r>
            <w:r w:rsidR="00341777">
              <w:rPr>
                <w:noProof/>
                <w:webHidden/>
              </w:rPr>
              <w:tab/>
            </w:r>
            <w:r w:rsidR="00341777">
              <w:rPr>
                <w:noProof/>
                <w:webHidden/>
              </w:rPr>
              <w:fldChar w:fldCharType="begin"/>
            </w:r>
            <w:r w:rsidR="00341777">
              <w:rPr>
                <w:noProof/>
                <w:webHidden/>
              </w:rPr>
              <w:instrText xml:space="preserve"> PAGEREF _Toc486492750 \h </w:instrText>
            </w:r>
            <w:r w:rsidR="00341777">
              <w:rPr>
                <w:noProof/>
                <w:webHidden/>
              </w:rPr>
            </w:r>
            <w:r w:rsidR="00341777">
              <w:rPr>
                <w:noProof/>
                <w:webHidden/>
              </w:rPr>
              <w:fldChar w:fldCharType="separate"/>
            </w:r>
            <w:r w:rsidR="00341777">
              <w:rPr>
                <w:noProof/>
                <w:webHidden/>
              </w:rPr>
              <w:t>34</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51" w:history="1">
            <w:r w:rsidR="00341777" w:rsidRPr="00E639D4">
              <w:rPr>
                <w:rStyle w:val="a9"/>
                <w:rFonts w:ascii="Times New Roman" w:hAnsi="Times New Roman"/>
                <w:b/>
                <w:noProof/>
              </w:rPr>
              <w:t>2.</w:t>
            </w:r>
            <w:r w:rsidR="00AC0FC1">
              <w:rPr>
                <w:rStyle w:val="a9"/>
                <w:rFonts w:ascii="Times New Roman" w:hAnsi="Times New Roman"/>
                <w:b/>
                <w:noProof/>
              </w:rPr>
              <w:t>7</w:t>
            </w:r>
            <w:r w:rsidR="00341777" w:rsidRPr="00E639D4">
              <w:rPr>
                <w:rStyle w:val="a9"/>
                <w:rFonts w:ascii="Times New Roman" w:hAnsi="Times New Roman"/>
                <w:b/>
                <w:noProof/>
              </w:rPr>
              <w:t xml:space="preserve"> THz Dipole with a PBG GaAs substrate performance</w:t>
            </w:r>
            <w:r w:rsidR="00341777">
              <w:rPr>
                <w:noProof/>
                <w:webHidden/>
              </w:rPr>
              <w:tab/>
            </w:r>
            <w:r w:rsidR="00341777">
              <w:rPr>
                <w:noProof/>
                <w:webHidden/>
              </w:rPr>
              <w:fldChar w:fldCharType="begin"/>
            </w:r>
            <w:r w:rsidR="00341777">
              <w:rPr>
                <w:noProof/>
                <w:webHidden/>
              </w:rPr>
              <w:instrText xml:space="preserve"> PAGEREF _Toc486492751 \h </w:instrText>
            </w:r>
            <w:r w:rsidR="00341777">
              <w:rPr>
                <w:noProof/>
                <w:webHidden/>
              </w:rPr>
            </w:r>
            <w:r w:rsidR="00341777">
              <w:rPr>
                <w:noProof/>
                <w:webHidden/>
              </w:rPr>
              <w:fldChar w:fldCharType="separate"/>
            </w:r>
            <w:r w:rsidR="00341777">
              <w:rPr>
                <w:noProof/>
                <w:webHidden/>
              </w:rPr>
              <w:t>35</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52" w:history="1">
            <w:r w:rsidR="00341777" w:rsidRPr="00E639D4">
              <w:rPr>
                <w:rStyle w:val="a9"/>
                <w:rFonts w:ascii="Times New Roman" w:hAnsi="Times New Roman"/>
                <w:b/>
                <w:noProof/>
              </w:rPr>
              <w:t>2.</w:t>
            </w:r>
            <w:r w:rsidR="00AC0FC1">
              <w:rPr>
                <w:rStyle w:val="a9"/>
                <w:rFonts w:ascii="Times New Roman" w:hAnsi="Times New Roman"/>
                <w:b/>
                <w:noProof/>
              </w:rPr>
              <w:t>8</w:t>
            </w:r>
            <w:r w:rsidR="00341777" w:rsidRPr="00E639D4">
              <w:rPr>
                <w:rStyle w:val="a9"/>
                <w:rFonts w:ascii="Times New Roman" w:hAnsi="Times New Roman"/>
                <w:b/>
                <w:noProof/>
              </w:rPr>
              <w:t xml:space="preserve"> High Input Resistance Terahertz Dipole with an Isolating PBG Layer</w:t>
            </w:r>
            <w:r w:rsidR="00341777">
              <w:rPr>
                <w:noProof/>
                <w:webHidden/>
              </w:rPr>
              <w:tab/>
            </w:r>
            <w:r w:rsidR="00341777">
              <w:rPr>
                <w:noProof/>
                <w:webHidden/>
              </w:rPr>
              <w:fldChar w:fldCharType="begin"/>
            </w:r>
            <w:r w:rsidR="00341777">
              <w:rPr>
                <w:noProof/>
                <w:webHidden/>
              </w:rPr>
              <w:instrText xml:space="preserve"> PAGEREF _Toc486492752 \h </w:instrText>
            </w:r>
            <w:r w:rsidR="00341777">
              <w:rPr>
                <w:noProof/>
                <w:webHidden/>
              </w:rPr>
            </w:r>
            <w:r w:rsidR="00341777">
              <w:rPr>
                <w:noProof/>
                <w:webHidden/>
              </w:rPr>
              <w:fldChar w:fldCharType="separate"/>
            </w:r>
            <w:r w:rsidR="00341777">
              <w:rPr>
                <w:noProof/>
                <w:webHidden/>
              </w:rPr>
              <w:t>40</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53" w:history="1">
            <w:r w:rsidR="00341777" w:rsidRPr="00E639D4">
              <w:rPr>
                <w:rStyle w:val="a9"/>
                <w:rFonts w:ascii="Times New Roman" w:hAnsi="Times New Roman"/>
                <w:b/>
                <w:noProof/>
              </w:rPr>
              <w:t>2.</w:t>
            </w:r>
            <w:r w:rsidR="0066471C">
              <w:rPr>
                <w:rStyle w:val="a9"/>
                <w:rFonts w:ascii="Times New Roman" w:hAnsi="Times New Roman"/>
                <w:b/>
                <w:noProof/>
              </w:rPr>
              <w:t>9</w:t>
            </w:r>
            <w:r w:rsidR="00341777" w:rsidRPr="00E639D4">
              <w:rPr>
                <w:rStyle w:val="a9"/>
                <w:rFonts w:ascii="Times New Roman" w:hAnsi="Times New Roman"/>
                <w:b/>
                <w:noProof/>
              </w:rPr>
              <w:t xml:space="preserve"> High Input Resistance THz Meander Antenna</w:t>
            </w:r>
            <w:r w:rsidR="00341777">
              <w:rPr>
                <w:noProof/>
                <w:webHidden/>
              </w:rPr>
              <w:tab/>
            </w:r>
            <w:r w:rsidR="00341777">
              <w:rPr>
                <w:noProof/>
                <w:webHidden/>
              </w:rPr>
              <w:fldChar w:fldCharType="begin"/>
            </w:r>
            <w:r w:rsidR="00341777">
              <w:rPr>
                <w:noProof/>
                <w:webHidden/>
              </w:rPr>
              <w:instrText xml:space="preserve"> PAGEREF _Toc486492753 \h </w:instrText>
            </w:r>
            <w:r w:rsidR="00341777">
              <w:rPr>
                <w:noProof/>
                <w:webHidden/>
              </w:rPr>
            </w:r>
            <w:r w:rsidR="00341777">
              <w:rPr>
                <w:noProof/>
                <w:webHidden/>
              </w:rPr>
              <w:fldChar w:fldCharType="separate"/>
            </w:r>
            <w:r w:rsidR="00341777">
              <w:rPr>
                <w:noProof/>
                <w:webHidden/>
              </w:rPr>
              <w:t>47</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54" w:history="1">
            <w:r w:rsidR="00341777" w:rsidRPr="00E639D4">
              <w:rPr>
                <w:rStyle w:val="a9"/>
                <w:rFonts w:ascii="Times New Roman" w:hAnsi="Times New Roman"/>
                <w:b/>
                <w:noProof/>
              </w:rPr>
              <w:t>2.</w:t>
            </w:r>
            <w:r w:rsidR="0066471C">
              <w:rPr>
                <w:rStyle w:val="a9"/>
                <w:rFonts w:ascii="Times New Roman" w:hAnsi="Times New Roman" w:hint="eastAsia"/>
                <w:b/>
                <w:noProof/>
                <w:lang w:eastAsia="zh-CN"/>
              </w:rPr>
              <w:t>1</w:t>
            </w:r>
            <w:r w:rsidR="00AC0FC1">
              <w:rPr>
                <w:rStyle w:val="a9"/>
                <w:rFonts w:ascii="Times New Roman" w:hAnsi="Times New Roman"/>
                <w:b/>
                <w:noProof/>
              </w:rPr>
              <w:t>0</w:t>
            </w:r>
            <w:r w:rsidR="00341777" w:rsidRPr="00E639D4">
              <w:rPr>
                <w:rStyle w:val="a9"/>
                <w:rFonts w:ascii="Times New Roman" w:hAnsi="Times New Roman"/>
                <w:b/>
                <w:noProof/>
              </w:rPr>
              <w:t xml:space="preserve"> High Input Resistance THz Loop Antenna</w:t>
            </w:r>
            <w:r w:rsidR="00341777">
              <w:rPr>
                <w:noProof/>
                <w:webHidden/>
              </w:rPr>
              <w:tab/>
            </w:r>
            <w:r w:rsidR="00341777">
              <w:rPr>
                <w:noProof/>
                <w:webHidden/>
              </w:rPr>
              <w:fldChar w:fldCharType="begin"/>
            </w:r>
            <w:r w:rsidR="00341777">
              <w:rPr>
                <w:noProof/>
                <w:webHidden/>
              </w:rPr>
              <w:instrText xml:space="preserve"> PAGEREF _Toc486492754 \h </w:instrText>
            </w:r>
            <w:r w:rsidR="00341777">
              <w:rPr>
                <w:noProof/>
                <w:webHidden/>
              </w:rPr>
            </w:r>
            <w:r w:rsidR="00341777">
              <w:rPr>
                <w:noProof/>
                <w:webHidden/>
              </w:rPr>
              <w:fldChar w:fldCharType="separate"/>
            </w:r>
            <w:r w:rsidR="00341777">
              <w:rPr>
                <w:noProof/>
                <w:webHidden/>
              </w:rPr>
              <w:t>50</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55" w:history="1">
            <w:r w:rsidR="00341777" w:rsidRPr="00E639D4">
              <w:rPr>
                <w:rStyle w:val="a9"/>
                <w:rFonts w:ascii="Times New Roman" w:hAnsi="Times New Roman"/>
                <w:b/>
                <w:noProof/>
              </w:rPr>
              <w:t>2.1</w:t>
            </w:r>
            <w:r w:rsidR="00AC0FC1">
              <w:rPr>
                <w:rStyle w:val="a9"/>
                <w:rFonts w:ascii="Times New Roman" w:hAnsi="Times New Roman"/>
                <w:b/>
                <w:noProof/>
              </w:rPr>
              <w:t>1</w:t>
            </w:r>
            <w:r w:rsidR="00341777" w:rsidRPr="00E639D4">
              <w:rPr>
                <w:rStyle w:val="a9"/>
                <w:rFonts w:ascii="Times New Roman" w:hAnsi="Times New Roman"/>
                <w:b/>
                <w:noProof/>
              </w:rPr>
              <w:t xml:space="preserve"> Discussion</w:t>
            </w:r>
            <w:r w:rsidR="00341777">
              <w:rPr>
                <w:noProof/>
                <w:webHidden/>
              </w:rPr>
              <w:tab/>
            </w:r>
            <w:r w:rsidR="00341777">
              <w:rPr>
                <w:noProof/>
                <w:webHidden/>
              </w:rPr>
              <w:fldChar w:fldCharType="begin"/>
            </w:r>
            <w:r w:rsidR="00341777">
              <w:rPr>
                <w:noProof/>
                <w:webHidden/>
              </w:rPr>
              <w:instrText xml:space="preserve"> PAGEREF _Toc486492755 \h </w:instrText>
            </w:r>
            <w:r w:rsidR="00341777">
              <w:rPr>
                <w:noProof/>
                <w:webHidden/>
              </w:rPr>
            </w:r>
            <w:r w:rsidR="00341777">
              <w:rPr>
                <w:noProof/>
                <w:webHidden/>
              </w:rPr>
              <w:fldChar w:fldCharType="separate"/>
            </w:r>
            <w:r w:rsidR="00341777">
              <w:rPr>
                <w:noProof/>
                <w:webHidden/>
              </w:rPr>
              <w:t>54</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56" w:history="1">
            <w:r w:rsidR="00341777" w:rsidRPr="00E639D4">
              <w:rPr>
                <w:rStyle w:val="a9"/>
                <w:rFonts w:ascii="Times New Roman" w:hAnsi="Times New Roman"/>
                <w:b/>
                <w:noProof/>
              </w:rPr>
              <w:t>References</w:t>
            </w:r>
            <w:r w:rsidR="00341777">
              <w:rPr>
                <w:noProof/>
                <w:webHidden/>
              </w:rPr>
              <w:tab/>
            </w:r>
            <w:r w:rsidR="00341777">
              <w:rPr>
                <w:noProof/>
                <w:webHidden/>
              </w:rPr>
              <w:fldChar w:fldCharType="begin"/>
            </w:r>
            <w:r w:rsidR="00341777">
              <w:rPr>
                <w:noProof/>
                <w:webHidden/>
              </w:rPr>
              <w:instrText xml:space="preserve"> PAGEREF _Toc486492756 \h </w:instrText>
            </w:r>
            <w:r w:rsidR="00341777">
              <w:rPr>
                <w:noProof/>
                <w:webHidden/>
              </w:rPr>
            </w:r>
            <w:r w:rsidR="00341777">
              <w:rPr>
                <w:noProof/>
                <w:webHidden/>
              </w:rPr>
              <w:fldChar w:fldCharType="separate"/>
            </w:r>
            <w:r w:rsidR="00341777">
              <w:rPr>
                <w:noProof/>
                <w:webHidden/>
              </w:rPr>
              <w:t>55</w:t>
            </w:r>
            <w:r w:rsidR="00341777">
              <w:rPr>
                <w:noProof/>
                <w:webHidden/>
              </w:rPr>
              <w:fldChar w:fldCharType="end"/>
            </w:r>
          </w:hyperlink>
        </w:p>
        <w:p w:rsidR="00341777" w:rsidRDefault="00341777">
          <w:pPr>
            <w:pStyle w:val="20"/>
            <w:tabs>
              <w:tab w:val="right" w:leader="dot" w:pos="9016"/>
            </w:tabs>
            <w:rPr>
              <w:rFonts w:asciiTheme="minorHAnsi" w:eastAsiaTheme="minorEastAsia" w:hAnsiTheme="minorHAnsi" w:cstheme="minorBidi"/>
              <w:noProof/>
              <w:kern w:val="2"/>
              <w:sz w:val="21"/>
              <w:lang w:val="en-US" w:eastAsia="zh-CN"/>
            </w:rPr>
          </w:pPr>
          <w:r>
            <w:rPr>
              <w:rStyle w:val="a9"/>
              <w:rFonts w:ascii="Times New Roman" w:hAnsi="Times New Roman"/>
              <w:b/>
              <w:noProof/>
              <w:color w:val="auto"/>
              <w:u w:val="none"/>
            </w:rPr>
            <w:t xml:space="preserve">Chapter 3: </w:t>
          </w:r>
          <w:hyperlink w:anchor="_Toc486492757" w:history="1">
            <w:r w:rsidRPr="00E639D4">
              <w:rPr>
                <w:rStyle w:val="a9"/>
                <w:rFonts w:ascii="Times New Roman" w:hAnsi="Times New Roman"/>
                <w:b/>
                <w:noProof/>
              </w:rPr>
              <w:t>Photomixer Driven Terahertz Antennas using Metal Groundplane</w:t>
            </w:r>
            <w:r w:rsidRPr="00E639D4">
              <w:rPr>
                <w:rStyle w:val="a9"/>
                <w:rFonts w:ascii="Times New Roman" w:hAnsi="Times New Roman"/>
                <w:b/>
                <w:noProof/>
                <w:lang w:val="en-US"/>
              </w:rPr>
              <w:t xml:space="preserve"> with FSS Layer</w:t>
            </w:r>
            <w:r>
              <w:rPr>
                <w:noProof/>
                <w:webHidden/>
              </w:rPr>
              <w:tab/>
            </w:r>
            <w:r>
              <w:rPr>
                <w:noProof/>
                <w:webHidden/>
              </w:rPr>
              <w:fldChar w:fldCharType="begin"/>
            </w:r>
            <w:r>
              <w:rPr>
                <w:noProof/>
                <w:webHidden/>
              </w:rPr>
              <w:instrText xml:space="preserve"> PAGEREF _Toc486492757 \h </w:instrText>
            </w:r>
            <w:r>
              <w:rPr>
                <w:noProof/>
                <w:webHidden/>
              </w:rPr>
            </w:r>
            <w:r>
              <w:rPr>
                <w:noProof/>
                <w:webHidden/>
              </w:rPr>
              <w:fldChar w:fldCharType="separate"/>
            </w:r>
            <w:r>
              <w:rPr>
                <w:noProof/>
                <w:webHidden/>
              </w:rPr>
              <w:t>58</w:t>
            </w:r>
            <w:r>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58" w:history="1">
            <w:r w:rsidR="00341777" w:rsidRPr="00E639D4">
              <w:rPr>
                <w:rStyle w:val="a9"/>
                <w:rFonts w:ascii="Times New Roman" w:hAnsi="Times New Roman"/>
                <w:b/>
                <w:noProof/>
              </w:rPr>
              <w:t>3.1 Introduction</w:t>
            </w:r>
            <w:r w:rsidR="00341777">
              <w:rPr>
                <w:noProof/>
                <w:webHidden/>
              </w:rPr>
              <w:tab/>
            </w:r>
            <w:r w:rsidR="00341777">
              <w:rPr>
                <w:noProof/>
                <w:webHidden/>
              </w:rPr>
              <w:fldChar w:fldCharType="begin"/>
            </w:r>
            <w:r w:rsidR="00341777">
              <w:rPr>
                <w:noProof/>
                <w:webHidden/>
              </w:rPr>
              <w:instrText xml:space="preserve"> PAGEREF _Toc486492758 \h </w:instrText>
            </w:r>
            <w:r w:rsidR="00341777">
              <w:rPr>
                <w:noProof/>
                <w:webHidden/>
              </w:rPr>
            </w:r>
            <w:r w:rsidR="00341777">
              <w:rPr>
                <w:noProof/>
                <w:webHidden/>
              </w:rPr>
              <w:fldChar w:fldCharType="separate"/>
            </w:r>
            <w:r w:rsidR="00341777">
              <w:rPr>
                <w:noProof/>
                <w:webHidden/>
              </w:rPr>
              <w:t>58</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59" w:history="1">
            <w:r w:rsidR="00341777" w:rsidRPr="00E639D4">
              <w:rPr>
                <w:rStyle w:val="a9"/>
                <w:rFonts w:ascii="Times New Roman" w:hAnsi="Times New Roman"/>
                <w:b/>
                <w:noProof/>
              </w:rPr>
              <w:t>3.2 Photomixer Driven THz Dipole with an insulating layer</w:t>
            </w:r>
            <w:r w:rsidR="00341777">
              <w:rPr>
                <w:noProof/>
                <w:webHidden/>
              </w:rPr>
              <w:tab/>
            </w:r>
            <w:r w:rsidR="00341777">
              <w:rPr>
                <w:noProof/>
                <w:webHidden/>
              </w:rPr>
              <w:fldChar w:fldCharType="begin"/>
            </w:r>
            <w:r w:rsidR="00341777">
              <w:rPr>
                <w:noProof/>
                <w:webHidden/>
              </w:rPr>
              <w:instrText xml:space="preserve"> PAGEREF _Toc486492759 \h </w:instrText>
            </w:r>
            <w:r w:rsidR="00341777">
              <w:rPr>
                <w:noProof/>
                <w:webHidden/>
              </w:rPr>
            </w:r>
            <w:r w:rsidR="00341777">
              <w:rPr>
                <w:noProof/>
                <w:webHidden/>
              </w:rPr>
              <w:fldChar w:fldCharType="separate"/>
            </w:r>
            <w:r w:rsidR="00341777">
              <w:rPr>
                <w:noProof/>
                <w:webHidden/>
              </w:rPr>
              <w:t>60</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60" w:history="1">
            <w:r w:rsidR="00341777" w:rsidRPr="00E639D4">
              <w:rPr>
                <w:rStyle w:val="a9"/>
                <w:rFonts w:ascii="Times New Roman" w:hAnsi="Times New Roman"/>
                <w:b/>
                <w:noProof/>
              </w:rPr>
              <w:t>3.3 Photomixer driven THz loop antenna with a metal insulating layer</w:t>
            </w:r>
            <w:r w:rsidR="00341777">
              <w:rPr>
                <w:noProof/>
                <w:webHidden/>
              </w:rPr>
              <w:tab/>
            </w:r>
            <w:r w:rsidR="00341777">
              <w:rPr>
                <w:noProof/>
                <w:webHidden/>
              </w:rPr>
              <w:fldChar w:fldCharType="begin"/>
            </w:r>
            <w:r w:rsidR="00341777">
              <w:rPr>
                <w:noProof/>
                <w:webHidden/>
              </w:rPr>
              <w:instrText xml:space="preserve"> PAGEREF _Toc486492760 \h </w:instrText>
            </w:r>
            <w:r w:rsidR="00341777">
              <w:rPr>
                <w:noProof/>
                <w:webHidden/>
              </w:rPr>
            </w:r>
            <w:r w:rsidR="00341777">
              <w:rPr>
                <w:noProof/>
                <w:webHidden/>
              </w:rPr>
              <w:fldChar w:fldCharType="separate"/>
            </w:r>
            <w:r w:rsidR="00341777">
              <w:rPr>
                <w:noProof/>
                <w:webHidden/>
              </w:rPr>
              <w:t>74</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61" w:history="1">
            <w:r w:rsidR="00341777" w:rsidRPr="00E639D4">
              <w:rPr>
                <w:rStyle w:val="a9"/>
                <w:rFonts w:ascii="Times New Roman" w:hAnsi="Times New Roman"/>
                <w:b/>
                <w:noProof/>
              </w:rPr>
              <w:t>3.4 Discussion</w:t>
            </w:r>
            <w:r w:rsidR="00341777">
              <w:rPr>
                <w:noProof/>
                <w:webHidden/>
              </w:rPr>
              <w:tab/>
            </w:r>
            <w:r w:rsidR="00341777">
              <w:rPr>
                <w:noProof/>
                <w:webHidden/>
              </w:rPr>
              <w:fldChar w:fldCharType="begin"/>
            </w:r>
            <w:r w:rsidR="00341777">
              <w:rPr>
                <w:noProof/>
                <w:webHidden/>
              </w:rPr>
              <w:instrText xml:space="preserve"> PAGEREF _Toc486492761 \h </w:instrText>
            </w:r>
            <w:r w:rsidR="00341777">
              <w:rPr>
                <w:noProof/>
                <w:webHidden/>
              </w:rPr>
            </w:r>
            <w:r w:rsidR="00341777">
              <w:rPr>
                <w:noProof/>
                <w:webHidden/>
              </w:rPr>
              <w:fldChar w:fldCharType="separate"/>
            </w:r>
            <w:r w:rsidR="00341777">
              <w:rPr>
                <w:noProof/>
                <w:webHidden/>
              </w:rPr>
              <w:t>79</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62" w:history="1">
            <w:r w:rsidR="00341777" w:rsidRPr="00E639D4">
              <w:rPr>
                <w:rStyle w:val="a9"/>
                <w:rFonts w:ascii="Times New Roman" w:hAnsi="Times New Roman"/>
                <w:b/>
                <w:noProof/>
              </w:rPr>
              <w:t>References</w:t>
            </w:r>
            <w:r w:rsidR="00341777">
              <w:rPr>
                <w:noProof/>
                <w:webHidden/>
              </w:rPr>
              <w:tab/>
            </w:r>
            <w:r w:rsidR="00341777">
              <w:rPr>
                <w:noProof/>
                <w:webHidden/>
              </w:rPr>
              <w:fldChar w:fldCharType="begin"/>
            </w:r>
            <w:r w:rsidR="00341777">
              <w:rPr>
                <w:noProof/>
                <w:webHidden/>
              </w:rPr>
              <w:instrText xml:space="preserve"> PAGEREF _Toc486492762 \h </w:instrText>
            </w:r>
            <w:r w:rsidR="00341777">
              <w:rPr>
                <w:noProof/>
                <w:webHidden/>
              </w:rPr>
            </w:r>
            <w:r w:rsidR="00341777">
              <w:rPr>
                <w:noProof/>
                <w:webHidden/>
              </w:rPr>
              <w:fldChar w:fldCharType="separate"/>
            </w:r>
            <w:r w:rsidR="00341777">
              <w:rPr>
                <w:noProof/>
                <w:webHidden/>
              </w:rPr>
              <w:t>81</w:t>
            </w:r>
            <w:r w:rsidR="00341777">
              <w:rPr>
                <w:noProof/>
                <w:webHidden/>
              </w:rPr>
              <w:fldChar w:fldCharType="end"/>
            </w:r>
          </w:hyperlink>
        </w:p>
        <w:p w:rsidR="00341777" w:rsidRDefault="00341777">
          <w:pPr>
            <w:pStyle w:val="20"/>
            <w:tabs>
              <w:tab w:val="right" w:leader="dot" w:pos="9016"/>
            </w:tabs>
            <w:rPr>
              <w:rFonts w:asciiTheme="minorHAnsi" w:eastAsiaTheme="minorEastAsia" w:hAnsiTheme="minorHAnsi" w:cstheme="minorBidi"/>
              <w:noProof/>
              <w:kern w:val="2"/>
              <w:sz w:val="21"/>
              <w:lang w:val="en-US" w:eastAsia="zh-CN"/>
            </w:rPr>
          </w:pPr>
          <w:r>
            <w:rPr>
              <w:rStyle w:val="a9"/>
              <w:rFonts w:ascii="Times New Roman" w:hAnsi="Times New Roman"/>
              <w:b/>
              <w:noProof/>
              <w:color w:val="auto"/>
              <w:u w:val="none"/>
            </w:rPr>
            <w:t xml:space="preserve">Chapter 4: </w:t>
          </w:r>
          <w:hyperlink w:anchor="_Toc486492763" w:history="1">
            <w:r w:rsidRPr="00E639D4">
              <w:rPr>
                <w:rStyle w:val="a9"/>
                <w:rFonts w:ascii="Times New Roman" w:hAnsi="Times New Roman"/>
                <w:b/>
                <w:noProof/>
              </w:rPr>
              <w:t>R</w:t>
            </w:r>
            <w:r>
              <w:rPr>
                <w:rStyle w:val="a9"/>
                <w:rFonts w:ascii="Times New Roman" w:hAnsi="Times New Roman"/>
                <w:b/>
                <w:noProof/>
              </w:rPr>
              <w:t>esonant Tunnelling Diode Based THz Dielectric Resonant Antenna</w:t>
            </w:r>
            <w:r>
              <w:rPr>
                <w:noProof/>
                <w:webHidden/>
              </w:rPr>
              <w:tab/>
            </w:r>
            <w:r>
              <w:rPr>
                <w:noProof/>
                <w:webHidden/>
              </w:rPr>
              <w:fldChar w:fldCharType="begin"/>
            </w:r>
            <w:r>
              <w:rPr>
                <w:noProof/>
                <w:webHidden/>
              </w:rPr>
              <w:instrText xml:space="preserve"> PAGEREF _Toc486492763 \h </w:instrText>
            </w:r>
            <w:r>
              <w:rPr>
                <w:noProof/>
                <w:webHidden/>
              </w:rPr>
            </w:r>
            <w:r>
              <w:rPr>
                <w:noProof/>
                <w:webHidden/>
              </w:rPr>
              <w:fldChar w:fldCharType="separate"/>
            </w:r>
            <w:r>
              <w:rPr>
                <w:noProof/>
                <w:webHidden/>
              </w:rPr>
              <w:t>83</w:t>
            </w:r>
            <w:r>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64" w:history="1">
            <w:r w:rsidR="00341777">
              <w:rPr>
                <w:rStyle w:val="a9"/>
                <w:rFonts w:ascii="Times New Roman" w:hAnsi="Times New Roman"/>
                <w:b/>
                <w:noProof/>
              </w:rPr>
              <w:t>4.1 Resonant t</w:t>
            </w:r>
            <w:r w:rsidR="00341777" w:rsidRPr="00E639D4">
              <w:rPr>
                <w:rStyle w:val="a9"/>
                <w:rFonts w:ascii="Times New Roman" w:hAnsi="Times New Roman"/>
                <w:b/>
                <w:noProof/>
              </w:rPr>
              <w:t xml:space="preserve">unnelling </w:t>
            </w:r>
            <w:r w:rsidR="00341777">
              <w:rPr>
                <w:rStyle w:val="a9"/>
                <w:rFonts w:ascii="Times New Roman" w:hAnsi="Times New Roman"/>
                <w:b/>
                <w:noProof/>
              </w:rPr>
              <w:t>d</w:t>
            </w:r>
            <w:r w:rsidR="00341777" w:rsidRPr="00E639D4">
              <w:rPr>
                <w:rStyle w:val="a9"/>
                <w:rFonts w:ascii="Times New Roman" w:hAnsi="Times New Roman"/>
                <w:b/>
                <w:noProof/>
              </w:rPr>
              <w:t>iodes</w:t>
            </w:r>
            <w:r w:rsidR="00341777">
              <w:rPr>
                <w:noProof/>
                <w:webHidden/>
              </w:rPr>
              <w:tab/>
            </w:r>
            <w:r w:rsidR="00341777">
              <w:rPr>
                <w:noProof/>
                <w:webHidden/>
              </w:rPr>
              <w:fldChar w:fldCharType="begin"/>
            </w:r>
            <w:r w:rsidR="00341777">
              <w:rPr>
                <w:noProof/>
                <w:webHidden/>
              </w:rPr>
              <w:instrText xml:space="preserve"> PAGEREF _Toc486492764 \h </w:instrText>
            </w:r>
            <w:r w:rsidR="00341777">
              <w:rPr>
                <w:noProof/>
                <w:webHidden/>
              </w:rPr>
            </w:r>
            <w:r w:rsidR="00341777">
              <w:rPr>
                <w:noProof/>
                <w:webHidden/>
              </w:rPr>
              <w:fldChar w:fldCharType="separate"/>
            </w:r>
            <w:r w:rsidR="00341777">
              <w:rPr>
                <w:noProof/>
                <w:webHidden/>
              </w:rPr>
              <w:t>83</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65" w:history="1">
            <w:r w:rsidR="00341777" w:rsidRPr="00E639D4">
              <w:rPr>
                <w:rStyle w:val="a9"/>
                <w:rFonts w:ascii="Times New Roman" w:hAnsi="Times New Roman"/>
                <w:b/>
                <w:noProof/>
              </w:rPr>
              <w:t xml:space="preserve">4.2 A review of RTD </w:t>
            </w:r>
            <w:r w:rsidR="00341777">
              <w:rPr>
                <w:rStyle w:val="a9"/>
                <w:rFonts w:ascii="Times New Roman" w:hAnsi="Times New Roman"/>
                <w:b/>
                <w:noProof/>
              </w:rPr>
              <w:t>T</w:t>
            </w:r>
            <w:r w:rsidR="00341777" w:rsidRPr="00E639D4">
              <w:rPr>
                <w:rStyle w:val="a9"/>
                <w:rFonts w:ascii="Times New Roman" w:hAnsi="Times New Roman"/>
                <w:b/>
                <w:noProof/>
              </w:rPr>
              <w:t xml:space="preserve">Hz </w:t>
            </w:r>
            <w:r w:rsidR="00341777">
              <w:rPr>
                <w:rStyle w:val="a9"/>
                <w:rFonts w:ascii="Times New Roman" w:hAnsi="Times New Roman"/>
                <w:b/>
                <w:noProof/>
              </w:rPr>
              <w:t>o</w:t>
            </w:r>
            <w:r w:rsidR="00341777" w:rsidRPr="00E639D4">
              <w:rPr>
                <w:rStyle w:val="a9"/>
                <w:rFonts w:ascii="Times New Roman" w:hAnsi="Times New Roman"/>
                <w:b/>
                <w:noProof/>
              </w:rPr>
              <w:t>scillators with integrated antennas</w:t>
            </w:r>
            <w:r w:rsidR="00341777">
              <w:rPr>
                <w:noProof/>
                <w:webHidden/>
              </w:rPr>
              <w:tab/>
            </w:r>
            <w:r w:rsidR="00341777">
              <w:rPr>
                <w:noProof/>
                <w:webHidden/>
              </w:rPr>
              <w:fldChar w:fldCharType="begin"/>
            </w:r>
            <w:r w:rsidR="00341777">
              <w:rPr>
                <w:noProof/>
                <w:webHidden/>
              </w:rPr>
              <w:instrText xml:space="preserve"> PAGEREF _Toc486492765 \h </w:instrText>
            </w:r>
            <w:r w:rsidR="00341777">
              <w:rPr>
                <w:noProof/>
                <w:webHidden/>
              </w:rPr>
            </w:r>
            <w:r w:rsidR="00341777">
              <w:rPr>
                <w:noProof/>
                <w:webHidden/>
              </w:rPr>
              <w:fldChar w:fldCharType="separate"/>
            </w:r>
            <w:r w:rsidR="00341777">
              <w:rPr>
                <w:noProof/>
                <w:webHidden/>
              </w:rPr>
              <w:t>87</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66" w:history="1">
            <w:r w:rsidR="00341777" w:rsidRPr="00E639D4">
              <w:rPr>
                <w:rStyle w:val="a9"/>
                <w:rFonts w:ascii="Times New Roman" w:hAnsi="Times New Roman"/>
                <w:b/>
                <w:noProof/>
              </w:rPr>
              <w:t>4.2.1 Introduction</w:t>
            </w:r>
            <w:r w:rsidR="00341777">
              <w:rPr>
                <w:noProof/>
                <w:webHidden/>
              </w:rPr>
              <w:tab/>
            </w:r>
            <w:r w:rsidR="00341777">
              <w:rPr>
                <w:noProof/>
                <w:webHidden/>
              </w:rPr>
              <w:fldChar w:fldCharType="begin"/>
            </w:r>
            <w:r w:rsidR="00341777">
              <w:rPr>
                <w:noProof/>
                <w:webHidden/>
              </w:rPr>
              <w:instrText xml:space="preserve"> PAGEREF _Toc486492766 \h </w:instrText>
            </w:r>
            <w:r w:rsidR="00341777">
              <w:rPr>
                <w:noProof/>
                <w:webHidden/>
              </w:rPr>
            </w:r>
            <w:r w:rsidR="00341777">
              <w:rPr>
                <w:noProof/>
                <w:webHidden/>
              </w:rPr>
              <w:fldChar w:fldCharType="separate"/>
            </w:r>
            <w:r w:rsidR="00341777">
              <w:rPr>
                <w:noProof/>
                <w:webHidden/>
              </w:rPr>
              <w:t>87</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67" w:history="1">
            <w:r w:rsidR="00341777" w:rsidRPr="00E639D4">
              <w:rPr>
                <w:rStyle w:val="a9"/>
                <w:rFonts w:ascii="Times New Roman" w:hAnsi="Times New Roman"/>
                <w:b/>
                <w:noProof/>
              </w:rPr>
              <w:t>4.2.2 RTD oscillator integrated with offset-fed slot antennas</w:t>
            </w:r>
            <w:r w:rsidR="00341777">
              <w:rPr>
                <w:noProof/>
                <w:webHidden/>
              </w:rPr>
              <w:tab/>
            </w:r>
            <w:r w:rsidR="00341777">
              <w:rPr>
                <w:noProof/>
                <w:webHidden/>
              </w:rPr>
              <w:fldChar w:fldCharType="begin"/>
            </w:r>
            <w:r w:rsidR="00341777">
              <w:rPr>
                <w:noProof/>
                <w:webHidden/>
              </w:rPr>
              <w:instrText xml:space="preserve"> PAGEREF _Toc486492767 \h </w:instrText>
            </w:r>
            <w:r w:rsidR="00341777">
              <w:rPr>
                <w:noProof/>
                <w:webHidden/>
              </w:rPr>
            </w:r>
            <w:r w:rsidR="00341777">
              <w:rPr>
                <w:noProof/>
                <w:webHidden/>
              </w:rPr>
              <w:fldChar w:fldCharType="separate"/>
            </w:r>
            <w:r w:rsidR="00341777">
              <w:rPr>
                <w:noProof/>
                <w:webHidden/>
              </w:rPr>
              <w:t>88</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68" w:history="1">
            <w:r w:rsidR="00341777" w:rsidRPr="00E639D4">
              <w:rPr>
                <w:rStyle w:val="a9"/>
                <w:rFonts w:ascii="Times New Roman" w:hAnsi="Times New Roman"/>
                <w:b/>
                <w:noProof/>
              </w:rPr>
              <w:t xml:space="preserve">4.2.3 RTD driven </w:t>
            </w:r>
            <w:r w:rsidR="00341777">
              <w:rPr>
                <w:rStyle w:val="a9"/>
                <w:rFonts w:ascii="Times New Roman" w:hAnsi="Times New Roman"/>
                <w:b/>
                <w:noProof/>
              </w:rPr>
              <w:t>p</w:t>
            </w:r>
            <w:r w:rsidR="00341777" w:rsidRPr="00E639D4">
              <w:rPr>
                <w:rStyle w:val="a9"/>
                <w:rFonts w:ascii="Times New Roman" w:hAnsi="Times New Roman"/>
                <w:b/>
                <w:noProof/>
              </w:rPr>
              <w:t xml:space="preserve">atch </w:t>
            </w:r>
            <w:r w:rsidR="00341777">
              <w:rPr>
                <w:rStyle w:val="a9"/>
                <w:rFonts w:ascii="Times New Roman" w:hAnsi="Times New Roman"/>
                <w:b/>
                <w:noProof/>
              </w:rPr>
              <w:t>a</w:t>
            </w:r>
            <w:r w:rsidR="00341777" w:rsidRPr="00E639D4">
              <w:rPr>
                <w:rStyle w:val="a9"/>
                <w:rFonts w:ascii="Times New Roman" w:hAnsi="Times New Roman"/>
                <w:b/>
                <w:noProof/>
              </w:rPr>
              <w:t>ntenna</w:t>
            </w:r>
            <w:r w:rsidR="00341777">
              <w:rPr>
                <w:noProof/>
                <w:webHidden/>
              </w:rPr>
              <w:tab/>
            </w:r>
            <w:r w:rsidR="00341777">
              <w:rPr>
                <w:noProof/>
                <w:webHidden/>
              </w:rPr>
              <w:fldChar w:fldCharType="begin"/>
            </w:r>
            <w:r w:rsidR="00341777">
              <w:rPr>
                <w:noProof/>
                <w:webHidden/>
              </w:rPr>
              <w:instrText xml:space="preserve"> PAGEREF _Toc486492768 \h </w:instrText>
            </w:r>
            <w:r w:rsidR="00341777">
              <w:rPr>
                <w:noProof/>
                <w:webHidden/>
              </w:rPr>
            </w:r>
            <w:r w:rsidR="00341777">
              <w:rPr>
                <w:noProof/>
                <w:webHidden/>
              </w:rPr>
              <w:fldChar w:fldCharType="separate"/>
            </w:r>
            <w:r w:rsidR="00341777">
              <w:rPr>
                <w:noProof/>
                <w:webHidden/>
              </w:rPr>
              <w:t>91</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69" w:history="1">
            <w:r w:rsidR="00341777" w:rsidRPr="00E639D4">
              <w:rPr>
                <w:rStyle w:val="a9"/>
                <w:rFonts w:ascii="Times New Roman" w:hAnsi="Times New Roman"/>
                <w:b/>
                <w:noProof/>
              </w:rPr>
              <w:t xml:space="preserve">4.3 RTD driven </w:t>
            </w:r>
            <w:r w:rsidR="00341777">
              <w:rPr>
                <w:rStyle w:val="a9"/>
                <w:rFonts w:ascii="Times New Roman" w:hAnsi="Times New Roman"/>
                <w:b/>
                <w:noProof/>
              </w:rPr>
              <w:t>d</w:t>
            </w:r>
            <w:r w:rsidR="00341777" w:rsidRPr="00E639D4">
              <w:rPr>
                <w:rStyle w:val="a9"/>
                <w:rFonts w:ascii="Times New Roman" w:hAnsi="Times New Roman"/>
                <w:b/>
                <w:noProof/>
              </w:rPr>
              <w:t xml:space="preserve">ielectric </w:t>
            </w:r>
            <w:r w:rsidR="00341777">
              <w:rPr>
                <w:rStyle w:val="a9"/>
                <w:rFonts w:ascii="Times New Roman" w:hAnsi="Times New Roman"/>
                <w:b/>
                <w:noProof/>
              </w:rPr>
              <w:t>r</w:t>
            </w:r>
            <w:r w:rsidR="00341777" w:rsidRPr="00E639D4">
              <w:rPr>
                <w:rStyle w:val="a9"/>
                <w:rFonts w:ascii="Times New Roman" w:hAnsi="Times New Roman"/>
                <w:b/>
                <w:noProof/>
              </w:rPr>
              <w:t xml:space="preserve">esonator </w:t>
            </w:r>
            <w:r w:rsidR="00341777">
              <w:rPr>
                <w:rStyle w:val="a9"/>
                <w:rFonts w:ascii="Times New Roman" w:hAnsi="Times New Roman"/>
                <w:b/>
                <w:noProof/>
              </w:rPr>
              <w:t>a</w:t>
            </w:r>
            <w:r w:rsidR="00341777" w:rsidRPr="00E639D4">
              <w:rPr>
                <w:rStyle w:val="a9"/>
                <w:rFonts w:ascii="Times New Roman" w:hAnsi="Times New Roman"/>
                <w:b/>
                <w:noProof/>
              </w:rPr>
              <w:t>ntenna (DRA)</w:t>
            </w:r>
            <w:r w:rsidR="00341777">
              <w:rPr>
                <w:noProof/>
                <w:webHidden/>
              </w:rPr>
              <w:tab/>
            </w:r>
            <w:r w:rsidR="00341777">
              <w:rPr>
                <w:noProof/>
                <w:webHidden/>
              </w:rPr>
              <w:fldChar w:fldCharType="begin"/>
            </w:r>
            <w:r w:rsidR="00341777">
              <w:rPr>
                <w:noProof/>
                <w:webHidden/>
              </w:rPr>
              <w:instrText xml:space="preserve"> PAGEREF _Toc486492769 \h </w:instrText>
            </w:r>
            <w:r w:rsidR="00341777">
              <w:rPr>
                <w:noProof/>
                <w:webHidden/>
              </w:rPr>
            </w:r>
            <w:r w:rsidR="00341777">
              <w:rPr>
                <w:noProof/>
                <w:webHidden/>
              </w:rPr>
              <w:fldChar w:fldCharType="separate"/>
            </w:r>
            <w:r w:rsidR="00341777">
              <w:rPr>
                <w:noProof/>
                <w:webHidden/>
              </w:rPr>
              <w:t>97</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70" w:history="1">
            <w:r w:rsidR="00341777" w:rsidRPr="00E639D4">
              <w:rPr>
                <w:rStyle w:val="a9"/>
                <w:rFonts w:ascii="Times New Roman" w:hAnsi="Times New Roman"/>
                <w:b/>
                <w:noProof/>
              </w:rPr>
              <w:t>4.4 Configuration of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111</w:t>
            </w:r>
            <w:r w:rsidR="00341777" w:rsidRPr="00E639D4">
              <w:rPr>
                <w:rStyle w:val="a9"/>
                <w:rFonts w:ascii="Times New Roman" w:hAnsi="Times New Roman"/>
                <w:b/>
                <w:noProof/>
              </w:rPr>
              <w:t xml:space="preserve"> mode RTD based DRA</w:t>
            </w:r>
            <w:r w:rsidR="00341777">
              <w:rPr>
                <w:noProof/>
                <w:webHidden/>
              </w:rPr>
              <w:tab/>
            </w:r>
            <w:r w:rsidR="00341777">
              <w:rPr>
                <w:noProof/>
                <w:webHidden/>
              </w:rPr>
              <w:fldChar w:fldCharType="begin"/>
            </w:r>
            <w:r w:rsidR="00341777">
              <w:rPr>
                <w:noProof/>
                <w:webHidden/>
              </w:rPr>
              <w:instrText xml:space="preserve"> PAGEREF _Toc486492770 \h </w:instrText>
            </w:r>
            <w:r w:rsidR="00341777">
              <w:rPr>
                <w:noProof/>
                <w:webHidden/>
              </w:rPr>
            </w:r>
            <w:r w:rsidR="00341777">
              <w:rPr>
                <w:noProof/>
                <w:webHidden/>
              </w:rPr>
              <w:fldChar w:fldCharType="separate"/>
            </w:r>
            <w:r w:rsidR="00341777">
              <w:rPr>
                <w:noProof/>
                <w:webHidden/>
              </w:rPr>
              <w:t>102</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71" w:history="1">
            <w:r w:rsidR="00341777" w:rsidRPr="00E639D4">
              <w:rPr>
                <w:rStyle w:val="a9"/>
                <w:rFonts w:ascii="Times New Roman" w:hAnsi="Times New Roman"/>
                <w:b/>
                <w:noProof/>
              </w:rPr>
              <w:t>4.5 Discussion</w:t>
            </w:r>
            <w:r w:rsidR="00341777">
              <w:rPr>
                <w:noProof/>
                <w:webHidden/>
              </w:rPr>
              <w:tab/>
            </w:r>
            <w:r w:rsidR="00341777">
              <w:rPr>
                <w:noProof/>
                <w:webHidden/>
              </w:rPr>
              <w:fldChar w:fldCharType="begin"/>
            </w:r>
            <w:r w:rsidR="00341777">
              <w:rPr>
                <w:noProof/>
                <w:webHidden/>
              </w:rPr>
              <w:instrText xml:space="preserve"> PAGEREF _Toc486492771 \h </w:instrText>
            </w:r>
            <w:r w:rsidR="00341777">
              <w:rPr>
                <w:noProof/>
                <w:webHidden/>
              </w:rPr>
            </w:r>
            <w:r w:rsidR="00341777">
              <w:rPr>
                <w:noProof/>
                <w:webHidden/>
              </w:rPr>
              <w:fldChar w:fldCharType="separate"/>
            </w:r>
            <w:r w:rsidR="00341777">
              <w:rPr>
                <w:noProof/>
                <w:webHidden/>
              </w:rPr>
              <w:t>115</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72" w:history="1">
            <w:r w:rsidR="00341777" w:rsidRPr="00E639D4">
              <w:rPr>
                <w:rStyle w:val="a9"/>
                <w:rFonts w:ascii="Times New Roman" w:hAnsi="Times New Roman"/>
                <w:b/>
                <w:noProof/>
              </w:rPr>
              <w:t>References</w:t>
            </w:r>
            <w:r w:rsidR="00341777">
              <w:rPr>
                <w:noProof/>
                <w:webHidden/>
              </w:rPr>
              <w:tab/>
            </w:r>
            <w:r w:rsidR="00341777">
              <w:rPr>
                <w:noProof/>
                <w:webHidden/>
              </w:rPr>
              <w:fldChar w:fldCharType="begin"/>
            </w:r>
            <w:r w:rsidR="00341777">
              <w:rPr>
                <w:noProof/>
                <w:webHidden/>
              </w:rPr>
              <w:instrText xml:space="preserve"> PAGEREF _Toc486492772 \h </w:instrText>
            </w:r>
            <w:r w:rsidR="00341777">
              <w:rPr>
                <w:noProof/>
                <w:webHidden/>
              </w:rPr>
            </w:r>
            <w:r w:rsidR="00341777">
              <w:rPr>
                <w:noProof/>
                <w:webHidden/>
              </w:rPr>
              <w:fldChar w:fldCharType="separate"/>
            </w:r>
            <w:r w:rsidR="00341777">
              <w:rPr>
                <w:noProof/>
                <w:webHidden/>
              </w:rPr>
              <w:t>116</w:t>
            </w:r>
            <w:r w:rsidR="00341777">
              <w:rPr>
                <w:noProof/>
                <w:webHidden/>
              </w:rPr>
              <w:fldChar w:fldCharType="end"/>
            </w:r>
          </w:hyperlink>
        </w:p>
        <w:p w:rsidR="00341777" w:rsidRDefault="00765510">
          <w:pPr>
            <w:pStyle w:val="20"/>
            <w:tabs>
              <w:tab w:val="right" w:leader="dot" w:pos="9016"/>
            </w:tabs>
            <w:rPr>
              <w:rFonts w:asciiTheme="minorHAnsi" w:eastAsiaTheme="minorEastAsia" w:hAnsiTheme="minorHAnsi" w:cstheme="minorBidi"/>
              <w:noProof/>
              <w:kern w:val="2"/>
              <w:sz w:val="21"/>
              <w:lang w:val="en-US" w:eastAsia="zh-CN"/>
            </w:rPr>
          </w:pPr>
          <w:hyperlink w:anchor="_Toc486492773" w:history="1">
            <w:r w:rsidR="00341777" w:rsidRPr="00341777">
              <w:rPr>
                <w:rFonts w:ascii="Times New Roman" w:hAnsi="Times New Roman"/>
                <w:b/>
                <w:noProof/>
              </w:rPr>
              <w:t xml:space="preserve"> </w:t>
            </w:r>
            <w:r w:rsidR="00341777">
              <w:rPr>
                <w:rStyle w:val="a9"/>
                <w:rFonts w:ascii="Times New Roman" w:hAnsi="Times New Roman"/>
                <w:b/>
                <w:noProof/>
                <w:color w:val="auto"/>
                <w:u w:val="none"/>
              </w:rPr>
              <w:t xml:space="preserve">Chapter 5: </w:t>
            </w:r>
            <w:r w:rsidR="00341777" w:rsidRPr="00E639D4">
              <w:rPr>
                <w:rStyle w:val="a9"/>
                <w:rFonts w:ascii="Times New Roman" w:hAnsi="Times New Roman"/>
                <w:b/>
                <w:noProof/>
              </w:rPr>
              <w:t>High gain and beam steering RTD based THz DRAs</w:t>
            </w:r>
            <w:r w:rsidR="00341777">
              <w:rPr>
                <w:noProof/>
                <w:webHidden/>
              </w:rPr>
              <w:tab/>
            </w:r>
            <w:r w:rsidR="00341777">
              <w:rPr>
                <w:noProof/>
                <w:webHidden/>
              </w:rPr>
              <w:fldChar w:fldCharType="begin"/>
            </w:r>
            <w:r w:rsidR="00341777">
              <w:rPr>
                <w:noProof/>
                <w:webHidden/>
              </w:rPr>
              <w:instrText xml:space="preserve"> PAGEREF _Toc486492773 \h </w:instrText>
            </w:r>
            <w:r w:rsidR="00341777">
              <w:rPr>
                <w:noProof/>
                <w:webHidden/>
              </w:rPr>
            </w:r>
            <w:r w:rsidR="00341777">
              <w:rPr>
                <w:noProof/>
                <w:webHidden/>
              </w:rPr>
              <w:fldChar w:fldCharType="separate"/>
            </w:r>
            <w:r w:rsidR="00341777">
              <w:rPr>
                <w:noProof/>
                <w:webHidden/>
              </w:rPr>
              <w:t>120</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74" w:history="1">
            <w:r w:rsidR="00341777" w:rsidRPr="00E639D4">
              <w:rPr>
                <w:rStyle w:val="a9"/>
                <w:rFonts w:ascii="Times New Roman" w:hAnsi="Times New Roman"/>
                <w:b/>
                <w:noProof/>
              </w:rPr>
              <w:t>5.1 Introduction</w:t>
            </w:r>
            <w:r w:rsidR="00341777">
              <w:rPr>
                <w:noProof/>
                <w:webHidden/>
              </w:rPr>
              <w:tab/>
            </w:r>
            <w:r w:rsidR="00341777">
              <w:rPr>
                <w:noProof/>
                <w:webHidden/>
              </w:rPr>
              <w:fldChar w:fldCharType="begin"/>
            </w:r>
            <w:r w:rsidR="00341777">
              <w:rPr>
                <w:noProof/>
                <w:webHidden/>
              </w:rPr>
              <w:instrText xml:space="preserve"> PAGEREF _Toc486492774 \h </w:instrText>
            </w:r>
            <w:r w:rsidR="00341777">
              <w:rPr>
                <w:noProof/>
                <w:webHidden/>
              </w:rPr>
            </w:r>
            <w:r w:rsidR="00341777">
              <w:rPr>
                <w:noProof/>
                <w:webHidden/>
              </w:rPr>
              <w:fldChar w:fldCharType="separate"/>
            </w:r>
            <w:r w:rsidR="00341777">
              <w:rPr>
                <w:noProof/>
                <w:webHidden/>
              </w:rPr>
              <w:t>120</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75" w:history="1">
            <w:r w:rsidR="00341777" w:rsidRPr="00E639D4">
              <w:rPr>
                <w:rStyle w:val="a9"/>
                <w:rFonts w:ascii="Times New Roman" w:hAnsi="Times New Roman"/>
                <w:b/>
                <w:noProof/>
              </w:rPr>
              <w:t>5.2 DRA supporting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131</w:t>
            </w:r>
            <w:r w:rsidR="00341777" w:rsidRPr="00E639D4">
              <w:rPr>
                <w:rStyle w:val="a9"/>
                <w:rFonts w:ascii="Times New Roman" w:hAnsi="Times New Roman"/>
                <w:b/>
                <w:noProof/>
              </w:rPr>
              <w:t xml:space="preserve"> and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151</w:t>
            </w:r>
            <w:r w:rsidR="00341777" w:rsidRPr="00E639D4">
              <w:rPr>
                <w:rStyle w:val="a9"/>
                <w:rFonts w:ascii="Times New Roman" w:hAnsi="Times New Roman"/>
                <w:b/>
                <w:noProof/>
              </w:rPr>
              <w:t xml:space="preserve"> higher order modes</w:t>
            </w:r>
            <w:r w:rsidR="00341777">
              <w:rPr>
                <w:noProof/>
                <w:webHidden/>
              </w:rPr>
              <w:tab/>
            </w:r>
            <w:r w:rsidR="00341777">
              <w:rPr>
                <w:noProof/>
                <w:webHidden/>
              </w:rPr>
              <w:fldChar w:fldCharType="begin"/>
            </w:r>
            <w:r w:rsidR="00341777">
              <w:rPr>
                <w:noProof/>
                <w:webHidden/>
              </w:rPr>
              <w:instrText xml:space="preserve"> PAGEREF _Toc486492775 \h </w:instrText>
            </w:r>
            <w:r w:rsidR="00341777">
              <w:rPr>
                <w:noProof/>
                <w:webHidden/>
              </w:rPr>
            </w:r>
            <w:r w:rsidR="00341777">
              <w:rPr>
                <w:noProof/>
                <w:webHidden/>
              </w:rPr>
              <w:fldChar w:fldCharType="separate"/>
            </w:r>
            <w:r w:rsidR="00341777">
              <w:rPr>
                <w:noProof/>
                <w:webHidden/>
              </w:rPr>
              <w:t>121</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76" w:history="1">
            <w:r w:rsidR="00341777" w:rsidRPr="00E639D4">
              <w:rPr>
                <w:rStyle w:val="a9"/>
                <w:rFonts w:ascii="Times New Roman" w:hAnsi="Times New Roman"/>
                <w:b/>
                <w:noProof/>
              </w:rPr>
              <w:t>5.2.1 DRA operating in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131</w:t>
            </w:r>
            <w:r w:rsidR="00341777" w:rsidRPr="00E639D4">
              <w:rPr>
                <w:rStyle w:val="a9"/>
                <w:rFonts w:ascii="Times New Roman" w:hAnsi="Times New Roman"/>
                <w:b/>
                <w:noProof/>
              </w:rPr>
              <w:t xml:space="preserve"> mode</w:t>
            </w:r>
            <w:r w:rsidR="00341777">
              <w:rPr>
                <w:noProof/>
                <w:webHidden/>
              </w:rPr>
              <w:tab/>
            </w:r>
            <w:r w:rsidR="00341777">
              <w:rPr>
                <w:noProof/>
                <w:webHidden/>
              </w:rPr>
              <w:fldChar w:fldCharType="begin"/>
            </w:r>
            <w:r w:rsidR="00341777">
              <w:rPr>
                <w:noProof/>
                <w:webHidden/>
              </w:rPr>
              <w:instrText xml:space="preserve"> PAGEREF _Toc486492776 \h </w:instrText>
            </w:r>
            <w:r w:rsidR="00341777">
              <w:rPr>
                <w:noProof/>
                <w:webHidden/>
              </w:rPr>
            </w:r>
            <w:r w:rsidR="00341777">
              <w:rPr>
                <w:noProof/>
                <w:webHidden/>
              </w:rPr>
              <w:fldChar w:fldCharType="separate"/>
            </w:r>
            <w:r w:rsidR="00341777">
              <w:rPr>
                <w:noProof/>
                <w:webHidden/>
              </w:rPr>
              <w:t>121</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77" w:history="1">
            <w:r w:rsidR="00341777" w:rsidRPr="00E639D4">
              <w:rPr>
                <w:rStyle w:val="a9"/>
                <w:rFonts w:ascii="Times New Roman" w:hAnsi="Times New Roman"/>
                <w:b/>
                <w:noProof/>
              </w:rPr>
              <w:t>5.2.2 DRA operating in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151</w:t>
            </w:r>
            <w:r w:rsidR="00341777" w:rsidRPr="00E639D4">
              <w:rPr>
                <w:rStyle w:val="a9"/>
                <w:rFonts w:ascii="Times New Roman" w:hAnsi="Times New Roman"/>
                <w:b/>
                <w:noProof/>
              </w:rPr>
              <w:t xml:space="preserve"> mode</w:t>
            </w:r>
            <w:r w:rsidR="00341777">
              <w:rPr>
                <w:noProof/>
                <w:webHidden/>
              </w:rPr>
              <w:tab/>
            </w:r>
            <w:r w:rsidR="00341777">
              <w:rPr>
                <w:noProof/>
                <w:webHidden/>
              </w:rPr>
              <w:fldChar w:fldCharType="begin"/>
            </w:r>
            <w:r w:rsidR="00341777">
              <w:rPr>
                <w:noProof/>
                <w:webHidden/>
              </w:rPr>
              <w:instrText xml:space="preserve"> PAGEREF _Toc486492777 \h </w:instrText>
            </w:r>
            <w:r w:rsidR="00341777">
              <w:rPr>
                <w:noProof/>
                <w:webHidden/>
              </w:rPr>
            </w:r>
            <w:r w:rsidR="00341777">
              <w:rPr>
                <w:noProof/>
                <w:webHidden/>
              </w:rPr>
              <w:fldChar w:fldCharType="separate"/>
            </w:r>
            <w:r w:rsidR="00341777">
              <w:rPr>
                <w:noProof/>
                <w:webHidden/>
              </w:rPr>
              <w:t>126</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78" w:history="1">
            <w:r w:rsidR="00341777" w:rsidRPr="00E639D4">
              <w:rPr>
                <w:rStyle w:val="a9"/>
                <w:rFonts w:ascii="Times New Roman" w:hAnsi="Times New Roman"/>
                <w:b/>
                <w:noProof/>
              </w:rPr>
              <w:t>5.3 DRA operating in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113</w:t>
            </w:r>
            <w:r w:rsidR="00341777" w:rsidRPr="00E639D4">
              <w:rPr>
                <w:rStyle w:val="a9"/>
                <w:rFonts w:ascii="Times New Roman" w:hAnsi="Times New Roman"/>
                <w:b/>
                <w:noProof/>
              </w:rPr>
              <w:t xml:space="preserve"> and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115</w:t>
            </w:r>
            <w:r w:rsidR="00341777" w:rsidRPr="00E639D4">
              <w:rPr>
                <w:rStyle w:val="a9"/>
                <w:rFonts w:ascii="Times New Roman" w:hAnsi="Times New Roman"/>
                <w:b/>
                <w:noProof/>
              </w:rPr>
              <w:t xml:space="preserve"> higher order modes</w:t>
            </w:r>
            <w:r w:rsidR="00341777">
              <w:rPr>
                <w:noProof/>
                <w:webHidden/>
              </w:rPr>
              <w:tab/>
            </w:r>
            <w:r w:rsidR="00341777">
              <w:rPr>
                <w:noProof/>
                <w:webHidden/>
              </w:rPr>
              <w:fldChar w:fldCharType="begin"/>
            </w:r>
            <w:r w:rsidR="00341777">
              <w:rPr>
                <w:noProof/>
                <w:webHidden/>
              </w:rPr>
              <w:instrText xml:space="preserve"> PAGEREF _Toc486492778 \h </w:instrText>
            </w:r>
            <w:r w:rsidR="00341777">
              <w:rPr>
                <w:noProof/>
                <w:webHidden/>
              </w:rPr>
            </w:r>
            <w:r w:rsidR="00341777">
              <w:rPr>
                <w:noProof/>
                <w:webHidden/>
              </w:rPr>
              <w:fldChar w:fldCharType="separate"/>
            </w:r>
            <w:r w:rsidR="00341777">
              <w:rPr>
                <w:noProof/>
                <w:webHidden/>
              </w:rPr>
              <w:t>132</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79" w:history="1">
            <w:r w:rsidR="00341777" w:rsidRPr="00E639D4">
              <w:rPr>
                <w:rStyle w:val="a9"/>
                <w:rFonts w:ascii="Times New Roman" w:hAnsi="Times New Roman"/>
                <w:b/>
                <w:noProof/>
              </w:rPr>
              <w:t>5.3.1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113</w:t>
            </w:r>
            <w:r w:rsidR="00341777" w:rsidRPr="00E639D4">
              <w:rPr>
                <w:rStyle w:val="a9"/>
                <w:rFonts w:ascii="Times New Roman" w:hAnsi="Times New Roman"/>
                <w:b/>
                <w:noProof/>
              </w:rPr>
              <w:t xml:space="preserve"> mode rectangular DRA</w:t>
            </w:r>
            <w:r w:rsidR="00341777">
              <w:rPr>
                <w:noProof/>
                <w:webHidden/>
              </w:rPr>
              <w:tab/>
            </w:r>
            <w:r w:rsidR="00341777">
              <w:rPr>
                <w:noProof/>
                <w:webHidden/>
              </w:rPr>
              <w:fldChar w:fldCharType="begin"/>
            </w:r>
            <w:r w:rsidR="00341777">
              <w:rPr>
                <w:noProof/>
                <w:webHidden/>
              </w:rPr>
              <w:instrText xml:space="preserve"> PAGEREF _Toc486492779 \h </w:instrText>
            </w:r>
            <w:r w:rsidR="00341777">
              <w:rPr>
                <w:noProof/>
                <w:webHidden/>
              </w:rPr>
            </w:r>
            <w:r w:rsidR="00341777">
              <w:rPr>
                <w:noProof/>
                <w:webHidden/>
              </w:rPr>
              <w:fldChar w:fldCharType="separate"/>
            </w:r>
            <w:r w:rsidR="00341777">
              <w:rPr>
                <w:noProof/>
                <w:webHidden/>
              </w:rPr>
              <w:t>132</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80" w:history="1">
            <w:r w:rsidR="00341777" w:rsidRPr="00E639D4">
              <w:rPr>
                <w:rStyle w:val="a9"/>
                <w:rFonts w:ascii="Times New Roman" w:hAnsi="Times New Roman"/>
                <w:b/>
                <w:noProof/>
              </w:rPr>
              <w:t>5.3.2 DRA operating in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115</w:t>
            </w:r>
            <w:r w:rsidR="00341777" w:rsidRPr="00E639D4">
              <w:rPr>
                <w:rStyle w:val="a9"/>
                <w:rFonts w:ascii="Times New Roman" w:hAnsi="Times New Roman"/>
                <w:b/>
                <w:noProof/>
              </w:rPr>
              <w:t xml:space="preserve"> mode</w:t>
            </w:r>
            <w:r w:rsidR="00341777">
              <w:rPr>
                <w:noProof/>
                <w:webHidden/>
              </w:rPr>
              <w:tab/>
            </w:r>
            <w:r w:rsidR="00341777">
              <w:rPr>
                <w:noProof/>
                <w:webHidden/>
              </w:rPr>
              <w:fldChar w:fldCharType="begin"/>
            </w:r>
            <w:r w:rsidR="00341777">
              <w:rPr>
                <w:noProof/>
                <w:webHidden/>
              </w:rPr>
              <w:instrText xml:space="preserve"> PAGEREF _Toc486492780 \h </w:instrText>
            </w:r>
            <w:r w:rsidR="00341777">
              <w:rPr>
                <w:noProof/>
                <w:webHidden/>
              </w:rPr>
            </w:r>
            <w:r w:rsidR="00341777">
              <w:rPr>
                <w:noProof/>
                <w:webHidden/>
              </w:rPr>
              <w:fldChar w:fldCharType="separate"/>
            </w:r>
            <w:r w:rsidR="00341777">
              <w:rPr>
                <w:noProof/>
                <w:webHidden/>
              </w:rPr>
              <w:t>137</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81" w:history="1">
            <w:r w:rsidR="00341777" w:rsidRPr="00E639D4">
              <w:rPr>
                <w:rStyle w:val="a9"/>
                <w:rFonts w:ascii="Times New Roman" w:hAnsi="Times New Roman"/>
                <w:b/>
                <w:noProof/>
              </w:rPr>
              <w:t>5.4 DRA operating in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133</w:t>
            </w:r>
            <w:r w:rsidR="00341777" w:rsidRPr="00E639D4">
              <w:rPr>
                <w:rStyle w:val="a9"/>
                <w:rFonts w:ascii="Times New Roman" w:hAnsi="Times New Roman"/>
                <w:b/>
                <w:noProof/>
              </w:rPr>
              <w:t>,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333</w:t>
            </w:r>
            <w:r w:rsidR="00341777" w:rsidRPr="00E639D4">
              <w:rPr>
                <w:rStyle w:val="a9"/>
                <w:rFonts w:ascii="Times New Roman" w:hAnsi="Times New Roman"/>
                <w:b/>
                <w:noProof/>
              </w:rPr>
              <w:t xml:space="preserve"> and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153</w:t>
            </w:r>
            <w:r w:rsidR="00341777" w:rsidRPr="00E639D4">
              <w:rPr>
                <w:rStyle w:val="a9"/>
                <w:rFonts w:ascii="Times New Roman" w:hAnsi="Times New Roman"/>
                <w:b/>
                <w:noProof/>
              </w:rPr>
              <w:t xml:space="preserve"> modes</w:t>
            </w:r>
            <w:r w:rsidR="00341777">
              <w:rPr>
                <w:noProof/>
                <w:webHidden/>
              </w:rPr>
              <w:tab/>
            </w:r>
            <w:r w:rsidR="00341777">
              <w:rPr>
                <w:noProof/>
                <w:webHidden/>
              </w:rPr>
              <w:fldChar w:fldCharType="begin"/>
            </w:r>
            <w:r w:rsidR="00341777">
              <w:rPr>
                <w:noProof/>
                <w:webHidden/>
              </w:rPr>
              <w:instrText xml:space="preserve"> PAGEREF _Toc486492781 \h </w:instrText>
            </w:r>
            <w:r w:rsidR="00341777">
              <w:rPr>
                <w:noProof/>
                <w:webHidden/>
              </w:rPr>
            </w:r>
            <w:r w:rsidR="00341777">
              <w:rPr>
                <w:noProof/>
                <w:webHidden/>
              </w:rPr>
              <w:fldChar w:fldCharType="separate"/>
            </w:r>
            <w:r w:rsidR="00341777">
              <w:rPr>
                <w:noProof/>
                <w:webHidden/>
              </w:rPr>
              <w:t>142</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82" w:history="1">
            <w:r w:rsidR="00341777" w:rsidRPr="00E639D4">
              <w:rPr>
                <w:rStyle w:val="a9"/>
                <w:rFonts w:ascii="Times New Roman" w:hAnsi="Times New Roman"/>
                <w:b/>
                <w:noProof/>
              </w:rPr>
              <w:t>5.4.1 DRA working in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133</w:t>
            </w:r>
            <w:r w:rsidR="00341777" w:rsidRPr="00E639D4">
              <w:rPr>
                <w:rStyle w:val="a9"/>
                <w:rFonts w:ascii="Times New Roman" w:hAnsi="Times New Roman"/>
                <w:b/>
                <w:noProof/>
              </w:rPr>
              <w:t xml:space="preserve"> mode</w:t>
            </w:r>
            <w:r w:rsidR="00341777">
              <w:rPr>
                <w:noProof/>
                <w:webHidden/>
              </w:rPr>
              <w:tab/>
            </w:r>
            <w:r w:rsidR="00341777">
              <w:rPr>
                <w:noProof/>
                <w:webHidden/>
              </w:rPr>
              <w:fldChar w:fldCharType="begin"/>
            </w:r>
            <w:r w:rsidR="00341777">
              <w:rPr>
                <w:noProof/>
                <w:webHidden/>
              </w:rPr>
              <w:instrText xml:space="preserve"> PAGEREF _Toc486492782 \h </w:instrText>
            </w:r>
            <w:r w:rsidR="00341777">
              <w:rPr>
                <w:noProof/>
                <w:webHidden/>
              </w:rPr>
            </w:r>
            <w:r w:rsidR="00341777">
              <w:rPr>
                <w:noProof/>
                <w:webHidden/>
              </w:rPr>
              <w:fldChar w:fldCharType="separate"/>
            </w:r>
            <w:r w:rsidR="00341777">
              <w:rPr>
                <w:noProof/>
                <w:webHidden/>
              </w:rPr>
              <w:t>142</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83" w:history="1">
            <w:r w:rsidR="00341777" w:rsidRPr="00E639D4">
              <w:rPr>
                <w:rStyle w:val="a9"/>
                <w:rFonts w:ascii="Times New Roman" w:hAnsi="Times New Roman"/>
                <w:b/>
                <w:noProof/>
              </w:rPr>
              <w:t>5.4.2 DRA operating in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333</w:t>
            </w:r>
            <w:r w:rsidR="00341777" w:rsidRPr="00E639D4">
              <w:rPr>
                <w:rStyle w:val="a9"/>
                <w:rFonts w:ascii="Times New Roman" w:hAnsi="Times New Roman"/>
                <w:b/>
                <w:noProof/>
              </w:rPr>
              <w:t xml:space="preserve"> mode</w:t>
            </w:r>
            <w:r w:rsidR="00341777">
              <w:rPr>
                <w:noProof/>
                <w:webHidden/>
              </w:rPr>
              <w:tab/>
            </w:r>
            <w:r w:rsidR="00341777">
              <w:rPr>
                <w:noProof/>
                <w:webHidden/>
              </w:rPr>
              <w:fldChar w:fldCharType="begin"/>
            </w:r>
            <w:r w:rsidR="00341777">
              <w:rPr>
                <w:noProof/>
                <w:webHidden/>
              </w:rPr>
              <w:instrText xml:space="preserve"> PAGEREF _Toc486492783 \h </w:instrText>
            </w:r>
            <w:r w:rsidR="00341777">
              <w:rPr>
                <w:noProof/>
                <w:webHidden/>
              </w:rPr>
            </w:r>
            <w:r w:rsidR="00341777">
              <w:rPr>
                <w:noProof/>
                <w:webHidden/>
              </w:rPr>
              <w:fldChar w:fldCharType="separate"/>
            </w:r>
            <w:r w:rsidR="00341777">
              <w:rPr>
                <w:noProof/>
                <w:webHidden/>
              </w:rPr>
              <w:t>144</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84" w:history="1">
            <w:r w:rsidR="00341777" w:rsidRPr="00E639D4">
              <w:rPr>
                <w:rStyle w:val="a9"/>
                <w:rFonts w:ascii="Times New Roman" w:hAnsi="Times New Roman"/>
                <w:b/>
                <w:noProof/>
              </w:rPr>
              <w:t>5.4.3 DRA working in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153</w:t>
            </w:r>
            <w:r w:rsidR="00341777" w:rsidRPr="00E639D4">
              <w:rPr>
                <w:rStyle w:val="a9"/>
                <w:rFonts w:ascii="Times New Roman" w:hAnsi="Times New Roman"/>
                <w:b/>
                <w:noProof/>
              </w:rPr>
              <w:t xml:space="preserve"> mode</w:t>
            </w:r>
            <w:r w:rsidR="00341777">
              <w:rPr>
                <w:noProof/>
                <w:webHidden/>
              </w:rPr>
              <w:tab/>
            </w:r>
            <w:r w:rsidR="00341777">
              <w:rPr>
                <w:noProof/>
                <w:webHidden/>
              </w:rPr>
              <w:fldChar w:fldCharType="begin"/>
            </w:r>
            <w:r w:rsidR="00341777">
              <w:rPr>
                <w:noProof/>
                <w:webHidden/>
              </w:rPr>
              <w:instrText xml:space="preserve"> PAGEREF _Toc486492784 \h </w:instrText>
            </w:r>
            <w:r w:rsidR="00341777">
              <w:rPr>
                <w:noProof/>
                <w:webHidden/>
              </w:rPr>
            </w:r>
            <w:r w:rsidR="00341777">
              <w:rPr>
                <w:noProof/>
                <w:webHidden/>
              </w:rPr>
              <w:fldChar w:fldCharType="separate"/>
            </w:r>
            <w:r w:rsidR="00341777">
              <w:rPr>
                <w:noProof/>
                <w:webHidden/>
              </w:rPr>
              <w:t>146</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85" w:history="1">
            <w:r w:rsidR="00341777" w:rsidRPr="00E639D4">
              <w:rPr>
                <w:rStyle w:val="a9"/>
                <w:rFonts w:ascii="Times New Roman" w:hAnsi="Times New Roman"/>
                <w:b/>
                <w:noProof/>
              </w:rPr>
              <w:t>5.5 Beam steering of a THz DRA</w:t>
            </w:r>
            <w:r w:rsidR="00341777">
              <w:rPr>
                <w:noProof/>
                <w:webHidden/>
              </w:rPr>
              <w:tab/>
            </w:r>
            <w:r w:rsidR="00341777">
              <w:rPr>
                <w:noProof/>
                <w:webHidden/>
              </w:rPr>
              <w:fldChar w:fldCharType="begin"/>
            </w:r>
            <w:r w:rsidR="00341777">
              <w:rPr>
                <w:noProof/>
                <w:webHidden/>
              </w:rPr>
              <w:instrText xml:space="preserve"> PAGEREF _Toc486492785 \h </w:instrText>
            </w:r>
            <w:r w:rsidR="00341777">
              <w:rPr>
                <w:noProof/>
                <w:webHidden/>
              </w:rPr>
            </w:r>
            <w:r w:rsidR="00341777">
              <w:rPr>
                <w:noProof/>
                <w:webHidden/>
              </w:rPr>
              <w:fldChar w:fldCharType="separate"/>
            </w:r>
            <w:r w:rsidR="00341777">
              <w:rPr>
                <w:noProof/>
                <w:webHidden/>
              </w:rPr>
              <w:t>149</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86" w:history="1">
            <w:r w:rsidR="00341777" w:rsidRPr="00E639D4">
              <w:rPr>
                <w:rStyle w:val="a9"/>
                <w:rFonts w:ascii="Times New Roman" w:hAnsi="Times New Roman"/>
                <w:b/>
                <w:noProof/>
              </w:rPr>
              <w:t>5.5.1 Beam steering for DRA</w:t>
            </w:r>
            <w:r w:rsidR="00341777" w:rsidRPr="00E639D4">
              <w:rPr>
                <w:rStyle w:val="a9"/>
                <w:noProof/>
              </w:rPr>
              <w:t xml:space="preserve"> </w:t>
            </w:r>
            <w:r w:rsidR="00341777" w:rsidRPr="00E639D4">
              <w:rPr>
                <w:rStyle w:val="a9"/>
                <w:rFonts w:ascii="Times New Roman" w:hAnsi="Times New Roman"/>
                <w:b/>
                <w:noProof/>
              </w:rPr>
              <w:t>supporting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151</w:t>
            </w:r>
            <w:r w:rsidR="00341777" w:rsidRPr="00E639D4">
              <w:rPr>
                <w:rStyle w:val="a9"/>
                <w:rFonts w:ascii="Times New Roman" w:hAnsi="Times New Roman"/>
                <w:b/>
                <w:noProof/>
              </w:rPr>
              <w:t xml:space="preserve"> mode</w:t>
            </w:r>
            <w:r w:rsidR="00341777">
              <w:rPr>
                <w:noProof/>
                <w:webHidden/>
              </w:rPr>
              <w:tab/>
            </w:r>
            <w:r w:rsidR="00341777">
              <w:rPr>
                <w:noProof/>
                <w:webHidden/>
              </w:rPr>
              <w:fldChar w:fldCharType="begin"/>
            </w:r>
            <w:r w:rsidR="00341777">
              <w:rPr>
                <w:noProof/>
                <w:webHidden/>
              </w:rPr>
              <w:instrText xml:space="preserve"> PAGEREF _Toc486492786 \h </w:instrText>
            </w:r>
            <w:r w:rsidR="00341777">
              <w:rPr>
                <w:noProof/>
                <w:webHidden/>
              </w:rPr>
            </w:r>
            <w:r w:rsidR="00341777">
              <w:rPr>
                <w:noProof/>
                <w:webHidden/>
              </w:rPr>
              <w:fldChar w:fldCharType="separate"/>
            </w:r>
            <w:r w:rsidR="00341777">
              <w:rPr>
                <w:noProof/>
                <w:webHidden/>
              </w:rPr>
              <w:t>150</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87" w:history="1">
            <w:r w:rsidR="00341777" w:rsidRPr="00E639D4">
              <w:rPr>
                <w:rStyle w:val="a9"/>
                <w:rFonts w:ascii="Times New Roman" w:hAnsi="Times New Roman"/>
                <w:b/>
                <w:noProof/>
              </w:rPr>
              <w:t>5.5.2 Beam steering for a DRA operating in the TE</w:t>
            </w:r>
            <w:r w:rsidR="00341777" w:rsidRPr="00E639D4">
              <w:rPr>
                <w:rStyle w:val="a9"/>
                <w:rFonts w:ascii="Times New Roman" w:hAnsi="Times New Roman"/>
                <w:b/>
                <w:noProof/>
                <w:vertAlign w:val="superscript"/>
              </w:rPr>
              <w:t>x</w:t>
            </w:r>
            <w:r w:rsidR="00341777" w:rsidRPr="00E639D4">
              <w:rPr>
                <w:rStyle w:val="a9"/>
                <w:rFonts w:ascii="Times New Roman" w:hAnsi="Times New Roman"/>
                <w:b/>
                <w:noProof/>
                <w:vertAlign w:val="subscript"/>
              </w:rPr>
              <w:t>333</w:t>
            </w:r>
            <w:r w:rsidR="00341777" w:rsidRPr="00E639D4">
              <w:rPr>
                <w:rStyle w:val="a9"/>
                <w:rFonts w:ascii="Times New Roman" w:hAnsi="Times New Roman"/>
                <w:b/>
                <w:noProof/>
              </w:rPr>
              <w:t xml:space="preserve"> mode</w:t>
            </w:r>
            <w:r w:rsidR="00341777">
              <w:rPr>
                <w:noProof/>
                <w:webHidden/>
              </w:rPr>
              <w:tab/>
            </w:r>
            <w:r w:rsidR="00341777">
              <w:rPr>
                <w:noProof/>
                <w:webHidden/>
              </w:rPr>
              <w:fldChar w:fldCharType="begin"/>
            </w:r>
            <w:r w:rsidR="00341777">
              <w:rPr>
                <w:noProof/>
                <w:webHidden/>
              </w:rPr>
              <w:instrText xml:space="preserve"> PAGEREF _Toc486492787 \h </w:instrText>
            </w:r>
            <w:r w:rsidR="00341777">
              <w:rPr>
                <w:noProof/>
                <w:webHidden/>
              </w:rPr>
            </w:r>
            <w:r w:rsidR="00341777">
              <w:rPr>
                <w:noProof/>
                <w:webHidden/>
              </w:rPr>
              <w:fldChar w:fldCharType="separate"/>
            </w:r>
            <w:r w:rsidR="00341777">
              <w:rPr>
                <w:noProof/>
                <w:webHidden/>
              </w:rPr>
              <w:t>153</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88" w:history="1">
            <w:r w:rsidR="00341777" w:rsidRPr="00E639D4">
              <w:rPr>
                <w:rStyle w:val="a9"/>
                <w:rFonts w:ascii="Times New Roman" w:hAnsi="Times New Roman"/>
                <w:b/>
                <w:noProof/>
              </w:rPr>
              <w:t>5.6 Conclusion</w:t>
            </w:r>
            <w:r w:rsidR="00341777">
              <w:rPr>
                <w:noProof/>
                <w:webHidden/>
              </w:rPr>
              <w:tab/>
            </w:r>
            <w:r w:rsidR="00341777">
              <w:rPr>
                <w:noProof/>
                <w:webHidden/>
              </w:rPr>
              <w:fldChar w:fldCharType="begin"/>
            </w:r>
            <w:r w:rsidR="00341777">
              <w:rPr>
                <w:noProof/>
                <w:webHidden/>
              </w:rPr>
              <w:instrText xml:space="preserve"> PAGEREF _Toc486492788 \h </w:instrText>
            </w:r>
            <w:r w:rsidR="00341777">
              <w:rPr>
                <w:noProof/>
                <w:webHidden/>
              </w:rPr>
            </w:r>
            <w:r w:rsidR="00341777">
              <w:rPr>
                <w:noProof/>
                <w:webHidden/>
              </w:rPr>
              <w:fldChar w:fldCharType="separate"/>
            </w:r>
            <w:r w:rsidR="00341777">
              <w:rPr>
                <w:noProof/>
                <w:webHidden/>
              </w:rPr>
              <w:t>155</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89" w:history="1">
            <w:r w:rsidR="00341777" w:rsidRPr="00E639D4">
              <w:rPr>
                <w:rStyle w:val="a9"/>
                <w:rFonts w:ascii="Times New Roman" w:hAnsi="Times New Roman"/>
                <w:b/>
                <w:bCs/>
                <w:noProof/>
              </w:rPr>
              <w:t>Reference</w:t>
            </w:r>
            <w:r w:rsidR="00341777">
              <w:rPr>
                <w:noProof/>
                <w:webHidden/>
              </w:rPr>
              <w:tab/>
            </w:r>
            <w:r w:rsidR="00341777">
              <w:rPr>
                <w:noProof/>
                <w:webHidden/>
              </w:rPr>
              <w:fldChar w:fldCharType="begin"/>
            </w:r>
            <w:r w:rsidR="00341777">
              <w:rPr>
                <w:noProof/>
                <w:webHidden/>
              </w:rPr>
              <w:instrText xml:space="preserve"> PAGEREF _Toc486492789 \h </w:instrText>
            </w:r>
            <w:r w:rsidR="00341777">
              <w:rPr>
                <w:noProof/>
                <w:webHidden/>
              </w:rPr>
            </w:r>
            <w:r w:rsidR="00341777">
              <w:rPr>
                <w:noProof/>
                <w:webHidden/>
              </w:rPr>
              <w:fldChar w:fldCharType="separate"/>
            </w:r>
            <w:r w:rsidR="00341777">
              <w:rPr>
                <w:noProof/>
                <w:webHidden/>
              </w:rPr>
              <w:t>156</w:t>
            </w:r>
            <w:r w:rsidR="00341777">
              <w:rPr>
                <w:noProof/>
                <w:webHidden/>
              </w:rPr>
              <w:fldChar w:fldCharType="end"/>
            </w:r>
          </w:hyperlink>
        </w:p>
        <w:p w:rsidR="00341777" w:rsidRDefault="00765510">
          <w:pPr>
            <w:pStyle w:val="20"/>
            <w:tabs>
              <w:tab w:val="right" w:leader="dot" w:pos="9016"/>
            </w:tabs>
            <w:rPr>
              <w:rFonts w:asciiTheme="minorHAnsi" w:eastAsiaTheme="minorEastAsia" w:hAnsiTheme="minorHAnsi" w:cstheme="minorBidi"/>
              <w:noProof/>
              <w:kern w:val="2"/>
              <w:sz w:val="21"/>
              <w:lang w:val="en-US" w:eastAsia="zh-CN"/>
            </w:rPr>
          </w:pPr>
          <w:hyperlink w:anchor="_Toc486492790" w:history="1">
            <w:r w:rsidR="00341777" w:rsidRPr="00341777">
              <w:rPr>
                <w:rFonts w:ascii="Times New Roman" w:hAnsi="Times New Roman"/>
                <w:b/>
                <w:noProof/>
              </w:rPr>
              <w:t xml:space="preserve"> </w:t>
            </w:r>
            <w:r w:rsidR="00341777">
              <w:rPr>
                <w:rStyle w:val="a9"/>
                <w:rFonts w:ascii="Times New Roman" w:hAnsi="Times New Roman"/>
                <w:b/>
                <w:noProof/>
                <w:color w:val="auto"/>
                <w:u w:val="none"/>
              </w:rPr>
              <w:t xml:space="preserve">Chapter 6: </w:t>
            </w:r>
            <w:r w:rsidR="00341777" w:rsidRPr="00E639D4">
              <w:rPr>
                <w:rStyle w:val="a9"/>
                <w:rFonts w:ascii="Times New Roman" w:hAnsi="Times New Roman"/>
                <w:b/>
                <w:noProof/>
              </w:rPr>
              <w:t>C</w:t>
            </w:r>
            <w:r w:rsidR="00341777">
              <w:rPr>
                <w:rStyle w:val="a9"/>
                <w:rFonts w:ascii="Times New Roman" w:hAnsi="Times New Roman"/>
                <w:b/>
                <w:noProof/>
              </w:rPr>
              <w:t>onclusions And Future Work</w:t>
            </w:r>
            <w:r w:rsidR="00341777">
              <w:rPr>
                <w:noProof/>
                <w:webHidden/>
              </w:rPr>
              <w:tab/>
            </w:r>
            <w:r w:rsidR="00341777">
              <w:rPr>
                <w:noProof/>
                <w:webHidden/>
              </w:rPr>
              <w:fldChar w:fldCharType="begin"/>
            </w:r>
            <w:r w:rsidR="00341777">
              <w:rPr>
                <w:noProof/>
                <w:webHidden/>
              </w:rPr>
              <w:instrText xml:space="preserve"> PAGEREF _Toc486492790 \h </w:instrText>
            </w:r>
            <w:r w:rsidR="00341777">
              <w:rPr>
                <w:noProof/>
                <w:webHidden/>
              </w:rPr>
            </w:r>
            <w:r w:rsidR="00341777">
              <w:rPr>
                <w:noProof/>
                <w:webHidden/>
              </w:rPr>
              <w:fldChar w:fldCharType="separate"/>
            </w:r>
            <w:r w:rsidR="00341777">
              <w:rPr>
                <w:noProof/>
                <w:webHidden/>
              </w:rPr>
              <w:t>157</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91" w:history="1">
            <w:r w:rsidR="00341777" w:rsidRPr="00E639D4">
              <w:rPr>
                <w:rStyle w:val="a9"/>
                <w:rFonts w:ascii="Times New Roman" w:hAnsi="Times New Roman"/>
                <w:b/>
                <w:noProof/>
              </w:rPr>
              <w:t>6.1 Conclusions</w:t>
            </w:r>
            <w:r w:rsidR="00341777">
              <w:rPr>
                <w:noProof/>
                <w:webHidden/>
              </w:rPr>
              <w:tab/>
            </w:r>
            <w:r w:rsidR="00341777">
              <w:rPr>
                <w:noProof/>
                <w:webHidden/>
              </w:rPr>
              <w:fldChar w:fldCharType="begin"/>
            </w:r>
            <w:r w:rsidR="00341777">
              <w:rPr>
                <w:noProof/>
                <w:webHidden/>
              </w:rPr>
              <w:instrText xml:space="preserve"> PAGEREF _Toc486492791 \h </w:instrText>
            </w:r>
            <w:r w:rsidR="00341777">
              <w:rPr>
                <w:noProof/>
                <w:webHidden/>
              </w:rPr>
            </w:r>
            <w:r w:rsidR="00341777">
              <w:rPr>
                <w:noProof/>
                <w:webHidden/>
              </w:rPr>
              <w:fldChar w:fldCharType="separate"/>
            </w:r>
            <w:r w:rsidR="00341777">
              <w:rPr>
                <w:noProof/>
                <w:webHidden/>
              </w:rPr>
              <w:t>157</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92" w:history="1">
            <w:r w:rsidR="00341777" w:rsidRPr="00E639D4">
              <w:rPr>
                <w:rStyle w:val="a9"/>
                <w:rFonts w:ascii="Times New Roman" w:hAnsi="Times New Roman"/>
                <w:b/>
                <w:noProof/>
              </w:rPr>
              <w:t>6.2 Novelty and discussions</w:t>
            </w:r>
            <w:r w:rsidR="00341777">
              <w:rPr>
                <w:noProof/>
                <w:webHidden/>
              </w:rPr>
              <w:tab/>
            </w:r>
            <w:r w:rsidR="00341777">
              <w:rPr>
                <w:noProof/>
                <w:webHidden/>
              </w:rPr>
              <w:fldChar w:fldCharType="begin"/>
            </w:r>
            <w:r w:rsidR="00341777">
              <w:rPr>
                <w:noProof/>
                <w:webHidden/>
              </w:rPr>
              <w:instrText xml:space="preserve"> PAGEREF _Toc486492792 \h </w:instrText>
            </w:r>
            <w:r w:rsidR="00341777">
              <w:rPr>
                <w:noProof/>
                <w:webHidden/>
              </w:rPr>
            </w:r>
            <w:r w:rsidR="00341777">
              <w:rPr>
                <w:noProof/>
                <w:webHidden/>
              </w:rPr>
              <w:fldChar w:fldCharType="separate"/>
            </w:r>
            <w:r w:rsidR="00341777">
              <w:rPr>
                <w:noProof/>
                <w:webHidden/>
              </w:rPr>
              <w:t>161</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93" w:history="1">
            <w:r w:rsidR="00341777" w:rsidRPr="00E639D4">
              <w:rPr>
                <w:rStyle w:val="a9"/>
                <w:rFonts w:ascii="Times New Roman" w:hAnsi="Times New Roman"/>
                <w:b/>
                <w:noProof/>
              </w:rPr>
              <w:t>6.2 Future Work</w:t>
            </w:r>
            <w:r w:rsidR="00341777">
              <w:rPr>
                <w:noProof/>
                <w:webHidden/>
              </w:rPr>
              <w:tab/>
            </w:r>
            <w:r w:rsidR="00341777">
              <w:rPr>
                <w:noProof/>
                <w:webHidden/>
              </w:rPr>
              <w:fldChar w:fldCharType="begin"/>
            </w:r>
            <w:r w:rsidR="00341777">
              <w:rPr>
                <w:noProof/>
                <w:webHidden/>
              </w:rPr>
              <w:instrText xml:space="preserve"> PAGEREF _Toc486492793 \h </w:instrText>
            </w:r>
            <w:r w:rsidR="00341777">
              <w:rPr>
                <w:noProof/>
                <w:webHidden/>
              </w:rPr>
            </w:r>
            <w:r w:rsidR="00341777">
              <w:rPr>
                <w:noProof/>
                <w:webHidden/>
              </w:rPr>
              <w:fldChar w:fldCharType="separate"/>
            </w:r>
            <w:r w:rsidR="00341777">
              <w:rPr>
                <w:noProof/>
                <w:webHidden/>
              </w:rPr>
              <w:t>161</w:t>
            </w:r>
            <w:r w:rsidR="00341777">
              <w:rPr>
                <w:noProof/>
                <w:webHidden/>
              </w:rPr>
              <w:fldChar w:fldCharType="end"/>
            </w:r>
          </w:hyperlink>
        </w:p>
        <w:p w:rsidR="00341777" w:rsidRDefault="00765510">
          <w:pPr>
            <w:pStyle w:val="30"/>
            <w:tabs>
              <w:tab w:val="right" w:leader="dot" w:pos="9016"/>
            </w:tabs>
            <w:rPr>
              <w:rFonts w:asciiTheme="minorHAnsi" w:eastAsiaTheme="minorEastAsia" w:hAnsiTheme="minorHAnsi" w:cstheme="minorBidi"/>
              <w:noProof/>
              <w:kern w:val="2"/>
              <w:sz w:val="21"/>
              <w:lang w:val="en-US" w:eastAsia="zh-CN"/>
            </w:rPr>
          </w:pPr>
          <w:hyperlink w:anchor="_Toc486492794" w:history="1">
            <w:r w:rsidR="00341777" w:rsidRPr="00E639D4">
              <w:rPr>
                <w:rStyle w:val="a9"/>
                <w:rFonts w:ascii="Times New Roman" w:hAnsi="Times New Roman"/>
                <w:b/>
                <w:noProof/>
                <w:lang w:val="en-US"/>
              </w:rPr>
              <w:t>References</w:t>
            </w:r>
            <w:r w:rsidR="00341777">
              <w:rPr>
                <w:noProof/>
                <w:webHidden/>
              </w:rPr>
              <w:tab/>
            </w:r>
            <w:r w:rsidR="00341777">
              <w:rPr>
                <w:noProof/>
                <w:webHidden/>
              </w:rPr>
              <w:fldChar w:fldCharType="begin"/>
            </w:r>
            <w:r w:rsidR="00341777">
              <w:rPr>
                <w:noProof/>
                <w:webHidden/>
              </w:rPr>
              <w:instrText xml:space="preserve"> PAGEREF _Toc486492794 \h </w:instrText>
            </w:r>
            <w:r w:rsidR="00341777">
              <w:rPr>
                <w:noProof/>
                <w:webHidden/>
              </w:rPr>
            </w:r>
            <w:r w:rsidR="00341777">
              <w:rPr>
                <w:noProof/>
                <w:webHidden/>
              </w:rPr>
              <w:fldChar w:fldCharType="separate"/>
            </w:r>
            <w:r w:rsidR="00341777">
              <w:rPr>
                <w:noProof/>
                <w:webHidden/>
              </w:rPr>
              <w:t>162</w:t>
            </w:r>
            <w:r w:rsidR="00341777">
              <w:rPr>
                <w:noProof/>
                <w:webHidden/>
              </w:rPr>
              <w:fldChar w:fldCharType="end"/>
            </w:r>
          </w:hyperlink>
        </w:p>
        <w:p w:rsidR="004F5E40" w:rsidRPr="008033DE" w:rsidRDefault="004F5E40">
          <w:pPr>
            <w:rPr>
              <w:rFonts w:ascii="Times New Roman" w:hAnsi="Times New Roman"/>
              <w:sz w:val="24"/>
            </w:rPr>
          </w:pPr>
          <w:r w:rsidRPr="008033DE">
            <w:rPr>
              <w:rFonts w:ascii="Times New Roman" w:hAnsi="Times New Roman"/>
              <w:b/>
              <w:bCs/>
              <w:noProof/>
              <w:sz w:val="24"/>
            </w:rPr>
            <w:fldChar w:fldCharType="end"/>
          </w:r>
        </w:p>
      </w:sdtContent>
    </w:sdt>
    <w:p w:rsidR="00E41CC7" w:rsidRPr="00E41CC7" w:rsidRDefault="00E41CC7" w:rsidP="00E41CC7">
      <w:pPr>
        <w:jc w:val="center"/>
        <w:rPr>
          <w:rFonts w:asciiTheme="majorBidi" w:hAnsiTheme="majorBidi" w:cstheme="majorBidi"/>
          <w:b/>
          <w:sz w:val="32"/>
          <w:szCs w:val="24"/>
        </w:rPr>
        <w:sectPr w:rsidR="00E41CC7" w:rsidRPr="00E41CC7" w:rsidSect="00C628FE">
          <w:pgSz w:w="11906" w:h="16838"/>
          <w:pgMar w:top="1440" w:right="1440" w:bottom="1440" w:left="1440" w:header="720" w:footer="720" w:gutter="0"/>
          <w:pgNumType w:start="1"/>
          <w:cols w:space="720"/>
        </w:sectPr>
      </w:pPr>
    </w:p>
    <w:p w:rsidR="00BB03E2" w:rsidRDefault="00BB03E2" w:rsidP="00E41CC7">
      <w:pPr>
        <w:suppressAutoHyphens w:val="0"/>
        <w:spacing w:after="600"/>
        <w:jc w:val="center"/>
        <w:outlineLvl w:val="0"/>
        <w:rPr>
          <w:rFonts w:ascii="Times New Roman" w:hAnsi="Times New Roman"/>
          <w:b/>
          <w:sz w:val="56"/>
          <w:szCs w:val="56"/>
        </w:rPr>
      </w:pPr>
      <w:bookmarkStart w:id="22" w:name="_Toc474115847"/>
      <w:bookmarkStart w:id="23" w:name="_Toc486492734"/>
      <w:bookmarkEnd w:id="1"/>
      <w:bookmarkEnd w:id="2"/>
      <w:r w:rsidRPr="0035165B">
        <w:rPr>
          <w:rFonts w:ascii="Times New Roman" w:hAnsi="Times New Roman"/>
          <w:b/>
          <w:sz w:val="56"/>
          <w:szCs w:val="56"/>
        </w:rPr>
        <w:lastRenderedPageBreak/>
        <w:t>ACKNOWLEDGEMENTS</w:t>
      </w:r>
      <w:bookmarkEnd w:id="22"/>
      <w:bookmarkEnd w:id="23"/>
    </w:p>
    <w:p w:rsidR="00BB03E2" w:rsidRDefault="00BB03E2" w:rsidP="00BB03E2">
      <w:pPr>
        <w:suppressAutoHyphens w:val="0"/>
        <w:spacing w:after="600"/>
        <w:jc w:val="center"/>
        <w:rPr>
          <w:rFonts w:ascii="Times New Roman" w:hAnsi="Times New Roman"/>
          <w:b/>
          <w:sz w:val="56"/>
          <w:szCs w:val="56"/>
        </w:rPr>
      </w:pPr>
    </w:p>
    <w:p w:rsidR="00BB03E2" w:rsidRPr="00B26425" w:rsidRDefault="00BB03E2" w:rsidP="00BB03E2">
      <w:pPr>
        <w:suppressAutoHyphens w:val="0"/>
        <w:spacing w:after="600"/>
        <w:jc w:val="center"/>
        <w:rPr>
          <w:rFonts w:ascii="Times New Roman" w:hAnsi="Times New Roman"/>
          <w:b/>
          <w:sz w:val="56"/>
          <w:szCs w:val="56"/>
          <w:lang w:val="en-US"/>
        </w:rPr>
      </w:pPr>
    </w:p>
    <w:p w:rsidR="00BB03E2" w:rsidRDefault="00BB03E2" w:rsidP="00BB03E2">
      <w:pPr>
        <w:suppressAutoHyphens w:val="0"/>
        <w:spacing w:before="200" w:line="480" w:lineRule="auto"/>
        <w:ind w:firstLineChars="400" w:firstLine="960"/>
        <w:jc w:val="both"/>
        <w:rPr>
          <w:rFonts w:ascii="Times New Roman" w:hAnsi="Times New Roman"/>
          <w:sz w:val="24"/>
          <w:szCs w:val="24"/>
          <w:lang w:val="en-US"/>
        </w:rPr>
      </w:pPr>
      <w:r>
        <w:rPr>
          <w:rFonts w:ascii="Times New Roman" w:hAnsi="Times New Roman"/>
          <w:sz w:val="24"/>
          <w:szCs w:val="24"/>
          <w:lang w:val="en-US"/>
        </w:rPr>
        <w:t xml:space="preserve">I would like to thank my dedicated supervisor, </w:t>
      </w:r>
      <w:proofErr w:type="spellStart"/>
      <w:r>
        <w:rPr>
          <w:rFonts w:ascii="Times New Roman" w:hAnsi="Times New Roman"/>
          <w:sz w:val="24"/>
          <w:szCs w:val="24"/>
          <w:lang w:val="en-US"/>
        </w:rPr>
        <w:t>Dr</w:t>
      </w:r>
      <w:proofErr w:type="spellEnd"/>
      <w:r>
        <w:rPr>
          <w:rFonts w:ascii="Times New Roman" w:hAnsi="Times New Roman"/>
          <w:sz w:val="24"/>
          <w:szCs w:val="24"/>
          <w:lang w:val="en-US"/>
        </w:rPr>
        <w:t xml:space="preserve"> Salam </w:t>
      </w:r>
      <w:proofErr w:type="spellStart"/>
      <w:r>
        <w:rPr>
          <w:rFonts w:ascii="Times New Roman" w:hAnsi="Times New Roman"/>
          <w:sz w:val="24"/>
          <w:szCs w:val="24"/>
          <w:lang w:val="en-US"/>
        </w:rPr>
        <w:t>Khamas</w:t>
      </w:r>
      <w:proofErr w:type="spellEnd"/>
      <w:r>
        <w:rPr>
          <w:rFonts w:ascii="Times New Roman" w:hAnsi="Times New Roman"/>
          <w:sz w:val="24"/>
          <w:szCs w:val="24"/>
          <w:lang w:val="en-US"/>
        </w:rPr>
        <w:t>, for his patience, guidance and encouragement. He gives me a lot of suggestions during four years’ research, and revises every paper even weekly report very carefully.  Without his support I would ne</w:t>
      </w:r>
      <w:r>
        <w:rPr>
          <w:rFonts w:ascii="Times New Roman" w:hAnsi="Times New Roman"/>
          <w:sz w:val="24"/>
          <w:szCs w:val="24"/>
          <w:lang w:val="en-US"/>
        </w:rPr>
        <w:t>v</w:t>
      </w:r>
      <w:r>
        <w:rPr>
          <w:rFonts w:ascii="Times New Roman" w:hAnsi="Times New Roman"/>
          <w:sz w:val="24"/>
          <w:szCs w:val="24"/>
          <w:lang w:val="en-US"/>
        </w:rPr>
        <w:t xml:space="preserve">er complete this research. </w:t>
      </w:r>
    </w:p>
    <w:p w:rsidR="00BB03E2" w:rsidRDefault="00BB03E2" w:rsidP="00BB03E2">
      <w:pPr>
        <w:suppressAutoHyphens w:val="0"/>
        <w:spacing w:before="200" w:line="480" w:lineRule="auto"/>
        <w:ind w:firstLineChars="400" w:firstLine="960"/>
        <w:jc w:val="both"/>
        <w:rPr>
          <w:rFonts w:ascii="Times New Roman" w:hAnsi="Times New Roman"/>
          <w:sz w:val="24"/>
          <w:szCs w:val="24"/>
          <w:lang w:val="en-US"/>
        </w:rPr>
      </w:pPr>
      <w:r>
        <w:rPr>
          <w:rFonts w:ascii="Times New Roman" w:hAnsi="Times New Roman"/>
          <w:sz w:val="24"/>
          <w:szCs w:val="24"/>
          <w:lang w:val="en-US"/>
        </w:rPr>
        <w:t xml:space="preserve">I would like to thank my parents, thanks for encouraging, supporting me all the time and trust me in every second. </w:t>
      </w:r>
    </w:p>
    <w:p w:rsidR="00BB03E2" w:rsidRDefault="00BB03E2" w:rsidP="00BB03E2">
      <w:pPr>
        <w:suppressAutoHyphens w:val="0"/>
        <w:spacing w:before="200" w:line="480" w:lineRule="auto"/>
        <w:ind w:firstLineChars="400" w:firstLine="960"/>
        <w:jc w:val="both"/>
        <w:rPr>
          <w:rFonts w:ascii="Times New Roman" w:hAnsi="Times New Roman"/>
          <w:sz w:val="24"/>
          <w:szCs w:val="24"/>
          <w:lang w:val="en-US"/>
        </w:rPr>
      </w:pPr>
      <w:r>
        <w:rPr>
          <w:rFonts w:ascii="Times New Roman" w:hAnsi="Times New Roman"/>
          <w:sz w:val="24"/>
          <w:szCs w:val="24"/>
          <w:lang w:val="en-US"/>
        </w:rPr>
        <w:t xml:space="preserve">I would like to thank all communities in the communication group, who help me whether in life or research. I spend a memorable time in Sheffield with joy, friendship. </w:t>
      </w:r>
    </w:p>
    <w:p w:rsidR="00BB03E2" w:rsidRDefault="00BB03E2" w:rsidP="00BB03E2">
      <w:pPr>
        <w:suppressAutoHyphens w:val="0"/>
        <w:spacing w:after="600"/>
        <w:jc w:val="center"/>
        <w:rPr>
          <w:rFonts w:ascii="Times New Roman" w:hAnsi="Times New Roman"/>
          <w:b/>
          <w:sz w:val="56"/>
          <w:szCs w:val="56"/>
          <w:lang w:val="en-US"/>
        </w:rPr>
      </w:pPr>
    </w:p>
    <w:p w:rsidR="00BB03E2" w:rsidRDefault="00BB03E2" w:rsidP="00BB03E2">
      <w:pPr>
        <w:suppressAutoHyphens w:val="0"/>
        <w:spacing w:after="600"/>
        <w:jc w:val="center"/>
        <w:rPr>
          <w:rFonts w:ascii="Times New Roman" w:hAnsi="Times New Roman"/>
          <w:b/>
          <w:sz w:val="56"/>
          <w:szCs w:val="56"/>
          <w:lang w:val="en-US"/>
        </w:rPr>
      </w:pPr>
    </w:p>
    <w:p w:rsidR="00BB03E2" w:rsidRDefault="00BB03E2" w:rsidP="00BB03E2">
      <w:pPr>
        <w:suppressAutoHyphens w:val="0"/>
        <w:spacing w:after="600"/>
        <w:jc w:val="center"/>
        <w:rPr>
          <w:rFonts w:ascii="Times New Roman" w:hAnsi="Times New Roman"/>
          <w:b/>
          <w:sz w:val="56"/>
          <w:szCs w:val="56"/>
          <w:lang w:val="en-US"/>
        </w:rPr>
      </w:pPr>
    </w:p>
    <w:p w:rsidR="00BB03E2" w:rsidRDefault="00BB03E2" w:rsidP="00BB03E2">
      <w:pPr>
        <w:suppressAutoHyphens w:val="0"/>
        <w:spacing w:after="600"/>
        <w:rPr>
          <w:rFonts w:ascii="Times New Roman" w:hAnsi="Times New Roman"/>
          <w:b/>
          <w:sz w:val="56"/>
          <w:szCs w:val="56"/>
          <w:lang w:val="en-US"/>
        </w:rPr>
      </w:pPr>
    </w:p>
    <w:p w:rsidR="00BB03E2" w:rsidRPr="00B26425" w:rsidRDefault="00BB03E2" w:rsidP="00E41CC7">
      <w:pPr>
        <w:suppressAutoHyphens w:val="0"/>
        <w:spacing w:after="600"/>
        <w:jc w:val="center"/>
        <w:outlineLvl w:val="0"/>
        <w:rPr>
          <w:rFonts w:ascii="Times New Roman" w:hAnsi="Times New Roman"/>
          <w:b/>
          <w:sz w:val="56"/>
          <w:szCs w:val="56"/>
        </w:rPr>
      </w:pPr>
      <w:bookmarkStart w:id="24" w:name="_Toc474115848"/>
      <w:bookmarkStart w:id="25" w:name="_Toc486492735"/>
      <w:r w:rsidRPr="00B26425">
        <w:rPr>
          <w:rFonts w:ascii="Times New Roman" w:hAnsi="Times New Roman"/>
          <w:b/>
          <w:sz w:val="56"/>
          <w:szCs w:val="56"/>
        </w:rPr>
        <w:lastRenderedPageBreak/>
        <w:t>ABSTRACT</w:t>
      </w:r>
      <w:bookmarkEnd w:id="24"/>
      <w:bookmarkEnd w:id="25"/>
    </w:p>
    <w:p w:rsidR="00BB03E2" w:rsidRDefault="00BB03E2" w:rsidP="00BB03E2">
      <w:pPr>
        <w:suppressAutoHyphens w:val="0"/>
        <w:spacing w:before="200" w:line="480" w:lineRule="auto"/>
        <w:ind w:firstLineChars="400" w:firstLine="960"/>
        <w:jc w:val="both"/>
        <w:rPr>
          <w:rFonts w:ascii="Times New Roman" w:hAnsi="Times New Roman"/>
          <w:sz w:val="24"/>
          <w:szCs w:val="24"/>
          <w:lang w:val="en-US"/>
        </w:rPr>
      </w:pPr>
      <w:r w:rsidRPr="0013730E">
        <w:rPr>
          <w:rFonts w:ascii="Times New Roman" w:hAnsi="Times New Roman"/>
          <w:sz w:val="24"/>
          <w:szCs w:val="24"/>
          <w:lang w:val="en-US"/>
        </w:rPr>
        <w:t>Terahertz communication</w:t>
      </w:r>
      <w:r>
        <w:rPr>
          <w:rFonts w:ascii="Times New Roman" w:hAnsi="Times New Roman"/>
          <w:sz w:val="24"/>
          <w:szCs w:val="24"/>
          <w:lang w:val="en-US"/>
        </w:rPr>
        <w:t>s represent</w:t>
      </w:r>
      <w:r w:rsidRPr="0013730E">
        <w:rPr>
          <w:rFonts w:ascii="Times New Roman" w:hAnsi="Times New Roman"/>
          <w:sz w:val="24"/>
          <w:szCs w:val="24"/>
          <w:lang w:val="en-US"/>
        </w:rPr>
        <w:t xml:space="preserve"> a promising candidate for next generation wireless communication system</w:t>
      </w:r>
      <w:r>
        <w:rPr>
          <w:rFonts w:ascii="Times New Roman" w:hAnsi="Times New Roman"/>
          <w:sz w:val="24"/>
          <w:szCs w:val="24"/>
          <w:lang w:val="en-US"/>
        </w:rPr>
        <w:t>s owing to the</w:t>
      </w:r>
      <w:r w:rsidRPr="0013730E">
        <w:rPr>
          <w:rFonts w:ascii="Times New Roman" w:hAnsi="Times New Roman"/>
          <w:sz w:val="24"/>
          <w:szCs w:val="24"/>
          <w:lang w:val="en-US"/>
        </w:rPr>
        <w:t xml:space="preserve"> </w:t>
      </w:r>
      <w:r>
        <w:rPr>
          <w:rFonts w:ascii="Times New Roman" w:hAnsi="Times New Roman"/>
          <w:sz w:val="24"/>
          <w:szCs w:val="24"/>
          <w:lang w:val="en-US"/>
        </w:rPr>
        <w:t>wider</w:t>
      </w:r>
      <w:r w:rsidRPr="0013730E">
        <w:rPr>
          <w:rFonts w:ascii="Times New Roman" w:hAnsi="Times New Roman"/>
          <w:sz w:val="24"/>
          <w:szCs w:val="24"/>
          <w:lang w:val="en-US"/>
        </w:rPr>
        <w:t xml:space="preserve"> bandwidth</w:t>
      </w:r>
      <w:r w:rsidR="006E1CA4">
        <w:rPr>
          <w:rFonts w:ascii="Times New Roman" w:hAnsi="Times New Roman"/>
          <w:sz w:val="24"/>
          <w:szCs w:val="24"/>
          <w:lang w:val="en-US"/>
        </w:rPr>
        <w:t xml:space="preserve"> that facilitate</w:t>
      </w:r>
      <w:r w:rsidR="002562B1">
        <w:rPr>
          <w:rFonts w:ascii="Times New Roman" w:hAnsi="Times New Roman"/>
          <w:sz w:val="24"/>
          <w:szCs w:val="24"/>
          <w:lang w:val="en-US"/>
        </w:rPr>
        <w:t>s</w:t>
      </w:r>
      <w:r w:rsidR="006E1CA4">
        <w:rPr>
          <w:rFonts w:ascii="Times New Roman" w:hAnsi="Times New Roman"/>
          <w:sz w:val="24"/>
          <w:szCs w:val="24"/>
          <w:lang w:val="en-US"/>
        </w:rPr>
        <w:t xml:space="preserve"> </w:t>
      </w:r>
      <w:r w:rsidRPr="0013730E">
        <w:rPr>
          <w:rFonts w:ascii="Times New Roman" w:hAnsi="Times New Roman"/>
          <w:sz w:val="24"/>
          <w:szCs w:val="24"/>
          <w:lang w:val="en-US"/>
        </w:rPr>
        <w:t>faster tran</w:t>
      </w:r>
      <w:r w:rsidRPr="0013730E">
        <w:rPr>
          <w:rFonts w:ascii="Times New Roman" w:hAnsi="Times New Roman"/>
          <w:sz w:val="24"/>
          <w:szCs w:val="24"/>
          <w:lang w:val="en-US"/>
        </w:rPr>
        <w:t>s</w:t>
      </w:r>
      <w:r w:rsidRPr="0013730E">
        <w:rPr>
          <w:rFonts w:ascii="Times New Roman" w:hAnsi="Times New Roman"/>
          <w:sz w:val="24"/>
          <w:szCs w:val="24"/>
          <w:lang w:val="en-US"/>
        </w:rPr>
        <w:t>mission and reception data rate</w:t>
      </w:r>
      <w:r>
        <w:rPr>
          <w:rFonts w:ascii="Times New Roman" w:hAnsi="Times New Roman"/>
          <w:sz w:val="24"/>
          <w:szCs w:val="24"/>
          <w:lang w:val="en-US"/>
        </w:rPr>
        <w:t>s</w:t>
      </w:r>
      <w:r w:rsidRPr="0013730E">
        <w:rPr>
          <w:rFonts w:ascii="Times New Roman" w:hAnsi="Times New Roman"/>
          <w:sz w:val="24"/>
          <w:szCs w:val="24"/>
          <w:lang w:val="en-US"/>
        </w:rPr>
        <w:t xml:space="preserve">. However, several obstacles exist before </w:t>
      </w:r>
      <w:r w:rsidR="002562B1">
        <w:rPr>
          <w:rFonts w:ascii="Times New Roman" w:hAnsi="Times New Roman"/>
          <w:sz w:val="24"/>
          <w:szCs w:val="24"/>
          <w:lang w:val="en-US"/>
        </w:rPr>
        <w:t>t</w:t>
      </w:r>
      <w:r w:rsidRPr="0013730E">
        <w:rPr>
          <w:rFonts w:ascii="Times New Roman" w:hAnsi="Times New Roman"/>
          <w:sz w:val="24"/>
          <w:szCs w:val="24"/>
          <w:lang w:val="en-US"/>
        </w:rPr>
        <w:t>erahertz commun</w:t>
      </w:r>
      <w:r w:rsidRPr="0013730E">
        <w:rPr>
          <w:rFonts w:ascii="Times New Roman" w:hAnsi="Times New Roman"/>
          <w:sz w:val="24"/>
          <w:szCs w:val="24"/>
          <w:lang w:val="en-US"/>
        </w:rPr>
        <w:t>i</w:t>
      </w:r>
      <w:r w:rsidRPr="0013730E">
        <w:rPr>
          <w:rFonts w:ascii="Times New Roman" w:hAnsi="Times New Roman"/>
          <w:sz w:val="24"/>
          <w:szCs w:val="24"/>
          <w:lang w:val="en-US"/>
        </w:rPr>
        <w:t>cation</w:t>
      </w:r>
      <w:r>
        <w:rPr>
          <w:rFonts w:ascii="Times New Roman" w:hAnsi="Times New Roman"/>
          <w:sz w:val="24"/>
          <w:szCs w:val="24"/>
          <w:lang w:val="en-US"/>
        </w:rPr>
        <w:t>s can be utilized</w:t>
      </w:r>
      <w:r w:rsidRPr="0013730E">
        <w:rPr>
          <w:rFonts w:ascii="Times New Roman" w:hAnsi="Times New Roman"/>
          <w:sz w:val="24"/>
          <w:szCs w:val="24"/>
          <w:lang w:val="en-US"/>
        </w:rPr>
        <w:t xml:space="preserve"> widely, such as </w:t>
      </w:r>
      <w:r>
        <w:rPr>
          <w:rFonts w:ascii="Times New Roman" w:hAnsi="Times New Roman"/>
          <w:sz w:val="24"/>
          <w:szCs w:val="24"/>
          <w:lang w:val="en-US"/>
        </w:rPr>
        <w:t xml:space="preserve">the </w:t>
      </w:r>
      <w:r w:rsidRPr="0013730E">
        <w:rPr>
          <w:rFonts w:ascii="Times New Roman" w:hAnsi="Times New Roman"/>
          <w:sz w:val="24"/>
          <w:szCs w:val="24"/>
          <w:lang w:val="en-US"/>
        </w:rPr>
        <w:t xml:space="preserve">lack of </w:t>
      </w:r>
      <w:r>
        <w:rPr>
          <w:rFonts w:ascii="Times New Roman" w:hAnsi="Times New Roman"/>
          <w:sz w:val="24"/>
          <w:szCs w:val="24"/>
          <w:lang w:val="en-US"/>
        </w:rPr>
        <w:t xml:space="preserve">essential elements including </w:t>
      </w:r>
      <w:r w:rsidRPr="0013730E">
        <w:rPr>
          <w:rFonts w:ascii="Times New Roman" w:hAnsi="Times New Roman"/>
          <w:sz w:val="24"/>
          <w:szCs w:val="24"/>
          <w:lang w:val="en-US"/>
        </w:rPr>
        <w:t>high-power source</w:t>
      </w:r>
      <w:r>
        <w:rPr>
          <w:rFonts w:ascii="Times New Roman" w:hAnsi="Times New Roman"/>
          <w:sz w:val="24"/>
          <w:szCs w:val="24"/>
          <w:lang w:val="en-US"/>
        </w:rPr>
        <w:t>s</w:t>
      </w:r>
      <w:r w:rsidRPr="0013730E">
        <w:rPr>
          <w:rFonts w:ascii="Times New Roman" w:hAnsi="Times New Roman"/>
          <w:sz w:val="24"/>
          <w:szCs w:val="24"/>
          <w:lang w:val="en-US"/>
        </w:rPr>
        <w:t>, efficient detectors a</w:t>
      </w:r>
      <w:r>
        <w:rPr>
          <w:rFonts w:ascii="Times New Roman" w:hAnsi="Times New Roman"/>
          <w:sz w:val="24"/>
          <w:szCs w:val="24"/>
          <w:lang w:val="en-US"/>
        </w:rPr>
        <w:t>s well as</w:t>
      </w:r>
      <w:r w:rsidRPr="0013730E">
        <w:rPr>
          <w:rFonts w:ascii="Times New Roman" w:hAnsi="Times New Roman"/>
          <w:sz w:val="24"/>
          <w:szCs w:val="24"/>
          <w:lang w:val="en-US"/>
        </w:rPr>
        <w:t xml:space="preserve"> high gain THz antennas. </w:t>
      </w:r>
      <w:r>
        <w:rPr>
          <w:rFonts w:ascii="Times New Roman" w:hAnsi="Times New Roman"/>
          <w:sz w:val="24"/>
          <w:szCs w:val="24"/>
          <w:lang w:val="en-US"/>
        </w:rPr>
        <w:t xml:space="preserve"> The </w:t>
      </w:r>
      <w:r w:rsidRPr="0013730E">
        <w:rPr>
          <w:rFonts w:ascii="Times New Roman" w:hAnsi="Times New Roman"/>
          <w:sz w:val="24"/>
          <w:szCs w:val="24"/>
          <w:lang w:val="en-US"/>
        </w:rPr>
        <w:t>antenna plays a key role in wireless communication system</w:t>
      </w:r>
      <w:r>
        <w:rPr>
          <w:rFonts w:ascii="Times New Roman" w:hAnsi="Times New Roman"/>
          <w:sz w:val="24"/>
          <w:szCs w:val="24"/>
          <w:lang w:val="en-US"/>
        </w:rPr>
        <w:t>s</w:t>
      </w:r>
      <w:r w:rsidRPr="0013730E">
        <w:rPr>
          <w:rFonts w:ascii="Times New Roman" w:hAnsi="Times New Roman"/>
          <w:sz w:val="24"/>
          <w:szCs w:val="24"/>
          <w:lang w:val="en-US"/>
        </w:rPr>
        <w:t>, especially for long distance transmission accompanied with high-attenuation in THz regime</w:t>
      </w:r>
      <w:r>
        <w:rPr>
          <w:rFonts w:ascii="Times New Roman" w:hAnsi="Times New Roman"/>
          <w:sz w:val="24"/>
          <w:szCs w:val="24"/>
          <w:lang w:val="en-US"/>
        </w:rPr>
        <w:t xml:space="preserve">.  Therefore, </w:t>
      </w:r>
      <w:r w:rsidRPr="0013730E">
        <w:rPr>
          <w:rFonts w:ascii="Times New Roman" w:hAnsi="Times New Roman"/>
          <w:sz w:val="24"/>
          <w:szCs w:val="24"/>
          <w:lang w:val="en-US"/>
        </w:rPr>
        <w:t>high gain antennas are needed to maintain the received power</w:t>
      </w:r>
      <w:r>
        <w:rPr>
          <w:rFonts w:ascii="Times New Roman" w:hAnsi="Times New Roman"/>
          <w:sz w:val="24"/>
          <w:szCs w:val="24"/>
          <w:lang w:val="en-US"/>
        </w:rPr>
        <w:t xml:space="preserve"> and communication links</w:t>
      </w:r>
      <w:r w:rsidRPr="0013730E">
        <w:rPr>
          <w:rFonts w:ascii="Times New Roman" w:hAnsi="Times New Roman"/>
          <w:sz w:val="24"/>
          <w:szCs w:val="24"/>
          <w:lang w:val="en-US"/>
        </w:rPr>
        <w:t xml:space="preserve">. </w:t>
      </w:r>
    </w:p>
    <w:p w:rsidR="00BB03E2" w:rsidRPr="001D20F3" w:rsidRDefault="001D20F3" w:rsidP="00341777">
      <w:pPr>
        <w:suppressAutoHyphens w:val="0"/>
        <w:spacing w:before="200" w:line="480" w:lineRule="auto"/>
        <w:ind w:firstLineChars="400" w:firstLine="960"/>
        <w:jc w:val="both"/>
        <w:rPr>
          <w:rFonts w:ascii="Times New Roman" w:hAnsi="Times New Roman"/>
          <w:sz w:val="24"/>
          <w:szCs w:val="24"/>
          <w:lang w:val="en-US"/>
        </w:rPr>
      </w:pPr>
      <w:r w:rsidRPr="0013730E">
        <w:rPr>
          <w:rFonts w:ascii="Times New Roman" w:hAnsi="Times New Roman"/>
          <w:sz w:val="24"/>
          <w:szCs w:val="24"/>
          <w:lang w:val="en-US"/>
        </w:rPr>
        <w:t xml:space="preserve">This thesis demonstrates the design and analysis of efficient THz antennas based on </w:t>
      </w:r>
      <w:proofErr w:type="spellStart"/>
      <w:r w:rsidRPr="0013730E">
        <w:rPr>
          <w:rFonts w:ascii="Times New Roman" w:hAnsi="Times New Roman"/>
          <w:sz w:val="24"/>
          <w:szCs w:val="24"/>
          <w:lang w:val="en-US"/>
        </w:rPr>
        <w:t>photomixer</w:t>
      </w:r>
      <w:proofErr w:type="spellEnd"/>
      <w:r w:rsidRPr="0013730E">
        <w:rPr>
          <w:rFonts w:ascii="Times New Roman" w:hAnsi="Times New Roman"/>
          <w:sz w:val="24"/>
          <w:szCs w:val="24"/>
          <w:lang w:val="en-US"/>
        </w:rPr>
        <w:t xml:space="preserve"> and resonant tunneling diodes (RTDs) THz sources. </w:t>
      </w:r>
      <w:r w:rsidRPr="001D20F3">
        <w:rPr>
          <w:rFonts w:ascii="Times New Roman" w:hAnsi="Times New Roman"/>
          <w:sz w:val="24"/>
          <w:szCs w:val="24"/>
          <w:lang w:val="en-US"/>
        </w:rPr>
        <w:t>Photoconductive antenna utilizes a novel structure that is electromagnetically isolated from the supporting substrate to improve the impedance matching.  The antenna-substrate decoupling has been accomplished using PBG and metal surfaces. Besides; a FSS superstrate can be applied to replace a bulky hemispherical lens for gain enhancement. In addition, an RTD-based THz DRA has been proposed by truncating the supporting substrate dimensions.  Several DRA modes have been investigated for gain enhancement as well as practical feasibility.</w:t>
      </w:r>
    </w:p>
    <w:p w:rsidR="00BB03E2" w:rsidRDefault="00BB03E2" w:rsidP="00BB03E2">
      <w:pPr>
        <w:suppressAutoHyphens w:val="0"/>
        <w:spacing w:before="200" w:line="480" w:lineRule="auto"/>
        <w:ind w:firstLineChars="400" w:firstLine="960"/>
        <w:jc w:val="both"/>
        <w:rPr>
          <w:rFonts w:ascii="Times New Roman" w:hAnsi="Times New Roman"/>
          <w:sz w:val="24"/>
          <w:szCs w:val="24"/>
          <w:lang w:val="en-US"/>
        </w:rPr>
      </w:pPr>
    </w:p>
    <w:p w:rsidR="00BB03E2" w:rsidRDefault="00BB03E2" w:rsidP="00BB03E2">
      <w:pPr>
        <w:suppressAutoHyphens w:val="0"/>
        <w:spacing w:before="200" w:line="480" w:lineRule="auto"/>
        <w:ind w:firstLineChars="400" w:firstLine="960"/>
        <w:jc w:val="both"/>
        <w:rPr>
          <w:rFonts w:ascii="Times New Roman" w:hAnsi="Times New Roman"/>
          <w:sz w:val="24"/>
          <w:szCs w:val="24"/>
          <w:lang w:val="en-US"/>
        </w:rPr>
      </w:pPr>
    </w:p>
    <w:p w:rsidR="00BB03E2" w:rsidRDefault="00BB03E2" w:rsidP="00BB03E2">
      <w:pPr>
        <w:suppressAutoHyphens w:val="0"/>
        <w:spacing w:before="200" w:line="480" w:lineRule="auto"/>
        <w:ind w:firstLineChars="400" w:firstLine="960"/>
        <w:jc w:val="both"/>
        <w:rPr>
          <w:rFonts w:ascii="Times New Roman" w:hAnsi="Times New Roman"/>
          <w:sz w:val="24"/>
          <w:szCs w:val="24"/>
          <w:lang w:val="en-US"/>
        </w:rPr>
      </w:pPr>
    </w:p>
    <w:p w:rsidR="00BB03E2" w:rsidRDefault="00BB03E2" w:rsidP="00BB03E2">
      <w:pPr>
        <w:suppressAutoHyphens w:val="0"/>
        <w:spacing w:before="200" w:line="480" w:lineRule="auto"/>
        <w:ind w:firstLineChars="400" w:firstLine="960"/>
        <w:jc w:val="both"/>
        <w:rPr>
          <w:rFonts w:ascii="Times New Roman" w:hAnsi="Times New Roman"/>
          <w:sz w:val="24"/>
          <w:szCs w:val="24"/>
          <w:lang w:val="en-US"/>
        </w:rPr>
      </w:pPr>
    </w:p>
    <w:p w:rsidR="00BB03E2" w:rsidRDefault="00BB03E2" w:rsidP="001D20F3">
      <w:pPr>
        <w:suppressAutoHyphens w:val="0"/>
        <w:spacing w:before="200" w:line="480" w:lineRule="auto"/>
        <w:jc w:val="both"/>
        <w:rPr>
          <w:rFonts w:ascii="Times New Roman" w:hAnsi="Times New Roman"/>
          <w:sz w:val="24"/>
          <w:szCs w:val="24"/>
          <w:lang w:val="en-US"/>
        </w:rPr>
      </w:pPr>
    </w:p>
    <w:p w:rsidR="00BB03E2" w:rsidRPr="00B26425" w:rsidRDefault="00BB03E2" w:rsidP="00E41CC7">
      <w:pPr>
        <w:suppressAutoHyphens w:val="0"/>
        <w:spacing w:after="600"/>
        <w:jc w:val="center"/>
        <w:outlineLvl w:val="0"/>
        <w:rPr>
          <w:rFonts w:ascii="Times New Roman" w:hAnsi="Times New Roman"/>
          <w:b/>
          <w:sz w:val="56"/>
          <w:szCs w:val="56"/>
        </w:rPr>
      </w:pPr>
      <w:bookmarkStart w:id="26" w:name="_Toc474115849"/>
      <w:bookmarkStart w:id="27" w:name="_Toc486492736"/>
      <w:r w:rsidRPr="00B26425">
        <w:rPr>
          <w:rFonts w:ascii="Times New Roman" w:hAnsi="Times New Roman"/>
          <w:b/>
          <w:sz w:val="56"/>
          <w:szCs w:val="56"/>
        </w:rPr>
        <w:lastRenderedPageBreak/>
        <w:t>PUBLICATIONS</w:t>
      </w:r>
      <w:bookmarkEnd w:id="26"/>
      <w:bookmarkEnd w:id="27"/>
    </w:p>
    <w:p w:rsidR="00BB03E2" w:rsidRPr="00821C95" w:rsidRDefault="00BB03E2" w:rsidP="00BB03E2">
      <w:pPr>
        <w:pStyle w:val="af4"/>
        <w:spacing w:line="480" w:lineRule="auto"/>
        <w:ind w:left="405" w:hangingChars="150" w:hanging="405"/>
        <w:jc w:val="both"/>
        <w:rPr>
          <w:rFonts w:ascii="Times New Roman" w:hAnsi="Times New Roman" w:cs="Times New Roman"/>
          <w:color w:val="000000"/>
          <w:sz w:val="27"/>
          <w:szCs w:val="27"/>
          <w:shd w:val="clear" w:color="auto" w:fill="FFFFFF"/>
        </w:rPr>
      </w:pPr>
      <w:r w:rsidRPr="00B26425">
        <w:rPr>
          <w:rFonts w:ascii="Times New Roman" w:hAnsi="Times New Roman" w:cs="Times New Roman"/>
          <w:color w:val="000000"/>
          <w:sz w:val="27"/>
          <w:szCs w:val="27"/>
          <w:lang w:eastAsia="zh-CN"/>
        </w:rPr>
        <w:t xml:space="preserve">[1] </w:t>
      </w:r>
      <w:r w:rsidRPr="00B26425">
        <w:rPr>
          <w:rFonts w:ascii="Times New Roman" w:hAnsi="Times New Roman" w:cs="Times New Roman"/>
          <w:color w:val="000000"/>
          <w:sz w:val="27"/>
          <w:szCs w:val="27"/>
          <w:shd w:val="clear" w:color="auto" w:fill="FFFFFF"/>
        </w:rPr>
        <w:t xml:space="preserve">W. Yin, S. K. </w:t>
      </w:r>
      <w:proofErr w:type="spellStart"/>
      <w:r w:rsidRPr="00B26425">
        <w:rPr>
          <w:rFonts w:ascii="Times New Roman" w:hAnsi="Times New Roman" w:cs="Times New Roman"/>
          <w:color w:val="000000"/>
          <w:sz w:val="27"/>
          <w:szCs w:val="27"/>
          <w:shd w:val="clear" w:color="auto" w:fill="FFFFFF"/>
        </w:rPr>
        <w:t>Khamas</w:t>
      </w:r>
      <w:proofErr w:type="spellEnd"/>
      <w:r w:rsidRPr="00B26425">
        <w:rPr>
          <w:rFonts w:ascii="Times New Roman" w:hAnsi="Times New Roman" w:cs="Times New Roman"/>
          <w:color w:val="000000"/>
          <w:sz w:val="27"/>
          <w:szCs w:val="27"/>
          <w:shd w:val="clear" w:color="auto" w:fill="FFFFFF"/>
        </w:rPr>
        <w:t xml:space="preserve"> and R. A. Hogg, "Terahertz dipole antenna performance enhancement using a photonic-bandgap </w:t>
      </w:r>
      <w:proofErr w:type="spellStart"/>
      <w:r w:rsidRPr="00B26425">
        <w:rPr>
          <w:rFonts w:ascii="Times New Roman" w:hAnsi="Times New Roman" w:cs="Times New Roman"/>
          <w:color w:val="000000"/>
          <w:sz w:val="27"/>
          <w:szCs w:val="27"/>
          <w:shd w:val="clear" w:color="auto" w:fill="FFFFFF"/>
        </w:rPr>
        <w:t>GaAs</w:t>
      </w:r>
      <w:proofErr w:type="spellEnd"/>
      <w:r w:rsidRPr="00B26425">
        <w:rPr>
          <w:rFonts w:ascii="Times New Roman" w:hAnsi="Times New Roman" w:cs="Times New Roman"/>
          <w:color w:val="000000"/>
          <w:sz w:val="27"/>
          <w:szCs w:val="27"/>
          <w:shd w:val="clear" w:color="auto" w:fill="FFFFFF"/>
        </w:rPr>
        <w:t xml:space="preserve"> substrate," The 8th European Conference on Antennas and Propagation (</w:t>
      </w:r>
      <w:proofErr w:type="spellStart"/>
      <w:r w:rsidRPr="00B26425">
        <w:rPr>
          <w:rFonts w:ascii="Times New Roman" w:hAnsi="Times New Roman" w:cs="Times New Roman"/>
          <w:color w:val="000000"/>
          <w:sz w:val="27"/>
          <w:szCs w:val="27"/>
          <w:shd w:val="clear" w:color="auto" w:fill="FFFFFF"/>
        </w:rPr>
        <w:t>EuCAP</w:t>
      </w:r>
      <w:proofErr w:type="spellEnd"/>
      <w:r w:rsidRPr="00B26425">
        <w:rPr>
          <w:rFonts w:ascii="Times New Roman" w:hAnsi="Times New Roman" w:cs="Times New Roman"/>
          <w:color w:val="000000"/>
          <w:sz w:val="27"/>
          <w:szCs w:val="27"/>
          <w:shd w:val="clear" w:color="auto" w:fill="FFFFFF"/>
        </w:rPr>
        <w:t xml:space="preserve"> 2014), The Hague, 2014, pp. 1015-1017. </w:t>
      </w:r>
    </w:p>
    <w:p w:rsidR="00BB03E2" w:rsidRPr="00C40BEA" w:rsidRDefault="00BB03E2" w:rsidP="00BB03E2">
      <w:pPr>
        <w:pStyle w:val="af4"/>
        <w:spacing w:line="480" w:lineRule="auto"/>
        <w:ind w:left="405" w:hangingChars="150" w:hanging="405"/>
        <w:jc w:val="both"/>
        <w:rPr>
          <w:rFonts w:ascii="Times New Roman" w:hAnsi="Times New Roman" w:cs="Times New Roman"/>
          <w:color w:val="000000"/>
          <w:sz w:val="27"/>
          <w:szCs w:val="27"/>
          <w:shd w:val="clear" w:color="auto" w:fill="FFFFFF"/>
        </w:rPr>
      </w:pPr>
      <w:r w:rsidRPr="00821C95">
        <w:rPr>
          <w:rFonts w:ascii="Times New Roman" w:hAnsi="Times New Roman" w:cs="Times New Roman"/>
          <w:color w:val="000000"/>
          <w:sz w:val="27"/>
          <w:szCs w:val="27"/>
          <w:shd w:val="clear" w:color="auto" w:fill="FFFFFF"/>
        </w:rPr>
        <w:t xml:space="preserve">[2] </w:t>
      </w:r>
      <w:r w:rsidRPr="00B26425">
        <w:rPr>
          <w:rFonts w:ascii="Times New Roman" w:hAnsi="Times New Roman" w:cs="Times New Roman"/>
          <w:color w:val="000000"/>
          <w:sz w:val="27"/>
          <w:szCs w:val="27"/>
          <w:shd w:val="clear" w:color="auto" w:fill="FFFFFF"/>
        </w:rPr>
        <w:t xml:space="preserve">W. Yin, K. Kennedy, J. </w:t>
      </w:r>
      <w:proofErr w:type="spellStart"/>
      <w:r w:rsidRPr="00B26425">
        <w:rPr>
          <w:rFonts w:ascii="Times New Roman" w:hAnsi="Times New Roman" w:cs="Times New Roman"/>
          <w:color w:val="000000"/>
          <w:sz w:val="27"/>
          <w:szCs w:val="27"/>
          <w:shd w:val="clear" w:color="auto" w:fill="FFFFFF"/>
        </w:rPr>
        <w:t>Sarma</w:t>
      </w:r>
      <w:proofErr w:type="spellEnd"/>
      <w:r w:rsidRPr="00B26425">
        <w:rPr>
          <w:rFonts w:ascii="Times New Roman" w:hAnsi="Times New Roman" w:cs="Times New Roman"/>
          <w:color w:val="000000"/>
          <w:sz w:val="27"/>
          <w:szCs w:val="27"/>
          <w:shd w:val="clear" w:color="auto" w:fill="FFFFFF"/>
        </w:rPr>
        <w:t xml:space="preserve">, R. A. Hogg, and S. </w:t>
      </w:r>
      <w:proofErr w:type="spellStart"/>
      <w:r w:rsidRPr="00B26425">
        <w:rPr>
          <w:rFonts w:ascii="Times New Roman" w:hAnsi="Times New Roman" w:cs="Times New Roman"/>
          <w:color w:val="000000"/>
          <w:sz w:val="27"/>
          <w:szCs w:val="27"/>
          <w:shd w:val="clear" w:color="auto" w:fill="FFFFFF"/>
        </w:rPr>
        <w:t>Khamas</w:t>
      </w:r>
      <w:proofErr w:type="spellEnd"/>
      <w:r w:rsidRPr="00B26425">
        <w:rPr>
          <w:rFonts w:ascii="Times New Roman" w:hAnsi="Times New Roman" w:cs="Times New Roman"/>
          <w:color w:val="000000"/>
          <w:sz w:val="27"/>
          <w:szCs w:val="27"/>
          <w:shd w:val="clear" w:color="auto" w:fill="FFFFFF"/>
        </w:rPr>
        <w:t xml:space="preserve">, "A </w:t>
      </w:r>
      <w:proofErr w:type="spellStart"/>
      <w:r w:rsidRPr="00B26425">
        <w:rPr>
          <w:rFonts w:ascii="Times New Roman" w:hAnsi="Times New Roman" w:cs="Times New Roman"/>
          <w:color w:val="000000"/>
          <w:sz w:val="27"/>
          <w:szCs w:val="27"/>
          <w:shd w:val="clear" w:color="auto" w:fill="FFFFFF"/>
        </w:rPr>
        <w:t>photomixer</w:t>
      </w:r>
      <w:proofErr w:type="spellEnd"/>
      <w:r w:rsidRPr="00B26425">
        <w:rPr>
          <w:rFonts w:ascii="Times New Roman" w:hAnsi="Times New Roman" w:cs="Times New Roman"/>
          <w:color w:val="000000"/>
          <w:sz w:val="27"/>
          <w:szCs w:val="27"/>
          <w:shd w:val="clear" w:color="auto" w:fill="FFFFFF"/>
        </w:rPr>
        <w:t xml:space="preserve"> driven terahertz dipole antenna with high input resistance and gain,"</w:t>
      </w:r>
      <w:r w:rsidRPr="00821C95">
        <w:t> </w:t>
      </w:r>
      <w:r w:rsidRPr="00821C95">
        <w:rPr>
          <w:rFonts w:ascii="Times New Roman" w:hAnsi="Times New Roman" w:cs="Times New Roman"/>
          <w:color w:val="000000"/>
          <w:sz w:val="27"/>
          <w:szCs w:val="27"/>
          <w:shd w:val="clear" w:color="auto" w:fill="FFFFFF"/>
        </w:rPr>
        <w:t xml:space="preserve">Progress </w:t>
      </w:r>
      <w:r w:rsidRPr="00C40BEA">
        <w:rPr>
          <w:rFonts w:ascii="Times New Roman" w:hAnsi="Times New Roman" w:cs="Times New Roman"/>
          <w:color w:val="000000"/>
          <w:sz w:val="27"/>
          <w:szCs w:val="27"/>
          <w:shd w:val="clear" w:color="auto" w:fill="FFFFFF"/>
        </w:rPr>
        <w:t>In Electromagnetics Research M</w:t>
      </w:r>
      <w:r w:rsidRPr="00B26425">
        <w:rPr>
          <w:rFonts w:ascii="Times New Roman" w:hAnsi="Times New Roman" w:cs="Times New Roman"/>
          <w:color w:val="000000"/>
          <w:sz w:val="27"/>
          <w:szCs w:val="27"/>
          <w:shd w:val="clear" w:color="auto" w:fill="FFFFFF"/>
        </w:rPr>
        <w:t>, Vol. 44, 13-20, 2015.</w:t>
      </w:r>
    </w:p>
    <w:p w:rsidR="00BB03E2" w:rsidRPr="00C40BEA" w:rsidRDefault="00BB03E2" w:rsidP="00BB03E2">
      <w:pPr>
        <w:pStyle w:val="af4"/>
        <w:spacing w:line="480" w:lineRule="auto"/>
        <w:ind w:left="405" w:hangingChars="150" w:hanging="405"/>
        <w:jc w:val="both"/>
        <w:rPr>
          <w:rFonts w:ascii="Times New Roman" w:hAnsi="Times New Roman" w:cs="Times New Roman"/>
          <w:color w:val="000000"/>
          <w:sz w:val="27"/>
          <w:szCs w:val="27"/>
          <w:shd w:val="clear" w:color="auto" w:fill="FFFFFF"/>
        </w:rPr>
      </w:pPr>
      <w:proofErr w:type="gramStart"/>
      <w:r w:rsidRPr="00C40BEA">
        <w:rPr>
          <w:rFonts w:ascii="Times New Roman" w:hAnsi="Times New Roman" w:cs="Times New Roman"/>
          <w:color w:val="000000"/>
          <w:sz w:val="27"/>
          <w:szCs w:val="27"/>
          <w:shd w:val="clear" w:color="auto" w:fill="FFFFFF"/>
        </w:rPr>
        <w:t xml:space="preserve">[3] W. Yin, S. K. </w:t>
      </w:r>
      <w:proofErr w:type="spellStart"/>
      <w:r w:rsidRPr="00C40BEA">
        <w:rPr>
          <w:rFonts w:ascii="Times New Roman" w:hAnsi="Times New Roman" w:cs="Times New Roman"/>
          <w:color w:val="000000"/>
          <w:sz w:val="27"/>
          <w:szCs w:val="27"/>
          <w:shd w:val="clear" w:color="auto" w:fill="FFFFFF"/>
        </w:rPr>
        <w:t>Khamas</w:t>
      </w:r>
      <w:proofErr w:type="spellEnd"/>
      <w:r w:rsidRPr="00C40BEA">
        <w:rPr>
          <w:rFonts w:ascii="Times New Roman" w:hAnsi="Times New Roman" w:cs="Times New Roman"/>
          <w:color w:val="000000"/>
          <w:sz w:val="27"/>
          <w:szCs w:val="27"/>
          <w:shd w:val="clear" w:color="auto" w:fill="FFFFFF"/>
        </w:rPr>
        <w:t xml:space="preserve"> and R. A. Hogg, "High input resistance terahertz dipole antenna with an isolating photonic band gap layer," 2016 10th European Co</w:t>
      </w:r>
      <w:r w:rsidRPr="00C40BEA">
        <w:rPr>
          <w:rFonts w:ascii="Times New Roman" w:hAnsi="Times New Roman" w:cs="Times New Roman"/>
          <w:color w:val="000000"/>
          <w:sz w:val="27"/>
          <w:szCs w:val="27"/>
          <w:shd w:val="clear" w:color="auto" w:fill="FFFFFF"/>
        </w:rPr>
        <w:t>n</w:t>
      </w:r>
      <w:r w:rsidRPr="00C40BEA">
        <w:rPr>
          <w:rFonts w:ascii="Times New Roman" w:hAnsi="Times New Roman" w:cs="Times New Roman"/>
          <w:color w:val="000000"/>
          <w:sz w:val="27"/>
          <w:szCs w:val="27"/>
          <w:shd w:val="clear" w:color="auto" w:fill="FFFFFF"/>
        </w:rPr>
        <w:t>ference on Antennas and Propagation (</w:t>
      </w:r>
      <w:proofErr w:type="spellStart"/>
      <w:r w:rsidRPr="00C40BEA">
        <w:rPr>
          <w:rFonts w:ascii="Times New Roman" w:hAnsi="Times New Roman" w:cs="Times New Roman"/>
          <w:color w:val="000000"/>
          <w:sz w:val="27"/>
          <w:szCs w:val="27"/>
          <w:shd w:val="clear" w:color="auto" w:fill="FFFFFF"/>
        </w:rPr>
        <w:t>EuCAP</w:t>
      </w:r>
      <w:proofErr w:type="spellEnd"/>
      <w:r w:rsidR="00216C3D">
        <w:rPr>
          <w:rFonts w:ascii="Times New Roman" w:hAnsi="Times New Roman" w:cs="Times New Roman"/>
          <w:color w:val="000000"/>
          <w:sz w:val="27"/>
          <w:szCs w:val="27"/>
          <w:shd w:val="clear" w:color="auto" w:fill="FFFFFF"/>
        </w:rPr>
        <w:t xml:space="preserve"> 2016</w:t>
      </w:r>
      <w:r w:rsidRPr="00C40BEA">
        <w:rPr>
          <w:rFonts w:ascii="Times New Roman" w:hAnsi="Times New Roman" w:cs="Times New Roman"/>
          <w:color w:val="000000"/>
          <w:sz w:val="27"/>
          <w:szCs w:val="27"/>
          <w:shd w:val="clear" w:color="auto" w:fill="FFFFFF"/>
        </w:rPr>
        <w:t>), Davos, 2016, pp. 1-3.</w:t>
      </w:r>
      <w:proofErr w:type="gramEnd"/>
      <w:r w:rsidRPr="00C40BEA">
        <w:rPr>
          <w:rFonts w:ascii="Times New Roman" w:hAnsi="Times New Roman" w:cs="Times New Roman"/>
          <w:color w:val="000000"/>
          <w:sz w:val="27"/>
          <w:szCs w:val="27"/>
          <w:shd w:val="clear" w:color="auto" w:fill="FFFFFF"/>
        </w:rPr>
        <w:br/>
      </w:r>
    </w:p>
    <w:p w:rsidR="00BB03E2" w:rsidRDefault="00BB03E2" w:rsidP="00BB03E2">
      <w:pPr>
        <w:suppressAutoHyphens w:val="0"/>
        <w:rPr>
          <w:rFonts w:ascii="Times New Roman" w:hAnsi="Times New Roman"/>
          <w:sz w:val="24"/>
          <w:szCs w:val="24"/>
          <w:lang w:val="en-US"/>
        </w:rPr>
      </w:pPr>
    </w:p>
    <w:p w:rsidR="00BB03E2" w:rsidRDefault="00BB03E2" w:rsidP="00BB03E2">
      <w:pPr>
        <w:suppressAutoHyphens w:val="0"/>
        <w:rPr>
          <w:rFonts w:ascii="Times New Roman" w:hAnsi="Times New Roman"/>
          <w:sz w:val="24"/>
          <w:szCs w:val="24"/>
          <w:lang w:val="en-US"/>
        </w:rPr>
      </w:pPr>
    </w:p>
    <w:p w:rsidR="00BB03E2" w:rsidRDefault="00BB03E2" w:rsidP="00BB03E2">
      <w:pPr>
        <w:suppressAutoHyphens w:val="0"/>
        <w:rPr>
          <w:rFonts w:ascii="Times New Roman" w:hAnsi="Times New Roman"/>
          <w:sz w:val="24"/>
          <w:szCs w:val="24"/>
          <w:lang w:val="en-US"/>
        </w:rPr>
      </w:pPr>
    </w:p>
    <w:p w:rsidR="00BB03E2" w:rsidRDefault="00BB03E2" w:rsidP="00BB03E2">
      <w:pPr>
        <w:suppressAutoHyphens w:val="0"/>
        <w:rPr>
          <w:rFonts w:ascii="Times New Roman" w:hAnsi="Times New Roman"/>
          <w:sz w:val="24"/>
          <w:szCs w:val="24"/>
          <w:lang w:val="en-US"/>
        </w:rPr>
      </w:pPr>
    </w:p>
    <w:p w:rsidR="00BB03E2" w:rsidRDefault="00BB03E2" w:rsidP="00BB03E2">
      <w:pPr>
        <w:suppressAutoHyphens w:val="0"/>
        <w:rPr>
          <w:rFonts w:ascii="Times New Roman" w:hAnsi="Times New Roman"/>
          <w:sz w:val="24"/>
          <w:szCs w:val="24"/>
          <w:lang w:val="en-US"/>
        </w:rPr>
      </w:pPr>
    </w:p>
    <w:p w:rsidR="00BB03E2" w:rsidRDefault="00BB03E2" w:rsidP="00BB03E2">
      <w:pPr>
        <w:suppressAutoHyphens w:val="0"/>
        <w:rPr>
          <w:rFonts w:ascii="Times New Roman" w:hAnsi="Times New Roman"/>
          <w:sz w:val="24"/>
          <w:szCs w:val="24"/>
          <w:lang w:val="en-US"/>
        </w:rPr>
      </w:pPr>
    </w:p>
    <w:p w:rsidR="00BB03E2" w:rsidRDefault="00BB03E2" w:rsidP="00BB03E2">
      <w:pPr>
        <w:suppressAutoHyphens w:val="0"/>
        <w:rPr>
          <w:rFonts w:ascii="Times New Roman" w:hAnsi="Times New Roman"/>
          <w:sz w:val="24"/>
          <w:szCs w:val="24"/>
          <w:lang w:val="en-US"/>
        </w:rPr>
      </w:pPr>
    </w:p>
    <w:p w:rsidR="00BB03E2" w:rsidRDefault="00BB03E2" w:rsidP="00BB03E2">
      <w:pPr>
        <w:suppressAutoHyphens w:val="0"/>
        <w:rPr>
          <w:rFonts w:ascii="Times New Roman" w:hAnsi="Times New Roman"/>
          <w:sz w:val="24"/>
          <w:szCs w:val="24"/>
          <w:lang w:val="en-US"/>
        </w:rPr>
      </w:pPr>
    </w:p>
    <w:p w:rsidR="00BB03E2" w:rsidRDefault="00BB03E2" w:rsidP="00BB03E2">
      <w:pPr>
        <w:suppressAutoHyphens w:val="0"/>
        <w:rPr>
          <w:rFonts w:ascii="Times New Roman" w:hAnsi="Times New Roman"/>
          <w:sz w:val="24"/>
          <w:szCs w:val="24"/>
          <w:lang w:val="en-US"/>
        </w:rPr>
      </w:pPr>
    </w:p>
    <w:p w:rsidR="00B26425" w:rsidRPr="00BB03E2" w:rsidRDefault="00B26425" w:rsidP="00B26425">
      <w:pPr>
        <w:suppressAutoHyphens w:val="0"/>
        <w:spacing w:before="200" w:line="480" w:lineRule="auto"/>
        <w:jc w:val="both"/>
        <w:rPr>
          <w:rFonts w:ascii="Times New Roman" w:hAnsi="Times New Roman"/>
          <w:sz w:val="24"/>
          <w:szCs w:val="24"/>
          <w:lang w:val="en-US"/>
        </w:rPr>
      </w:pPr>
    </w:p>
    <w:p w:rsidR="003239A0" w:rsidRPr="00D05C4F" w:rsidRDefault="00CB40DC">
      <w:pPr>
        <w:spacing w:line="360" w:lineRule="auto"/>
        <w:jc w:val="right"/>
        <w:rPr>
          <w:rFonts w:ascii="Times New Roman" w:hAnsi="Times New Roman"/>
          <w:b/>
          <w:sz w:val="56"/>
          <w:szCs w:val="56"/>
        </w:rPr>
      </w:pPr>
      <w:r w:rsidRPr="00D05C4F">
        <w:rPr>
          <w:rFonts w:ascii="Times New Roman" w:hAnsi="Times New Roman"/>
          <w:b/>
          <w:sz w:val="56"/>
          <w:szCs w:val="56"/>
        </w:rPr>
        <w:lastRenderedPageBreak/>
        <w:t xml:space="preserve">Chapter </w:t>
      </w:r>
      <w:bookmarkStart w:id="28" w:name="OLE_LINK311"/>
      <w:bookmarkStart w:id="29" w:name="OLE_LINK312"/>
      <w:r w:rsidR="001A39DA" w:rsidRPr="00D05C4F">
        <w:rPr>
          <w:rFonts w:ascii="Times New Roman" w:hAnsi="Times New Roman"/>
          <w:b/>
          <w:sz w:val="56"/>
          <w:szCs w:val="56"/>
        </w:rPr>
        <w:t>1</w:t>
      </w:r>
    </w:p>
    <w:p w:rsidR="003239A0" w:rsidRPr="00D05C4F" w:rsidRDefault="003239A0">
      <w:pPr>
        <w:spacing w:line="360" w:lineRule="auto"/>
        <w:jc w:val="center"/>
        <w:rPr>
          <w:rFonts w:ascii="Times New Roman" w:hAnsi="Times New Roman"/>
          <w:b/>
          <w:sz w:val="24"/>
          <w:szCs w:val="24"/>
        </w:rPr>
      </w:pPr>
    </w:p>
    <w:p w:rsidR="003239A0" w:rsidRPr="00D05C4F" w:rsidRDefault="003239A0">
      <w:pPr>
        <w:spacing w:line="360" w:lineRule="auto"/>
        <w:jc w:val="center"/>
        <w:rPr>
          <w:rFonts w:ascii="Times New Roman" w:hAnsi="Times New Roman"/>
          <w:b/>
          <w:sz w:val="24"/>
          <w:szCs w:val="24"/>
        </w:rPr>
      </w:pPr>
    </w:p>
    <w:p w:rsidR="003239A0" w:rsidRDefault="003239A0">
      <w:pPr>
        <w:spacing w:line="360" w:lineRule="auto"/>
        <w:jc w:val="center"/>
        <w:rPr>
          <w:rFonts w:ascii="Times New Roman" w:hAnsi="Times New Roman"/>
          <w:b/>
          <w:sz w:val="24"/>
          <w:szCs w:val="24"/>
          <w:lang w:val="en-US"/>
        </w:rPr>
      </w:pPr>
    </w:p>
    <w:p w:rsidR="00567BB8" w:rsidRDefault="00567BB8">
      <w:pPr>
        <w:spacing w:line="360" w:lineRule="auto"/>
        <w:jc w:val="center"/>
        <w:rPr>
          <w:rFonts w:ascii="Times New Roman" w:hAnsi="Times New Roman"/>
          <w:b/>
          <w:sz w:val="24"/>
          <w:szCs w:val="24"/>
          <w:lang w:val="en-US"/>
        </w:rPr>
      </w:pPr>
    </w:p>
    <w:p w:rsidR="00567BB8" w:rsidRDefault="00567BB8">
      <w:pPr>
        <w:spacing w:line="360" w:lineRule="auto"/>
        <w:jc w:val="center"/>
        <w:rPr>
          <w:rFonts w:ascii="Times New Roman" w:hAnsi="Times New Roman"/>
          <w:b/>
          <w:sz w:val="24"/>
          <w:szCs w:val="24"/>
          <w:lang w:val="en-US"/>
        </w:rPr>
      </w:pPr>
    </w:p>
    <w:p w:rsidR="00567BB8" w:rsidRDefault="00567BB8">
      <w:pPr>
        <w:spacing w:line="360" w:lineRule="auto"/>
        <w:jc w:val="center"/>
        <w:rPr>
          <w:rFonts w:ascii="Times New Roman" w:hAnsi="Times New Roman"/>
          <w:b/>
          <w:sz w:val="24"/>
          <w:szCs w:val="24"/>
          <w:lang w:val="en-US"/>
        </w:rPr>
      </w:pPr>
    </w:p>
    <w:p w:rsidR="00567BB8" w:rsidRPr="00567BB8" w:rsidRDefault="00567BB8">
      <w:pPr>
        <w:spacing w:line="360" w:lineRule="auto"/>
        <w:jc w:val="center"/>
        <w:rPr>
          <w:rFonts w:ascii="Times New Roman" w:hAnsi="Times New Roman"/>
          <w:b/>
          <w:sz w:val="24"/>
          <w:szCs w:val="24"/>
          <w:lang w:val="en-US"/>
        </w:rPr>
      </w:pPr>
    </w:p>
    <w:p w:rsidR="003239A0" w:rsidRDefault="003239A0">
      <w:pPr>
        <w:spacing w:line="360" w:lineRule="auto"/>
        <w:jc w:val="center"/>
        <w:rPr>
          <w:rFonts w:ascii="Times New Roman" w:hAnsi="Times New Roman"/>
          <w:b/>
          <w:sz w:val="56"/>
          <w:szCs w:val="56"/>
          <w:lang w:val="en-US"/>
        </w:rPr>
      </w:pPr>
    </w:p>
    <w:p w:rsidR="00595E25" w:rsidRPr="00595E25" w:rsidRDefault="00595E25">
      <w:pPr>
        <w:spacing w:line="360" w:lineRule="auto"/>
        <w:jc w:val="center"/>
        <w:rPr>
          <w:rFonts w:ascii="Times New Roman" w:hAnsi="Times New Roman"/>
          <w:b/>
          <w:sz w:val="56"/>
          <w:szCs w:val="56"/>
          <w:lang w:val="en-US"/>
        </w:rPr>
      </w:pPr>
    </w:p>
    <w:p w:rsidR="00096125" w:rsidRPr="00B26425" w:rsidRDefault="00AA4922" w:rsidP="00E37300">
      <w:pPr>
        <w:suppressAutoHyphens w:val="0"/>
        <w:spacing w:after="600"/>
        <w:jc w:val="center"/>
        <w:outlineLvl w:val="1"/>
        <w:rPr>
          <w:rFonts w:ascii="Times New Roman" w:hAnsi="Times New Roman"/>
          <w:b/>
          <w:sz w:val="56"/>
          <w:szCs w:val="56"/>
        </w:rPr>
      </w:pPr>
      <w:bookmarkStart w:id="30" w:name="_Toc474115850"/>
      <w:bookmarkStart w:id="31" w:name="_Toc486492737"/>
      <w:r w:rsidRPr="00D05C4F">
        <w:rPr>
          <w:rFonts w:ascii="Times New Roman" w:hAnsi="Times New Roman"/>
          <w:b/>
          <w:sz w:val="56"/>
          <w:szCs w:val="56"/>
        </w:rPr>
        <w:t>Introduction</w:t>
      </w:r>
      <w:bookmarkEnd w:id="30"/>
      <w:bookmarkEnd w:id="31"/>
      <w:r w:rsidRPr="00D05C4F">
        <w:rPr>
          <w:rFonts w:ascii="Times New Roman" w:hAnsi="Times New Roman"/>
          <w:b/>
          <w:sz w:val="56"/>
          <w:szCs w:val="56"/>
        </w:rPr>
        <w:t xml:space="preserve"> </w:t>
      </w:r>
    </w:p>
    <w:p w:rsidR="00096125" w:rsidRPr="00821C95" w:rsidRDefault="00096125" w:rsidP="003B4C3D">
      <w:pPr>
        <w:spacing w:before="120" w:line="360" w:lineRule="auto"/>
        <w:jc w:val="both"/>
        <w:outlineLvl w:val="2"/>
        <w:rPr>
          <w:rFonts w:ascii="Times New Roman" w:hAnsi="Times New Roman"/>
          <w:b/>
          <w:sz w:val="28"/>
          <w:szCs w:val="28"/>
        </w:rPr>
      </w:pPr>
      <w:bookmarkStart w:id="32" w:name="_Toc379776835"/>
      <w:bookmarkStart w:id="33" w:name="_Toc380747849"/>
      <w:bookmarkStart w:id="34" w:name="_Toc380747960"/>
      <w:bookmarkStart w:id="35" w:name="_Toc380752687"/>
      <w:bookmarkStart w:id="36" w:name="_Toc474115851"/>
      <w:bookmarkStart w:id="37" w:name="_Toc486492738"/>
      <w:r w:rsidRPr="00821C95">
        <w:rPr>
          <w:rFonts w:ascii="Times New Roman" w:hAnsi="Times New Roman"/>
          <w:b/>
          <w:sz w:val="28"/>
          <w:szCs w:val="28"/>
        </w:rPr>
        <w:t>1.1 Overview</w:t>
      </w:r>
      <w:bookmarkEnd w:id="32"/>
      <w:bookmarkEnd w:id="33"/>
      <w:bookmarkEnd w:id="34"/>
      <w:bookmarkEnd w:id="35"/>
      <w:bookmarkEnd w:id="36"/>
      <w:bookmarkEnd w:id="37"/>
    </w:p>
    <w:p w:rsidR="00096125" w:rsidRPr="00D05C4F" w:rsidRDefault="00096125" w:rsidP="003B4C3D">
      <w:pPr>
        <w:widowControl w:val="0"/>
        <w:suppressAutoHyphens w:val="0"/>
        <w:autoSpaceDE w:val="0"/>
        <w:adjustRightInd w:val="0"/>
        <w:spacing w:before="120" w:after="240" w:line="360" w:lineRule="auto"/>
        <w:ind w:firstLineChars="200" w:firstLine="480"/>
        <w:jc w:val="both"/>
        <w:textAlignment w:val="auto"/>
        <w:rPr>
          <w:rFonts w:ascii="Times New Roman" w:hAnsi="Times New Roman"/>
          <w:sz w:val="24"/>
          <w:szCs w:val="24"/>
        </w:rPr>
      </w:pPr>
      <w:r w:rsidRPr="00D05C4F">
        <w:rPr>
          <w:rFonts w:ascii="Times New Roman" w:hAnsi="Times New Roman"/>
          <w:sz w:val="24"/>
          <w:szCs w:val="24"/>
        </w:rPr>
        <w:t xml:space="preserve">Nowadays, information transmission plays a necessary role in our life. </w:t>
      </w:r>
      <w:r w:rsidR="008B16BD" w:rsidRPr="00D05C4F">
        <w:rPr>
          <w:rFonts w:ascii="Times New Roman" w:hAnsi="Times New Roman" w:hint="eastAsia"/>
          <w:sz w:val="24"/>
          <w:szCs w:val="24"/>
        </w:rPr>
        <w:t>Several hundred PB (PB=10</w:t>
      </w:r>
      <w:r w:rsidR="008B16BD" w:rsidRPr="00821C95">
        <w:rPr>
          <w:rFonts w:ascii="Times New Roman" w:hAnsi="Times New Roman" w:hint="eastAsia"/>
          <w:sz w:val="24"/>
          <w:szCs w:val="24"/>
          <w:vertAlign w:val="superscript"/>
        </w:rPr>
        <w:t>15</w:t>
      </w:r>
      <w:r w:rsidR="008B16BD" w:rsidRPr="00D05C4F">
        <w:rPr>
          <w:rFonts w:ascii="Times New Roman" w:hAnsi="Times New Roman" w:hint="eastAsia"/>
          <w:sz w:val="24"/>
          <w:szCs w:val="24"/>
        </w:rPr>
        <w:t xml:space="preserve"> Byte) </w:t>
      </w:r>
      <w:r w:rsidR="00297AC7">
        <w:rPr>
          <w:rFonts w:ascii="Times New Roman" w:hAnsi="Times New Roman"/>
          <w:sz w:val="24"/>
          <w:szCs w:val="24"/>
        </w:rPr>
        <w:t xml:space="preserve">of </w:t>
      </w:r>
      <w:r w:rsidR="008B16BD" w:rsidRPr="00D05C4F">
        <w:rPr>
          <w:rFonts w:ascii="Times New Roman" w:hAnsi="Times New Roman" w:hint="eastAsia"/>
          <w:sz w:val="24"/>
          <w:szCs w:val="24"/>
        </w:rPr>
        <w:t xml:space="preserve">mobile </w:t>
      </w:r>
      <w:r w:rsidR="00297AC7">
        <w:rPr>
          <w:rFonts w:ascii="Times New Roman" w:hAnsi="Times New Roman"/>
          <w:sz w:val="24"/>
          <w:szCs w:val="24"/>
        </w:rPr>
        <w:t xml:space="preserve">data </w:t>
      </w:r>
      <w:r w:rsidR="008B16BD" w:rsidRPr="00D05C4F">
        <w:rPr>
          <w:rFonts w:ascii="Times New Roman" w:hAnsi="Times New Roman" w:hint="eastAsia"/>
          <w:sz w:val="24"/>
          <w:szCs w:val="24"/>
        </w:rPr>
        <w:t xml:space="preserve">traffic will be </w:t>
      </w:r>
      <w:r w:rsidR="001D67E0" w:rsidRPr="00D05C4F">
        <w:rPr>
          <w:rFonts w:ascii="Times New Roman" w:hAnsi="Times New Roman" w:hint="eastAsia"/>
          <w:sz w:val="24"/>
          <w:szCs w:val="24"/>
        </w:rPr>
        <w:t xml:space="preserve">faced in </w:t>
      </w:r>
      <w:r w:rsidR="00297AC7">
        <w:rPr>
          <w:rFonts w:ascii="Times New Roman" w:hAnsi="Times New Roman"/>
          <w:sz w:val="24"/>
          <w:szCs w:val="24"/>
        </w:rPr>
        <w:t xml:space="preserve">the </w:t>
      </w:r>
      <w:r w:rsidR="001D67E0" w:rsidRPr="00D05C4F">
        <w:rPr>
          <w:rFonts w:ascii="Times New Roman" w:hAnsi="Times New Roman" w:hint="eastAsia"/>
          <w:sz w:val="24"/>
          <w:szCs w:val="24"/>
        </w:rPr>
        <w:t>near future [</w:t>
      </w:r>
      <w:r w:rsidR="00974FDB" w:rsidRPr="00D05C4F">
        <w:rPr>
          <w:rFonts w:ascii="Times New Roman" w:hAnsi="Times New Roman" w:hint="eastAsia"/>
          <w:sz w:val="24"/>
          <w:szCs w:val="24"/>
        </w:rPr>
        <w:t>1</w:t>
      </w:r>
      <w:r w:rsidR="001D67E0" w:rsidRPr="00D05C4F">
        <w:rPr>
          <w:rFonts w:ascii="Times New Roman" w:hAnsi="Times New Roman" w:hint="eastAsia"/>
          <w:sz w:val="24"/>
          <w:szCs w:val="24"/>
        </w:rPr>
        <w:t>].</w:t>
      </w:r>
      <w:r w:rsidR="00297AC7">
        <w:rPr>
          <w:rFonts w:ascii="Times New Roman" w:hAnsi="Times New Roman"/>
          <w:sz w:val="24"/>
          <w:szCs w:val="24"/>
        </w:rPr>
        <w:t xml:space="preserve"> </w:t>
      </w:r>
      <w:r w:rsidRPr="00D05C4F">
        <w:rPr>
          <w:rFonts w:ascii="Times New Roman" w:hAnsi="Times New Roman"/>
          <w:sz w:val="24"/>
          <w:szCs w:val="24"/>
        </w:rPr>
        <w:t>As a result, there is a continuous demand to find alternative approaches to improve the data rates</w:t>
      </w:r>
      <w:r w:rsidR="00692E3A" w:rsidRPr="00D05C4F">
        <w:rPr>
          <w:rFonts w:ascii="Times New Roman" w:hAnsi="Times New Roman" w:hint="eastAsia"/>
          <w:sz w:val="24"/>
          <w:szCs w:val="24"/>
        </w:rPr>
        <w:t xml:space="preserve"> evol</w:t>
      </w:r>
      <w:r w:rsidR="00692E3A" w:rsidRPr="00D05C4F">
        <w:rPr>
          <w:rFonts w:ascii="Times New Roman" w:hAnsi="Times New Roman" w:hint="eastAsia"/>
          <w:sz w:val="24"/>
          <w:szCs w:val="24"/>
        </w:rPr>
        <w:t>u</w:t>
      </w:r>
      <w:r w:rsidR="00692E3A" w:rsidRPr="00D05C4F">
        <w:rPr>
          <w:rFonts w:ascii="Times New Roman" w:hAnsi="Times New Roman" w:hint="eastAsia"/>
          <w:sz w:val="24"/>
          <w:szCs w:val="24"/>
        </w:rPr>
        <w:t>tion for both wi</w:t>
      </w:r>
      <w:r w:rsidR="003B4C3D">
        <w:rPr>
          <w:rFonts w:ascii="Times New Roman" w:hAnsi="Times New Roman" w:hint="eastAsia"/>
          <w:sz w:val="24"/>
          <w:szCs w:val="24"/>
        </w:rPr>
        <w:t>red and wireless communications</w:t>
      </w:r>
      <w:r w:rsidR="003B4C3D">
        <w:rPr>
          <w:rFonts w:ascii="Times New Roman" w:hAnsi="Times New Roman"/>
          <w:sz w:val="24"/>
          <w:szCs w:val="24"/>
        </w:rPr>
        <w:t xml:space="preserve">. </w:t>
      </w:r>
      <w:r w:rsidR="008268D1" w:rsidRPr="00D05C4F">
        <w:rPr>
          <w:rFonts w:ascii="Times New Roman" w:hAnsi="Times New Roman"/>
          <w:sz w:val="24"/>
          <w:szCs w:val="24"/>
        </w:rPr>
        <w:t>I</w:t>
      </w:r>
      <w:r w:rsidR="003B4C3D">
        <w:rPr>
          <w:rFonts w:ascii="Times New Roman" w:hAnsi="Times New Roman" w:hint="eastAsia"/>
          <w:sz w:val="24"/>
          <w:szCs w:val="24"/>
        </w:rPr>
        <w:t>t is estimated</w:t>
      </w:r>
      <w:r w:rsidR="003B4C3D">
        <w:rPr>
          <w:rFonts w:ascii="Times New Roman" w:hAnsi="Times New Roman"/>
          <w:sz w:val="24"/>
          <w:szCs w:val="24"/>
        </w:rPr>
        <w:t xml:space="preserve"> </w:t>
      </w:r>
      <w:r w:rsidR="00E76FF9" w:rsidRPr="00D05C4F">
        <w:rPr>
          <w:rFonts w:ascii="Times New Roman" w:hAnsi="Times New Roman" w:hint="eastAsia"/>
          <w:sz w:val="24"/>
          <w:szCs w:val="24"/>
        </w:rPr>
        <w:t xml:space="preserve">that data rate </w:t>
      </w:r>
      <w:r w:rsidR="002914EC">
        <w:rPr>
          <w:rFonts w:ascii="Times New Roman" w:hAnsi="Times New Roman"/>
          <w:sz w:val="24"/>
          <w:szCs w:val="24"/>
        </w:rPr>
        <w:t xml:space="preserve">of </w:t>
      </w:r>
      <w:r w:rsidR="002914EC" w:rsidRPr="00D05C4F">
        <w:rPr>
          <w:rFonts w:ascii="Times New Roman" w:hAnsi="Times New Roman" w:hint="eastAsia"/>
          <w:sz w:val="24"/>
          <w:szCs w:val="24"/>
        </w:rPr>
        <w:t xml:space="preserve">100 </w:t>
      </w:r>
      <w:proofErr w:type="spellStart"/>
      <w:r w:rsidR="002914EC" w:rsidRPr="00D05C4F">
        <w:rPr>
          <w:rFonts w:ascii="Times New Roman" w:hAnsi="Times New Roman" w:hint="eastAsia"/>
          <w:sz w:val="24"/>
          <w:szCs w:val="24"/>
        </w:rPr>
        <w:t>G</w:t>
      </w:r>
      <w:r w:rsidR="000B4CFA">
        <w:rPr>
          <w:rFonts w:ascii="Times New Roman" w:hAnsi="Times New Roman"/>
          <w:sz w:val="24"/>
          <w:szCs w:val="24"/>
        </w:rPr>
        <w:t>b</w:t>
      </w:r>
      <w:r w:rsidR="002914EC" w:rsidRPr="00D05C4F">
        <w:rPr>
          <w:rFonts w:ascii="Times New Roman" w:hAnsi="Times New Roman" w:hint="eastAsia"/>
          <w:sz w:val="24"/>
          <w:szCs w:val="24"/>
        </w:rPr>
        <w:t>it</w:t>
      </w:r>
      <w:proofErr w:type="spellEnd"/>
      <w:r w:rsidR="002914EC" w:rsidRPr="00D05C4F">
        <w:rPr>
          <w:rFonts w:ascii="Times New Roman" w:hAnsi="Times New Roman" w:hint="eastAsia"/>
          <w:sz w:val="24"/>
          <w:szCs w:val="24"/>
        </w:rPr>
        <w:t xml:space="preserve">/s </w:t>
      </w:r>
      <w:r w:rsidR="00E76FF9" w:rsidRPr="00D05C4F">
        <w:rPr>
          <w:rFonts w:ascii="Times New Roman" w:hAnsi="Times New Roman" w:hint="eastAsia"/>
          <w:sz w:val="24"/>
          <w:szCs w:val="24"/>
        </w:rPr>
        <w:t xml:space="preserve">will be achieved </w:t>
      </w:r>
      <w:r w:rsidR="002914EC">
        <w:rPr>
          <w:rFonts w:ascii="Times New Roman" w:hAnsi="Times New Roman"/>
          <w:sz w:val="24"/>
          <w:szCs w:val="24"/>
        </w:rPr>
        <w:t>by</w:t>
      </w:r>
      <w:r w:rsidR="00E76FF9" w:rsidRPr="00D05C4F">
        <w:rPr>
          <w:rFonts w:ascii="Times New Roman" w:hAnsi="Times New Roman" w:hint="eastAsia"/>
          <w:sz w:val="24"/>
          <w:szCs w:val="24"/>
        </w:rPr>
        <w:t xml:space="preserve"> 2020 for wireless communications</w:t>
      </w:r>
      <w:r w:rsidR="003B4C3D">
        <w:rPr>
          <w:rFonts w:ascii="Times New Roman" w:hAnsi="Times New Roman"/>
          <w:sz w:val="24"/>
          <w:szCs w:val="24"/>
        </w:rPr>
        <w:t xml:space="preserve"> [2]</w:t>
      </w:r>
      <w:r w:rsidR="00E76FF9" w:rsidRPr="00D05C4F">
        <w:rPr>
          <w:rFonts w:ascii="Times New Roman" w:hAnsi="Times New Roman" w:hint="eastAsia"/>
          <w:sz w:val="24"/>
          <w:szCs w:val="24"/>
        </w:rPr>
        <w:t xml:space="preserve">. </w:t>
      </w:r>
      <w:r w:rsidR="00DA35D8" w:rsidRPr="00D05C4F">
        <w:rPr>
          <w:rFonts w:ascii="Times New Roman" w:hAnsi="Times New Roman"/>
          <w:sz w:val="24"/>
          <w:szCs w:val="24"/>
        </w:rPr>
        <w:t>T</w:t>
      </w:r>
      <w:r w:rsidR="00DA35D8" w:rsidRPr="00D05C4F">
        <w:rPr>
          <w:rFonts w:ascii="Times New Roman" w:hAnsi="Times New Roman" w:hint="eastAsia"/>
          <w:sz w:val="24"/>
          <w:szCs w:val="24"/>
        </w:rPr>
        <w:t xml:space="preserve">wo </w:t>
      </w:r>
      <w:r w:rsidR="00033207">
        <w:rPr>
          <w:rFonts w:ascii="Times New Roman" w:hAnsi="Times New Roman"/>
          <w:sz w:val="24"/>
          <w:szCs w:val="24"/>
        </w:rPr>
        <w:t>approaches</w:t>
      </w:r>
      <w:r w:rsidR="00DA35D8" w:rsidRPr="00D05C4F">
        <w:rPr>
          <w:rFonts w:ascii="Times New Roman" w:hAnsi="Times New Roman" w:hint="eastAsia"/>
          <w:sz w:val="24"/>
          <w:szCs w:val="24"/>
        </w:rPr>
        <w:t xml:space="preserve"> can be utilized to meet th</w:t>
      </w:r>
      <w:r w:rsidR="000B4CFA">
        <w:rPr>
          <w:rFonts w:ascii="Times New Roman" w:hAnsi="Times New Roman"/>
          <w:sz w:val="24"/>
          <w:szCs w:val="24"/>
        </w:rPr>
        <w:t>ese</w:t>
      </w:r>
      <w:r w:rsidR="00DA35D8" w:rsidRPr="00D05C4F">
        <w:rPr>
          <w:rFonts w:ascii="Times New Roman" w:hAnsi="Times New Roman" w:hint="eastAsia"/>
          <w:sz w:val="24"/>
          <w:szCs w:val="24"/>
        </w:rPr>
        <w:t xml:space="preserve"> high data rates transmission. </w:t>
      </w:r>
      <w:r w:rsidR="000B4CFA">
        <w:rPr>
          <w:rFonts w:ascii="Times New Roman" w:hAnsi="Times New Roman"/>
          <w:sz w:val="24"/>
          <w:szCs w:val="24"/>
        </w:rPr>
        <w:t xml:space="preserve"> The first is based on</w:t>
      </w:r>
      <w:r w:rsidR="00DA35D8" w:rsidRPr="00D05C4F">
        <w:rPr>
          <w:rFonts w:ascii="Times New Roman" w:hAnsi="Times New Roman" w:hint="eastAsia"/>
          <w:sz w:val="24"/>
          <w:szCs w:val="24"/>
        </w:rPr>
        <w:t xml:space="preserve"> working at </w:t>
      </w:r>
      <w:r w:rsidR="000B4CFA">
        <w:rPr>
          <w:rFonts w:ascii="Times New Roman" w:hAnsi="Times New Roman"/>
          <w:sz w:val="24"/>
          <w:szCs w:val="24"/>
        </w:rPr>
        <w:t xml:space="preserve">a </w:t>
      </w:r>
      <w:r w:rsidR="00DA35D8" w:rsidRPr="00D05C4F">
        <w:rPr>
          <w:rFonts w:ascii="Times New Roman" w:hAnsi="Times New Roman" w:hint="eastAsia"/>
          <w:sz w:val="24"/>
          <w:szCs w:val="24"/>
        </w:rPr>
        <w:t>relative low fr</w:t>
      </w:r>
      <w:r w:rsidR="00DA35D8" w:rsidRPr="00D05C4F">
        <w:rPr>
          <w:rFonts w:ascii="Times New Roman" w:hAnsi="Times New Roman" w:hint="eastAsia"/>
          <w:sz w:val="24"/>
          <w:szCs w:val="24"/>
        </w:rPr>
        <w:t>e</w:t>
      </w:r>
      <w:r w:rsidR="00DA35D8" w:rsidRPr="00D05C4F">
        <w:rPr>
          <w:rFonts w:ascii="Times New Roman" w:hAnsi="Times New Roman" w:hint="eastAsia"/>
          <w:sz w:val="24"/>
          <w:szCs w:val="24"/>
        </w:rPr>
        <w:t xml:space="preserve">quency, </w:t>
      </w:r>
      <w:r w:rsidR="000B4CFA">
        <w:rPr>
          <w:rFonts w:ascii="Times New Roman" w:hAnsi="Times New Roman"/>
          <w:sz w:val="24"/>
          <w:szCs w:val="24"/>
        </w:rPr>
        <w:t>for example</w:t>
      </w:r>
      <w:r w:rsidR="00DA35D8" w:rsidRPr="00D05C4F">
        <w:rPr>
          <w:rFonts w:ascii="Times New Roman" w:hAnsi="Times New Roman" w:hint="eastAsia"/>
          <w:sz w:val="24"/>
          <w:szCs w:val="24"/>
        </w:rPr>
        <w:t xml:space="preserve"> 60 GHz</w:t>
      </w:r>
      <w:r w:rsidR="000B4CFA">
        <w:rPr>
          <w:rFonts w:ascii="Times New Roman" w:hAnsi="Times New Roman"/>
          <w:sz w:val="24"/>
          <w:szCs w:val="24"/>
        </w:rPr>
        <w:t>,</w:t>
      </w:r>
      <w:r w:rsidR="00DA35D8" w:rsidRPr="00D05C4F">
        <w:rPr>
          <w:rFonts w:ascii="Times New Roman" w:hAnsi="Times New Roman" w:hint="eastAsia"/>
          <w:sz w:val="24"/>
          <w:szCs w:val="24"/>
        </w:rPr>
        <w:t xml:space="preserve"> with high spectral efficiencies beyond 10 bit/s/Hz, which is di</w:t>
      </w:r>
      <w:r w:rsidR="00DA35D8" w:rsidRPr="00D05C4F">
        <w:rPr>
          <w:rFonts w:ascii="Times New Roman" w:hAnsi="Times New Roman" w:hint="eastAsia"/>
          <w:sz w:val="24"/>
          <w:szCs w:val="24"/>
        </w:rPr>
        <w:t>f</w:t>
      </w:r>
      <w:r w:rsidR="00DA35D8" w:rsidRPr="00D05C4F">
        <w:rPr>
          <w:rFonts w:ascii="Times New Roman" w:hAnsi="Times New Roman" w:hint="eastAsia"/>
          <w:sz w:val="24"/>
          <w:szCs w:val="24"/>
        </w:rPr>
        <w:t xml:space="preserve">ficult </w:t>
      </w:r>
      <w:r w:rsidR="00BB52A8">
        <w:rPr>
          <w:rFonts w:ascii="Times New Roman" w:hAnsi="Times New Roman"/>
          <w:sz w:val="24"/>
          <w:szCs w:val="24"/>
        </w:rPr>
        <w:t>at present</w:t>
      </w:r>
      <w:r w:rsidR="00DA35D8" w:rsidRPr="00D05C4F">
        <w:rPr>
          <w:rFonts w:ascii="Times New Roman" w:hAnsi="Times New Roman" w:hint="eastAsia"/>
          <w:sz w:val="24"/>
          <w:szCs w:val="24"/>
        </w:rPr>
        <w:t xml:space="preserve">. </w:t>
      </w:r>
      <w:r w:rsidR="00B475C0" w:rsidRPr="00D05C4F">
        <w:rPr>
          <w:rFonts w:ascii="Times New Roman" w:hAnsi="Times New Roman"/>
          <w:sz w:val="24"/>
          <w:szCs w:val="24"/>
        </w:rPr>
        <w:t xml:space="preserve">Numerous advanced modulation schemes and signal processing technologies are utilized to improve </w:t>
      </w:r>
      <w:r w:rsidR="00B475C0" w:rsidRPr="00D05C4F">
        <w:rPr>
          <w:rFonts w:ascii="Times New Roman" w:hAnsi="Times New Roman" w:hint="eastAsia"/>
          <w:sz w:val="24"/>
          <w:szCs w:val="24"/>
        </w:rPr>
        <w:t xml:space="preserve">the </w:t>
      </w:r>
      <w:r w:rsidR="00B475C0" w:rsidRPr="00D05C4F">
        <w:rPr>
          <w:rFonts w:ascii="Times New Roman" w:hAnsi="Times New Roman"/>
          <w:sz w:val="24"/>
          <w:szCs w:val="24"/>
        </w:rPr>
        <w:t>data capacity at microwave frequencies</w:t>
      </w:r>
      <w:r w:rsidR="00B475C0" w:rsidRPr="00D05C4F">
        <w:rPr>
          <w:rFonts w:ascii="Times New Roman" w:hAnsi="Times New Roman" w:hint="eastAsia"/>
          <w:sz w:val="24"/>
          <w:szCs w:val="24"/>
        </w:rPr>
        <w:t xml:space="preserve"> </w:t>
      </w:r>
      <w:r w:rsidR="00B475C0" w:rsidRPr="00D05C4F">
        <w:rPr>
          <w:rFonts w:ascii="Times New Roman" w:hAnsi="Times New Roman"/>
          <w:sz w:val="24"/>
          <w:szCs w:val="24"/>
        </w:rPr>
        <w:t>[</w:t>
      </w:r>
      <w:r w:rsidR="00974FDB" w:rsidRPr="00D05C4F">
        <w:rPr>
          <w:rFonts w:ascii="Times New Roman" w:hAnsi="Times New Roman" w:hint="eastAsia"/>
          <w:sz w:val="24"/>
          <w:szCs w:val="24"/>
        </w:rPr>
        <w:t>3</w:t>
      </w:r>
      <w:r w:rsidR="00B475C0" w:rsidRPr="00D05C4F">
        <w:rPr>
          <w:rFonts w:ascii="Times New Roman" w:hAnsi="Times New Roman"/>
          <w:sz w:val="24"/>
          <w:szCs w:val="24"/>
        </w:rPr>
        <w:t>], [</w:t>
      </w:r>
      <w:r w:rsidR="00974FDB" w:rsidRPr="00D05C4F">
        <w:rPr>
          <w:rFonts w:ascii="Times New Roman" w:hAnsi="Times New Roman" w:hint="eastAsia"/>
          <w:sz w:val="24"/>
          <w:szCs w:val="24"/>
        </w:rPr>
        <w:t>4</w:t>
      </w:r>
      <w:r w:rsidR="00B475C0" w:rsidRPr="00D05C4F">
        <w:rPr>
          <w:rFonts w:ascii="Times New Roman" w:hAnsi="Times New Roman"/>
          <w:sz w:val="24"/>
          <w:szCs w:val="24"/>
        </w:rPr>
        <w:t xml:space="preserve">], whereas </w:t>
      </w:r>
      <w:r w:rsidR="001606EC" w:rsidRPr="00D05C4F">
        <w:rPr>
          <w:rFonts w:ascii="Times New Roman" w:hAnsi="Times New Roman"/>
          <w:sz w:val="24"/>
          <w:szCs w:val="24"/>
        </w:rPr>
        <w:t>it is hard to afford sufficient free bandwidth up to 275GHz [</w:t>
      </w:r>
      <w:r w:rsidR="00974FDB" w:rsidRPr="00D05C4F">
        <w:rPr>
          <w:rFonts w:ascii="Times New Roman" w:hAnsi="Times New Roman" w:hint="eastAsia"/>
          <w:sz w:val="24"/>
          <w:szCs w:val="24"/>
        </w:rPr>
        <w:t>5</w:t>
      </w:r>
      <w:r w:rsidR="001606EC" w:rsidRPr="00D05C4F">
        <w:rPr>
          <w:rFonts w:ascii="Times New Roman" w:hAnsi="Times New Roman"/>
          <w:sz w:val="24"/>
          <w:szCs w:val="24"/>
        </w:rPr>
        <w:t>]</w:t>
      </w:r>
      <w:r w:rsidR="001606EC" w:rsidRPr="00D05C4F">
        <w:rPr>
          <w:rFonts w:ascii="Times New Roman" w:hAnsi="Times New Roman" w:hint="eastAsia"/>
          <w:sz w:val="24"/>
          <w:szCs w:val="24"/>
        </w:rPr>
        <w:t xml:space="preserve">. </w:t>
      </w:r>
      <w:r w:rsidR="00DA35D8" w:rsidRPr="00D05C4F">
        <w:rPr>
          <w:rFonts w:ascii="Times New Roman" w:hAnsi="Times New Roman" w:hint="eastAsia"/>
          <w:sz w:val="24"/>
          <w:szCs w:val="24"/>
        </w:rPr>
        <w:t xml:space="preserve">The </w:t>
      </w:r>
      <w:r w:rsidR="00033207">
        <w:rPr>
          <w:rFonts w:ascii="Times New Roman" w:hAnsi="Times New Roman"/>
          <w:sz w:val="24"/>
          <w:szCs w:val="24"/>
        </w:rPr>
        <w:t>second</w:t>
      </w:r>
      <w:r w:rsidR="00DA35D8" w:rsidRPr="00D05C4F">
        <w:rPr>
          <w:rFonts w:ascii="Times New Roman" w:hAnsi="Times New Roman" w:hint="eastAsia"/>
          <w:sz w:val="24"/>
          <w:szCs w:val="24"/>
        </w:rPr>
        <w:t xml:space="preserve"> </w:t>
      </w:r>
      <w:r w:rsidR="00B475C0" w:rsidRPr="00D05C4F">
        <w:rPr>
          <w:rFonts w:ascii="Times New Roman" w:hAnsi="Times New Roman"/>
          <w:sz w:val="24"/>
          <w:szCs w:val="24"/>
        </w:rPr>
        <w:t xml:space="preserve">promising </w:t>
      </w:r>
      <w:r w:rsidR="00033207">
        <w:rPr>
          <w:rFonts w:ascii="Times New Roman" w:hAnsi="Times New Roman"/>
          <w:sz w:val="24"/>
          <w:szCs w:val="24"/>
        </w:rPr>
        <w:t>approach</w:t>
      </w:r>
      <w:r w:rsidR="00B475C0" w:rsidRPr="00D05C4F">
        <w:rPr>
          <w:rFonts w:ascii="Times New Roman" w:hAnsi="Times New Roman"/>
          <w:sz w:val="24"/>
          <w:szCs w:val="24"/>
        </w:rPr>
        <w:t xml:space="preserve"> for i</w:t>
      </w:r>
      <w:r w:rsidR="00B475C0" w:rsidRPr="00D05C4F">
        <w:rPr>
          <w:rFonts w:ascii="Times New Roman" w:hAnsi="Times New Roman"/>
          <w:sz w:val="24"/>
          <w:szCs w:val="24"/>
        </w:rPr>
        <w:t>n</w:t>
      </w:r>
      <w:r w:rsidR="00B475C0" w:rsidRPr="00D05C4F">
        <w:rPr>
          <w:rFonts w:ascii="Times New Roman" w:hAnsi="Times New Roman"/>
          <w:sz w:val="24"/>
          <w:szCs w:val="24"/>
        </w:rPr>
        <w:lastRenderedPageBreak/>
        <w:t>creasing the transmission speed is to work in the Terahertz frequency band</w:t>
      </w:r>
      <w:r w:rsidR="00DA35D8" w:rsidRPr="00D05C4F">
        <w:rPr>
          <w:rFonts w:ascii="Times New Roman" w:hAnsi="Times New Roman" w:hint="eastAsia"/>
          <w:sz w:val="24"/>
          <w:szCs w:val="24"/>
        </w:rPr>
        <w:t xml:space="preserve">, which generally provides ultra high </w:t>
      </w:r>
      <w:r w:rsidR="00DA35D8" w:rsidRPr="00D05C4F">
        <w:rPr>
          <w:rFonts w:ascii="Times New Roman" w:hAnsi="Times New Roman"/>
          <w:sz w:val="24"/>
          <w:szCs w:val="24"/>
        </w:rPr>
        <w:t>bandwidths</w:t>
      </w:r>
      <w:r w:rsidR="00DA35D8" w:rsidRPr="00D05C4F">
        <w:rPr>
          <w:rFonts w:ascii="Times New Roman" w:hAnsi="Times New Roman" w:hint="eastAsia"/>
          <w:sz w:val="24"/>
          <w:szCs w:val="24"/>
        </w:rPr>
        <w:t xml:space="preserve"> beyond 20 GHz. As a consequence, less than 10 bit/s</w:t>
      </w:r>
      <w:r w:rsidR="009D2B3F">
        <w:rPr>
          <w:rFonts w:ascii="Times New Roman" w:hAnsi="Times New Roman"/>
          <w:sz w:val="24"/>
          <w:szCs w:val="24"/>
        </w:rPr>
        <w:t xml:space="preserve"> </w:t>
      </w:r>
      <w:r w:rsidR="00DA35D8" w:rsidRPr="00D05C4F">
        <w:rPr>
          <w:rFonts w:ascii="Times New Roman" w:hAnsi="Times New Roman" w:hint="eastAsia"/>
          <w:sz w:val="24"/>
          <w:szCs w:val="24"/>
        </w:rPr>
        <w:t xml:space="preserve">spectral efficiency </w:t>
      </w:r>
      <w:proofErr w:type="gramStart"/>
      <w:r w:rsidR="00DA35D8" w:rsidRPr="00D05C4F">
        <w:rPr>
          <w:rFonts w:ascii="Times New Roman" w:hAnsi="Times New Roman" w:hint="eastAsia"/>
          <w:sz w:val="24"/>
          <w:szCs w:val="24"/>
        </w:rPr>
        <w:t>is</w:t>
      </w:r>
      <w:proofErr w:type="gramEnd"/>
      <w:r w:rsidR="00DA35D8" w:rsidRPr="00D05C4F">
        <w:rPr>
          <w:rFonts w:ascii="Times New Roman" w:hAnsi="Times New Roman" w:hint="eastAsia"/>
          <w:sz w:val="24"/>
          <w:szCs w:val="24"/>
        </w:rPr>
        <w:t xml:space="preserve"> </w:t>
      </w:r>
      <w:r w:rsidR="00D2184A" w:rsidRPr="00D05C4F">
        <w:rPr>
          <w:rFonts w:ascii="Times New Roman" w:hAnsi="Times New Roman" w:hint="eastAsia"/>
          <w:sz w:val="24"/>
          <w:szCs w:val="24"/>
        </w:rPr>
        <w:t>achievable</w:t>
      </w:r>
      <w:r w:rsidR="00DA35D8" w:rsidRPr="00D05C4F">
        <w:rPr>
          <w:rFonts w:ascii="Times New Roman" w:hAnsi="Times New Roman" w:hint="eastAsia"/>
          <w:sz w:val="24"/>
          <w:szCs w:val="24"/>
        </w:rPr>
        <w:t xml:space="preserve"> in the THz communications [</w:t>
      </w:r>
      <w:r w:rsidR="00974FDB" w:rsidRPr="00D05C4F">
        <w:rPr>
          <w:rFonts w:ascii="Times New Roman" w:hAnsi="Times New Roman" w:hint="eastAsia"/>
          <w:sz w:val="24"/>
          <w:szCs w:val="24"/>
        </w:rPr>
        <w:t>6</w:t>
      </w:r>
      <w:r w:rsidR="00DA35D8" w:rsidRPr="00D05C4F">
        <w:rPr>
          <w:rFonts w:ascii="Times New Roman" w:hAnsi="Times New Roman" w:hint="eastAsia"/>
          <w:sz w:val="24"/>
          <w:szCs w:val="24"/>
        </w:rPr>
        <w:t xml:space="preserve">]. </w:t>
      </w:r>
      <w:r w:rsidR="00B42B32" w:rsidRPr="00D05C4F">
        <w:rPr>
          <w:rFonts w:ascii="Times New Roman" w:hAnsi="Times New Roman"/>
          <w:sz w:val="24"/>
          <w:szCs w:val="24"/>
        </w:rPr>
        <w:t xml:space="preserve">Infrared frequency </w:t>
      </w:r>
      <w:r w:rsidR="00BA3F52">
        <w:rPr>
          <w:rFonts w:ascii="Times New Roman" w:hAnsi="Times New Roman"/>
          <w:sz w:val="24"/>
          <w:szCs w:val="24"/>
        </w:rPr>
        <w:t>has been pr</w:t>
      </w:r>
      <w:r w:rsidR="00BA3F52">
        <w:rPr>
          <w:rFonts w:ascii="Times New Roman" w:hAnsi="Times New Roman"/>
          <w:sz w:val="24"/>
          <w:szCs w:val="24"/>
        </w:rPr>
        <w:t>o</w:t>
      </w:r>
      <w:r w:rsidR="00BA3F52">
        <w:rPr>
          <w:rFonts w:ascii="Times New Roman" w:hAnsi="Times New Roman"/>
          <w:sz w:val="24"/>
          <w:szCs w:val="24"/>
        </w:rPr>
        <w:t xml:space="preserve">posed as </w:t>
      </w:r>
      <w:r w:rsidR="00B42B32" w:rsidRPr="00D05C4F">
        <w:rPr>
          <w:rFonts w:ascii="Times New Roman" w:hAnsi="Times New Roman"/>
          <w:sz w:val="24"/>
          <w:szCs w:val="24"/>
        </w:rPr>
        <w:t>an option; however, it is limited by severe reflection losses</w:t>
      </w:r>
      <w:r w:rsidR="00BA3F52">
        <w:rPr>
          <w:rFonts w:ascii="Times New Roman" w:hAnsi="Times New Roman"/>
          <w:sz w:val="24"/>
          <w:szCs w:val="24"/>
        </w:rPr>
        <w:t xml:space="preserve"> as well as</w:t>
      </w:r>
      <w:r w:rsidR="00B42B32" w:rsidRPr="00D05C4F">
        <w:rPr>
          <w:rFonts w:ascii="Times New Roman" w:hAnsi="Times New Roman"/>
          <w:sz w:val="24"/>
          <w:szCs w:val="24"/>
        </w:rPr>
        <w:t xml:space="preserve"> difficulty in sensitivity of receiver and eye-safety consideration [</w:t>
      </w:r>
      <w:r w:rsidR="00974FDB" w:rsidRPr="00D05C4F">
        <w:rPr>
          <w:rFonts w:ascii="Times New Roman" w:hAnsi="Times New Roman" w:hint="eastAsia"/>
          <w:sz w:val="24"/>
          <w:szCs w:val="24"/>
        </w:rPr>
        <w:t>7</w:t>
      </w:r>
      <w:r w:rsidR="00B42B32" w:rsidRPr="00D05C4F">
        <w:rPr>
          <w:rFonts w:ascii="Times New Roman" w:hAnsi="Times New Roman"/>
          <w:sz w:val="24"/>
          <w:szCs w:val="24"/>
        </w:rPr>
        <w:t>].</w:t>
      </w:r>
    </w:p>
    <w:p w:rsidR="005B39AA" w:rsidRPr="00D05C4F" w:rsidRDefault="005B39AA" w:rsidP="003B4C3D">
      <w:pPr>
        <w:widowControl w:val="0"/>
        <w:suppressAutoHyphens w:val="0"/>
        <w:autoSpaceDE w:val="0"/>
        <w:adjustRightInd w:val="0"/>
        <w:spacing w:before="120" w:line="360" w:lineRule="auto"/>
        <w:ind w:firstLineChars="200" w:firstLine="480"/>
        <w:jc w:val="both"/>
        <w:textAlignment w:val="auto"/>
        <w:rPr>
          <w:rFonts w:ascii="Times New Roman" w:hAnsi="Times New Roman"/>
          <w:sz w:val="24"/>
          <w:szCs w:val="24"/>
        </w:rPr>
      </w:pPr>
      <w:r w:rsidRPr="00D05C4F">
        <w:rPr>
          <w:rFonts w:ascii="Times New Roman" w:hAnsi="Times New Roman"/>
          <w:sz w:val="24"/>
          <w:szCs w:val="24"/>
        </w:rPr>
        <w:t xml:space="preserve">THz radiation </w:t>
      </w:r>
      <w:r w:rsidR="00F3061F">
        <w:rPr>
          <w:rFonts w:ascii="Times New Roman" w:hAnsi="Times New Roman"/>
          <w:sz w:val="24"/>
          <w:szCs w:val="24"/>
        </w:rPr>
        <w:t>offer</w:t>
      </w:r>
      <w:r w:rsidR="00360DC4">
        <w:rPr>
          <w:rFonts w:ascii="Times New Roman" w:hAnsi="Times New Roman"/>
          <w:sz w:val="24"/>
          <w:szCs w:val="24"/>
        </w:rPr>
        <w:t>s</w:t>
      </w:r>
      <w:r w:rsidR="00F3061F">
        <w:rPr>
          <w:rFonts w:ascii="Times New Roman" w:hAnsi="Times New Roman"/>
          <w:sz w:val="24"/>
          <w:szCs w:val="24"/>
        </w:rPr>
        <w:t xml:space="preserve"> </w:t>
      </w:r>
      <w:r w:rsidR="00EE261E">
        <w:rPr>
          <w:rFonts w:ascii="Times New Roman" w:hAnsi="Times New Roman"/>
          <w:sz w:val="24"/>
          <w:szCs w:val="24"/>
        </w:rPr>
        <w:t xml:space="preserve">the following </w:t>
      </w:r>
      <w:r w:rsidR="00F3061F">
        <w:rPr>
          <w:rFonts w:ascii="Times New Roman" w:hAnsi="Times New Roman"/>
          <w:sz w:val="24"/>
          <w:szCs w:val="24"/>
        </w:rPr>
        <w:t xml:space="preserve">promising </w:t>
      </w:r>
      <w:r w:rsidRPr="00D05C4F">
        <w:rPr>
          <w:rFonts w:ascii="Times New Roman" w:hAnsi="Times New Roman"/>
          <w:sz w:val="24"/>
          <w:szCs w:val="24"/>
        </w:rPr>
        <w:t>characteristics</w:t>
      </w:r>
      <w:r w:rsidRPr="00D05C4F">
        <w:rPr>
          <w:rFonts w:ascii="Times New Roman" w:hAnsi="Times New Roman" w:hint="eastAsia"/>
          <w:sz w:val="24"/>
          <w:szCs w:val="24"/>
        </w:rPr>
        <w:t xml:space="preserve"> </w:t>
      </w:r>
      <w:r w:rsidR="00861965">
        <w:rPr>
          <w:rFonts w:ascii="Times New Roman" w:hAnsi="Times New Roman" w:hint="eastAsia"/>
          <w:sz w:val="24"/>
          <w:szCs w:val="24"/>
        </w:rPr>
        <w:t>[</w:t>
      </w:r>
      <w:r w:rsidR="00974FDB" w:rsidRPr="00D05C4F">
        <w:rPr>
          <w:rFonts w:ascii="Times New Roman" w:hAnsi="Times New Roman" w:hint="eastAsia"/>
          <w:sz w:val="24"/>
          <w:szCs w:val="24"/>
        </w:rPr>
        <w:t>8</w:t>
      </w:r>
      <w:r w:rsidRPr="00D05C4F">
        <w:rPr>
          <w:rFonts w:ascii="Times New Roman" w:hAnsi="Times New Roman"/>
          <w:sz w:val="24"/>
          <w:szCs w:val="24"/>
        </w:rPr>
        <w:t>]:</w:t>
      </w:r>
    </w:p>
    <w:p w:rsidR="005B39AA" w:rsidRPr="00D05C4F" w:rsidRDefault="005B39AA" w:rsidP="003B4C3D">
      <w:pPr>
        <w:widowControl w:val="0"/>
        <w:suppressAutoHyphens w:val="0"/>
        <w:autoSpaceDE w:val="0"/>
        <w:adjustRightInd w:val="0"/>
        <w:spacing w:before="120" w:line="360" w:lineRule="auto"/>
        <w:ind w:firstLineChars="200" w:firstLine="480"/>
        <w:jc w:val="both"/>
        <w:textAlignment w:val="auto"/>
        <w:rPr>
          <w:rFonts w:ascii="Times New Roman" w:hAnsi="Times New Roman"/>
          <w:sz w:val="24"/>
          <w:szCs w:val="24"/>
        </w:rPr>
      </w:pPr>
      <w:r w:rsidRPr="00D05C4F">
        <w:rPr>
          <w:rFonts w:ascii="Times New Roman" w:hAnsi="Times New Roman"/>
          <w:sz w:val="24"/>
          <w:szCs w:val="24"/>
        </w:rPr>
        <w:t>Penetration—</w:t>
      </w:r>
      <w:r w:rsidR="00D91747">
        <w:rPr>
          <w:rFonts w:ascii="Times New Roman" w:hAnsi="Times New Roman"/>
          <w:sz w:val="24"/>
          <w:szCs w:val="24"/>
        </w:rPr>
        <w:t xml:space="preserve">there is a </w:t>
      </w:r>
      <w:r w:rsidRPr="00D05C4F">
        <w:rPr>
          <w:rFonts w:ascii="Times New Roman" w:hAnsi="Times New Roman"/>
          <w:sz w:val="24"/>
          <w:szCs w:val="24"/>
        </w:rPr>
        <w:t xml:space="preserve">relatively little attenuation when THz waves </w:t>
      </w:r>
      <w:r w:rsidR="00D91747">
        <w:rPr>
          <w:rFonts w:ascii="Times New Roman" w:hAnsi="Times New Roman"/>
          <w:sz w:val="24"/>
          <w:szCs w:val="24"/>
        </w:rPr>
        <w:t xml:space="preserve">are </w:t>
      </w:r>
      <w:r w:rsidRPr="00D05C4F">
        <w:rPr>
          <w:rFonts w:ascii="Times New Roman" w:hAnsi="Times New Roman"/>
          <w:sz w:val="24"/>
          <w:szCs w:val="24"/>
        </w:rPr>
        <w:t>radiate</w:t>
      </w:r>
      <w:r w:rsidR="00D91747">
        <w:rPr>
          <w:rFonts w:ascii="Times New Roman" w:hAnsi="Times New Roman"/>
          <w:sz w:val="24"/>
          <w:szCs w:val="24"/>
        </w:rPr>
        <w:t>d</w:t>
      </w:r>
      <w:r w:rsidRPr="00D05C4F">
        <w:rPr>
          <w:rFonts w:ascii="Times New Roman" w:hAnsi="Times New Roman"/>
          <w:sz w:val="24"/>
          <w:szCs w:val="24"/>
        </w:rPr>
        <w:t xml:space="preserve"> through normal clothes and wrapped stuff. </w:t>
      </w:r>
      <w:r w:rsidR="00990C5A">
        <w:rPr>
          <w:rFonts w:ascii="Times New Roman" w:hAnsi="Times New Roman"/>
          <w:sz w:val="24"/>
          <w:szCs w:val="24"/>
        </w:rPr>
        <w:t xml:space="preserve"> In addition,</w:t>
      </w:r>
      <w:r w:rsidRPr="00D05C4F">
        <w:rPr>
          <w:rFonts w:ascii="Times New Roman" w:hAnsi="Times New Roman"/>
          <w:sz w:val="24"/>
          <w:szCs w:val="24"/>
        </w:rPr>
        <w:t xml:space="preserve"> substances with different refractive indexes can be detected by partial reflected THz waves between the material interfaces.</w:t>
      </w:r>
    </w:p>
    <w:p w:rsidR="005B39AA" w:rsidRPr="00D05C4F" w:rsidRDefault="005B39AA" w:rsidP="003B4C3D">
      <w:pPr>
        <w:widowControl w:val="0"/>
        <w:suppressAutoHyphens w:val="0"/>
        <w:autoSpaceDE w:val="0"/>
        <w:adjustRightInd w:val="0"/>
        <w:spacing w:before="120" w:line="360" w:lineRule="auto"/>
        <w:ind w:firstLineChars="200" w:firstLine="480"/>
        <w:jc w:val="both"/>
        <w:textAlignment w:val="auto"/>
        <w:rPr>
          <w:rFonts w:ascii="Times New Roman" w:hAnsi="Times New Roman"/>
          <w:sz w:val="24"/>
          <w:szCs w:val="24"/>
        </w:rPr>
      </w:pPr>
      <w:r w:rsidRPr="00D05C4F">
        <w:rPr>
          <w:rFonts w:ascii="Times New Roman" w:hAnsi="Times New Roman"/>
          <w:sz w:val="24"/>
          <w:szCs w:val="24"/>
        </w:rPr>
        <w:t>High-resolution imaging</w:t>
      </w:r>
      <w:r w:rsidRPr="00D05C4F">
        <w:rPr>
          <w:rFonts w:ascii="Times New Roman" w:hAnsi="Times New Roman"/>
          <w:sz w:val="24"/>
          <w:szCs w:val="24"/>
        </w:rPr>
        <w:softHyphen/>
      </w:r>
      <w:r w:rsidRPr="00D05C4F">
        <w:rPr>
          <w:rFonts w:ascii="Times New Roman" w:hAnsi="Times New Roman"/>
          <w:sz w:val="24"/>
          <w:szCs w:val="24"/>
        </w:rPr>
        <w:softHyphen/>
      </w:r>
      <w:r w:rsidRPr="00D05C4F">
        <w:rPr>
          <w:rFonts w:ascii="Times New Roman" w:hAnsi="Times New Roman"/>
          <w:sz w:val="24"/>
          <w:szCs w:val="24"/>
        </w:rPr>
        <w:softHyphen/>
      </w:r>
      <w:r w:rsidRPr="00D05C4F">
        <w:rPr>
          <w:rFonts w:ascii="Times New Roman" w:hAnsi="Times New Roman"/>
          <w:sz w:val="24"/>
          <w:szCs w:val="24"/>
        </w:rPr>
        <w:softHyphen/>
        <w:t>—</w:t>
      </w:r>
      <w:proofErr w:type="spellStart"/>
      <w:r w:rsidRPr="00D05C4F">
        <w:rPr>
          <w:rFonts w:ascii="Times New Roman" w:hAnsi="Times New Roman"/>
          <w:sz w:val="24"/>
          <w:szCs w:val="24"/>
        </w:rPr>
        <w:t>submillimeter</w:t>
      </w:r>
      <w:proofErr w:type="spellEnd"/>
      <w:r w:rsidRPr="00D05C4F">
        <w:rPr>
          <w:rFonts w:ascii="Times New Roman" w:hAnsi="Times New Roman"/>
          <w:sz w:val="24"/>
          <w:szCs w:val="24"/>
        </w:rPr>
        <w:t xml:space="preserve"> image can be formed by THz short wav</w:t>
      </w:r>
      <w:r w:rsidRPr="00D05C4F">
        <w:rPr>
          <w:rFonts w:ascii="Times New Roman" w:hAnsi="Times New Roman"/>
          <w:sz w:val="24"/>
          <w:szCs w:val="24"/>
        </w:rPr>
        <w:t>e</w:t>
      </w:r>
      <w:r w:rsidRPr="00D05C4F">
        <w:rPr>
          <w:rFonts w:ascii="Times New Roman" w:hAnsi="Times New Roman"/>
          <w:sz w:val="24"/>
          <w:szCs w:val="24"/>
        </w:rPr>
        <w:t>lengths</w:t>
      </w:r>
      <w:r w:rsidR="003B4C3D">
        <w:rPr>
          <w:rFonts w:ascii="Times New Roman" w:hAnsi="Times New Roman"/>
          <w:sz w:val="24"/>
          <w:szCs w:val="24"/>
        </w:rPr>
        <w:t>.</w:t>
      </w:r>
    </w:p>
    <w:p w:rsidR="005B39AA" w:rsidRPr="00D05C4F" w:rsidRDefault="005B39AA" w:rsidP="003B4C3D">
      <w:pPr>
        <w:widowControl w:val="0"/>
        <w:suppressAutoHyphens w:val="0"/>
        <w:autoSpaceDE w:val="0"/>
        <w:adjustRightInd w:val="0"/>
        <w:spacing w:before="120" w:line="360" w:lineRule="auto"/>
        <w:ind w:firstLineChars="200" w:firstLine="480"/>
        <w:jc w:val="both"/>
        <w:textAlignment w:val="auto"/>
        <w:rPr>
          <w:rFonts w:ascii="Times New Roman" w:hAnsi="Times New Roman"/>
          <w:sz w:val="24"/>
          <w:szCs w:val="24"/>
        </w:rPr>
      </w:pPr>
      <w:r w:rsidRPr="00D05C4F">
        <w:rPr>
          <w:rFonts w:ascii="Times New Roman" w:hAnsi="Times New Roman"/>
          <w:sz w:val="24"/>
          <w:szCs w:val="24"/>
        </w:rPr>
        <w:t xml:space="preserve">Spectroscopy—many solids exhibit characteristic spectral features in the 0.5-3.0 THz region. This enables different chemical substances to be detected—even when </w:t>
      </w:r>
      <w:r w:rsidR="00373089">
        <w:rPr>
          <w:rFonts w:ascii="Times New Roman" w:hAnsi="Times New Roman"/>
          <w:sz w:val="24"/>
          <w:szCs w:val="24"/>
        </w:rPr>
        <w:t xml:space="preserve">they are </w:t>
      </w:r>
      <w:r w:rsidRPr="00D05C4F">
        <w:rPr>
          <w:rFonts w:ascii="Times New Roman" w:hAnsi="Times New Roman"/>
          <w:sz w:val="24"/>
          <w:szCs w:val="24"/>
        </w:rPr>
        <w:t>sealed inside a packet or concealed in clothing.</w:t>
      </w:r>
    </w:p>
    <w:p w:rsidR="005B39AA" w:rsidRPr="00D05C4F" w:rsidRDefault="005B39AA" w:rsidP="003B4C3D">
      <w:pPr>
        <w:widowControl w:val="0"/>
        <w:suppressAutoHyphens w:val="0"/>
        <w:autoSpaceDE w:val="0"/>
        <w:adjustRightInd w:val="0"/>
        <w:spacing w:before="120" w:line="360" w:lineRule="auto"/>
        <w:ind w:firstLineChars="200" w:firstLine="480"/>
        <w:jc w:val="both"/>
        <w:textAlignment w:val="auto"/>
        <w:rPr>
          <w:rFonts w:ascii="Times New Roman" w:hAnsi="Times New Roman"/>
          <w:sz w:val="24"/>
          <w:szCs w:val="24"/>
        </w:rPr>
      </w:pPr>
      <w:r w:rsidRPr="00D05C4F">
        <w:rPr>
          <w:rFonts w:ascii="Times New Roman" w:hAnsi="Times New Roman"/>
          <w:sz w:val="24"/>
          <w:szCs w:val="24"/>
        </w:rPr>
        <w:t>Safe radiation—THz radiation is nonionizing and can be used at very low power levels in the microwatt range due to the availability of high sensitivity coherent detection schemes.</w:t>
      </w:r>
    </w:p>
    <w:p w:rsidR="00C40BEA" w:rsidRDefault="005B39AA" w:rsidP="003B4C3D">
      <w:pPr>
        <w:widowControl w:val="0"/>
        <w:suppressAutoHyphens w:val="0"/>
        <w:autoSpaceDE w:val="0"/>
        <w:adjustRightInd w:val="0"/>
        <w:spacing w:before="120" w:line="360" w:lineRule="auto"/>
        <w:ind w:firstLineChars="200" w:firstLine="480"/>
        <w:jc w:val="both"/>
        <w:textAlignment w:val="auto"/>
        <w:rPr>
          <w:rFonts w:ascii="Times New Roman" w:hAnsi="Times New Roman"/>
          <w:sz w:val="24"/>
          <w:szCs w:val="24"/>
        </w:rPr>
      </w:pPr>
      <w:r w:rsidRPr="00D05C4F">
        <w:rPr>
          <w:rFonts w:ascii="Times New Roman" w:hAnsi="Times New Roman"/>
          <w:sz w:val="24"/>
          <w:szCs w:val="24"/>
        </w:rPr>
        <w:t xml:space="preserve">Needless to say, the THz </w:t>
      </w:r>
      <w:r w:rsidR="00373089">
        <w:rPr>
          <w:rFonts w:ascii="Times New Roman" w:hAnsi="Times New Roman"/>
          <w:sz w:val="24"/>
          <w:szCs w:val="24"/>
        </w:rPr>
        <w:t>range</w:t>
      </w:r>
      <w:r w:rsidRPr="00D05C4F">
        <w:rPr>
          <w:rFonts w:ascii="Times New Roman" w:hAnsi="Times New Roman"/>
          <w:sz w:val="24"/>
          <w:szCs w:val="24"/>
        </w:rPr>
        <w:t xml:space="preserve"> is unprecedented in the future centuries; nevertheless, the reality of applying the </w:t>
      </w:r>
      <w:r w:rsidR="00BB52A8">
        <w:rPr>
          <w:rFonts w:ascii="Times New Roman" w:hAnsi="Times New Roman"/>
          <w:sz w:val="24"/>
          <w:szCs w:val="24"/>
        </w:rPr>
        <w:t>terahertz</w:t>
      </w:r>
      <w:r w:rsidRPr="00D05C4F">
        <w:rPr>
          <w:rFonts w:ascii="Times New Roman" w:hAnsi="Times New Roman"/>
          <w:sz w:val="24"/>
          <w:szCs w:val="24"/>
        </w:rPr>
        <w:t xml:space="preserve"> applications is limited by general atmospheric losses and technical difficulties. </w:t>
      </w:r>
    </w:p>
    <w:p w:rsidR="001273C6" w:rsidRDefault="003F6260" w:rsidP="003F6260">
      <w:pPr>
        <w:spacing w:before="120" w:line="360" w:lineRule="auto"/>
        <w:jc w:val="both"/>
        <w:outlineLvl w:val="2"/>
        <w:rPr>
          <w:rFonts w:ascii="Times New Roman" w:hAnsi="Times New Roman"/>
          <w:b/>
          <w:sz w:val="28"/>
          <w:szCs w:val="28"/>
        </w:rPr>
      </w:pPr>
      <w:bookmarkStart w:id="38" w:name="_Toc486492739"/>
      <w:r w:rsidRPr="003B4C3D">
        <w:rPr>
          <w:rFonts w:ascii="Times New Roman" w:hAnsi="Times New Roman"/>
          <w:b/>
          <w:sz w:val="28"/>
          <w:szCs w:val="28"/>
        </w:rPr>
        <w:t xml:space="preserve">1.2 </w:t>
      </w:r>
      <w:r>
        <w:rPr>
          <w:rFonts w:ascii="Times New Roman" w:hAnsi="Times New Roman"/>
          <w:b/>
          <w:sz w:val="28"/>
          <w:szCs w:val="28"/>
        </w:rPr>
        <w:t>No</w:t>
      </w:r>
      <w:r w:rsidR="001273C6">
        <w:rPr>
          <w:rFonts w:ascii="Times New Roman" w:hAnsi="Times New Roman"/>
          <w:b/>
          <w:sz w:val="28"/>
          <w:szCs w:val="28"/>
        </w:rPr>
        <w:t>velty and contributions of this thesis</w:t>
      </w:r>
      <w:bookmarkEnd w:id="38"/>
    </w:p>
    <w:p w:rsidR="003F6260" w:rsidRPr="003F6260" w:rsidRDefault="001D20F3" w:rsidP="001D20F3">
      <w:pPr>
        <w:suppressAutoHyphens w:val="0"/>
        <w:spacing w:before="200" w:line="360" w:lineRule="auto"/>
        <w:ind w:firstLineChars="200" w:firstLine="480"/>
        <w:jc w:val="both"/>
        <w:rPr>
          <w:rFonts w:ascii="Times New Roman" w:hAnsi="Times New Roman"/>
          <w:sz w:val="24"/>
          <w:szCs w:val="24"/>
          <w:lang w:val="en-US"/>
        </w:rPr>
      </w:pPr>
      <w:r w:rsidRPr="0013730E">
        <w:rPr>
          <w:rFonts w:ascii="Times New Roman" w:hAnsi="Times New Roman"/>
          <w:sz w:val="24"/>
          <w:szCs w:val="24"/>
          <w:lang w:val="en-US"/>
        </w:rPr>
        <w:t xml:space="preserve">This thesis demonstrates the design and analysis of efficient THz antennas based on </w:t>
      </w:r>
      <w:proofErr w:type="spellStart"/>
      <w:r w:rsidRPr="0013730E">
        <w:rPr>
          <w:rFonts w:ascii="Times New Roman" w:hAnsi="Times New Roman"/>
          <w:sz w:val="24"/>
          <w:szCs w:val="24"/>
          <w:lang w:val="en-US"/>
        </w:rPr>
        <w:t>photomixer</w:t>
      </w:r>
      <w:proofErr w:type="spellEnd"/>
      <w:r w:rsidRPr="0013730E">
        <w:rPr>
          <w:rFonts w:ascii="Times New Roman" w:hAnsi="Times New Roman"/>
          <w:sz w:val="24"/>
          <w:szCs w:val="24"/>
          <w:lang w:val="en-US"/>
        </w:rPr>
        <w:t xml:space="preserve"> and resonant tunneling diodes (RTDs) THz sources. For </w:t>
      </w:r>
      <w:r>
        <w:rPr>
          <w:rFonts w:ascii="Times New Roman" w:hAnsi="Times New Roman"/>
          <w:sz w:val="24"/>
          <w:szCs w:val="24"/>
          <w:lang w:val="en-US"/>
        </w:rPr>
        <w:t xml:space="preserve">the </w:t>
      </w:r>
      <w:proofErr w:type="spellStart"/>
      <w:r w:rsidRPr="0013730E">
        <w:rPr>
          <w:rFonts w:ascii="Times New Roman" w:hAnsi="Times New Roman"/>
          <w:sz w:val="24"/>
          <w:szCs w:val="24"/>
          <w:lang w:val="en-US"/>
        </w:rPr>
        <w:t>photomixer</w:t>
      </w:r>
      <w:proofErr w:type="spellEnd"/>
      <w:r w:rsidRPr="0013730E">
        <w:rPr>
          <w:rFonts w:ascii="Times New Roman" w:hAnsi="Times New Roman"/>
          <w:sz w:val="24"/>
          <w:szCs w:val="24"/>
          <w:lang w:val="en-US"/>
        </w:rPr>
        <w:t xml:space="preserve"> driven THz antenna, a special attention is paid to design an isolated layer to achieve electromagnetic decoupling between </w:t>
      </w:r>
      <w:r>
        <w:rPr>
          <w:rFonts w:ascii="Times New Roman" w:hAnsi="Times New Roman"/>
          <w:sz w:val="24"/>
          <w:szCs w:val="24"/>
          <w:lang w:val="en-US"/>
        </w:rPr>
        <w:t xml:space="preserve">the </w:t>
      </w:r>
      <w:r w:rsidRPr="0013730E">
        <w:rPr>
          <w:rFonts w:ascii="Times New Roman" w:hAnsi="Times New Roman"/>
          <w:sz w:val="24"/>
          <w:szCs w:val="24"/>
          <w:lang w:val="en-US"/>
        </w:rPr>
        <w:t xml:space="preserve">thick </w:t>
      </w:r>
      <w:proofErr w:type="spellStart"/>
      <w:r w:rsidRPr="0013730E">
        <w:rPr>
          <w:rFonts w:ascii="Times New Roman" w:hAnsi="Times New Roman"/>
          <w:sz w:val="24"/>
          <w:szCs w:val="24"/>
          <w:lang w:val="en-US"/>
        </w:rPr>
        <w:t>GaAs</w:t>
      </w:r>
      <w:proofErr w:type="spellEnd"/>
      <w:r w:rsidRPr="0013730E">
        <w:rPr>
          <w:rFonts w:ascii="Times New Roman" w:hAnsi="Times New Roman"/>
          <w:sz w:val="24"/>
          <w:szCs w:val="24"/>
          <w:lang w:val="en-US"/>
        </w:rPr>
        <w:t xml:space="preserve"> substrate and radiating element. Photonic band-gap (PBG) is utilized with several </w:t>
      </w:r>
      <w:r>
        <w:rPr>
          <w:rFonts w:ascii="Times New Roman" w:hAnsi="Times New Roman"/>
          <w:sz w:val="24"/>
          <w:szCs w:val="24"/>
          <w:lang w:val="en-US"/>
        </w:rPr>
        <w:t xml:space="preserve">antenna </w:t>
      </w:r>
      <w:r w:rsidRPr="0013730E">
        <w:rPr>
          <w:rFonts w:ascii="Times New Roman" w:hAnsi="Times New Roman"/>
          <w:sz w:val="24"/>
          <w:szCs w:val="24"/>
          <w:lang w:val="en-US"/>
        </w:rPr>
        <w:t>types</w:t>
      </w:r>
      <w:r>
        <w:rPr>
          <w:rFonts w:ascii="Times New Roman" w:hAnsi="Times New Roman"/>
          <w:sz w:val="24"/>
          <w:szCs w:val="24"/>
          <w:lang w:val="en-US"/>
        </w:rPr>
        <w:t>, where</w:t>
      </w:r>
      <w:r w:rsidRPr="0013730E">
        <w:rPr>
          <w:rFonts w:ascii="Times New Roman" w:hAnsi="Times New Roman"/>
          <w:sz w:val="24"/>
          <w:szCs w:val="24"/>
          <w:lang w:val="en-US"/>
        </w:rPr>
        <w:t xml:space="preserve"> a considerable increase </w:t>
      </w:r>
      <w:r>
        <w:rPr>
          <w:rFonts w:ascii="Times New Roman" w:hAnsi="Times New Roman"/>
          <w:sz w:val="24"/>
          <w:szCs w:val="24"/>
          <w:lang w:val="en-US"/>
        </w:rPr>
        <w:t>in the input</w:t>
      </w:r>
      <w:r w:rsidRPr="0013730E">
        <w:rPr>
          <w:rFonts w:ascii="Times New Roman" w:hAnsi="Times New Roman"/>
          <w:sz w:val="24"/>
          <w:szCs w:val="24"/>
          <w:lang w:val="en-US"/>
        </w:rPr>
        <w:t xml:space="preserve"> resistance has been achieved. </w:t>
      </w:r>
      <w:r>
        <w:rPr>
          <w:rFonts w:ascii="Times New Roman" w:hAnsi="Times New Roman"/>
          <w:sz w:val="24"/>
          <w:szCs w:val="24"/>
          <w:lang w:val="en-US"/>
        </w:rPr>
        <w:t xml:space="preserve"> </w:t>
      </w:r>
      <w:r w:rsidRPr="0013730E">
        <w:rPr>
          <w:rFonts w:ascii="Times New Roman" w:hAnsi="Times New Roman"/>
          <w:sz w:val="24"/>
          <w:szCs w:val="24"/>
          <w:lang w:val="en-US"/>
        </w:rPr>
        <w:t>In order</w:t>
      </w:r>
      <w:r>
        <w:rPr>
          <w:rFonts w:ascii="Times New Roman" w:hAnsi="Times New Roman"/>
          <w:sz w:val="24"/>
          <w:szCs w:val="24"/>
          <w:lang w:val="en-US"/>
        </w:rPr>
        <w:t xml:space="preserve"> to</w:t>
      </w:r>
      <w:r w:rsidRPr="0013730E">
        <w:rPr>
          <w:rFonts w:ascii="Times New Roman" w:hAnsi="Times New Roman"/>
          <w:sz w:val="24"/>
          <w:szCs w:val="24"/>
          <w:lang w:val="en-US"/>
        </w:rPr>
        <w:t xml:space="preserve"> </w:t>
      </w:r>
      <w:r>
        <w:rPr>
          <w:rFonts w:ascii="Times New Roman" w:hAnsi="Times New Roman"/>
          <w:sz w:val="24"/>
          <w:szCs w:val="24"/>
          <w:lang w:val="en-US"/>
        </w:rPr>
        <w:t>achieve</w:t>
      </w:r>
      <w:r w:rsidRPr="0013730E">
        <w:rPr>
          <w:rFonts w:ascii="Times New Roman" w:hAnsi="Times New Roman"/>
          <w:sz w:val="24"/>
          <w:szCs w:val="24"/>
          <w:lang w:val="en-US"/>
        </w:rPr>
        <w:t xml:space="preserve"> a comparable gain to that </w:t>
      </w:r>
      <w:r>
        <w:rPr>
          <w:rFonts w:ascii="Times New Roman" w:hAnsi="Times New Roman"/>
          <w:sz w:val="24"/>
          <w:szCs w:val="24"/>
          <w:lang w:val="en-US"/>
        </w:rPr>
        <w:t xml:space="preserve">of a hemispherical </w:t>
      </w:r>
      <w:r w:rsidRPr="0013730E">
        <w:rPr>
          <w:rFonts w:ascii="Times New Roman" w:hAnsi="Times New Roman"/>
          <w:sz w:val="24"/>
          <w:szCs w:val="24"/>
          <w:lang w:val="en-US"/>
        </w:rPr>
        <w:t xml:space="preserve">lens, </w:t>
      </w:r>
      <w:r>
        <w:rPr>
          <w:rFonts w:ascii="Times New Roman" w:hAnsi="Times New Roman"/>
          <w:sz w:val="24"/>
          <w:szCs w:val="24"/>
          <w:lang w:val="en-US"/>
        </w:rPr>
        <w:t xml:space="preserve">the </w:t>
      </w:r>
      <w:r w:rsidRPr="0013730E">
        <w:rPr>
          <w:rFonts w:ascii="Times New Roman" w:hAnsi="Times New Roman"/>
          <w:sz w:val="24"/>
          <w:szCs w:val="24"/>
          <w:lang w:val="en-US"/>
        </w:rPr>
        <w:t xml:space="preserve">PBG layer </w:t>
      </w:r>
      <w:r>
        <w:rPr>
          <w:rFonts w:ascii="Times New Roman" w:hAnsi="Times New Roman"/>
          <w:sz w:val="24"/>
          <w:szCs w:val="24"/>
          <w:lang w:val="en-US"/>
        </w:rPr>
        <w:t>has been</w:t>
      </w:r>
      <w:r w:rsidRPr="0013730E">
        <w:rPr>
          <w:rFonts w:ascii="Times New Roman" w:hAnsi="Times New Roman"/>
          <w:sz w:val="24"/>
          <w:szCs w:val="24"/>
          <w:lang w:val="en-US"/>
        </w:rPr>
        <w:t xml:space="preserve"> replaced with a metal g</w:t>
      </w:r>
      <w:r>
        <w:rPr>
          <w:rFonts w:ascii="Times New Roman" w:hAnsi="Times New Roman"/>
          <w:sz w:val="24"/>
          <w:szCs w:val="24"/>
          <w:lang w:val="en-US"/>
        </w:rPr>
        <w:t>r</w:t>
      </w:r>
      <w:r w:rsidRPr="0013730E">
        <w:rPr>
          <w:rFonts w:ascii="Times New Roman" w:hAnsi="Times New Roman"/>
          <w:sz w:val="24"/>
          <w:szCs w:val="24"/>
          <w:lang w:val="en-US"/>
        </w:rPr>
        <w:t xml:space="preserve">ound plane in </w:t>
      </w:r>
      <w:r>
        <w:rPr>
          <w:rFonts w:ascii="Times New Roman" w:hAnsi="Times New Roman"/>
          <w:sz w:val="24"/>
          <w:szCs w:val="24"/>
          <w:lang w:val="en-US"/>
        </w:rPr>
        <w:t>conjunction</w:t>
      </w:r>
      <w:r w:rsidRPr="0013730E">
        <w:rPr>
          <w:rFonts w:ascii="Times New Roman" w:hAnsi="Times New Roman"/>
          <w:sz w:val="24"/>
          <w:szCs w:val="24"/>
          <w:lang w:val="en-US"/>
        </w:rPr>
        <w:t xml:space="preserve"> with a frequency s</w:t>
      </w:r>
      <w:r w:rsidRPr="0013730E">
        <w:rPr>
          <w:rFonts w:ascii="Times New Roman" w:hAnsi="Times New Roman"/>
          <w:sz w:val="24"/>
          <w:szCs w:val="24"/>
          <w:lang w:val="en-US"/>
        </w:rPr>
        <w:t>e</w:t>
      </w:r>
      <w:r w:rsidRPr="0013730E">
        <w:rPr>
          <w:rFonts w:ascii="Times New Roman" w:hAnsi="Times New Roman"/>
          <w:sz w:val="24"/>
          <w:szCs w:val="24"/>
          <w:lang w:val="en-US"/>
        </w:rPr>
        <w:t>lective surface (FSS)</w:t>
      </w:r>
      <w:r>
        <w:rPr>
          <w:rFonts w:ascii="Times New Roman" w:hAnsi="Times New Roman"/>
          <w:sz w:val="24"/>
          <w:szCs w:val="24"/>
          <w:lang w:val="en-US"/>
        </w:rPr>
        <w:t xml:space="preserve"> to create a </w:t>
      </w:r>
      <w:proofErr w:type="spellStart"/>
      <w:r>
        <w:rPr>
          <w:rFonts w:ascii="Times New Roman" w:hAnsi="Times New Roman"/>
          <w:sz w:val="24"/>
          <w:szCs w:val="24"/>
          <w:lang w:val="en-US"/>
        </w:rPr>
        <w:t>Fabry</w:t>
      </w:r>
      <w:proofErr w:type="spellEnd"/>
      <w:r>
        <w:rPr>
          <w:rFonts w:ascii="Times New Roman" w:hAnsi="Times New Roman"/>
          <w:sz w:val="24"/>
          <w:szCs w:val="24"/>
          <w:lang w:val="en-US"/>
        </w:rPr>
        <w:t>-Perot antenna with high gain and resistance</w:t>
      </w:r>
      <w:r w:rsidRPr="0013730E">
        <w:rPr>
          <w:rFonts w:ascii="Times New Roman" w:hAnsi="Times New Roman"/>
          <w:sz w:val="24"/>
          <w:szCs w:val="24"/>
          <w:lang w:val="en-US"/>
        </w:rPr>
        <w:t xml:space="preserve">. For </w:t>
      </w:r>
      <w:r>
        <w:rPr>
          <w:rFonts w:ascii="Times New Roman" w:hAnsi="Times New Roman"/>
          <w:sz w:val="24"/>
          <w:szCs w:val="24"/>
          <w:lang w:val="en-US"/>
        </w:rPr>
        <w:t xml:space="preserve">the </w:t>
      </w:r>
      <w:r w:rsidRPr="0013730E">
        <w:rPr>
          <w:rFonts w:ascii="Times New Roman" w:hAnsi="Times New Roman"/>
          <w:sz w:val="24"/>
          <w:szCs w:val="24"/>
          <w:lang w:val="en-US"/>
        </w:rPr>
        <w:t xml:space="preserve">RTD driven THz antenna, several published </w:t>
      </w:r>
      <w:r>
        <w:rPr>
          <w:rFonts w:ascii="Times New Roman" w:hAnsi="Times New Roman"/>
          <w:sz w:val="24"/>
          <w:szCs w:val="24"/>
          <w:lang w:val="en-US"/>
        </w:rPr>
        <w:t>configurations</w:t>
      </w:r>
      <w:r w:rsidRPr="0013730E">
        <w:rPr>
          <w:rFonts w:ascii="Times New Roman" w:hAnsi="Times New Roman"/>
          <w:sz w:val="24"/>
          <w:szCs w:val="24"/>
          <w:lang w:val="en-US"/>
        </w:rPr>
        <w:t xml:space="preserve"> has been re-simulated and an</w:t>
      </w:r>
      <w:r w:rsidRPr="0013730E">
        <w:rPr>
          <w:rFonts w:ascii="Times New Roman" w:hAnsi="Times New Roman"/>
          <w:sz w:val="24"/>
          <w:szCs w:val="24"/>
          <w:lang w:val="en-US"/>
        </w:rPr>
        <w:t>a</w:t>
      </w:r>
      <w:r>
        <w:rPr>
          <w:rFonts w:ascii="Times New Roman" w:hAnsi="Times New Roman"/>
          <w:sz w:val="24"/>
          <w:szCs w:val="24"/>
          <w:lang w:val="en-US"/>
        </w:rPr>
        <w:lastRenderedPageBreak/>
        <w:t>lyz</w:t>
      </w:r>
      <w:r w:rsidRPr="0013730E">
        <w:rPr>
          <w:rFonts w:ascii="Times New Roman" w:hAnsi="Times New Roman"/>
          <w:sz w:val="24"/>
          <w:szCs w:val="24"/>
          <w:lang w:val="en-US"/>
        </w:rPr>
        <w:t>ed</w:t>
      </w:r>
      <w:r>
        <w:rPr>
          <w:rFonts w:ascii="Times New Roman" w:hAnsi="Times New Roman"/>
          <w:sz w:val="24"/>
          <w:szCs w:val="24"/>
          <w:lang w:val="en-US"/>
        </w:rPr>
        <w:t>, where it has been</w:t>
      </w:r>
      <w:r w:rsidRPr="0013730E">
        <w:rPr>
          <w:rFonts w:ascii="Times New Roman" w:hAnsi="Times New Roman"/>
          <w:sz w:val="24"/>
          <w:szCs w:val="24"/>
          <w:lang w:val="en-US"/>
        </w:rPr>
        <w:t xml:space="preserve"> noted </w:t>
      </w:r>
      <w:r>
        <w:rPr>
          <w:rFonts w:ascii="Times New Roman" w:hAnsi="Times New Roman"/>
          <w:sz w:val="24"/>
          <w:szCs w:val="24"/>
          <w:lang w:val="en-US"/>
        </w:rPr>
        <w:t>to</w:t>
      </w:r>
      <w:r w:rsidRPr="0013730E">
        <w:rPr>
          <w:rFonts w:ascii="Times New Roman" w:hAnsi="Times New Roman"/>
          <w:sz w:val="24"/>
          <w:szCs w:val="24"/>
          <w:lang w:val="en-US"/>
        </w:rPr>
        <w:t xml:space="preserve"> either </w:t>
      </w:r>
      <w:r>
        <w:rPr>
          <w:rFonts w:ascii="Times New Roman" w:hAnsi="Times New Roman"/>
          <w:sz w:val="24"/>
          <w:szCs w:val="24"/>
          <w:lang w:val="en-US"/>
        </w:rPr>
        <w:t xml:space="preserve">offer </w:t>
      </w:r>
      <w:proofErr w:type="gramStart"/>
      <w:r w:rsidRPr="0013730E">
        <w:rPr>
          <w:rFonts w:ascii="Times New Roman" w:hAnsi="Times New Roman"/>
          <w:sz w:val="24"/>
          <w:szCs w:val="24"/>
          <w:lang w:val="en-US"/>
        </w:rPr>
        <w:t>a lower</w:t>
      </w:r>
      <w:proofErr w:type="gramEnd"/>
      <w:r w:rsidRPr="0013730E">
        <w:rPr>
          <w:rFonts w:ascii="Times New Roman" w:hAnsi="Times New Roman"/>
          <w:sz w:val="24"/>
          <w:szCs w:val="24"/>
          <w:lang w:val="en-US"/>
        </w:rPr>
        <w:t xml:space="preserve"> radiation efficiency or </w:t>
      </w:r>
      <w:r>
        <w:rPr>
          <w:rFonts w:ascii="Times New Roman" w:hAnsi="Times New Roman"/>
          <w:sz w:val="24"/>
          <w:szCs w:val="24"/>
          <w:lang w:val="en-US"/>
        </w:rPr>
        <w:t xml:space="preserve">suffer from </w:t>
      </w:r>
      <w:r w:rsidRPr="0013730E">
        <w:rPr>
          <w:rFonts w:ascii="Times New Roman" w:hAnsi="Times New Roman"/>
          <w:sz w:val="24"/>
          <w:szCs w:val="24"/>
          <w:lang w:val="en-US"/>
        </w:rPr>
        <w:t>a complex fabrication process. Th</w:t>
      </w:r>
      <w:r>
        <w:rPr>
          <w:rFonts w:ascii="Times New Roman" w:hAnsi="Times New Roman"/>
          <w:sz w:val="24"/>
          <w:szCs w:val="24"/>
          <w:lang w:val="en-US"/>
        </w:rPr>
        <w:t>erefore</w:t>
      </w:r>
      <w:r w:rsidRPr="0013730E">
        <w:rPr>
          <w:rFonts w:ascii="Times New Roman" w:hAnsi="Times New Roman"/>
          <w:sz w:val="24"/>
          <w:szCs w:val="24"/>
          <w:lang w:val="en-US"/>
        </w:rPr>
        <w:t>, a</w:t>
      </w:r>
      <w:r>
        <w:rPr>
          <w:rFonts w:ascii="Times New Roman" w:hAnsi="Times New Roman"/>
          <w:sz w:val="24"/>
          <w:szCs w:val="24"/>
          <w:lang w:val="en-US"/>
        </w:rPr>
        <w:t>n efficient THz antenna is proposed by truncating the supporting substrate so that it acts as</w:t>
      </w:r>
      <w:r w:rsidRPr="0013730E">
        <w:rPr>
          <w:rFonts w:ascii="Times New Roman" w:hAnsi="Times New Roman"/>
          <w:sz w:val="24"/>
          <w:szCs w:val="24"/>
          <w:lang w:val="en-US"/>
        </w:rPr>
        <w:t xml:space="preserve"> rectangular dielectric resonator antenna</w:t>
      </w:r>
      <w:r>
        <w:rPr>
          <w:rFonts w:ascii="Times New Roman" w:hAnsi="Times New Roman"/>
          <w:sz w:val="24"/>
          <w:szCs w:val="24"/>
          <w:lang w:val="en-US"/>
        </w:rPr>
        <w:t>. The resul</w:t>
      </w:r>
      <w:r>
        <w:rPr>
          <w:rFonts w:ascii="Times New Roman" w:hAnsi="Times New Roman"/>
          <w:sz w:val="24"/>
          <w:szCs w:val="24"/>
          <w:lang w:val="en-US"/>
        </w:rPr>
        <w:t>t</w:t>
      </w:r>
      <w:r>
        <w:rPr>
          <w:rFonts w:ascii="Times New Roman" w:hAnsi="Times New Roman"/>
          <w:sz w:val="24"/>
          <w:szCs w:val="24"/>
          <w:lang w:val="en-US"/>
        </w:rPr>
        <w:t>ant antenna</w:t>
      </w:r>
      <w:r w:rsidRPr="0013730E">
        <w:rPr>
          <w:rFonts w:ascii="Times New Roman" w:hAnsi="Times New Roman"/>
          <w:sz w:val="24"/>
          <w:szCs w:val="24"/>
          <w:lang w:val="en-US"/>
        </w:rPr>
        <w:t xml:space="preserve"> act</w:t>
      </w:r>
      <w:r>
        <w:rPr>
          <w:rFonts w:ascii="Times New Roman" w:hAnsi="Times New Roman"/>
          <w:sz w:val="24"/>
          <w:szCs w:val="24"/>
          <w:lang w:val="en-US"/>
        </w:rPr>
        <w:t>s</w:t>
      </w:r>
      <w:r w:rsidRPr="0013730E">
        <w:rPr>
          <w:rFonts w:ascii="Times New Roman" w:hAnsi="Times New Roman"/>
          <w:sz w:val="24"/>
          <w:szCs w:val="24"/>
          <w:lang w:val="en-US"/>
        </w:rPr>
        <w:t xml:space="preserve"> as the radiating and </w:t>
      </w:r>
      <w:r>
        <w:rPr>
          <w:rFonts w:ascii="Times New Roman" w:hAnsi="Times New Roman"/>
          <w:sz w:val="24"/>
          <w:szCs w:val="24"/>
          <w:lang w:val="en-US"/>
        </w:rPr>
        <w:t xml:space="preserve">mechanically </w:t>
      </w:r>
      <w:r w:rsidRPr="0013730E">
        <w:rPr>
          <w:rFonts w:ascii="Times New Roman" w:hAnsi="Times New Roman"/>
          <w:sz w:val="24"/>
          <w:szCs w:val="24"/>
          <w:lang w:val="en-US"/>
        </w:rPr>
        <w:t>supporting element</w:t>
      </w:r>
      <w:r>
        <w:rPr>
          <w:rFonts w:ascii="Times New Roman" w:hAnsi="Times New Roman"/>
          <w:sz w:val="24"/>
          <w:szCs w:val="24"/>
          <w:lang w:val="en-US"/>
        </w:rPr>
        <w:t>. The dielectric res</w:t>
      </w:r>
      <w:r>
        <w:rPr>
          <w:rFonts w:ascii="Times New Roman" w:hAnsi="Times New Roman"/>
          <w:sz w:val="24"/>
          <w:szCs w:val="24"/>
          <w:lang w:val="en-US"/>
        </w:rPr>
        <w:t>o</w:t>
      </w:r>
      <w:r>
        <w:rPr>
          <w:rFonts w:ascii="Times New Roman" w:hAnsi="Times New Roman"/>
          <w:sz w:val="24"/>
          <w:szCs w:val="24"/>
          <w:lang w:val="en-US"/>
        </w:rPr>
        <w:t>nant antenna (DRA) has the</w:t>
      </w:r>
      <w:r w:rsidRPr="0013730E">
        <w:rPr>
          <w:rFonts w:ascii="Times New Roman" w:hAnsi="Times New Roman"/>
          <w:sz w:val="24"/>
          <w:szCs w:val="24"/>
          <w:lang w:val="en-US"/>
        </w:rPr>
        <w:t xml:space="preserve"> advantage</w:t>
      </w:r>
      <w:r>
        <w:rPr>
          <w:rFonts w:ascii="Times New Roman" w:hAnsi="Times New Roman"/>
          <w:sz w:val="24"/>
          <w:szCs w:val="24"/>
          <w:lang w:val="en-US"/>
        </w:rPr>
        <w:t xml:space="preserve">s of </w:t>
      </w:r>
      <w:r w:rsidRPr="0013730E">
        <w:rPr>
          <w:rFonts w:ascii="Times New Roman" w:hAnsi="Times New Roman"/>
          <w:sz w:val="24"/>
          <w:szCs w:val="24"/>
          <w:lang w:val="en-US"/>
        </w:rPr>
        <w:t xml:space="preserve">high radiation efficiency </w:t>
      </w:r>
      <w:r>
        <w:rPr>
          <w:rFonts w:ascii="Times New Roman" w:hAnsi="Times New Roman"/>
          <w:sz w:val="24"/>
          <w:szCs w:val="24"/>
          <w:lang w:val="en-US"/>
        </w:rPr>
        <w:t>and simple</w:t>
      </w:r>
      <w:r w:rsidRPr="0013730E">
        <w:rPr>
          <w:rFonts w:ascii="Times New Roman" w:hAnsi="Times New Roman"/>
          <w:sz w:val="24"/>
          <w:szCs w:val="24"/>
          <w:lang w:val="en-US"/>
        </w:rPr>
        <w:t xml:space="preserve"> fabrication. In addition, comprehensive analysis has been conducted to achieve the impedance matching in order to maximize the radiated power. In order to design a high gain and practical geometry, more higher-order modes have been analyzed</w:t>
      </w:r>
      <w:r>
        <w:rPr>
          <w:rFonts w:ascii="Times New Roman" w:hAnsi="Times New Roman"/>
          <w:sz w:val="24"/>
          <w:szCs w:val="24"/>
          <w:lang w:val="en-US"/>
        </w:rPr>
        <w:t>, where the</w:t>
      </w:r>
      <w:r w:rsidRPr="0013730E">
        <w:rPr>
          <w:rFonts w:ascii="Times New Roman" w:hAnsi="Times New Roman"/>
          <w:sz w:val="24"/>
          <w:szCs w:val="24"/>
          <w:lang w:val="en-US"/>
        </w:rPr>
        <w:t xml:space="preserve"> TE</w:t>
      </w:r>
      <w:r w:rsidRPr="001D20F3">
        <w:rPr>
          <w:rFonts w:ascii="Times New Roman" w:hAnsi="Times New Roman"/>
          <w:sz w:val="24"/>
          <w:szCs w:val="24"/>
          <w:vertAlign w:val="superscript"/>
          <w:lang w:val="en-US"/>
        </w:rPr>
        <w:t>x</w:t>
      </w:r>
      <w:r>
        <w:rPr>
          <w:rFonts w:ascii="Times New Roman" w:hAnsi="Times New Roman" w:hint="eastAsia"/>
          <w:sz w:val="24"/>
          <w:szCs w:val="24"/>
          <w:vertAlign w:val="subscript"/>
          <w:lang w:val="en-US"/>
        </w:rPr>
        <w:t>15</w:t>
      </w:r>
      <w:r w:rsidRPr="001D20F3">
        <w:rPr>
          <w:rFonts w:ascii="Times New Roman" w:hAnsi="Times New Roman"/>
          <w:sz w:val="24"/>
          <w:szCs w:val="24"/>
          <w:vertAlign w:val="subscript"/>
          <w:lang w:val="en-US"/>
        </w:rPr>
        <w:t>3</w:t>
      </w:r>
      <w:r w:rsidRPr="0013730E">
        <w:rPr>
          <w:rFonts w:ascii="Times New Roman" w:hAnsi="Times New Roman"/>
          <w:sz w:val="24"/>
          <w:szCs w:val="24"/>
          <w:lang w:val="en-US"/>
        </w:rPr>
        <w:t xml:space="preserve"> mode is found to be more practical with an aspect ratio of 0.4 </w:t>
      </w:r>
      <w:r>
        <w:rPr>
          <w:rFonts w:ascii="Times New Roman" w:hAnsi="Times New Roman"/>
          <w:sz w:val="24"/>
          <w:szCs w:val="24"/>
          <w:lang w:val="en-US"/>
        </w:rPr>
        <w:t>when</w:t>
      </w:r>
      <w:r w:rsidRPr="0013730E">
        <w:rPr>
          <w:rFonts w:ascii="Times New Roman" w:hAnsi="Times New Roman"/>
          <w:sz w:val="24"/>
          <w:szCs w:val="24"/>
          <w:lang w:val="en-US"/>
        </w:rPr>
        <w:t xml:space="preserve"> covered </w:t>
      </w:r>
      <w:r>
        <w:rPr>
          <w:rFonts w:ascii="Times New Roman" w:hAnsi="Times New Roman"/>
          <w:sz w:val="24"/>
          <w:szCs w:val="24"/>
          <w:lang w:val="en-US"/>
        </w:rPr>
        <w:t xml:space="preserve">by </w:t>
      </w:r>
      <w:r w:rsidRPr="0013730E">
        <w:rPr>
          <w:rFonts w:ascii="Times New Roman" w:hAnsi="Times New Roman"/>
          <w:sz w:val="24"/>
          <w:szCs w:val="24"/>
          <w:lang w:val="en-US"/>
        </w:rPr>
        <w:t xml:space="preserve">metal sheet. </w:t>
      </w:r>
      <w:r>
        <w:rPr>
          <w:rFonts w:ascii="Times New Roman" w:hAnsi="Times New Roman"/>
          <w:sz w:val="24"/>
          <w:szCs w:val="24"/>
          <w:lang w:val="en-US"/>
        </w:rPr>
        <w:t>In addition</w:t>
      </w:r>
      <w:r w:rsidRPr="0013730E">
        <w:rPr>
          <w:rFonts w:ascii="Times New Roman" w:hAnsi="Times New Roman"/>
          <w:sz w:val="24"/>
          <w:szCs w:val="24"/>
          <w:lang w:val="en-US"/>
        </w:rPr>
        <w:t xml:space="preserve">, a </w:t>
      </w:r>
      <w:r>
        <w:rPr>
          <w:rFonts w:ascii="Times New Roman" w:hAnsi="Times New Roman"/>
          <w:sz w:val="24"/>
          <w:szCs w:val="24"/>
          <w:lang w:val="en-US"/>
        </w:rPr>
        <w:t xml:space="preserve">main </w:t>
      </w:r>
      <w:r w:rsidRPr="0013730E">
        <w:rPr>
          <w:rFonts w:ascii="Times New Roman" w:hAnsi="Times New Roman"/>
          <w:sz w:val="24"/>
          <w:szCs w:val="24"/>
          <w:lang w:val="en-US"/>
        </w:rPr>
        <w:t>beam ste</w:t>
      </w:r>
      <w:r>
        <w:rPr>
          <w:rFonts w:ascii="Times New Roman" w:hAnsi="Times New Roman"/>
          <w:sz w:val="24"/>
          <w:szCs w:val="24"/>
          <w:lang w:val="en-US"/>
        </w:rPr>
        <w:t>ering has been achieved.</w:t>
      </w:r>
    </w:p>
    <w:p w:rsidR="00832C3B" w:rsidRPr="003B4C3D" w:rsidRDefault="00AA4922" w:rsidP="003B4C3D">
      <w:pPr>
        <w:spacing w:before="120" w:line="360" w:lineRule="auto"/>
        <w:jc w:val="both"/>
        <w:outlineLvl w:val="2"/>
        <w:rPr>
          <w:rFonts w:ascii="Times New Roman" w:hAnsi="Times New Roman"/>
          <w:b/>
          <w:sz w:val="28"/>
          <w:szCs w:val="28"/>
        </w:rPr>
      </w:pPr>
      <w:bookmarkStart w:id="39" w:name="_Toc474115852"/>
      <w:bookmarkStart w:id="40" w:name="_Toc486492740"/>
      <w:r w:rsidRPr="003B4C3D">
        <w:rPr>
          <w:rFonts w:ascii="Times New Roman" w:hAnsi="Times New Roman"/>
          <w:b/>
          <w:sz w:val="28"/>
          <w:szCs w:val="28"/>
        </w:rPr>
        <w:t>1.</w:t>
      </w:r>
      <w:r w:rsidR="001273C6">
        <w:rPr>
          <w:rFonts w:ascii="Times New Roman" w:hAnsi="Times New Roman" w:hint="eastAsia"/>
          <w:b/>
          <w:sz w:val="28"/>
          <w:szCs w:val="28"/>
        </w:rPr>
        <w:t>3</w:t>
      </w:r>
      <w:r w:rsidRPr="003B4C3D">
        <w:rPr>
          <w:rFonts w:ascii="Times New Roman" w:hAnsi="Times New Roman"/>
          <w:b/>
          <w:sz w:val="28"/>
          <w:szCs w:val="28"/>
        </w:rPr>
        <w:t xml:space="preserve"> </w:t>
      </w:r>
      <w:r w:rsidR="00D52EBC" w:rsidRPr="003B4C3D">
        <w:rPr>
          <w:rFonts w:ascii="Times New Roman" w:hAnsi="Times New Roman" w:hint="eastAsia"/>
          <w:b/>
          <w:sz w:val="28"/>
          <w:szCs w:val="28"/>
        </w:rPr>
        <w:t>Challenges in THz communications</w:t>
      </w:r>
      <w:bookmarkEnd w:id="39"/>
      <w:bookmarkEnd w:id="40"/>
    </w:p>
    <w:p w:rsidR="00B860FE" w:rsidRPr="00D05C4F" w:rsidRDefault="00096125" w:rsidP="003B4C3D">
      <w:pPr>
        <w:widowControl w:val="0"/>
        <w:suppressAutoHyphens w:val="0"/>
        <w:autoSpaceDE w:val="0"/>
        <w:adjustRightInd w:val="0"/>
        <w:spacing w:before="120" w:line="360" w:lineRule="auto"/>
        <w:ind w:firstLineChars="200" w:firstLine="480"/>
        <w:jc w:val="both"/>
        <w:textAlignment w:val="auto"/>
        <w:rPr>
          <w:rFonts w:ascii="Times New Roman" w:hAnsi="Times New Roman"/>
          <w:sz w:val="24"/>
          <w:szCs w:val="24"/>
        </w:rPr>
      </w:pPr>
      <w:r w:rsidRPr="00D05C4F">
        <w:rPr>
          <w:rFonts w:ascii="Times New Roman" w:hAnsi="Times New Roman"/>
          <w:sz w:val="24"/>
          <w:szCs w:val="24"/>
        </w:rPr>
        <w:t xml:space="preserve">Terahertz frequency range represents the gap between the far infrared light and the </w:t>
      </w:r>
      <w:proofErr w:type="spellStart"/>
      <w:r w:rsidRPr="00D05C4F">
        <w:rPr>
          <w:rFonts w:ascii="Times New Roman" w:hAnsi="Times New Roman"/>
          <w:sz w:val="24"/>
          <w:szCs w:val="24"/>
        </w:rPr>
        <w:t>mi</w:t>
      </w:r>
      <w:r w:rsidRPr="00D05C4F">
        <w:rPr>
          <w:rFonts w:ascii="Times New Roman" w:hAnsi="Times New Roman"/>
          <w:sz w:val="24"/>
          <w:szCs w:val="24"/>
        </w:rPr>
        <w:t>l</w:t>
      </w:r>
      <w:r w:rsidRPr="00D05C4F">
        <w:rPr>
          <w:rFonts w:ascii="Times New Roman" w:hAnsi="Times New Roman"/>
          <w:sz w:val="24"/>
          <w:szCs w:val="24"/>
        </w:rPr>
        <w:t>limeter</w:t>
      </w:r>
      <w:proofErr w:type="spellEnd"/>
      <w:r w:rsidRPr="00D05C4F">
        <w:rPr>
          <w:rFonts w:ascii="Times New Roman" w:hAnsi="Times New Roman"/>
          <w:sz w:val="24"/>
          <w:szCs w:val="24"/>
        </w:rPr>
        <w:t xml:space="preserve"> wa</w:t>
      </w:r>
      <w:r w:rsidR="00935516" w:rsidRPr="00D05C4F">
        <w:rPr>
          <w:rFonts w:ascii="Times New Roman" w:hAnsi="Times New Roman"/>
          <w:sz w:val="24"/>
          <w:szCs w:val="24"/>
        </w:rPr>
        <w:t>ve bands, which extends from 0.</w:t>
      </w:r>
      <w:r w:rsidR="00935516" w:rsidRPr="00D05C4F">
        <w:rPr>
          <w:rFonts w:ascii="Times New Roman" w:hAnsi="Times New Roman" w:hint="eastAsia"/>
          <w:sz w:val="24"/>
          <w:szCs w:val="24"/>
        </w:rPr>
        <w:t>3</w:t>
      </w:r>
      <w:r w:rsidRPr="00D05C4F">
        <w:rPr>
          <w:rFonts w:ascii="Times New Roman" w:hAnsi="Times New Roman"/>
          <w:sz w:val="24"/>
          <w:szCs w:val="24"/>
        </w:rPr>
        <w:t xml:space="preserve"> to 3</w:t>
      </w:r>
      <w:r w:rsidR="00935516" w:rsidRPr="00D05C4F">
        <w:rPr>
          <w:rFonts w:ascii="Times New Roman" w:hAnsi="Times New Roman" w:hint="eastAsia"/>
          <w:sz w:val="24"/>
          <w:szCs w:val="24"/>
        </w:rPr>
        <w:t xml:space="preserve"> </w:t>
      </w:r>
      <w:r w:rsidR="00360DC4">
        <w:rPr>
          <w:rFonts w:ascii="Times New Roman" w:hAnsi="Times New Roman"/>
          <w:sz w:val="24"/>
          <w:szCs w:val="24"/>
        </w:rPr>
        <w:t>THz as</w:t>
      </w:r>
      <w:r w:rsidR="00134664">
        <w:rPr>
          <w:rFonts w:ascii="Times New Roman" w:hAnsi="Times New Roman"/>
          <w:sz w:val="24"/>
          <w:szCs w:val="24"/>
        </w:rPr>
        <w:t xml:space="preserve"> can be noticed </w:t>
      </w:r>
      <w:r w:rsidR="00692434" w:rsidRPr="00D05C4F">
        <w:rPr>
          <w:rFonts w:ascii="Times New Roman" w:hAnsi="Times New Roman" w:hint="eastAsia"/>
          <w:sz w:val="24"/>
          <w:szCs w:val="24"/>
        </w:rPr>
        <w:t xml:space="preserve">from </w:t>
      </w:r>
      <w:r w:rsidR="00134664">
        <w:rPr>
          <w:rFonts w:ascii="Times New Roman" w:hAnsi="Times New Roman"/>
          <w:sz w:val="24"/>
          <w:szCs w:val="24"/>
        </w:rPr>
        <w:t>Figure 1.</w:t>
      </w:r>
      <w:r w:rsidR="00956E61">
        <w:rPr>
          <w:rFonts w:ascii="Times New Roman" w:hAnsi="Times New Roman"/>
          <w:sz w:val="24"/>
          <w:szCs w:val="24"/>
        </w:rPr>
        <w:t>1</w:t>
      </w:r>
      <w:r w:rsidR="00360DC4">
        <w:rPr>
          <w:rFonts w:ascii="Times New Roman" w:hAnsi="Times New Roman"/>
          <w:sz w:val="24"/>
          <w:szCs w:val="24"/>
        </w:rPr>
        <w:t xml:space="preserve"> </w:t>
      </w:r>
      <w:r w:rsidR="00B2320C" w:rsidRPr="00D05C4F">
        <w:rPr>
          <w:rFonts w:ascii="Times New Roman" w:hAnsi="Times New Roman" w:hint="eastAsia"/>
          <w:sz w:val="24"/>
          <w:szCs w:val="24"/>
        </w:rPr>
        <w:t>[</w:t>
      </w:r>
      <w:r w:rsidR="00974FDB" w:rsidRPr="00D05C4F">
        <w:rPr>
          <w:rFonts w:ascii="Times New Roman" w:hAnsi="Times New Roman" w:hint="eastAsia"/>
          <w:sz w:val="24"/>
          <w:szCs w:val="24"/>
        </w:rPr>
        <w:t>9</w:t>
      </w:r>
      <w:r w:rsidR="00B2320C" w:rsidRPr="00D05C4F">
        <w:rPr>
          <w:rFonts w:ascii="Times New Roman" w:hAnsi="Times New Roman" w:hint="eastAsia"/>
          <w:sz w:val="24"/>
          <w:szCs w:val="24"/>
        </w:rPr>
        <w:t>]</w:t>
      </w:r>
      <w:r w:rsidR="002E4B68" w:rsidRPr="00D05C4F">
        <w:rPr>
          <w:rFonts w:ascii="Times New Roman" w:hAnsi="Times New Roman"/>
          <w:sz w:val="24"/>
          <w:szCs w:val="24"/>
        </w:rPr>
        <w:t>.</w:t>
      </w:r>
      <w:r w:rsidR="008C478F" w:rsidRPr="00D05C4F">
        <w:rPr>
          <w:rFonts w:ascii="Times New Roman" w:hAnsi="Times New Roman" w:hint="eastAsia"/>
          <w:sz w:val="24"/>
          <w:szCs w:val="24"/>
        </w:rPr>
        <w:t xml:space="preserve"> </w:t>
      </w:r>
      <w:r w:rsidR="00134664">
        <w:rPr>
          <w:rFonts w:ascii="Times New Roman" w:hAnsi="Times New Roman"/>
          <w:sz w:val="24"/>
          <w:szCs w:val="24"/>
        </w:rPr>
        <w:t xml:space="preserve"> </w:t>
      </w:r>
      <w:r w:rsidR="008C478F" w:rsidRPr="00D05C4F">
        <w:rPr>
          <w:rFonts w:ascii="Times New Roman" w:hAnsi="Times New Roman"/>
          <w:sz w:val="24"/>
          <w:szCs w:val="24"/>
        </w:rPr>
        <w:t>A</w:t>
      </w:r>
      <w:r w:rsidR="008C478F" w:rsidRPr="00D05C4F">
        <w:rPr>
          <w:rFonts w:ascii="Times New Roman" w:hAnsi="Times New Roman" w:hint="eastAsia"/>
          <w:sz w:val="24"/>
          <w:szCs w:val="24"/>
        </w:rPr>
        <w:t xml:space="preserve">lthough it is promising for increasing data rate in ultra-fast communications </w:t>
      </w:r>
      <w:r w:rsidR="00134664">
        <w:rPr>
          <w:rFonts w:ascii="Times New Roman" w:hAnsi="Times New Roman"/>
          <w:sz w:val="24"/>
          <w:szCs w:val="24"/>
        </w:rPr>
        <w:t>owing</w:t>
      </w:r>
      <w:r w:rsidR="008C478F" w:rsidRPr="00D05C4F">
        <w:rPr>
          <w:rFonts w:ascii="Times New Roman" w:hAnsi="Times New Roman" w:hint="eastAsia"/>
          <w:sz w:val="24"/>
          <w:szCs w:val="24"/>
        </w:rPr>
        <w:t xml:space="preserve"> to </w:t>
      </w:r>
      <w:r w:rsidR="00134664">
        <w:rPr>
          <w:rFonts w:ascii="Times New Roman" w:hAnsi="Times New Roman"/>
          <w:sz w:val="24"/>
          <w:szCs w:val="24"/>
        </w:rPr>
        <w:t xml:space="preserve">the </w:t>
      </w:r>
      <w:r w:rsidR="008C478F" w:rsidRPr="00D05C4F">
        <w:rPr>
          <w:rFonts w:ascii="Times New Roman" w:hAnsi="Times New Roman" w:hint="eastAsia"/>
          <w:sz w:val="24"/>
          <w:szCs w:val="24"/>
        </w:rPr>
        <w:t xml:space="preserve">larger bandwidth, it is </w:t>
      </w:r>
      <w:r w:rsidR="004044D1" w:rsidRPr="00D05C4F">
        <w:rPr>
          <w:rFonts w:ascii="Times New Roman" w:hAnsi="Times New Roman" w:hint="eastAsia"/>
          <w:sz w:val="24"/>
          <w:szCs w:val="24"/>
        </w:rPr>
        <w:t xml:space="preserve">mainly </w:t>
      </w:r>
      <w:r w:rsidR="008C478F" w:rsidRPr="00D05C4F">
        <w:rPr>
          <w:rFonts w:ascii="Times New Roman" w:hAnsi="Times New Roman"/>
          <w:sz w:val="24"/>
          <w:szCs w:val="24"/>
        </w:rPr>
        <w:t xml:space="preserve">limited by </w:t>
      </w:r>
      <w:r w:rsidR="00000F2A" w:rsidRPr="00D05C4F">
        <w:rPr>
          <w:rFonts w:ascii="Times New Roman" w:hAnsi="Times New Roman" w:hint="eastAsia"/>
          <w:sz w:val="24"/>
          <w:szCs w:val="24"/>
        </w:rPr>
        <w:t xml:space="preserve">two main challenges. </w:t>
      </w:r>
      <w:r w:rsidR="00F52ACB">
        <w:rPr>
          <w:rFonts w:ascii="Times New Roman" w:hAnsi="Times New Roman"/>
          <w:sz w:val="24"/>
          <w:szCs w:val="24"/>
        </w:rPr>
        <w:t xml:space="preserve"> The first is with</w:t>
      </w:r>
      <w:r w:rsidR="00692434" w:rsidRPr="00D05C4F">
        <w:rPr>
          <w:rFonts w:ascii="Times New Roman" w:hAnsi="Times New Roman" w:hint="eastAsia"/>
          <w:sz w:val="24"/>
          <w:szCs w:val="24"/>
        </w:rPr>
        <w:t xml:space="preserve"> respect to the communication network side</w:t>
      </w:r>
      <w:r w:rsidR="00B054B2" w:rsidRPr="00D05C4F">
        <w:rPr>
          <w:rFonts w:ascii="Times New Roman" w:hAnsi="Times New Roman" w:hint="eastAsia"/>
          <w:sz w:val="24"/>
          <w:szCs w:val="24"/>
        </w:rPr>
        <w:t xml:space="preserve">, especially in channel </w:t>
      </w:r>
      <w:r w:rsidR="004E7CC1" w:rsidRPr="00D05C4F">
        <w:rPr>
          <w:rFonts w:ascii="Times New Roman" w:hAnsi="Times New Roman"/>
          <w:sz w:val="24"/>
          <w:szCs w:val="24"/>
        </w:rPr>
        <w:t>modelling</w:t>
      </w:r>
      <w:r w:rsidR="00F52ACB">
        <w:rPr>
          <w:rFonts w:ascii="Times New Roman" w:hAnsi="Times New Roman"/>
          <w:sz w:val="24"/>
          <w:szCs w:val="24"/>
        </w:rPr>
        <w:t xml:space="preserve">, while </w:t>
      </w:r>
      <w:r w:rsidR="00692434" w:rsidRPr="00D05C4F">
        <w:rPr>
          <w:rFonts w:ascii="Times New Roman" w:hAnsi="Times New Roman" w:hint="eastAsia"/>
          <w:sz w:val="24"/>
          <w:szCs w:val="24"/>
        </w:rPr>
        <w:t>t</w:t>
      </w:r>
      <w:r w:rsidR="00000F2A" w:rsidRPr="00D05C4F">
        <w:rPr>
          <w:rFonts w:ascii="Times New Roman" w:hAnsi="Times New Roman" w:hint="eastAsia"/>
          <w:sz w:val="24"/>
          <w:szCs w:val="24"/>
        </w:rPr>
        <w:t xml:space="preserve">he </w:t>
      </w:r>
      <w:r w:rsidR="00F52ACB">
        <w:rPr>
          <w:rFonts w:ascii="Times New Roman" w:hAnsi="Times New Roman"/>
          <w:sz w:val="24"/>
          <w:szCs w:val="24"/>
        </w:rPr>
        <w:t>second</w:t>
      </w:r>
      <w:r w:rsidR="00000F2A" w:rsidRPr="00D05C4F">
        <w:rPr>
          <w:rFonts w:ascii="Times New Roman" w:hAnsi="Times New Roman" w:hint="eastAsia"/>
          <w:sz w:val="24"/>
          <w:szCs w:val="24"/>
        </w:rPr>
        <w:t xml:space="preserve"> </w:t>
      </w:r>
      <w:r w:rsidR="00692434" w:rsidRPr="00D05C4F">
        <w:rPr>
          <w:rFonts w:ascii="Times New Roman" w:hAnsi="Times New Roman" w:hint="eastAsia"/>
          <w:sz w:val="24"/>
          <w:szCs w:val="24"/>
        </w:rPr>
        <w:t xml:space="preserve">refers to the challenges in </w:t>
      </w:r>
      <w:r w:rsidR="00F52ACB">
        <w:rPr>
          <w:rFonts w:ascii="Times New Roman" w:hAnsi="Times New Roman"/>
          <w:sz w:val="24"/>
          <w:szCs w:val="24"/>
        </w:rPr>
        <w:t xml:space="preserve">the </w:t>
      </w:r>
      <w:r w:rsidR="00692434" w:rsidRPr="00D05C4F">
        <w:rPr>
          <w:rFonts w:ascii="Times New Roman" w:hAnsi="Times New Roman" w:hint="eastAsia"/>
          <w:sz w:val="24"/>
          <w:szCs w:val="24"/>
        </w:rPr>
        <w:t>THz device aspect</w:t>
      </w:r>
      <w:r w:rsidR="004E7CC1" w:rsidRPr="00D05C4F">
        <w:rPr>
          <w:rFonts w:ascii="Times New Roman" w:hAnsi="Times New Roman" w:hint="eastAsia"/>
          <w:sz w:val="24"/>
          <w:szCs w:val="24"/>
        </w:rPr>
        <w:t xml:space="preserve"> [10]</w:t>
      </w:r>
      <w:r w:rsidR="00692434" w:rsidRPr="00D05C4F">
        <w:rPr>
          <w:rFonts w:ascii="Times New Roman" w:hAnsi="Times New Roman" w:hint="eastAsia"/>
          <w:sz w:val="24"/>
          <w:szCs w:val="24"/>
        </w:rPr>
        <w:t xml:space="preserve">. </w:t>
      </w:r>
      <w:r w:rsidR="00B860FE" w:rsidRPr="00D05C4F">
        <w:rPr>
          <w:rFonts w:ascii="Times New Roman" w:hAnsi="Times New Roman" w:hint="eastAsia"/>
          <w:sz w:val="24"/>
          <w:szCs w:val="24"/>
        </w:rPr>
        <w:t xml:space="preserve">Therefore, novel solutions are required </w:t>
      </w:r>
      <w:r w:rsidR="00F52ACB">
        <w:rPr>
          <w:rFonts w:ascii="Times New Roman" w:hAnsi="Times New Roman"/>
          <w:sz w:val="24"/>
          <w:szCs w:val="24"/>
        </w:rPr>
        <w:t>to address</w:t>
      </w:r>
      <w:r w:rsidR="00B860FE" w:rsidRPr="00D05C4F">
        <w:rPr>
          <w:rFonts w:ascii="Times New Roman" w:hAnsi="Times New Roman" w:hint="eastAsia"/>
          <w:sz w:val="24"/>
          <w:szCs w:val="24"/>
        </w:rPr>
        <w:t xml:space="preserve"> </w:t>
      </w:r>
      <w:r w:rsidR="00F52ACB">
        <w:rPr>
          <w:rFonts w:ascii="Times New Roman" w:hAnsi="Times New Roman"/>
          <w:sz w:val="24"/>
          <w:szCs w:val="24"/>
        </w:rPr>
        <w:t xml:space="preserve">the </w:t>
      </w:r>
      <w:r w:rsidR="00B860FE" w:rsidRPr="00D05C4F">
        <w:rPr>
          <w:rFonts w:ascii="Times New Roman" w:hAnsi="Times New Roman" w:hint="eastAsia"/>
          <w:sz w:val="24"/>
          <w:szCs w:val="24"/>
        </w:rPr>
        <w:t>aforementioned issues.</w:t>
      </w:r>
    </w:p>
    <w:p w:rsidR="00692434" w:rsidRPr="00D05C4F" w:rsidRDefault="004E027B" w:rsidP="004B6F1E">
      <w:pPr>
        <w:spacing w:line="360" w:lineRule="auto"/>
        <w:jc w:val="center"/>
        <w:rPr>
          <w:rFonts w:ascii="Times New Roman" w:hAnsi="Times New Roman"/>
          <w:sz w:val="24"/>
          <w:szCs w:val="24"/>
        </w:rPr>
      </w:pPr>
      <w:r>
        <w:rPr>
          <w:rFonts w:ascii="Times New Roman" w:hAnsi="Times New Roman"/>
          <w:noProof/>
          <w:sz w:val="24"/>
          <w:szCs w:val="24"/>
          <w:lang w:val="en-US"/>
        </w:rPr>
        <w:drawing>
          <wp:inline distT="0" distB="0" distL="0" distR="0" wp14:anchorId="52A21012" wp14:editId="2E4F745B">
            <wp:extent cx="6324768" cy="2924355"/>
            <wp:effectExtent l="0" t="0" r="0" b="0"/>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tif"/>
                    <pic:cNvPicPr/>
                  </pic:nvPicPr>
                  <pic:blipFill>
                    <a:blip r:embed="rId10">
                      <a:extLst>
                        <a:ext uri="{28A0092B-C50C-407E-A947-70E740481C1C}">
                          <a14:useLocalDpi xmlns:a14="http://schemas.microsoft.com/office/drawing/2010/main" val="0"/>
                        </a:ext>
                      </a:extLst>
                    </a:blip>
                    <a:stretch>
                      <a:fillRect/>
                    </a:stretch>
                  </pic:blipFill>
                  <pic:spPr>
                    <a:xfrm>
                      <a:off x="0" y="0"/>
                      <a:ext cx="6333831" cy="2928545"/>
                    </a:xfrm>
                    <a:prstGeom prst="rect">
                      <a:avLst/>
                    </a:prstGeom>
                  </pic:spPr>
                </pic:pic>
              </a:graphicData>
            </a:graphic>
          </wp:inline>
        </w:drawing>
      </w:r>
    </w:p>
    <w:p w:rsidR="00692434" w:rsidRPr="00D05C4F" w:rsidRDefault="00692434" w:rsidP="008443F9">
      <w:pPr>
        <w:spacing w:before="120" w:line="360" w:lineRule="auto"/>
        <w:jc w:val="both"/>
        <w:rPr>
          <w:rFonts w:ascii="Times New Roman" w:hAnsi="Times New Roman"/>
          <w:sz w:val="24"/>
          <w:szCs w:val="24"/>
        </w:rPr>
      </w:pPr>
      <w:r w:rsidRPr="00D05C4F">
        <w:rPr>
          <w:rFonts w:ascii="Times New Roman" w:hAnsi="Times New Roman" w:hint="eastAsia"/>
          <w:sz w:val="24"/>
          <w:szCs w:val="24"/>
        </w:rPr>
        <w:t>Figure 1.</w:t>
      </w:r>
      <w:r w:rsidR="00956E61">
        <w:rPr>
          <w:rFonts w:ascii="Times New Roman" w:hAnsi="Times New Roman"/>
          <w:sz w:val="24"/>
          <w:szCs w:val="24"/>
        </w:rPr>
        <w:t>1</w:t>
      </w:r>
      <w:r w:rsidR="00B2320C" w:rsidRPr="00D05C4F">
        <w:rPr>
          <w:rFonts w:ascii="Times New Roman" w:hAnsi="Times New Roman" w:hint="eastAsia"/>
          <w:sz w:val="24"/>
          <w:szCs w:val="24"/>
        </w:rPr>
        <w:t xml:space="preserve"> </w:t>
      </w:r>
      <w:proofErr w:type="gramStart"/>
      <w:r w:rsidR="00B2320C" w:rsidRPr="00D05C4F">
        <w:rPr>
          <w:rFonts w:ascii="Times New Roman" w:hAnsi="Times New Roman" w:hint="eastAsia"/>
          <w:sz w:val="24"/>
          <w:szCs w:val="24"/>
        </w:rPr>
        <w:t>The</w:t>
      </w:r>
      <w:proofErr w:type="gramEnd"/>
      <w:r w:rsidR="00B2320C" w:rsidRPr="00D05C4F">
        <w:rPr>
          <w:rFonts w:ascii="Times New Roman" w:hAnsi="Times New Roman" w:hint="eastAsia"/>
          <w:sz w:val="24"/>
          <w:szCs w:val="24"/>
        </w:rPr>
        <w:t xml:space="preserve"> </w:t>
      </w:r>
      <w:r w:rsidR="00BB52A8">
        <w:rPr>
          <w:rFonts w:ascii="Times New Roman" w:hAnsi="Times New Roman"/>
          <w:sz w:val="24"/>
          <w:szCs w:val="24"/>
        </w:rPr>
        <w:t>electromagnetic spectrum</w:t>
      </w:r>
      <w:r w:rsidR="00B2320C" w:rsidRPr="00D05C4F">
        <w:rPr>
          <w:rFonts w:ascii="Times New Roman" w:hAnsi="Times New Roman" w:hint="eastAsia"/>
          <w:sz w:val="24"/>
          <w:szCs w:val="24"/>
        </w:rPr>
        <w:t xml:space="preserve"> [</w:t>
      </w:r>
      <w:r w:rsidR="00974FDB" w:rsidRPr="00D05C4F">
        <w:rPr>
          <w:rFonts w:ascii="Times New Roman" w:hAnsi="Times New Roman" w:hint="eastAsia"/>
          <w:sz w:val="24"/>
          <w:szCs w:val="24"/>
        </w:rPr>
        <w:t>9</w:t>
      </w:r>
      <w:r w:rsidR="00B2320C" w:rsidRPr="00D05C4F">
        <w:rPr>
          <w:rFonts w:ascii="Times New Roman" w:hAnsi="Times New Roman" w:hint="eastAsia"/>
          <w:sz w:val="24"/>
          <w:szCs w:val="24"/>
        </w:rPr>
        <w:t>]</w:t>
      </w:r>
    </w:p>
    <w:p w:rsidR="00B860FE" w:rsidRPr="003F611C" w:rsidRDefault="00B860FE" w:rsidP="001E6F71">
      <w:pPr>
        <w:spacing w:before="120" w:line="360" w:lineRule="auto"/>
        <w:jc w:val="both"/>
        <w:outlineLvl w:val="3"/>
        <w:rPr>
          <w:rFonts w:ascii="Times New Roman" w:hAnsi="Times New Roman"/>
          <w:b/>
          <w:sz w:val="28"/>
          <w:szCs w:val="28"/>
        </w:rPr>
      </w:pPr>
      <w:bookmarkStart w:id="41" w:name="_Toc474115853"/>
      <w:bookmarkStart w:id="42" w:name="OLE_LINK7"/>
      <w:bookmarkStart w:id="43" w:name="OLE_LINK8"/>
      <w:r w:rsidRPr="003F611C">
        <w:rPr>
          <w:rFonts w:ascii="Times New Roman" w:hAnsi="Times New Roman" w:hint="eastAsia"/>
          <w:b/>
          <w:sz w:val="28"/>
          <w:szCs w:val="28"/>
        </w:rPr>
        <w:lastRenderedPageBreak/>
        <w:t>1.</w:t>
      </w:r>
      <w:r w:rsidR="001273C6">
        <w:rPr>
          <w:rFonts w:ascii="Times New Roman" w:hAnsi="Times New Roman" w:hint="eastAsia"/>
          <w:b/>
          <w:sz w:val="28"/>
          <w:szCs w:val="28"/>
        </w:rPr>
        <w:t>3</w:t>
      </w:r>
      <w:r w:rsidRPr="003F611C">
        <w:rPr>
          <w:rFonts w:ascii="Times New Roman" w:hAnsi="Times New Roman" w:hint="eastAsia"/>
          <w:b/>
          <w:sz w:val="28"/>
          <w:szCs w:val="28"/>
        </w:rPr>
        <w:t xml:space="preserve">.1 Challenges </w:t>
      </w:r>
      <w:r w:rsidR="00B054B2" w:rsidRPr="003F611C">
        <w:rPr>
          <w:rFonts w:ascii="Times New Roman" w:hAnsi="Times New Roman" w:hint="eastAsia"/>
          <w:b/>
          <w:sz w:val="28"/>
          <w:szCs w:val="28"/>
        </w:rPr>
        <w:t xml:space="preserve">of channel </w:t>
      </w:r>
      <w:r w:rsidR="00B054B2" w:rsidRPr="003F611C">
        <w:rPr>
          <w:rFonts w:ascii="Times New Roman" w:hAnsi="Times New Roman"/>
          <w:b/>
          <w:sz w:val="28"/>
          <w:szCs w:val="28"/>
        </w:rPr>
        <w:t>modelling</w:t>
      </w:r>
      <w:r w:rsidR="00B054B2" w:rsidRPr="003F611C">
        <w:rPr>
          <w:rFonts w:ascii="Times New Roman" w:hAnsi="Times New Roman" w:hint="eastAsia"/>
          <w:b/>
          <w:sz w:val="28"/>
          <w:szCs w:val="28"/>
        </w:rPr>
        <w:t xml:space="preserve"> </w:t>
      </w:r>
      <w:r w:rsidRPr="003F611C">
        <w:rPr>
          <w:rFonts w:ascii="Times New Roman" w:hAnsi="Times New Roman" w:hint="eastAsia"/>
          <w:b/>
          <w:sz w:val="28"/>
          <w:szCs w:val="28"/>
        </w:rPr>
        <w:t>in</w:t>
      </w:r>
      <w:r w:rsidR="00955EDB" w:rsidRPr="003F611C">
        <w:rPr>
          <w:rFonts w:ascii="Times New Roman" w:hAnsi="Times New Roman"/>
          <w:b/>
          <w:sz w:val="28"/>
          <w:szCs w:val="28"/>
        </w:rPr>
        <w:t xml:space="preserve"> a</w:t>
      </w:r>
      <w:r w:rsidRPr="003F611C">
        <w:rPr>
          <w:rFonts w:ascii="Times New Roman" w:hAnsi="Times New Roman" w:hint="eastAsia"/>
          <w:b/>
          <w:sz w:val="28"/>
          <w:szCs w:val="28"/>
        </w:rPr>
        <w:t xml:space="preserve"> THz communication</w:t>
      </w:r>
      <w:r w:rsidR="00955EDB" w:rsidRPr="003F611C">
        <w:rPr>
          <w:rFonts w:ascii="Times New Roman" w:hAnsi="Times New Roman"/>
          <w:b/>
          <w:sz w:val="28"/>
          <w:szCs w:val="28"/>
        </w:rPr>
        <w:t>s</w:t>
      </w:r>
      <w:r w:rsidRPr="003F611C">
        <w:rPr>
          <w:rFonts w:ascii="Times New Roman" w:hAnsi="Times New Roman" w:hint="eastAsia"/>
          <w:b/>
          <w:sz w:val="28"/>
          <w:szCs w:val="28"/>
        </w:rPr>
        <w:t xml:space="preserve"> system</w:t>
      </w:r>
      <w:bookmarkEnd w:id="41"/>
      <w:r w:rsidRPr="003F611C">
        <w:rPr>
          <w:rFonts w:ascii="Times New Roman" w:hAnsi="Times New Roman" w:hint="eastAsia"/>
          <w:b/>
          <w:sz w:val="28"/>
          <w:szCs w:val="28"/>
        </w:rPr>
        <w:t xml:space="preserve"> </w:t>
      </w:r>
    </w:p>
    <w:bookmarkEnd w:id="42"/>
    <w:bookmarkEnd w:id="43"/>
    <w:p w:rsidR="00B054B2" w:rsidRPr="00D05C4F" w:rsidRDefault="00EB61C8" w:rsidP="003B4C3D">
      <w:pPr>
        <w:widowControl w:val="0"/>
        <w:suppressAutoHyphens w:val="0"/>
        <w:autoSpaceDE w:val="0"/>
        <w:adjustRightInd w:val="0"/>
        <w:spacing w:before="120" w:line="360" w:lineRule="auto"/>
        <w:ind w:firstLineChars="200" w:firstLine="480"/>
        <w:jc w:val="both"/>
        <w:textAlignment w:val="auto"/>
        <w:rPr>
          <w:rFonts w:ascii="Times New Roman" w:hAnsi="Times New Roman"/>
          <w:sz w:val="24"/>
          <w:szCs w:val="24"/>
        </w:rPr>
      </w:pPr>
      <w:r w:rsidRPr="00D05C4F">
        <w:rPr>
          <w:rFonts w:ascii="Times New Roman" w:hAnsi="Times New Roman"/>
          <w:sz w:val="24"/>
          <w:szCs w:val="24"/>
        </w:rPr>
        <w:t xml:space="preserve">A THz system prototype must be set up for </w:t>
      </w:r>
      <w:proofErr w:type="spellStart"/>
      <w:r w:rsidRPr="00D05C4F">
        <w:rPr>
          <w:rFonts w:ascii="Times New Roman" w:hAnsi="Times New Roman"/>
          <w:sz w:val="24"/>
          <w:szCs w:val="24"/>
        </w:rPr>
        <w:t>analyzing</w:t>
      </w:r>
      <w:proofErr w:type="spellEnd"/>
      <w:r w:rsidRPr="00D05C4F">
        <w:rPr>
          <w:rFonts w:ascii="Times New Roman" w:hAnsi="Times New Roman"/>
          <w:sz w:val="24"/>
          <w:szCs w:val="24"/>
        </w:rPr>
        <w:t xml:space="preserve"> characteristics and challenges of the radio channel behavio</w:t>
      </w:r>
      <w:r w:rsidR="003B4C3D">
        <w:rPr>
          <w:rFonts w:ascii="Times New Roman" w:hAnsi="Times New Roman"/>
          <w:sz w:val="24"/>
          <w:szCs w:val="24"/>
        </w:rPr>
        <w:t>u</w:t>
      </w:r>
      <w:r w:rsidRPr="00D05C4F">
        <w:rPr>
          <w:rFonts w:ascii="Times New Roman" w:hAnsi="Times New Roman"/>
          <w:sz w:val="24"/>
          <w:szCs w:val="24"/>
        </w:rPr>
        <w:t>r. Two types of channels are defined</w:t>
      </w:r>
      <w:r w:rsidR="0058561B" w:rsidRPr="00D05C4F">
        <w:rPr>
          <w:rFonts w:ascii="Times New Roman" w:hAnsi="Times New Roman" w:hint="eastAsia"/>
          <w:sz w:val="24"/>
          <w:szCs w:val="24"/>
        </w:rPr>
        <w:t xml:space="preserve"> as </w:t>
      </w:r>
      <w:r w:rsidRPr="00D05C4F">
        <w:rPr>
          <w:rFonts w:ascii="Times New Roman" w:hAnsi="Times New Roman"/>
          <w:sz w:val="24"/>
          <w:szCs w:val="24"/>
        </w:rPr>
        <w:t>indoor and outdoor env</w:t>
      </w:r>
      <w:r w:rsidRPr="00D05C4F">
        <w:rPr>
          <w:rFonts w:ascii="Times New Roman" w:hAnsi="Times New Roman"/>
          <w:sz w:val="24"/>
          <w:szCs w:val="24"/>
        </w:rPr>
        <w:t>i</w:t>
      </w:r>
      <w:r w:rsidRPr="00D05C4F">
        <w:rPr>
          <w:rFonts w:ascii="Times New Roman" w:hAnsi="Times New Roman"/>
          <w:sz w:val="24"/>
          <w:szCs w:val="24"/>
        </w:rPr>
        <w:t>ronment</w:t>
      </w:r>
      <w:r w:rsidR="0058561B" w:rsidRPr="00D05C4F">
        <w:rPr>
          <w:rFonts w:ascii="Times New Roman" w:hAnsi="Times New Roman" w:hint="eastAsia"/>
          <w:sz w:val="24"/>
          <w:szCs w:val="24"/>
        </w:rPr>
        <w:t>s</w:t>
      </w:r>
      <w:r w:rsidRPr="00D05C4F">
        <w:rPr>
          <w:rFonts w:ascii="Times New Roman" w:hAnsi="Times New Roman"/>
          <w:sz w:val="24"/>
          <w:szCs w:val="24"/>
        </w:rPr>
        <w:t xml:space="preserve">. It </w:t>
      </w:r>
      <w:r w:rsidR="001B4B04">
        <w:rPr>
          <w:rFonts w:ascii="Times New Roman" w:hAnsi="Times New Roman"/>
          <w:sz w:val="24"/>
          <w:szCs w:val="24"/>
        </w:rPr>
        <w:t xml:space="preserve">is </w:t>
      </w:r>
      <w:r w:rsidRPr="00D05C4F">
        <w:rPr>
          <w:rFonts w:ascii="Times New Roman" w:hAnsi="Times New Roman"/>
          <w:sz w:val="24"/>
          <w:szCs w:val="24"/>
        </w:rPr>
        <w:t>worth noting that the propagation of indoor environment is much more co</w:t>
      </w:r>
      <w:r w:rsidRPr="00D05C4F">
        <w:rPr>
          <w:rFonts w:ascii="Times New Roman" w:hAnsi="Times New Roman"/>
          <w:sz w:val="24"/>
          <w:szCs w:val="24"/>
        </w:rPr>
        <w:t>m</w:t>
      </w:r>
      <w:r w:rsidRPr="00D05C4F">
        <w:rPr>
          <w:rFonts w:ascii="Times New Roman" w:hAnsi="Times New Roman"/>
          <w:sz w:val="24"/>
          <w:szCs w:val="24"/>
        </w:rPr>
        <w:t xml:space="preserve">plex </w:t>
      </w:r>
      <w:r w:rsidR="00643CAB">
        <w:rPr>
          <w:rFonts w:ascii="Times New Roman" w:hAnsi="Times New Roman"/>
          <w:sz w:val="24"/>
          <w:szCs w:val="24"/>
        </w:rPr>
        <w:t xml:space="preserve">than the </w:t>
      </w:r>
      <w:r w:rsidRPr="00D05C4F">
        <w:rPr>
          <w:rFonts w:ascii="Times New Roman" w:hAnsi="Times New Roman"/>
          <w:sz w:val="24"/>
          <w:szCs w:val="24"/>
        </w:rPr>
        <w:t>outdoor environment.</w:t>
      </w:r>
      <w:r w:rsidRPr="00D05C4F">
        <w:rPr>
          <w:rFonts w:ascii="Times New Roman" w:hAnsi="Times New Roman" w:hint="eastAsia"/>
          <w:sz w:val="24"/>
          <w:szCs w:val="24"/>
        </w:rPr>
        <w:t xml:space="preserve"> </w:t>
      </w:r>
      <w:r w:rsidR="00B054B2" w:rsidRPr="00D05C4F">
        <w:rPr>
          <w:rFonts w:ascii="Times New Roman" w:hAnsi="Times New Roman" w:hint="eastAsia"/>
          <w:sz w:val="24"/>
          <w:szCs w:val="24"/>
        </w:rPr>
        <w:t>C</w:t>
      </w:r>
      <w:r w:rsidR="00B054B2" w:rsidRPr="00D05C4F">
        <w:rPr>
          <w:rFonts w:ascii="Times New Roman" w:hAnsi="Times New Roman"/>
          <w:sz w:val="24"/>
          <w:szCs w:val="24"/>
        </w:rPr>
        <w:t xml:space="preserve">urrent microwaves channel models are </w:t>
      </w:r>
      <w:r w:rsidR="00643CAB">
        <w:rPr>
          <w:rFonts w:ascii="Times New Roman" w:hAnsi="Times New Roman"/>
          <w:sz w:val="24"/>
          <w:szCs w:val="24"/>
        </w:rPr>
        <w:t>un</w:t>
      </w:r>
      <w:r w:rsidR="00B054B2" w:rsidRPr="00D05C4F">
        <w:rPr>
          <w:rFonts w:ascii="Times New Roman" w:hAnsi="Times New Roman"/>
          <w:sz w:val="24"/>
          <w:szCs w:val="24"/>
        </w:rPr>
        <w:t xml:space="preserve">suitable for THz communications, due to the different </w:t>
      </w:r>
      <w:r w:rsidR="00643CAB" w:rsidRPr="00D05C4F">
        <w:rPr>
          <w:rFonts w:ascii="Times New Roman" w:hAnsi="Times New Roman"/>
          <w:sz w:val="24"/>
          <w:szCs w:val="24"/>
        </w:rPr>
        <w:t xml:space="preserve">spectrum band </w:t>
      </w:r>
      <w:r w:rsidR="00B054B2" w:rsidRPr="00D05C4F">
        <w:rPr>
          <w:rFonts w:ascii="Times New Roman" w:hAnsi="Times New Roman"/>
          <w:sz w:val="24"/>
          <w:szCs w:val="24"/>
        </w:rPr>
        <w:t>characteristics</w:t>
      </w:r>
      <w:r w:rsidR="00643CAB">
        <w:rPr>
          <w:rFonts w:ascii="Times New Roman" w:hAnsi="Times New Roman"/>
          <w:sz w:val="24"/>
          <w:szCs w:val="24"/>
        </w:rPr>
        <w:t xml:space="preserve"> such as</w:t>
      </w:r>
      <w:r w:rsidR="00B054B2" w:rsidRPr="00D05C4F">
        <w:rPr>
          <w:rFonts w:ascii="Times New Roman" w:hAnsi="Times New Roman"/>
          <w:sz w:val="24"/>
          <w:szCs w:val="24"/>
        </w:rPr>
        <w:t xml:space="preserve"> the molec</w:t>
      </w:r>
      <w:r w:rsidR="00B054B2" w:rsidRPr="00D05C4F">
        <w:rPr>
          <w:rFonts w:ascii="Times New Roman" w:hAnsi="Times New Roman"/>
          <w:sz w:val="24"/>
          <w:szCs w:val="24"/>
        </w:rPr>
        <w:t>u</w:t>
      </w:r>
      <w:r w:rsidR="00B054B2" w:rsidRPr="00D05C4F">
        <w:rPr>
          <w:rFonts w:ascii="Times New Roman" w:hAnsi="Times New Roman"/>
          <w:sz w:val="24"/>
          <w:szCs w:val="24"/>
        </w:rPr>
        <w:t xml:space="preserve">lar absorption loss </w:t>
      </w:r>
      <w:r w:rsidR="00643CAB">
        <w:rPr>
          <w:rFonts w:ascii="Times New Roman" w:hAnsi="Times New Roman"/>
          <w:sz w:val="24"/>
          <w:szCs w:val="24"/>
        </w:rPr>
        <w:t>as well as the rather</w:t>
      </w:r>
      <w:r w:rsidR="00B054B2" w:rsidRPr="00D05C4F">
        <w:rPr>
          <w:rFonts w:ascii="Times New Roman" w:hAnsi="Times New Roman"/>
          <w:sz w:val="24"/>
          <w:szCs w:val="24"/>
        </w:rPr>
        <w:t xml:space="preserve"> high reflection loss</w:t>
      </w:r>
      <w:r w:rsidR="00643CAB">
        <w:rPr>
          <w:rFonts w:ascii="Times New Roman" w:hAnsi="Times New Roman"/>
          <w:sz w:val="24"/>
          <w:szCs w:val="24"/>
        </w:rPr>
        <w:t>es</w:t>
      </w:r>
      <w:r w:rsidR="00B054B2" w:rsidRPr="00D05C4F">
        <w:rPr>
          <w:rFonts w:ascii="Times New Roman" w:hAnsi="Times New Roman"/>
          <w:sz w:val="24"/>
          <w:szCs w:val="24"/>
        </w:rPr>
        <w:t xml:space="preserve"> [</w:t>
      </w:r>
      <w:r w:rsidR="00B054B2" w:rsidRPr="00D05C4F">
        <w:rPr>
          <w:rFonts w:ascii="Times New Roman" w:hAnsi="Times New Roman" w:hint="eastAsia"/>
          <w:sz w:val="24"/>
          <w:szCs w:val="24"/>
        </w:rPr>
        <w:t>11-13</w:t>
      </w:r>
      <w:r w:rsidR="00B054B2" w:rsidRPr="00D05C4F">
        <w:rPr>
          <w:rFonts w:ascii="Times New Roman" w:hAnsi="Times New Roman"/>
          <w:sz w:val="24"/>
          <w:szCs w:val="24"/>
        </w:rPr>
        <w:t>]</w:t>
      </w:r>
      <w:r w:rsidR="00A64CA0" w:rsidRPr="00D05C4F">
        <w:rPr>
          <w:rFonts w:ascii="Times New Roman" w:hAnsi="Times New Roman" w:hint="eastAsia"/>
          <w:sz w:val="24"/>
          <w:szCs w:val="24"/>
        </w:rPr>
        <w:t>. Besides, both line-of-sight</w:t>
      </w:r>
      <w:r w:rsidR="00DC5164" w:rsidRPr="00D05C4F">
        <w:rPr>
          <w:rFonts w:ascii="Times New Roman" w:hAnsi="Times New Roman" w:hint="eastAsia"/>
          <w:sz w:val="24"/>
          <w:szCs w:val="24"/>
        </w:rPr>
        <w:t xml:space="preserve"> (LOS)</w:t>
      </w:r>
      <w:r w:rsidR="00A64CA0" w:rsidRPr="00D05C4F">
        <w:rPr>
          <w:rFonts w:ascii="Times New Roman" w:hAnsi="Times New Roman" w:hint="eastAsia"/>
          <w:sz w:val="24"/>
          <w:szCs w:val="24"/>
        </w:rPr>
        <w:t xml:space="preserve"> and non-line-of-</w:t>
      </w:r>
      <w:r w:rsidR="001376DC" w:rsidRPr="00D05C4F">
        <w:rPr>
          <w:rFonts w:ascii="Times New Roman" w:hAnsi="Times New Roman" w:hint="eastAsia"/>
          <w:sz w:val="24"/>
          <w:szCs w:val="24"/>
        </w:rPr>
        <w:t xml:space="preserve">sight </w:t>
      </w:r>
      <w:r w:rsidR="00DC5164" w:rsidRPr="00D05C4F">
        <w:rPr>
          <w:rFonts w:ascii="Times New Roman" w:hAnsi="Times New Roman" w:hint="eastAsia"/>
          <w:sz w:val="24"/>
          <w:szCs w:val="24"/>
        </w:rPr>
        <w:t xml:space="preserve">(NLOS) </w:t>
      </w:r>
      <w:r w:rsidR="001376DC" w:rsidRPr="00D05C4F">
        <w:rPr>
          <w:rFonts w:ascii="Times New Roman" w:hAnsi="Times New Roman" w:hint="eastAsia"/>
          <w:sz w:val="24"/>
          <w:szCs w:val="24"/>
        </w:rPr>
        <w:t xml:space="preserve">propagation </w:t>
      </w:r>
      <w:r w:rsidR="009041DE" w:rsidRPr="00D05C4F">
        <w:rPr>
          <w:rFonts w:ascii="Times New Roman" w:hAnsi="Times New Roman" w:hint="eastAsia"/>
          <w:sz w:val="24"/>
          <w:szCs w:val="24"/>
        </w:rPr>
        <w:t xml:space="preserve">conditions </w:t>
      </w:r>
      <w:r w:rsidR="00BB52A8">
        <w:rPr>
          <w:rFonts w:ascii="Times New Roman" w:hAnsi="Times New Roman" w:hint="eastAsia"/>
          <w:sz w:val="24"/>
          <w:szCs w:val="24"/>
        </w:rPr>
        <w:t>are</w:t>
      </w:r>
      <w:r w:rsidR="00BB52A8">
        <w:rPr>
          <w:rFonts w:ascii="Times New Roman" w:hAnsi="Times New Roman"/>
          <w:sz w:val="24"/>
          <w:szCs w:val="24"/>
        </w:rPr>
        <w:t xml:space="preserve"> </w:t>
      </w:r>
      <w:r w:rsidR="00D719D8" w:rsidRPr="00D05C4F">
        <w:rPr>
          <w:rFonts w:ascii="Times New Roman" w:hAnsi="Times New Roman" w:hint="eastAsia"/>
          <w:sz w:val="24"/>
          <w:szCs w:val="24"/>
        </w:rPr>
        <w:t>considered</w:t>
      </w:r>
      <w:r w:rsidR="001376DC" w:rsidRPr="00D05C4F">
        <w:rPr>
          <w:rFonts w:ascii="Times New Roman" w:hAnsi="Times New Roman" w:hint="eastAsia"/>
          <w:sz w:val="24"/>
          <w:szCs w:val="24"/>
        </w:rPr>
        <w:t xml:space="preserve"> in </w:t>
      </w:r>
      <w:r w:rsidR="00643CAB">
        <w:rPr>
          <w:rFonts w:ascii="Times New Roman" w:hAnsi="Times New Roman"/>
          <w:sz w:val="24"/>
          <w:szCs w:val="24"/>
        </w:rPr>
        <w:t xml:space="preserve">the </w:t>
      </w:r>
      <w:r w:rsidR="001376DC" w:rsidRPr="00D05C4F">
        <w:rPr>
          <w:rFonts w:ascii="Times New Roman" w:hAnsi="Times New Roman" w:hint="eastAsia"/>
          <w:sz w:val="24"/>
          <w:szCs w:val="24"/>
        </w:rPr>
        <w:t>THz band radiation.</w:t>
      </w:r>
    </w:p>
    <w:p w:rsidR="001E0E7A" w:rsidRPr="00D05C4F" w:rsidRDefault="006E0583" w:rsidP="003B4C3D">
      <w:pPr>
        <w:widowControl w:val="0"/>
        <w:suppressAutoHyphens w:val="0"/>
        <w:autoSpaceDE w:val="0"/>
        <w:adjustRightInd w:val="0"/>
        <w:spacing w:before="120" w:line="360" w:lineRule="auto"/>
        <w:ind w:firstLineChars="200" w:firstLine="480"/>
        <w:jc w:val="both"/>
        <w:textAlignment w:val="auto"/>
        <w:rPr>
          <w:rFonts w:ascii="Times New Roman" w:hAnsi="Times New Roman"/>
          <w:sz w:val="24"/>
          <w:szCs w:val="24"/>
        </w:rPr>
      </w:pPr>
      <w:bookmarkStart w:id="44" w:name="OLE_LINK3"/>
      <w:bookmarkStart w:id="45" w:name="OLE_LINK4"/>
      <w:r w:rsidRPr="00D05C4F">
        <w:rPr>
          <w:rFonts w:ascii="Times New Roman" w:hAnsi="Times New Roman"/>
          <w:sz w:val="24"/>
          <w:szCs w:val="24"/>
        </w:rPr>
        <w:t>A LOS propagation model has been established for the frequency range from 0.1 - 10THz</w:t>
      </w:r>
      <w:r w:rsidR="005E12E1">
        <w:rPr>
          <w:rFonts w:ascii="Times New Roman" w:hAnsi="Times New Roman"/>
          <w:sz w:val="24"/>
          <w:szCs w:val="24"/>
        </w:rPr>
        <w:t xml:space="preserve">, where </w:t>
      </w:r>
      <w:r w:rsidR="0042076C" w:rsidRPr="00D05C4F">
        <w:rPr>
          <w:rFonts w:ascii="Times New Roman" w:hAnsi="Times New Roman" w:hint="eastAsia"/>
          <w:sz w:val="24"/>
          <w:szCs w:val="24"/>
        </w:rPr>
        <w:t>the path loss consists of spreading and molecular absorption loss</w:t>
      </w:r>
      <w:r w:rsidR="005E12E1">
        <w:rPr>
          <w:rFonts w:ascii="Times New Roman" w:hAnsi="Times New Roman"/>
          <w:sz w:val="24"/>
          <w:szCs w:val="24"/>
        </w:rPr>
        <w:t>es [14].</w:t>
      </w:r>
      <w:r w:rsidR="0042076C" w:rsidRPr="00D05C4F">
        <w:rPr>
          <w:rFonts w:ascii="Times New Roman" w:hAnsi="Times New Roman" w:hint="eastAsia"/>
          <w:sz w:val="24"/>
          <w:szCs w:val="24"/>
        </w:rPr>
        <w:t xml:space="preserve">  </w:t>
      </w:r>
      <w:r w:rsidR="005E12E1">
        <w:rPr>
          <w:rFonts w:ascii="Times New Roman" w:hAnsi="Times New Roman"/>
          <w:sz w:val="24"/>
          <w:szCs w:val="24"/>
        </w:rPr>
        <w:t xml:space="preserve">The </w:t>
      </w:r>
      <w:r w:rsidR="00EC710B" w:rsidRPr="00D05C4F">
        <w:rPr>
          <w:rFonts w:ascii="Times New Roman" w:hAnsi="Times New Roman"/>
          <w:sz w:val="24"/>
          <w:szCs w:val="24"/>
        </w:rPr>
        <w:t>spreading loss</w:t>
      </w:r>
      <w:r w:rsidR="005E12E1">
        <w:rPr>
          <w:rFonts w:ascii="Times New Roman" w:hAnsi="Times New Roman"/>
          <w:sz w:val="24"/>
          <w:szCs w:val="24"/>
        </w:rPr>
        <w:t>es</w:t>
      </w:r>
      <w:r w:rsidR="00EC710B" w:rsidRPr="00D05C4F">
        <w:rPr>
          <w:rFonts w:ascii="Times New Roman" w:hAnsi="Times New Roman"/>
          <w:sz w:val="24"/>
          <w:szCs w:val="24"/>
        </w:rPr>
        <w:t xml:space="preserve"> refer to the attenuation </w:t>
      </w:r>
      <w:r w:rsidR="006A1684" w:rsidRPr="00D05C4F">
        <w:rPr>
          <w:rFonts w:ascii="Times New Roman" w:hAnsi="Times New Roman"/>
          <w:sz w:val="24"/>
          <w:szCs w:val="24"/>
        </w:rPr>
        <w:t>caused by traveling waves expan</w:t>
      </w:r>
      <w:r w:rsidR="006A1684" w:rsidRPr="00D05C4F">
        <w:rPr>
          <w:rFonts w:ascii="Times New Roman" w:hAnsi="Times New Roman" w:hint="eastAsia"/>
          <w:sz w:val="24"/>
          <w:szCs w:val="24"/>
        </w:rPr>
        <w:t>d</w:t>
      </w:r>
      <w:r w:rsidR="00EC710B" w:rsidRPr="00D05C4F">
        <w:rPr>
          <w:rFonts w:ascii="Times New Roman" w:hAnsi="Times New Roman"/>
          <w:sz w:val="24"/>
          <w:szCs w:val="24"/>
        </w:rPr>
        <w:t>ing through the medium, while absorption loss</w:t>
      </w:r>
      <w:r w:rsidR="005E12E1">
        <w:rPr>
          <w:rFonts w:ascii="Times New Roman" w:hAnsi="Times New Roman"/>
          <w:sz w:val="24"/>
          <w:szCs w:val="24"/>
        </w:rPr>
        <w:t>es</w:t>
      </w:r>
      <w:r w:rsidR="00EC710B" w:rsidRPr="00D05C4F">
        <w:rPr>
          <w:rFonts w:ascii="Times New Roman" w:hAnsi="Times New Roman"/>
          <w:sz w:val="24"/>
          <w:szCs w:val="24"/>
        </w:rPr>
        <w:t xml:space="preserve"> stand for the attenuation due to the molecular absorption and THz wave concentration and mixture of molecules along the path. That is why the THz band channel presents a selective </w:t>
      </w:r>
      <w:r w:rsidR="006A1684" w:rsidRPr="00D05C4F">
        <w:rPr>
          <w:rFonts w:ascii="Times New Roman" w:hAnsi="Times New Roman"/>
          <w:sz w:val="24"/>
          <w:szCs w:val="24"/>
        </w:rPr>
        <w:t>behaviour</w:t>
      </w:r>
      <w:r w:rsidR="00EC710B" w:rsidRPr="00D05C4F">
        <w:rPr>
          <w:rFonts w:ascii="Times New Roman" w:hAnsi="Times New Roman"/>
          <w:sz w:val="24"/>
          <w:szCs w:val="24"/>
        </w:rPr>
        <w:t>.</w:t>
      </w:r>
      <w:r w:rsidR="00DD5125" w:rsidRPr="00D05C4F">
        <w:rPr>
          <w:rFonts w:ascii="Times New Roman" w:hAnsi="Times New Roman"/>
          <w:sz w:val="24"/>
          <w:szCs w:val="24"/>
        </w:rPr>
        <w:t xml:space="preserve"> </w:t>
      </w:r>
    </w:p>
    <w:p w:rsidR="00D64C34" w:rsidRPr="00D05C4F" w:rsidRDefault="00DA6322" w:rsidP="003B4C3D">
      <w:pPr>
        <w:widowControl w:val="0"/>
        <w:suppressAutoHyphens w:val="0"/>
        <w:autoSpaceDE w:val="0"/>
        <w:adjustRightInd w:val="0"/>
        <w:spacing w:before="120" w:after="240" w:line="360" w:lineRule="auto"/>
        <w:ind w:firstLineChars="100" w:firstLine="240"/>
        <w:jc w:val="both"/>
        <w:textAlignment w:val="auto"/>
        <w:rPr>
          <w:rFonts w:ascii="Times New Roman" w:hAnsi="Times New Roman"/>
          <w:sz w:val="24"/>
          <w:szCs w:val="24"/>
        </w:rPr>
      </w:pPr>
      <w:r w:rsidRPr="00D05C4F">
        <w:rPr>
          <w:rFonts w:ascii="Times New Roman" w:hAnsi="Times New Roman"/>
          <w:sz w:val="24"/>
          <w:szCs w:val="24"/>
        </w:rPr>
        <w:t xml:space="preserve">NLOS propagation usually </w:t>
      </w:r>
      <w:r w:rsidR="00B06F11">
        <w:rPr>
          <w:rFonts w:ascii="Times New Roman" w:hAnsi="Times New Roman"/>
          <w:sz w:val="24"/>
          <w:szCs w:val="24"/>
        </w:rPr>
        <w:t xml:space="preserve">exists </w:t>
      </w:r>
      <w:r w:rsidRPr="00D05C4F">
        <w:rPr>
          <w:rFonts w:ascii="Times New Roman" w:hAnsi="Times New Roman"/>
          <w:sz w:val="24"/>
          <w:szCs w:val="24"/>
        </w:rPr>
        <w:t>when LOS is blocked by barriers, like moving pe</w:t>
      </w:r>
      <w:r w:rsidRPr="00D05C4F">
        <w:rPr>
          <w:rFonts w:ascii="Times New Roman" w:hAnsi="Times New Roman"/>
          <w:sz w:val="24"/>
          <w:szCs w:val="24"/>
        </w:rPr>
        <w:t>o</w:t>
      </w:r>
      <w:r w:rsidRPr="00D05C4F">
        <w:rPr>
          <w:rFonts w:ascii="Times New Roman" w:hAnsi="Times New Roman"/>
          <w:sz w:val="24"/>
          <w:szCs w:val="24"/>
        </w:rPr>
        <w:t xml:space="preserve">ple/objectives. </w:t>
      </w:r>
      <w:r w:rsidR="00F456C9" w:rsidRPr="00D05C4F">
        <w:rPr>
          <w:rFonts w:ascii="Times New Roman" w:hAnsi="Times New Roman"/>
          <w:sz w:val="24"/>
          <w:szCs w:val="24"/>
        </w:rPr>
        <w:t>T</w:t>
      </w:r>
      <w:r w:rsidR="00F456C9" w:rsidRPr="00D05C4F">
        <w:rPr>
          <w:rFonts w:ascii="Times New Roman" w:hAnsi="Times New Roman" w:hint="eastAsia"/>
          <w:sz w:val="24"/>
          <w:szCs w:val="24"/>
        </w:rPr>
        <w:t xml:space="preserve">hus, NLOS is likely </w:t>
      </w:r>
      <w:r w:rsidR="00B06F11">
        <w:rPr>
          <w:rFonts w:ascii="Times New Roman" w:hAnsi="Times New Roman"/>
          <w:sz w:val="24"/>
          <w:szCs w:val="24"/>
        </w:rPr>
        <w:t xml:space="preserve">to </w:t>
      </w:r>
      <w:r w:rsidR="00F456C9" w:rsidRPr="00D05C4F">
        <w:rPr>
          <w:rFonts w:ascii="Times New Roman" w:hAnsi="Times New Roman" w:hint="eastAsia"/>
          <w:sz w:val="24"/>
          <w:szCs w:val="24"/>
        </w:rPr>
        <w:t xml:space="preserve">happen in </w:t>
      </w:r>
      <w:r w:rsidR="00B06F11">
        <w:rPr>
          <w:rFonts w:ascii="Times New Roman" w:hAnsi="Times New Roman"/>
          <w:sz w:val="24"/>
          <w:szCs w:val="24"/>
        </w:rPr>
        <w:t>an</w:t>
      </w:r>
      <w:r w:rsidR="00F456C9" w:rsidRPr="00D05C4F">
        <w:rPr>
          <w:rFonts w:ascii="Times New Roman" w:hAnsi="Times New Roman" w:hint="eastAsia"/>
          <w:sz w:val="24"/>
          <w:szCs w:val="24"/>
        </w:rPr>
        <w:t xml:space="preserve"> indoor environment</w:t>
      </w:r>
      <w:r w:rsidR="00B06F11">
        <w:rPr>
          <w:rFonts w:ascii="Times New Roman" w:hAnsi="Times New Roman"/>
          <w:sz w:val="24"/>
          <w:szCs w:val="24"/>
        </w:rPr>
        <w:t xml:space="preserve"> and it</w:t>
      </w:r>
      <w:r w:rsidR="00F456C9" w:rsidRPr="00D05C4F">
        <w:rPr>
          <w:rFonts w:ascii="Times New Roman" w:hAnsi="Times New Roman" w:hint="eastAsia"/>
          <w:sz w:val="24"/>
          <w:szCs w:val="24"/>
        </w:rPr>
        <w:t xml:space="preserve"> is supported by</w:t>
      </w:r>
      <w:r w:rsidR="00EB33C8" w:rsidRPr="00D05C4F">
        <w:rPr>
          <w:rFonts w:ascii="Times New Roman" w:hAnsi="Times New Roman" w:hint="eastAsia"/>
          <w:sz w:val="24"/>
          <w:szCs w:val="24"/>
        </w:rPr>
        <w:t xml:space="preserve"> low reflection loss</w:t>
      </w:r>
      <w:r w:rsidR="00F456C9" w:rsidRPr="00D05C4F">
        <w:rPr>
          <w:rFonts w:ascii="Times New Roman" w:hAnsi="Times New Roman" w:hint="eastAsia"/>
          <w:sz w:val="24"/>
          <w:szCs w:val="24"/>
        </w:rPr>
        <w:t xml:space="preserve"> dielectric mirrors mounted on the intended place to reflect the beam to the receiver</w:t>
      </w:r>
      <w:r w:rsidR="00EB33C8" w:rsidRPr="00D05C4F">
        <w:rPr>
          <w:rFonts w:ascii="Times New Roman" w:hAnsi="Times New Roman" w:hint="eastAsia"/>
          <w:sz w:val="24"/>
          <w:szCs w:val="24"/>
        </w:rPr>
        <w:t xml:space="preserve"> [</w:t>
      </w:r>
      <w:r w:rsidR="00974FDB" w:rsidRPr="00D05C4F">
        <w:rPr>
          <w:rFonts w:ascii="Times New Roman" w:hAnsi="Times New Roman" w:hint="eastAsia"/>
          <w:sz w:val="24"/>
          <w:szCs w:val="24"/>
        </w:rPr>
        <w:t>15</w:t>
      </w:r>
      <w:r w:rsidR="00EB33C8" w:rsidRPr="00D05C4F">
        <w:rPr>
          <w:rFonts w:ascii="Times New Roman" w:hAnsi="Times New Roman" w:hint="eastAsia"/>
          <w:sz w:val="24"/>
          <w:szCs w:val="24"/>
        </w:rPr>
        <w:t>]</w:t>
      </w:r>
      <w:r w:rsidR="00F456C9" w:rsidRPr="00D05C4F">
        <w:rPr>
          <w:rFonts w:ascii="Times New Roman" w:hAnsi="Times New Roman" w:hint="eastAsia"/>
          <w:sz w:val="24"/>
          <w:szCs w:val="24"/>
        </w:rPr>
        <w:t>.</w:t>
      </w:r>
      <w:r w:rsidR="00EB33C8" w:rsidRPr="00D05C4F">
        <w:rPr>
          <w:rFonts w:ascii="Times New Roman" w:hAnsi="Times New Roman" w:hint="eastAsia"/>
          <w:sz w:val="24"/>
          <w:szCs w:val="24"/>
        </w:rPr>
        <w:t xml:space="preserve"> </w:t>
      </w:r>
      <w:r w:rsidRPr="00D05C4F">
        <w:rPr>
          <w:rFonts w:ascii="Times New Roman" w:hAnsi="Times New Roman" w:hint="eastAsia"/>
          <w:sz w:val="24"/>
          <w:szCs w:val="24"/>
        </w:rPr>
        <w:t>D</w:t>
      </w:r>
      <w:r w:rsidRPr="00D05C4F">
        <w:rPr>
          <w:rFonts w:ascii="Times New Roman" w:hAnsi="Times New Roman"/>
          <w:sz w:val="24"/>
          <w:szCs w:val="24"/>
        </w:rPr>
        <w:t>iffusely scattered propagation, specular reflected propagation and di</w:t>
      </w:r>
      <w:r w:rsidRPr="00D05C4F">
        <w:rPr>
          <w:rFonts w:ascii="Times New Roman" w:hAnsi="Times New Roman"/>
          <w:sz w:val="24"/>
          <w:szCs w:val="24"/>
        </w:rPr>
        <w:t>f</w:t>
      </w:r>
      <w:r w:rsidRPr="00D05C4F">
        <w:rPr>
          <w:rFonts w:ascii="Times New Roman" w:hAnsi="Times New Roman"/>
          <w:sz w:val="24"/>
          <w:szCs w:val="24"/>
        </w:rPr>
        <w:t>fracted propagation are forms of NLOS transmissions. I</w:t>
      </w:r>
      <w:r w:rsidR="00C62AD1">
        <w:rPr>
          <w:rFonts w:ascii="Times New Roman" w:hAnsi="Times New Roman"/>
          <w:sz w:val="24"/>
          <w:szCs w:val="24"/>
        </w:rPr>
        <w:t>n addition, i</w:t>
      </w:r>
      <w:r w:rsidRPr="00D05C4F">
        <w:rPr>
          <w:rFonts w:ascii="Times New Roman" w:hAnsi="Times New Roman"/>
          <w:sz w:val="24"/>
          <w:szCs w:val="24"/>
        </w:rPr>
        <w:t>t is important to chara</w:t>
      </w:r>
      <w:r w:rsidRPr="00D05C4F">
        <w:rPr>
          <w:rFonts w:ascii="Times New Roman" w:hAnsi="Times New Roman"/>
          <w:sz w:val="24"/>
          <w:szCs w:val="24"/>
        </w:rPr>
        <w:t>c</w:t>
      </w:r>
      <w:r w:rsidRPr="00D05C4F">
        <w:rPr>
          <w:rFonts w:ascii="Times New Roman" w:hAnsi="Times New Roman"/>
          <w:sz w:val="24"/>
          <w:szCs w:val="24"/>
        </w:rPr>
        <w:t>terize reflection, scattering and diffraction coefficients at THz band frequencies [</w:t>
      </w:r>
      <w:r w:rsidR="00974FDB" w:rsidRPr="00D05C4F">
        <w:rPr>
          <w:rFonts w:ascii="Times New Roman" w:hAnsi="Times New Roman" w:hint="eastAsia"/>
          <w:sz w:val="24"/>
          <w:szCs w:val="24"/>
        </w:rPr>
        <w:t>16</w:t>
      </w:r>
      <w:r w:rsidRPr="00D05C4F">
        <w:rPr>
          <w:rFonts w:ascii="Times New Roman" w:hAnsi="Times New Roman"/>
          <w:sz w:val="24"/>
          <w:szCs w:val="24"/>
        </w:rPr>
        <w:t>].</w:t>
      </w:r>
    </w:p>
    <w:bookmarkEnd w:id="44"/>
    <w:bookmarkEnd w:id="45"/>
    <w:p w:rsidR="00371800" w:rsidRPr="00D05C4F" w:rsidRDefault="009A36C0" w:rsidP="002E69CB">
      <w:pPr>
        <w:widowControl w:val="0"/>
        <w:suppressAutoHyphens w:val="0"/>
        <w:autoSpaceDE w:val="0"/>
        <w:adjustRightInd w:val="0"/>
        <w:spacing w:before="120" w:after="240" w:line="360" w:lineRule="auto"/>
        <w:ind w:firstLineChars="100" w:firstLine="240"/>
        <w:jc w:val="both"/>
        <w:textAlignment w:val="auto"/>
        <w:rPr>
          <w:rFonts w:ascii="Times New Roman" w:hAnsi="Times New Roman"/>
          <w:sz w:val="24"/>
          <w:szCs w:val="24"/>
        </w:rPr>
      </w:pPr>
      <w:r w:rsidRPr="00D05C4F">
        <w:rPr>
          <w:rFonts w:ascii="Times New Roman" w:hAnsi="Times New Roman" w:hint="eastAsia"/>
          <w:sz w:val="24"/>
          <w:szCs w:val="24"/>
        </w:rPr>
        <w:t>F</w:t>
      </w:r>
      <w:r w:rsidR="0057257A" w:rsidRPr="00D05C4F">
        <w:rPr>
          <w:rFonts w:ascii="Times New Roman" w:hAnsi="Times New Roman"/>
          <w:sz w:val="24"/>
          <w:szCs w:val="24"/>
        </w:rPr>
        <w:t>or indoor environments, link budget calculations [</w:t>
      </w:r>
      <w:r w:rsidR="0057257A" w:rsidRPr="00D05C4F">
        <w:rPr>
          <w:rFonts w:ascii="Times New Roman" w:hAnsi="Times New Roman" w:hint="eastAsia"/>
          <w:sz w:val="24"/>
          <w:szCs w:val="24"/>
        </w:rPr>
        <w:t>1</w:t>
      </w:r>
      <w:r w:rsidR="00974FDB" w:rsidRPr="00D05C4F">
        <w:rPr>
          <w:rFonts w:ascii="Times New Roman" w:hAnsi="Times New Roman" w:hint="eastAsia"/>
          <w:sz w:val="24"/>
          <w:szCs w:val="24"/>
        </w:rPr>
        <w:t>7</w:t>
      </w:r>
      <w:r w:rsidR="0057257A" w:rsidRPr="00D05C4F">
        <w:rPr>
          <w:rFonts w:ascii="Times New Roman" w:hAnsi="Times New Roman"/>
          <w:sz w:val="24"/>
          <w:szCs w:val="24"/>
        </w:rPr>
        <w:t>] show that high</w:t>
      </w:r>
      <w:r w:rsidR="00E31BBF">
        <w:rPr>
          <w:rFonts w:ascii="Times New Roman" w:hAnsi="Times New Roman"/>
          <w:sz w:val="24"/>
          <w:szCs w:val="24"/>
        </w:rPr>
        <w:t>ly</w:t>
      </w:r>
      <w:r w:rsidR="0057257A" w:rsidRPr="00D05C4F">
        <w:rPr>
          <w:rFonts w:ascii="Times New Roman" w:hAnsi="Times New Roman"/>
          <w:sz w:val="24"/>
          <w:szCs w:val="24"/>
        </w:rPr>
        <w:t xml:space="preserve"> directive antennas are necessary to compensate </w:t>
      </w:r>
      <w:r w:rsidR="00E31BBF">
        <w:rPr>
          <w:rFonts w:ascii="Times New Roman" w:hAnsi="Times New Roman"/>
          <w:sz w:val="24"/>
          <w:szCs w:val="24"/>
        </w:rPr>
        <w:t xml:space="preserve">for the </w:t>
      </w:r>
      <w:r w:rsidR="0057257A" w:rsidRPr="00D05C4F">
        <w:rPr>
          <w:rFonts w:ascii="Times New Roman" w:hAnsi="Times New Roman"/>
          <w:sz w:val="24"/>
          <w:szCs w:val="24"/>
        </w:rPr>
        <w:t>high path loss</w:t>
      </w:r>
      <w:r w:rsidR="00E31BBF">
        <w:rPr>
          <w:rFonts w:ascii="Times New Roman" w:hAnsi="Times New Roman"/>
          <w:sz w:val="24"/>
          <w:szCs w:val="24"/>
        </w:rPr>
        <w:t>es</w:t>
      </w:r>
      <w:r w:rsidR="0057257A" w:rsidRPr="00D05C4F">
        <w:rPr>
          <w:rFonts w:ascii="Times New Roman" w:hAnsi="Times New Roman"/>
          <w:sz w:val="24"/>
          <w:szCs w:val="24"/>
        </w:rPr>
        <w:t xml:space="preserve"> at THz frequencies, in order to yield </w:t>
      </w:r>
      <w:r w:rsidR="00E31BBF">
        <w:rPr>
          <w:rFonts w:ascii="Times New Roman" w:hAnsi="Times New Roman"/>
          <w:sz w:val="24"/>
          <w:szCs w:val="24"/>
        </w:rPr>
        <w:t xml:space="preserve">a </w:t>
      </w:r>
      <w:r w:rsidR="0057257A" w:rsidRPr="00D05C4F">
        <w:rPr>
          <w:rFonts w:ascii="Times New Roman" w:hAnsi="Times New Roman"/>
          <w:sz w:val="24"/>
          <w:szCs w:val="24"/>
        </w:rPr>
        <w:t>relative</w:t>
      </w:r>
      <w:r w:rsidR="00E31BBF">
        <w:rPr>
          <w:rFonts w:ascii="Times New Roman" w:hAnsi="Times New Roman"/>
          <w:sz w:val="24"/>
          <w:szCs w:val="24"/>
        </w:rPr>
        <w:t>ly</w:t>
      </w:r>
      <w:r w:rsidR="0057257A" w:rsidRPr="00D05C4F">
        <w:rPr>
          <w:rFonts w:ascii="Times New Roman" w:hAnsi="Times New Roman"/>
          <w:sz w:val="24"/>
          <w:szCs w:val="24"/>
        </w:rPr>
        <w:t xml:space="preserve"> high output power. </w:t>
      </w:r>
      <w:r w:rsidR="00E31BBF">
        <w:rPr>
          <w:rFonts w:ascii="Times New Roman" w:hAnsi="Times New Roman"/>
          <w:sz w:val="24"/>
          <w:szCs w:val="24"/>
        </w:rPr>
        <w:t xml:space="preserve"> </w:t>
      </w:r>
      <w:r w:rsidR="0057257A" w:rsidRPr="00D05C4F">
        <w:rPr>
          <w:rFonts w:ascii="Times New Roman" w:hAnsi="Times New Roman"/>
          <w:sz w:val="24"/>
          <w:szCs w:val="24"/>
        </w:rPr>
        <w:t>Moreover, high-gain antennas employ spatial filtering to e</w:t>
      </w:r>
      <w:r w:rsidR="0057257A" w:rsidRPr="00D05C4F">
        <w:rPr>
          <w:rFonts w:ascii="Times New Roman" w:hAnsi="Times New Roman"/>
          <w:sz w:val="24"/>
          <w:szCs w:val="24"/>
        </w:rPr>
        <w:t>n</w:t>
      </w:r>
      <w:r w:rsidR="0057257A" w:rsidRPr="00D05C4F">
        <w:rPr>
          <w:rFonts w:ascii="Times New Roman" w:hAnsi="Times New Roman"/>
          <w:sz w:val="24"/>
          <w:szCs w:val="24"/>
        </w:rPr>
        <w:t>hance the data rates [</w:t>
      </w:r>
      <w:r w:rsidR="006E0583" w:rsidRPr="00D05C4F">
        <w:rPr>
          <w:rFonts w:ascii="Times New Roman" w:hAnsi="Times New Roman" w:hint="eastAsia"/>
          <w:sz w:val="24"/>
          <w:szCs w:val="24"/>
        </w:rPr>
        <w:t>1</w:t>
      </w:r>
      <w:r w:rsidR="00974FDB" w:rsidRPr="00D05C4F">
        <w:rPr>
          <w:rFonts w:ascii="Times New Roman" w:hAnsi="Times New Roman" w:hint="eastAsia"/>
          <w:sz w:val="24"/>
          <w:szCs w:val="24"/>
        </w:rPr>
        <w:t>8</w:t>
      </w:r>
      <w:r w:rsidR="0057257A" w:rsidRPr="00D05C4F">
        <w:rPr>
          <w:rFonts w:ascii="Times New Roman" w:hAnsi="Times New Roman"/>
          <w:sz w:val="24"/>
          <w:szCs w:val="24"/>
        </w:rPr>
        <w:t>]</w:t>
      </w:r>
      <w:r w:rsidR="0057257A" w:rsidRPr="00D05C4F">
        <w:rPr>
          <w:rFonts w:ascii="Times New Roman" w:hAnsi="Times New Roman" w:hint="eastAsia"/>
          <w:sz w:val="24"/>
          <w:szCs w:val="24"/>
        </w:rPr>
        <w:t>.</w:t>
      </w:r>
      <w:r w:rsidR="006E0583" w:rsidRPr="00D05C4F">
        <w:rPr>
          <w:rFonts w:ascii="Times New Roman" w:hAnsi="Times New Roman" w:hint="eastAsia"/>
          <w:sz w:val="24"/>
          <w:szCs w:val="24"/>
        </w:rPr>
        <w:t xml:space="preserve"> </w:t>
      </w:r>
      <w:r w:rsidR="00D2605A">
        <w:rPr>
          <w:rFonts w:ascii="Times New Roman" w:hAnsi="Times New Roman"/>
          <w:sz w:val="24"/>
          <w:szCs w:val="24"/>
        </w:rPr>
        <w:t xml:space="preserve"> </w:t>
      </w:r>
      <w:r w:rsidR="00371800" w:rsidRPr="00D05C4F">
        <w:rPr>
          <w:rFonts w:ascii="Times New Roman" w:hAnsi="Times New Roman"/>
          <w:sz w:val="24"/>
          <w:szCs w:val="24"/>
        </w:rPr>
        <w:t xml:space="preserve">General atmospheric losses refer to the attenuation </w:t>
      </w:r>
      <w:r w:rsidR="00814DC1">
        <w:rPr>
          <w:rFonts w:ascii="Times New Roman" w:hAnsi="Times New Roman"/>
          <w:sz w:val="24"/>
          <w:szCs w:val="24"/>
        </w:rPr>
        <w:t xml:space="preserve">of </w:t>
      </w:r>
      <w:r w:rsidR="00371800" w:rsidRPr="00D05C4F">
        <w:rPr>
          <w:rFonts w:ascii="Times New Roman" w:hAnsi="Times New Roman"/>
          <w:sz w:val="24"/>
          <w:szCs w:val="24"/>
        </w:rPr>
        <w:t xml:space="preserve">propagating THz waves </w:t>
      </w:r>
      <w:r w:rsidR="00814DC1">
        <w:rPr>
          <w:rFonts w:ascii="Times New Roman" w:hAnsi="Times New Roman"/>
          <w:sz w:val="24"/>
          <w:szCs w:val="24"/>
        </w:rPr>
        <w:t xml:space="preserve">traveling </w:t>
      </w:r>
      <w:r w:rsidR="00371800" w:rsidRPr="00D05C4F">
        <w:rPr>
          <w:rFonts w:ascii="Times New Roman" w:hAnsi="Times New Roman"/>
          <w:sz w:val="24"/>
          <w:szCs w:val="24"/>
        </w:rPr>
        <w:t xml:space="preserve">from transmitter to receiver </w:t>
      </w:r>
      <w:r w:rsidR="00814DC1">
        <w:rPr>
          <w:rFonts w:ascii="Times New Roman" w:hAnsi="Times New Roman"/>
          <w:sz w:val="24"/>
          <w:szCs w:val="24"/>
        </w:rPr>
        <w:t xml:space="preserve">over </w:t>
      </w:r>
      <w:r w:rsidR="00371800" w:rsidRPr="00D05C4F">
        <w:rPr>
          <w:rFonts w:ascii="Times New Roman" w:hAnsi="Times New Roman"/>
          <w:sz w:val="24"/>
          <w:szCs w:val="24"/>
        </w:rPr>
        <w:t>a long distance</w:t>
      </w:r>
      <w:r w:rsidR="00814DC1">
        <w:rPr>
          <w:rFonts w:ascii="Times New Roman" w:hAnsi="Times New Roman"/>
          <w:sz w:val="24"/>
          <w:szCs w:val="24"/>
        </w:rPr>
        <w:t xml:space="preserve"> and such loss</w:t>
      </w:r>
      <w:r w:rsidR="00371800" w:rsidRPr="00D05C4F">
        <w:rPr>
          <w:rFonts w:ascii="Times New Roman" w:hAnsi="Times New Roman"/>
          <w:sz w:val="24"/>
          <w:szCs w:val="24"/>
        </w:rPr>
        <w:t xml:space="preserve"> can be characterised by </w:t>
      </w:r>
      <w:proofErr w:type="spellStart"/>
      <w:r w:rsidR="00371800" w:rsidRPr="00D05C4F">
        <w:rPr>
          <w:rFonts w:ascii="Times New Roman" w:hAnsi="Times New Roman"/>
          <w:sz w:val="24"/>
          <w:szCs w:val="24"/>
        </w:rPr>
        <w:t>Friis</w:t>
      </w:r>
      <w:proofErr w:type="spellEnd"/>
      <w:r w:rsidR="00371800" w:rsidRPr="00D05C4F">
        <w:rPr>
          <w:rFonts w:ascii="Times New Roman" w:hAnsi="Times New Roman"/>
          <w:sz w:val="24"/>
          <w:szCs w:val="24"/>
        </w:rPr>
        <w:t xml:space="preserve"> law [</w:t>
      </w:r>
      <w:r w:rsidR="003A3C5A">
        <w:rPr>
          <w:rFonts w:ascii="Times New Roman" w:hAnsi="Times New Roman" w:hint="eastAsia"/>
          <w:sz w:val="24"/>
          <w:szCs w:val="24"/>
        </w:rPr>
        <w:t>19]</w:t>
      </w:r>
      <w:r w:rsidR="00371800" w:rsidRPr="00D05C4F">
        <w:rPr>
          <w:rFonts w:ascii="Times New Roman" w:hAnsi="Times New Roman"/>
          <w:sz w:val="24"/>
          <w:szCs w:val="24"/>
        </w:rPr>
        <w:t>.</w:t>
      </w:r>
    </w:p>
    <w:p w:rsidR="00371800" w:rsidRPr="00D05C4F" w:rsidRDefault="00371800" w:rsidP="00BB52A8">
      <w:pPr>
        <w:spacing w:line="360" w:lineRule="auto"/>
        <w:jc w:val="both"/>
        <w:rPr>
          <w:rFonts w:ascii="Times New Roman" w:hAnsi="Times New Roman"/>
          <w:sz w:val="24"/>
          <w:szCs w:val="24"/>
        </w:rPr>
      </w:pPr>
      <w:r w:rsidRPr="00D05C4F">
        <w:rPr>
          <w:rFonts w:ascii="Times New Roman" w:hAnsi="Times New Roman"/>
          <w:position w:val="-28"/>
          <w:sz w:val="24"/>
          <w:szCs w:val="24"/>
        </w:rPr>
        <w:object w:dxaOrig="408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3.75pt;height:33.95pt" o:ole="">
            <v:imagedata r:id="rId11" o:title=""/>
          </v:shape>
          <o:OLEObject Type="Embed" ProgID="Equation.DSMT4" ShapeID="_x0000_i1025" DrawAspect="Content" ObjectID="_1561548172" r:id="rId12"/>
        </w:object>
      </w:r>
      <w:r w:rsidRPr="00D05C4F">
        <w:rPr>
          <w:rFonts w:ascii="Times New Roman" w:hAnsi="Times New Roman" w:hint="eastAsia"/>
          <w:sz w:val="24"/>
          <w:szCs w:val="24"/>
        </w:rPr>
        <w:tab/>
      </w:r>
      <w:r w:rsidRPr="00D05C4F">
        <w:rPr>
          <w:rFonts w:ascii="Times New Roman" w:hAnsi="Times New Roman" w:hint="eastAsia"/>
          <w:sz w:val="24"/>
          <w:szCs w:val="24"/>
        </w:rPr>
        <w:tab/>
      </w:r>
      <w:r w:rsidR="00BB52A8">
        <w:rPr>
          <w:rFonts w:ascii="Times New Roman" w:hAnsi="Times New Roman"/>
          <w:sz w:val="24"/>
          <w:szCs w:val="24"/>
        </w:rPr>
        <w:tab/>
      </w:r>
      <w:r w:rsidR="00BB52A8">
        <w:rPr>
          <w:rFonts w:ascii="Times New Roman" w:hAnsi="Times New Roman"/>
          <w:sz w:val="24"/>
          <w:szCs w:val="24"/>
        </w:rPr>
        <w:tab/>
      </w:r>
      <w:r w:rsidR="00BB52A8">
        <w:rPr>
          <w:rFonts w:ascii="Times New Roman" w:hAnsi="Times New Roman"/>
          <w:sz w:val="24"/>
          <w:szCs w:val="24"/>
        </w:rPr>
        <w:tab/>
      </w:r>
      <w:r w:rsidR="00BB52A8">
        <w:rPr>
          <w:rFonts w:ascii="Times New Roman" w:hAnsi="Times New Roman"/>
          <w:sz w:val="24"/>
          <w:szCs w:val="24"/>
        </w:rPr>
        <w:tab/>
      </w:r>
      <w:r w:rsidRPr="00D05C4F">
        <w:rPr>
          <w:rFonts w:ascii="Times New Roman" w:hAnsi="Times New Roman" w:hint="eastAsia"/>
          <w:sz w:val="24"/>
          <w:szCs w:val="24"/>
        </w:rPr>
        <w:tab/>
      </w:r>
      <w:r w:rsidRPr="00D05C4F">
        <w:rPr>
          <w:rFonts w:ascii="Times New Roman" w:hAnsi="Times New Roman"/>
          <w:sz w:val="24"/>
          <w:szCs w:val="24"/>
        </w:rPr>
        <w:t>(1</w:t>
      </w:r>
      <w:r w:rsidR="003F611C">
        <w:rPr>
          <w:rFonts w:ascii="Times New Roman" w:hAnsi="Times New Roman"/>
          <w:sz w:val="24"/>
          <w:szCs w:val="24"/>
        </w:rPr>
        <w:t>.1</w:t>
      </w:r>
      <w:r w:rsidRPr="00D05C4F">
        <w:rPr>
          <w:rFonts w:ascii="Times New Roman" w:hAnsi="Times New Roman"/>
          <w:sz w:val="24"/>
          <w:szCs w:val="24"/>
        </w:rPr>
        <w:t>)</w:t>
      </w:r>
    </w:p>
    <w:p w:rsidR="001E0E7A" w:rsidRPr="00D05C4F" w:rsidRDefault="00371800" w:rsidP="00882F9C">
      <w:pPr>
        <w:spacing w:before="120" w:after="240" w:line="360" w:lineRule="auto"/>
        <w:jc w:val="both"/>
        <w:rPr>
          <w:rFonts w:ascii="Times New Roman" w:hAnsi="Times New Roman"/>
          <w:sz w:val="24"/>
          <w:szCs w:val="24"/>
        </w:rPr>
      </w:pPr>
      <w:proofErr w:type="gramStart"/>
      <w:r w:rsidRPr="00D05C4F">
        <w:rPr>
          <w:rFonts w:ascii="Times New Roman" w:hAnsi="Times New Roman"/>
          <w:sz w:val="24"/>
          <w:szCs w:val="24"/>
        </w:rPr>
        <w:lastRenderedPageBreak/>
        <w:t>where</w:t>
      </w:r>
      <w:proofErr w:type="gramEnd"/>
      <w:r w:rsidRPr="00D05C4F">
        <w:rPr>
          <w:rFonts w:ascii="Times New Roman" w:hAnsi="Times New Roman"/>
          <w:sz w:val="24"/>
          <w:szCs w:val="24"/>
        </w:rPr>
        <w:t xml:space="preserve"> </w:t>
      </w:r>
      <w:r w:rsidRPr="00882F9C">
        <w:rPr>
          <w:rFonts w:ascii="Times New Roman" w:hAnsi="Times New Roman"/>
          <w:sz w:val="24"/>
          <w:szCs w:val="24"/>
        </w:rPr>
        <w:t>R</w:t>
      </w:r>
      <w:r w:rsidRPr="00D05C4F">
        <w:rPr>
          <w:rFonts w:ascii="Times New Roman" w:hAnsi="Times New Roman"/>
          <w:sz w:val="24"/>
          <w:szCs w:val="24"/>
        </w:rPr>
        <w:t xml:space="preserve"> is the distance between the receiver and transmitter, </w:t>
      </w:r>
      <w:proofErr w:type="spellStart"/>
      <w:r w:rsidRPr="00882F9C">
        <w:rPr>
          <w:rFonts w:ascii="Times New Roman" w:hAnsi="Times New Roman"/>
          <w:sz w:val="24"/>
          <w:szCs w:val="24"/>
        </w:rPr>
        <w:t>λ</w:t>
      </w:r>
      <w:r w:rsidRPr="00882F9C">
        <w:rPr>
          <w:rFonts w:ascii="Times New Roman" w:hAnsi="Times New Roman" w:hint="eastAsia"/>
          <w:sz w:val="24"/>
          <w:szCs w:val="24"/>
          <w:vertAlign w:val="subscript"/>
        </w:rPr>
        <w:t>c</w:t>
      </w:r>
      <w:proofErr w:type="spellEnd"/>
      <w:r w:rsidRPr="00882F9C">
        <w:rPr>
          <w:rFonts w:ascii="Times New Roman" w:hAnsi="Times New Roman" w:hint="eastAsia"/>
          <w:sz w:val="24"/>
          <w:szCs w:val="24"/>
        </w:rPr>
        <w:t xml:space="preserve"> </w:t>
      </w:r>
      <w:r w:rsidRPr="00D05C4F">
        <w:rPr>
          <w:rFonts w:ascii="Times New Roman" w:hAnsi="Times New Roman"/>
          <w:sz w:val="24"/>
          <w:szCs w:val="24"/>
        </w:rPr>
        <w:t xml:space="preserve">is the </w:t>
      </w:r>
      <w:r w:rsidRPr="00D05C4F">
        <w:rPr>
          <w:rFonts w:ascii="Times New Roman" w:hAnsi="Times New Roman" w:hint="eastAsia"/>
          <w:sz w:val="24"/>
          <w:szCs w:val="24"/>
        </w:rPr>
        <w:t>wavelength in free space</w:t>
      </w:r>
      <w:r w:rsidRPr="00D05C4F">
        <w:rPr>
          <w:rFonts w:ascii="Times New Roman" w:hAnsi="Times New Roman"/>
          <w:sz w:val="24"/>
          <w:szCs w:val="24"/>
        </w:rPr>
        <w:t xml:space="preserve">, </w:t>
      </w:r>
      <w:r w:rsidRPr="00882F9C">
        <w:rPr>
          <w:rFonts w:ascii="Times New Roman" w:hAnsi="Times New Roman"/>
          <w:sz w:val="24"/>
          <w:szCs w:val="24"/>
        </w:rPr>
        <w:t>P</w:t>
      </w:r>
      <w:r w:rsidRPr="00882F9C">
        <w:rPr>
          <w:rFonts w:ascii="Times New Roman" w:hAnsi="Times New Roman"/>
          <w:sz w:val="24"/>
          <w:szCs w:val="24"/>
          <w:vertAlign w:val="subscript"/>
        </w:rPr>
        <w:t>t</w:t>
      </w:r>
      <w:r w:rsidRPr="00D05C4F">
        <w:rPr>
          <w:rFonts w:ascii="Times New Roman" w:hAnsi="Times New Roman"/>
          <w:sz w:val="24"/>
          <w:szCs w:val="24"/>
        </w:rPr>
        <w:t xml:space="preserve"> is the radiated power </w:t>
      </w:r>
      <w:r w:rsidR="00814DC1">
        <w:rPr>
          <w:rFonts w:ascii="Times New Roman" w:hAnsi="Times New Roman"/>
          <w:sz w:val="24"/>
          <w:szCs w:val="24"/>
        </w:rPr>
        <w:t>from</w:t>
      </w:r>
      <w:r w:rsidRPr="00D05C4F">
        <w:rPr>
          <w:rFonts w:ascii="Times New Roman" w:hAnsi="Times New Roman"/>
          <w:sz w:val="24"/>
          <w:szCs w:val="24"/>
        </w:rPr>
        <w:t xml:space="preserve"> the THz antenna, </w:t>
      </w:r>
      <w:r w:rsidRPr="00882F9C">
        <w:rPr>
          <w:rFonts w:ascii="Times New Roman" w:hAnsi="Times New Roman"/>
          <w:sz w:val="24"/>
          <w:szCs w:val="24"/>
        </w:rPr>
        <w:t>Gt</w:t>
      </w:r>
      <w:r w:rsidRPr="00D05C4F">
        <w:rPr>
          <w:rFonts w:ascii="Times New Roman" w:hAnsi="Times New Roman"/>
          <w:sz w:val="24"/>
          <w:szCs w:val="24"/>
        </w:rPr>
        <w:t xml:space="preserve"> and </w:t>
      </w:r>
      <w:r w:rsidRPr="00882F9C">
        <w:rPr>
          <w:rFonts w:ascii="Times New Roman" w:hAnsi="Times New Roman"/>
          <w:sz w:val="24"/>
          <w:szCs w:val="24"/>
        </w:rPr>
        <w:t>Gr</w:t>
      </w:r>
      <w:r w:rsidRPr="00D05C4F">
        <w:rPr>
          <w:rFonts w:ascii="Times New Roman" w:hAnsi="Times New Roman"/>
          <w:sz w:val="24"/>
          <w:szCs w:val="24"/>
        </w:rPr>
        <w:t xml:space="preserve"> are the gains of the transmitting and receiving antennas, respectively. </w:t>
      </w:r>
      <w:r w:rsidRPr="00882F9C">
        <w:rPr>
          <w:rFonts w:ascii="Times New Roman" w:hAnsi="Times New Roman"/>
          <w:sz w:val="24"/>
          <w:szCs w:val="24"/>
        </w:rPr>
        <w:t>Lα</w:t>
      </w:r>
      <w:r w:rsidRPr="00D05C4F">
        <w:rPr>
          <w:rFonts w:ascii="Times New Roman" w:hAnsi="Times New Roman" w:hint="eastAsia"/>
          <w:sz w:val="24"/>
          <w:szCs w:val="24"/>
        </w:rPr>
        <w:t xml:space="preserve"> and </w:t>
      </w:r>
      <w:r w:rsidRPr="00882F9C">
        <w:rPr>
          <w:rFonts w:ascii="Times New Roman" w:hAnsi="Times New Roman"/>
          <w:sz w:val="24"/>
          <w:szCs w:val="24"/>
        </w:rPr>
        <w:t>L</w:t>
      </w:r>
      <w:r w:rsidRPr="00882F9C">
        <w:rPr>
          <w:rFonts w:ascii="Times New Roman" w:hAnsi="Times New Roman" w:hint="eastAsia"/>
          <w:sz w:val="24"/>
          <w:szCs w:val="24"/>
        </w:rPr>
        <w:t>ex</w:t>
      </w:r>
      <w:r w:rsidRPr="00D05C4F">
        <w:rPr>
          <w:rFonts w:ascii="Times New Roman" w:hAnsi="Times New Roman" w:hint="eastAsia"/>
          <w:sz w:val="24"/>
          <w:szCs w:val="24"/>
        </w:rPr>
        <w:t xml:space="preserve"> are losses in </w:t>
      </w:r>
      <w:r w:rsidRPr="00D05C4F">
        <w:rPr>
          <w:rFonts w:ascii="Times New Roman" w:hAnsi="Times New Roman"/>
          <w:sz w:val="24"/>
          <w:szCs w:val="24"/>
        </w:rPr>
        <w:t>atmosphere</w:t>
      </w:r>
      <w:r w:rsidRPr="00D05C4F">
        <w:rPr>
          <w:rFonts w:ascii="Times New Roman" w:hAnsi="Times New Roman" w:hint="eastAsia"/>
          <w:sz w:val="24"/>
          <w:szCs w:val="24"/>
        </w:rPr>
        <w:t xml:space="preserve"> and excess [</w:t>
      </w:r>
      <w:r w:rsidR="003A3C5A">
        <w:rPr>
          <w:rFonts w:ascii="Times New Roman" w:hAnsi="Times New Roman" w:hint="eastAsia"/>
          <w:sz w:val="24"/>
          <w:szCs w:val="24"/>
        </w:rPr>
        <w:t>20</w:t>
      </w:r>
      <w:r w:rsidRPr="00D05C4F">
        <w:rPr>
          <w:rFonts w:ascii="Times New Roman" w:hAnsi="Times New Roman" w:hint="eastAsia"/>
          <w:sz w:val="24"/>
          <w:szCs w:val="24"/>
        </w:rPr>
        <w:t xml:space="preserve">]. </w:t>
      </w:r>
      <w:r w:rsidR="00482C7F" w:rsidRPr="00D05C4F">
        <w:rPr>
          <w:rFonts w:ascii="Times New Roman" w:hAnsi="Times New Roman"/>
          <w:sz w:val="24"/>
          <w:szCs w:val="24"/>
        </w:rPr>
        <w:t xml:space="preserve">From </w:t>
      </w:r>
      <w:proofErr w:type="spellStart"/>
      <w:r w:rsidR="00482C7F" w:rsidRPr="00D05C4F">
        <w:rPr>
          <w:rFonts w:ascii="Times New Roman" w:hAnsi="Times New Roman"/>
          <w:sz w:val="24"/>
          <w:szCs w:val="24"/>
        </w:rPr>
        <w:t>Eq</w:t>
      </w:r>
      <w:proofErr w:type="spellEnd"/>
      <w:r w:rsidR="00482C7F" w:rsidRPr="00D05C4F">
        <w:rPr>
          <w:rFonts w:ascii="Times New Roman" w:hAnsi="Times New Roman"/>
          <w:sz w:val="24"/>
          <w:szCs w:val="24"/>
        </w:rPr>
        <w:t xml:space="preserve"> (1</w:t>
      </w:r>
      <w:r w:rsidR="003F611C">
        <w:rPr>
          <w:rFonts w:ascii="Times New Roman" w:hAnsi="Times New Roman"/>
          <w:sz w:val="24"/>
          <w:szCs w:val="24"/>
        </w:rPr>
        <w:t>.1</w:t>
      </w:r>
      <w:r w:rsidR="00482C7F" w:rsidRPr="00D05C4F">
        <w:rPr>
          <w:rFonts w:ascii="Times New Roman" w:hAnsi="Times New Roman"/>
          <w:sz w:val="24"/>
          <w:szCs w:val="24"/>
        </w:rPr>
        <w:t xml:space="preserve">), </w:t>
      </w:r>
      <w:r w:rsidR="00482C7F" w:rsidRPr="00D05C4F">
        <w:rPr>
          <w:rFonts w:ascii="Times New Roman" w:hAnsi="Times New Roman" w:hint="eastAsia"/>
          <w:sz w:val="24"/>
          <w:szCs w:val="24"/>
        </w:rPr>
        <w:t>it</w:t>
      </w:r>
      <w:r w:rsidR="00482C7F" w:rsidRPr="00D05C4F">
        <w:rPr>
          <w:rFonts w:ascii="Times New Roman" w:hAnsi="Times New Roman"/>
          <w:sz w:val="24"/>
          <w:szCs w:val="24"/>
        </w:rPr>
        <w:t xml:space="preserve"> can </w:t>
      </w:r>
      <w:r w:rsidR="00482C7F" w:rsidRPr="00D05C4F">
        <w:rPr>
          <w:rFonts w:ascii="Times New Roman" w:hAnsi="Times New Roman" w:hint="eastAsia"/>
          <w:sz w:val="24"/>
          <w:szCs w:val="24"/>
        </w:rPr>
        <w:t xml:space="preserve">be </w:t>
      </w:r>
      <w:r w:rsidR="00482C7F" w:rsidRPr="00D05C4F">
        <w:rPr>
          <w:rFonts w:ascii="Times New Roman" w:hAnsi="Times New Roman"/>
          <w:sz w:val="24"/>
          <w:szCs w:val="24"/>
        </w:rPr>
        <w:t>conclude</w:t>
      </w:r>
      <w:r w:rsidR="00482C7F" w:rsidRPr="00D05C4F">
        <w:rPr>
          <w:rFonts w:ascii="Times New Roman" w:hAnsi="Times New Roman" w:hint="eastAsia"/>
          <w:sz w:val="24"/>
          <w:szCs w:val="24"/>
        </w:rPr>
        <w:t>d</w:t>
      </w:r>
      <w:r w:rsidR="00482C7F" w:rsidRPr="00D05C4F">
        <w:rPr>
          <w:rFonts w:ascii="Times New Roman" w:hAnsi="Times New Roman"/>
          <w:sz w:val="24"/>
          <w:szCs w:val="24"/>
        </w:rPr>
        <w:t xml:space="preserve"> that </w:t>
      </w:r>
      <w:r w:rsidR="00482C7F" w:rsidRPr="00D05C4F">
        <w:rPr>
          <w:rFonts w:ascii="Times New Roman" w:hAnsi="Times New Roman" w:hint="eastAsia"/>
          <w:sz w:val="24"/>
          <w:szCs w:val="24"/>
        </w:rPr>
        <w:t xml:space="preserve">the </w:t>
      </w:r>
      <w:r w:rsidR="00482C7F" w:rsidRPr="00D05C4F">
        <w:rPr>
          <w:rFonts w:ascii="Times New Roman" w:hAnsi="Times New Roman"/>
          <w:sz w:val="24"/>
          <w:szCs w:val="24"/>
        </w:rPr>
        <w:t xml:space="preserve">received power </w:t>
      </w:r>
      <w:r w:rsidR="00482C7F" w:rsidRPr="00D05C4F">
        <w:rPr>
          <w:rFonts w:ascii="Times New Roman" w:hAnsi="Times New Roman" w:hint="eastAsia"/>
          <w:sz w:val="24"/>
          <w:szCs w:val="24"/>
        </w:rPr>
        <w:t xml:space="preserve">at specific frequency </w:t>
      </w:r>
      <w:proofErr w:type="spellStart"/>
      <w:r w:rsidR="00482C7F" w:rsidRPr="00882F9C">
        <w:rPr>
          <w:rFonts w:ascii="Times New Roman" w:hAnsi="Times New Roman"/>
          <w:sz w:val="24"/>
          <w:szCs w:val="24"/>
        </w:rPr>
        <w:t>Pr</w:t>
      </w:r>
      <w:proofErr w:type="spellEnd"/>
      <w:r w:rsidR="00482C7F" w:rsidRPr="00882F9C">
        <w:rPr>
          <w:rFonts w:ascii="Times New Roman" w:hAnsi="Times New Roman" w:hint="eastAsia"/>
          <w:sz w:val="24"/>
          <w:szCs w:val="24"/>
        </w:rPr>
        <w:t xml:space="preserve"> </w:t>
      </w:r>
      <w:r w:rsidR="00482C7F" w:rsidRPr="00D05C4F">
        <w:rPr>
          <w:rFonts w:ascii="Times New Roman" w:hAnsi="Times New Roman" w:hint="eastAsia"/>
          <w:sz w:val="24"/>
          <w:szCs w:val="24"/>
        </w:rPr>
        <w:t xml:space="preserve">changes with </w:t>
      </w:r>
      <w:r w:rsidR="00482C7F" w:rsidRPr="00882F9C">
        <w:rPr>
          <w:rFonts w:ascii="Times New Roman" w:hAnsi="Times New Roman"/>
          <w:sz w:val="24"/>
          <w:szCs w:val="24"/>
        </w:rPr>
        <w:t>1/R</w:t>
      </w:r>
      <w:r w:rsidR="00482C7F" w:rsidRPr="00882F9C">
        <w:rPr>
          <w:rFonts w:ascii="Times New Roman" w:hAnsi="Times New Roman"/>
          <w:sz w:val="24"/>
          <w:szCs w:val="24"/>
          <w:vertAlign w:val="superscript"/>
        </w:rPr>
        <w:t>2</w:t>
      </w:r>
      <w:r w:rsidR="00482C7F">
        <w:rPr>
          <w:rFonts w:ascii="Times New Roman" w:hAnsi="Times New Roman"/>
          <w:sz w:val="24"/>
          <w:szCs w:val="24"/>
        </w:rPr>
        <w:t xml:space="preserve">.  </w:t>
      </w:r>
      <w:r w:rsidR="00882F9C" w:rsidRPr="00882F9C">
        <w:rPr>
          <w:rFonts w:ascii="Times New Roman" w:hAnsi="Times New Roman"/>
          <w:sz w:val="24"/>
          <w:szCs w:val="24"/>
        </w:rPr>
        <w:t xml:space="preserve">For a 10 meter link and the chosen center frequency of 350 </w:t>
      </w:r>
      <w:proofErr w:type="gramStart"/>
      <w:r w:rsidR="00882F9C" w:rsidRPr="00882F9C">
        <w:rPr>
          <w:rFonts w:ascii="Times New Roman" w:hAnsi="Times New Roman"/>
          <w:sz w:val="24"/>
          <w:szCs w:val="24"/>
        </w:rPr>
        <w:t>GHz ,</w:t>
      </w:r>
      <w:proofErr w:type="gramEnd"/>
      <w:r w:rsidR="00882F9C" w:rsidRPr="00882F9C">
        <w:rPr>
          <w:rFonts w:ascii="Times New Roman" w:hAnsi="Times New Roman"/>
          <w:sz w:val="24"/>
          <w:szCs w:val="24"/>
        </w:rPr>
        <w:t xml:space="preserve"> the free space attenuation was 103.3dB, while the atmospheric attenuation is 0.07dB. Hence, the total signal attenuation is around 103.4dB. The transmitted power can be assumed as 1 </w:t>
      </w:r>
      <w:proofErr w:type="spellStart"/>
      <w:r w:rsidR="00882F9C" w:rsidRPr="00882F9C">
        <w:rPr>
          <w:rFonts w:ascii="Times New Roman" w:hAnsi="Times New Roman"/>
          <w:sz w:val="24"/>
          <w:szCs w:val="24"/>
        </w:rPr>
        <w:t>mW</w:t>
      </w:r>
      <w:proofErr w:type="spellEnd"/>
      <w:r w:rsidR="00882F9C" w:rsidRPr="00882F9C">
        <w:rPr>
          <w:rFonts w:ascii="Times New Roman" w:hAnsi="Times New Roman"/>
          <w:sz w:val="24"/>
          <w:szCs w:val="24"/>
        </w:rPr>
        <w:t xml:space="preserve">, thus the received signal power is then -103.4dBm. For a </w:t>
      </w:r>
      <w:proofErr w:type="spellStart"/>
      <w:r w:rsidR="00882F9C" w:rsidRPr="00882F9C">
        <w:rPr>
          <w:rFonts w:ascii="Times New Roman" w:hAnsi="Times New Roman"/>
          <w:sz w:val="24"/>
          <w:szCs w:val="24"/>
        </w:rPr>
        <w:t>bandwith</w:t>
      </w:r>
      <w:proofErr w:type="spellEnd"/>
      <w:r w:rsidR="00882F9C" w:rsidRPr="00882F9C">
        <w:rPr>
          <w:rFonts w:ascii="Times New Roman" w:hAnsi="Times New Roman"/>
          <w:sz w:val="24"/>
          <w:szCs w:val="24"/>
        </w:rPr>
        <w:t xml:space="preserve"> at hand (5-50GHz), the required input signal power is calculated to be between -56 and -46dBm. Thus, employing high-gain antennas is a good solution to compens</w:t>
      </w:r>
      <w:r w:rsidR="00882F9C">
        <w:rPr>
          <w:rFonts w:ascii="Times New Roman" w:hAnsi="Times New Roman"/>
          <w:sz w:val="24"/>
          <w:szCs w:val="24"/>
        </w:rPr>
        <w:t>ate for high signal attenuation</w:t>
      </w:r>
      <w:r w:rsidR="00882F9C" w:rsidRPr="00D05C4F">
        <w:rPr>
          <w:rFonts w:ascii="Times New Roman" w:hAnsi="Times New Roman" w:hint="eastAsia"/>
          <w:sz w:val="24"/>
          <w:szCs w:val="24"/>
        </w:rPr>
        <w:t xml:space="preserve"> </w:t>
      </w:r>
      <w:r w:rsidRPr="00D05C4F">
        <w:rPr>
          <w:rFonts w:ascii="Times New Roman" w:hAnsi="Times New Roman" w:hint="eastAsia"/>
          <w:sz w:val="24"/>
          <w:szCs w:val="24"/>
        </w:rPr>
        <w:t>[</w:t>
      </w:r>
      <w:r w:rsidR="00974FDB" w:rsidRPr="00D05C4F">
        <w:rPr>
          <w:rFonts w:ascii="Times New Roman" w:hAnsi="Times New Roman" w:hint="eastAsia"/>
          <w:sz w:val="24"/>
          <w:szCs w:val="24"/>
        </w:rPr>
        <w:t>17</w:t>
      </w:r>
      <w:r w:rsidRPr="00D05C4F">
        <w:rPr>
          <w:rFonts w:ascii="Times New Roman" w:hAnsi="Times New Roman" w:hint="eastAsia"/>
          <w:sz w:val="24"/>
          <w:szCs w:val="24"/>
        </w:rPr>
        <w:t>]</w:t>
      </w:r>
      <w:r w:rsidRPr="00D05C4F">
        <w:rPr>
          <w:rFonts w:ascii="Times New Roman" w:hAnsi="Times New Roman"/>
          <w:sz w:val="24"/>
          <w:szCs w:val="24"/>
        </w:rPr>
        <w:t xml:space="preserve">. </w:t>
      </w:r>
      <w:r w:rsidR="009A36C0" w:rsidRPr="00D05C4F">
        <w:rPr>
          <w:rFonts w:ascii="Times New Roman" w:hAnsi="Times New Roman"/>
          <w:sz w:val="24"/>
          <w:szCs w:val="24"/>
        </w:rPr>
        <w:t xml:space="preserve">Therefore, </w:t>
      </w:r>
      <w:r w:rsidR="006E7825" w:rsidRPr="00D05C4F">
        <w:rPr>
          <w:rFonts w:ascii="Times New Roman" w:hAnsi="Times New Roman" w:hint="eastAsia"/>
          <w:sz w:val="24"/>
          <w:szCs w:val="24"/>
        </w:rPr>
        <w:t xml:space="preserve">for indoor THz band system, it is crucial to design a </w:t>
      </w:r>
      <w:r w:rsidR="006E7825" w:rsidRPr="00D05C4F">
        <w:rPr>
          <w:rFonts w:ascii="Times New Roman" w:hAnsi="Times New Roman"/>
          <w:sz w:val="24"/>
          <w:szCs w:val="24"/>
        </w:rPr>
        <w:t>high</w:t>
      </w:r>
      <w:r w:rsidR="006E7825" w:rsidRPr="00D05C4F">
        <w:rPr>
          <w:rFonts w:ascii="Times New Roman" w:hAnsi="Times New Roman" w:hint="eastAsia"/>
          <w:sz w:val="24"/>
          <w:szCs w:val="24"/>
        </w:rPr>
        <w:t>-</w:t>
      </w:r>
      <w:r w:rsidR="006E7825" w:rsidRPr="00D05C4F">
        <w:rPr>
          <w:rFonts w:ascii="Times New Roman" w:hAnsi="Times New Roman"/>
          <w:sz w:val="24"/>
          <w:szCs w:val="24"/>
        </w:rPr>
        <w:t>gain antenna</w:t>
      </w:r>
      <w:r w:rsidR="009A36C0" w:rsidRPr="00D05C4F">
        <w:rPr>
          <w:rFonts w:ascii="Times New Roman" w:hAnsi="Times New Roman"/>
          <w:sz w:val="24"/>
          <w:szCs w:val="24"/>
        </w:rPr>
        <w:t xml:space="preserve"> t</w:t>
      </w:r>
      <w:r w:rsidR="00482C7F">
        <w:rPr>
          <w:rFonts w:ascii="Times New Roman" w:hAnsi="Times New Roman"/>
          <w:sz w:val="24"/>
          <w:szCs w:val="24"/>
        </w:rPr>
        <w:t>hat can</w:t>
      </w:r>
      <w:r w:rsidR="009A36C0" w:rsidRPr="00D05C4F">
        <w:rPr>
          <w:rFonts w:ascii="Times New Roman" w:hAnsi="Times New Roman"/>
          <w:sz w:val="24"/>
          <w:szCs w:val="24"/>
        </w:rPr>
        <w:t xml:space="preserve"> </w:t>
      </w:r>
      <w:r w:rsidR="001E0E7A" w:rsidRPr="00D05C4F">
        <w:rPr>
          <w:rFonts w:ascii="Times New Roman" w:hAnsi="Times New Roman" w:hint="eastAsia"/>
          <w:sz w:val="24"/>
          <w:szCs w:val="24"/>
        </w:rPr>
        <w:t>support a reliable THz link</w:t>
      </w:r>
      <w:r w:rsidR="009A36C0" w:rsidRPr="00D05C4F">
        <w:rPr>
          <w:rFonts w:ascii="Times New Roman" w:hAnsi="Times New Roman"/>
          <w:sz w:val="24"/>
          <w:szCs w:val="24"/>
        </w:rPr>
        <w:t xml:space="preserve">. </w:t>
      </w:r>
      <w:r w:rsidR="001E0E7A" w:rsidRPr="00D05C4F">
        <w:rPr>
          <w:rFonts w:ascii="Times New Roman" w:hAnsi="Times New Roman"/>
          <w:sz w:val="24"/>
          <w:szCs w:val="24"/>
        </w:rPr>
        <w:t>Figure 1.</w:t>
      </w:r>
      <w:r w:rsidR="00956E61">
        <w:rPr>
          <w:rFonts w:ascii="Times New Roman" w:hAnsi="Times New Roman"/>
          <w:sz w:val="24"/>
          <w:szCs w:val="24"/>
        </w:rPr>
        <w:t>2</w:t>
      </w:r>
      <w:r w:rsidR="001E0E7A" w:rsidRPr="00D05C4F">
        <w:rPr>
          <w:rFonts w:ascii="Times New Roman" w:hAnsi="Times New Roman"/>
          <w:sz w:val="24"/>
          <w:szCs w:val="24"/>
        </w:rPr>
        <w:t xml:space="preserve"> depicts the </w:t>
      </w:r>
      <w:r w:rsidR="006C2279" w:rsidRPr="00D05C4F">
        <w:rPr>
          <w:rFonts w:ascii="Times New Roman" w:hAnsi="Times New Roman" w:hint="eastAsia"/>
          <w:sz w:val="24"/>
          <w:szCs w:val="24"/>
        </w:rPr>
        <w:t>free-space attenuation</w:t>
      </w:r>
      <w:r w:rsidR="001E0E7A" w:rsidRPr="00D05C4F">
        <w:rPr>
          <w:rFonts w:ascii="Times New Roman" w:hAnsi="Times New Roman"/>
          <w:sz w:val="24"/>
          <w:szCs w:val="24"/>
        </w:rPr>
        <w:t xml:space="preserve"> of the LOS THz band propagation channel</w:t>
      </w:r>
      <w:r w:rsidR="009C5441" w:rsidRPr="00D05C4F">
        <w:rPr>
          <w:rFonts w:ascii="Times New Roman" w:hAnsi="Times New Roman" w:hint="eastAsia"/>
          <w:sz w:val="24"/>
          <w:szCs w:val="24"/>
        </w:rPr>
        <w:t xml:space="preserve"> </w:t>
      </w:r>
      <w:r w:rsidR="00C712CD">
        <w:rPr>
          <w:rFonts w:ascii="Times New Roman" w:hAnsi="Times New Roman"/>
          <w:sz w:val="24"/>
          <w:szCs w:val="24"/>
        </w:rPr>
        <w:t>for different</w:t>
      </w:r>
      <w:r w:rsidR="009C5441" w:rsidRPr="00D05C4F">
        <w:rPr>
          <w:rFonts w:ascii="Times New Roman" w:hAnsi="Times New Roman" w:hint="eastAsia"/>
          <w:sz w:val="24"/>
          <w:szCs w:val="24"/>
        </w:rPr>
        <w:t xml:space="preserve"> transmission distance</w:t>
      </w:r>
      <w:r w:rsidR="006C2279" w:rsidRPr="00D05C4F">
        <w:rPr>
          <w:rFonts w:ascii="Times New Roman" w:hAnsi="Times New Roman" w:hint="eastAsia"/>
          <w:sz w:val="24"/>
          <w:szCs w:val="24"/>
        </w:rPr>
        <w:t>s</w:t>
      </w:r>
      <w:r w:rsidR="00492476">
        <w:rPr>
          <w:rFonts w:ascii="Times New Roman" w:hAnsi="Times New Roman"/>
          <w:sz w:val="24"/>
          <w:szCs w:val="24"/>
        </w:rPr>
        <w:t>, where it can be noticed</w:t>
      </w:r>
      <w:r w:rsidR="001E0E7A" w:rsidRPr="00D05C4F">
        <w:rPr>
          <w:rFonts w:ascii="Times New Roman" w:hAnsi="Times New Roman"/>
          <w:sz w:val="24"/>
          <w:szCs w:val="24"/>
        </w:rPr>
        <w:t xml:space="preserve"> that </w:t>
      </w:r>
      <w:r w:rsidR="00492476">
        <w:rPr>
          <w:rFonts w:ascii="Times New Roman" w:hAnsi="Times New Roman"/>
          <w:sz w:val="24"/>
          <w:szCs w:val="24"/>
        </w:rPr>
        <w:t>attenuation of more than</w:t>
      </w:r>
      <w:r w:rsidR="001E0E7A" w:rsidRPr="00D05C4F">
        <w:rPr>
          <w:rFonts w:ascii="Times New Roman" w:hAnsi="Times New Roman"/>
          <w:sz w:val="24"/>
          <w:szCs w:val="24"/>
        </w:rPr>
        <w:t xml:space="preserve"> 100 dB is likely to be reached even with</w:t>
      </w:r>
      <w:r w:rsidR="00492476">
        <w:rPr>
          <w:rFonts w:ascii="Times New Roman" w:hAnsi="Times New Roman"/>
          <w:sz w:val="24"/>
          <w:szCs w:val="24"/>
        </w:rPr>
        <w:t>in</w:t>
      </w:r>
      <w:r w:rsidR="001E0E7A" w:rsidRPr="00D05C4F">
        <w:rPr>
          <w:rFonts w:ascii="Times New Roman" w:hAnsi="Times New Roman"/>
          <w:sz w:val="24"/>
          <w:szCs w:val="24"/>
        </w:rPr>
        <w:t xml:space="preserve"> few meters transmission distance</w:t>
      </w:r>
      <w:r w:rsidR="002E76EA">
        <w:rPr>
          <w:rFonts w:ascii="Times New Roman" w:hAnsi="Times New Roman"/>
          <w:sz w:val="24"/>
          <w:szCs w:val="24"/>
        </w:rPr>
        <w:t>s</w:t>
      </w:r>
      <w:r w:rsidR="001E0E7A" w:rsidRPr="00D05C4F">
        <w:rPr>
          <w:rFonts w:ascii="Times New Roman" w:hAnsi="Times New Roman"/>
          <w:sz w:val="24"/>
          <w:szCs w:val="24"/>
        </w:rPr>
        <w:t>. T</w:t>
      </w:r>
      <w:r w:rsidR="001E0E7A" w:rsidRPr="00D05C4F">
        <w:rPr>
          <w:rFonts w:ascii="Times New Roman" w:hAnsi="Times New Roman" w:hint="eastAsia"/>
          <w:sz w:val="24"/>
          <w:szCs w:val="24"/>
        </w:rPr>
        <w:t xml:space="preserve">herefore, the attenuation in </w:t>
      </w:r>
      <w:r w:rsidR="001E0E7A" w:rsidRPr="00D05C4F">
        <w:rPr>
          <w:rFonts w:ascii="Times New Roman" w:hAnsi="Times New Roman"/>
          <w:sz w:val="24"/>
          <w:szCs w:val="24"/>
        </w:rPr>
        <w:t>atmosphere</w:t>
      </w:r>
      <w:r w:rsidR="001E0E7A" w:rsidRPr="00D05C4F">
        <w:rPr>
          <w:rFonts w:ascii="Times New Roman" w:hAnsi="Times New Roman" w:hint="eastAsia"/>
          <w:sz w:val="24"/>
          <w:szCs w:val="24"/>
        </w:rPr>
        <w:t xml:space="preserve"> cannot be neglected for THz band system, especially for </w:t>
      </w:r>
      <w:proofErr w:type="gramStart"/>
      <w:r w:rsidR="002E76EA">
        <w:rPr>
          <w:rFonts w:ascii="Times New Roman" w:hAnsi="Times New Roman"/>
          <w:sz w:val="24"/>
          <w:szCs w:val="24"/>
        </w:rPr>
        <w:t xml:space="preserve">a </w:t>
      </w:r>
      <w:r w:rsidR="001E0E7A" w:rsidRPr="00D05C4F">
        <w:rPr>
          <w:rFonts w:ascii="Times New Roman" w:hAnsi="Times New Roman" w:hint="eastAsia"/>
          <w:sz w:val="24"/>
          <w:szCs w:val="24"/>
        </w:rPr>
        <w:t>long</w:t>
      </w:r>
      <w:proofErr w:type="gramEnd"/>
      <w:r w:rsidR="001E0E7A" w:rsidRPr="00D05C4F">
        <w:rPr>
          <w:rFonts w:ascii="Times New Roman" w:hAnsi="Times New Roman" w:hint="eastAsia"/>
          <w:sz w:val="24"/>
          <w:szCs w:val="24"/>
        </w:rPr>
        <w:t xml:space="preserve"> rang</w:t>
      </w:r>
      <w:r w:rsidR="002E76EA">
        <w:rPr>
          <w:rFonts w:ascii="Times New Roman" w:hAnsi="Times New Roman"/>
          <w:sz w:val="24"/>
          <w:szCs w:val="24"/>
        </w:rPr>
        <w:t>e</w:t>
      </w:r>
      <w:r w:rsidR="001E0E7A" w:rsidRPr="00D05C4F">
        <w:rPr>
          <w:rFonts w:ascii="Times New Roman" w:hAnsi="Times New Roman" w:hint="eastAsia"/>
          <w:sz w:val="24"/>
          <w:szCs w:val="24"/>
        </w:rPr>
        <w:t xml:space="preserve"> propagation [</w:t>
      </w:r>
      <w:r w:rsidR="003A3C5A">
        <w:rPr>
          <w:rFonts w:ascii="Times New Roman" w:hAnsi="Times New Roman" w:hint="eastAsia"/>
          <w:sz w:val="24"/>
          <w:szCs w:val="24"/>
        </w:rPr>
        <w:t>21</w:t>
      </w:r>
      <w:r w:rsidR="001E0E7A" w:rsidRPr="00D05C4F">
        <w:rPr>
          <w:rFonts w:ascii="Times New Roman" w:hAnsi="Times New Roman" w:hint="eastAsia"/>
          <w:sz w:val="24"/>
          <w:szCs w:val="24"/>
        </w:rPr>
        <w:t xml:space="preserve">]. </w:t>
      </w:r>
      <w:r w:rsidR="001E0E7A" w:rsidRPr="00D05C4F">
        <w:rPr>
          <w:rFonts w:ascii="Times New Roman" w:hAnsi="Times New Roman"/>
          <w:sz w:val="24"/>
          <w:szCs w:val="24"/>
        </w:rPr>
        <w:t xml:space="preserve">However, for </w:t>
      </w:r>
      <w:r w:rsidR="002E76EA">
        <w:rPr>
          <w:rFonts w:ascii="Times New Roman" w:hAnsi="Times New Roman"/>
          <w:sz w:val="24"/>
          <w:szCs w:val="24"/>
        </w:rPr>
        <w:t xml:space="preserve">a </w:t>
      </w:r>
      <w:r w:rsidR="001E0E7A" w:rsidRPr="00D05C4F">
        <w:rPr>
          <w:rFonts w:ascii="Times New Roman" w:hAnsi="Times New Roman"/>
          <w:sz w:val="24"/>
          <w:szCs w:val="24"/>
        </w:rPr>
        <w:t xml:space="preserve">less than 1 meter transmission distance, there is almost no molecular absorption loss </w:t>
      </w:r>
      <w:r w:rsidR="002E76EA">
        <w:rPr>
          <w:rFonts w:ascii="Times New Roman" w:hAnsi="Times New Roman"/>
          <w:sz w:val="24"/>
          <w:szCs w:val="24"/>
        </w:rPr>
        <w:t>to</w:t>
      </w:r>
      <w:r w:rsidR="001E0E7A" w:rsidRPr="00D05C4F">
        <w:rPr>
          <w:rFonts w:ascii="Times New Roman" w:hAnsi="Times New Roman"/>
          <w:sz w:val="24"/>
          <w:szCs w:val="24"/>
        </w:rPr>
        <w:t xml:space="preserve"> be induced; therefore transmission windows </w:t>
      </w:r>
      <w:r w:rsidR="002E76EA">
        <w:rPr>
          <w:rFonts w:ascii="Times New Roman" w:hAnsi="Times New Roman"/>
          <w:sz w:val="24"/>
          <w:szCs w:val="24"/>
        </w:rPr>
        <w:t xml:space="preserve">can </w:t>
      </w:r>
      <w:r w:rsidR="001E0E7A" w:rsidRPr="00D05C4F">
        <w:rPr>
          <w:rFonts w:ascii="Times New Roman" w:hAnsi="Times New Roman"/>
          <w:sz w:val="24"/>
          <w:szCs w:val="24"/>
        </w:rPr>
        <w:t>extend through</w:t>
      </w:r>
      <w:r w:rsidR="002E76EA">
        <w:rPr>
          <w:rFonts w:ascii="Times New Roman" w:hAnsi="Times New Roman"/>
          <w:sz w:val="24"/>
          <w:szCs w:val="24"/>
        </w:rPr>
        <w:t>out</w:t>
      </w:r>
      <w:r w:rsidR="001E0E7A" w:rsidRPr="00D05C4F">
        <w:rPr>
          <w:rFonts w:ascii="Times New Roman" w:hAnsi="Times New Roman"/>
          <w:sz w:val="24"/>
          <w:szCs w:val="24"/>
        </w:rPr>
        <w:t xml:space="preserve"> the entire THz band.</w:t>
      </w:r>
      <w:r w:rsidR="00AE0524">
        <w:rPr>
          <w:rFonts w:ascii="Times New Roman" w:hAnsi="Times New Roman"/>
          <w:sz w:val="24"/>
          <w:szCs w:val="24"/>
        </w:rPr>
        <w:t xml:space="preserve">  </w:t>
      </w:r>
    </w:p>
    <w:p w:rsidR="001E0E7A" w:rsidRPr="00D05C4F" w:rsidRDefault="001E0E7A" w:rsidP="001E0E7A">
      <w:pPr>
        <w:spacing w:line="360" w:lineRule="auto"/>
        <w:jc w:val="both"/>
        <w:rPr>
          <w:rFonts w:ascii="Times New Roman" w:hAnsi="Times New Roman"/>
          <w:b/>
          <w:sz w:val="24"/>
          <w:szCs w:val="24"/>
        </w:rPr>
      </w:pPr>
      <w:r w:rsidRPr="00D05C4F">
        <w:rPr>
          <w:rFonts w:ascii="Times New Roman" w:hAnsi="Times New Roman"/>
          <w:b/>
          <w:noProof/>
          <w:sz w:val="24"/>
          <w:szCs w:val="24"/>
          <w:lang w:val="en-US"/>
        </w:rPr>
        <w:drawing>
          <wp:inline distT="0" distB="0" distL="0" distR="0" wp14:anchorId="392F9D87" wp14:editId="72BB0F0B">
            <wp:extent cx="5719313" cy="1951004"/>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oor communication.JPG"/>
                    <pic:cNvPicPr/>
                  </pic:nvPicPr>
                  <pic:blipFill>
                    <a:blip r:embed="rId13">
                      <a:extLst>
                        <a:ext uri="{28A0092B-C50C-407E-A947-70E740481C1C}">
                          <a14:useLocalDpi xmlns:a14="http://schemas.microsoft.com/office/drawing/2010/main" val="0"/>
                        </a:ext>
                      </a:extLst>
                    </a:blip>
                    <a:stretch>
                      <a:fillRect/>
                    </a:stretch>
                  </pic:blipFill>
                  <pic:spPr>
                    <a:xfrm>
                      <a:off x="0" y="0"/>
                      <a:ext cx="5737754" cy="1957295"/>
                    </a:xfrm>
                    <a:prstGeom prst="rect">
                      <a:avLst/>
                    </a:prstGeom>
                  </pic:spPr>
                </pic:pic>
              </a:graphicData>
            </a:graphic>
          </wp:inline>
        </w:drawing>
      </w:r>
    </w:p>
    <w:p w:rsidR="00D64C34" w:rsidRPr="00D05C4F" w:rsidRDefault="001E0E7A" w:rsidP="008443F9">
      <w:pPr>
        <w:spacing w:before="120" w:line="360" w:lineRule="auto"/>
        <w:jc w:val="both"/>
        <w:rPr>
          <w:rFonts w:ascii="Times New Roman" w:hAnsi="Times New Roman"/>
          <w:sz w:val="24"/>
          <w:szCs w:val="24"/>
        </w:rPr>
      </w:pPr>
      <w:r w:rsidRPr="00D05C4F">
        <w:rPr>
          <w:rFonts w:ascii="Times New Roman" w:hAnsi="Times New Roman" w:hint="eastAsia"/>
          <w:sz w:val="24"/>
          <w:szCs w:val="24"/>
        </w:rPr>
        <w:t>Figure 1.</w:t>
      </w:r>
      <w:r w:rsidR="00956E61">
        <w:rPr>
          <w:rFonts w:ascii="Times New Roman" w:hAnsi="Times New Roman"/>
          <w:sz w:val="24"/>
          <w:szCs w:val="24"/>
        </w:rPr>
        <w:t>2</w:t>
      </w:r>
      <w:r w:rsidRPr="00D05C4F">
        <w:rPr>
          <w:rFonts w:ascii="Times New Roman" w:hAnsi="Times New Roman" w:hint="eastAsia"/>
          <w:sz w:val="24"/>
          <w:szCs w:val="24"/>
        </w:rPr>
        <w:t xml:space="preserve"> </w:t>
      </w:r>
      <w:r w:rsidR="006C2279" w:rsidRPr="00D05C4F">
        <w:rPr>
          <w:rFonts w:ascii="Times New Roman" w:hAnsi="Times New Roman" w:hint="eastAsia"/>
          <w:sz w:val="24"/>
          <w:szCs w:val="24"/>
        </w:rPr>
        <w:t>Free-space attenuation for different communication distances</w:t>
      </w:r>
      <w:r w:rsidRPr="00D05C4F">
        <w:rPr>
          <w:rFonts w:ascii="Times New Roman" w:hAnsi="Times New Roman" w:hint="eastAsia"/>
          <w:sz w:val="24"/>
          <w:szCs w:val="24"/>
        </w:rPr>
        <w:t xml:space="preserve"> [10]</w:t>
      </w:r>
      <w:r w:rsidR="003221E3">
        <w:rPr>
          <w:rFonts w:ascii="Times New Roman" w:hAnsi="Times New Roman"/>
          <w:sz w:val="24"/>
          <w:szCs w:val="24"/>
        </w:rPr>
        <w:t>.</w:t>
      </w:r>
    </w:p>
    <w:p w:rsidR="009C5441" w:rsidRPr="00D05C4F" w:rsidRDefault="009A36C0" w:rsidP="003F611C">
      <w:pPr>
        <w:spacing w:before="120" w:after="240" w:line="360" w:lineRule="auto"/>
        <w:ind w:firstLineChars="200" w:firstLine="480"/>
        <w:jc w:val="both"/>
        <w:rPr>
          <w:rFonts w:ascii="Times New Roman" w:hAnsi="Times New Roman"/>
          <w:noProof/>
          <w:sz w:val="24"/>
          <w:szCs w:val="24"/>
          <w:lang w:val="en-US"/>
        </w:rPr>
      </w:pPr>
      <w:r w:rsidRPr="00D05C4F">
        <w:rPr>
          <w:rFonts w:ascii="Times New Roman" w:hAnsi="Times New Roman" w:hint="eastAsia"/>
          <w:sz w:val="24"/>
          <w:szCs w:val="24"/>
        </w:rPr>
        <w:t>As for</w:t>
      </w:r>
      <w:r w:rsidR="00465F1C" w:rsidRPr="00D05C4F">
        <w:rPr>
          <w:rFonts w:ascii="Times New Roman" w:hAnsi="Times New Roman"/>
          <w:sz w:val="24"/>
          <w:szCs w:val="24"/>
        </w:rPr>
        <w:t xml:space="preserve"> outdoor environment, according to the link budget calculation in [</w:t>
      </w:r>
      <w:r w:rsidR="00974FDB" w:rsidRPr="00D05C4F">
        <w:rPr>
          <w:rFonts w:ascii="Times New Roman" w:hAnsi="Times New Roman" w:hint="eastAsia"/>
          <w:sz w:val="24"/>
          <w:szCs w:val="24"/>
        </w:rPr>
        <w:t>2</w:t>
      </w:r>
      <w:r w:rsidR="003A3C5A">
        <w:rPr>
          <w:rFonts w:ascii="Times New Roman" w:hAnsi="Times New Roman" w:hint="eastAsia"/>
          <w:sz w:val="24"/>
          <w:szCs w:val="24"/>
        </w:rPr>
        <w:t>2</w:t>
      </w:r>
      <w:r w:rsidR="00465F1C" w:rsidRPr="00D05C4F">
        <w:rPr>
          <w:rFonts w:ascii="Times New Roman" w:hAnsi="Times New Roman"/>
          <w:sz w:val="24"/>
          <w:szCs w:val="24"/>
        </w:rPr>
        <w:t xml:space="preserve">], the </w:t>
      </w:r>
      <w:r w:rsidR="00D8638C">
        <w:rPr>
          <w:rFonts w:ascii="Times New Roman" w:hAnsi="Times New Roman"/>
          <w:sz w:val="24"/>
          <w:szCs w:val="24"/>
        </w:rPr>
        <w:t xml:space="preserve">required antenna </w:t>
      </w:r>
      <w:r w:rsidR="00465F1C" w:rsidRPr="00D05C4F">
        <w:rPr>
          <w:rFonts w:ascii="Times New Roman" w:hAnsi="Times New Roman"/>
          <w:sz w:val="24"/>
          <w:szCs w:val="24"/>
        </w:rPr>
        <w:t xml:space="preserve">gain </w:t>
      </w:r>
      <w:r w:rsidR="00D8638C">
        <w:rPr>
          <w:rFonts w:ascii="Times New Roman" w:hAnsi="Times New Roman"/>
          <w:sz w:val="24"/>
          <w:szCs w:val="24"/>
        </w:rPr>
        <w:t xml:space="preserve">is </w:t>
      </w:r>
      <w:r w:rsidR="00465F1C" w:rsidRPr="00D05C4F">
        <w:rPr>
          <w:rFonts w:ascii="Times New Roman" w:hAnsi="Times New Roman"/>
          <w:sz w:val="24"/>
          <w:szCs w:val="24"/>
        </w:rPr>
        <w:t>up to 80</w:t>
      </w:r>
      <w:r w:rsidR="009041DE" w:rsidRPr="00D05C4F">
        <w:rPr>
          <w:rFonts w:ascii="Times New Roman" w:hAnsi="Times New Roman" w:hint="eastAsia"/>
          <w:sz w:val="24"/>
          <w:szCs w:val="24"/>
        </w:rPr>
        <w:t xml:space="preserve"> </w:t>
      </w:r>
      <w:proofErr w:type="spellStart"/>
      <w:r w:rsidR="00465F1C" w:rsidRPr="00D05C4F">
        <w:rPr>
          <w:rFonts w:ascii="Times New Roman" w:hAnsi="Times New Roman"/>
          <w:sz w:val="24"/>
          <w:szCs w:val="24"/>
        </w:rPr>
        <w:t>dBi</w:t>
      </w:r>
      <w:proofErr w:type="spellEnd"/>
      <w:r w:rsidR="009D2B3F">
        <w:rPr>
          <w:rFonts w:ascii="Times New Roman" w:hAnsi="Times New Roman"/>
          <w:sz w:val="24"/>
          <w:szCs w:val="24"/>
        </w:rPr>
        <w:t xml:space="preserve"> </w:t>
      </w:r>
      <w:r w:rsidR="00465F1C" w:rsidRPr="00D05C4F">
        <w:rPr>
          <w:rFonts w:ascii="Times New Roman" w:hAnsi="Times New Roman"/>
          <w:sz w:val="24"/>
          <w:szCs w:val="24"/>
        </w:rPr>
        <w:t xml:space="preserve">for </w:t>
      </w:r>
      <w:r w:rsidR="00D8638C">
        <w:rPr>
          <w:rFonts w:ascii="Times New Roman" w:hAnsi="Times New Roman"/>
          <w:sz w:val="24"/>
          <w:szCs w:val="24"/>
        </w:rPr>
        <w:t xml:space="preserve">an </w:t>
      </w:r>
      <w:r w:rsidR="00465F1C" w:rsidRPr="00D05C4F">
        <w:rPr>
          <w:rFonts w:ascii="Times New Roman" w:hAnsi="Times New Roman"/>
          <w:sz w:val="24"/>
          <w:szCs w:val="24"/>
        </w:rPr>
        <w:t>outdoor fixed wireless links</w:t>
      </w:r>
      <w:r w:rsidR="00D8638C">
        <w:rPr>
          <w:rFonts w:ascii="Times New Roman" w:hAnsi="Times New Roman"/>
          <w:sz w:val="24"/>
          <w:szCs w:val="24"/>
        </w:rPr>
        <w:t>, which may</w:t>
      </w:r>
      <w:r w:rsidR="00465F1C" w:rsidRPr="00D05C4F">
        <w:rPr>
          <w:rFonts w:ascii="Times New Roman" w:hAnsi="Times New Roman"/>
          <w:sz w:val="24"/>
          <w:szCs w:val="24"/>
        </w:rPr>
        <w:t xml:space="preserve"> result in loss of connectivity for angles below 0.04° </w:t>
      </w:r>
      <w:r w:rsidR="00577A79">
        <w:rPr>
          <w:rFonts w:ascii="Times New Roman" w:hAnsi="Times New Roman"/>
          <w:sz w:val="24"/>
          <w:szCs w:val="24"/>
          <w:lang w:val="en-US"/>
        </w:rPr>
        <w:t>for</w:t>
      </w:r>
      <w:r w:rsidR="00465F1C" w:rsidRPr="00D05C4F">
        <w:rPr>
          <w:rFonts w:ascii="Times New Roman" w:hAnsi="Times New Roman"/>
          <w:sz w:val="24"/>
          <w:szCs w:val="24"/>
        </w:rPr>
        <w:t xml:space="preserve"> antenna pole</w:t>
      </w:r>
      <w:r w:rsidR="00D8638C">
        <w:rPr>
          <w:rFonts w:ascii="Times New Roman" w:hAnsi="Times New Roman"/>
          <w:sz w:val="24"/>
          <w:szCs w:val="24"/>
        </w:rPr>
        <w:t>’s</w:t>
      </w:r>
      <w:r w:rsidR="00465F1C" w:rsidRPr="00D05C4F">
        <w:rPr>
          <w:rFonts w:ascii="Times New Roman" w:hAnsi="Times New Roman"/>
          <w:sz w:val="24"/>
          <w:szCs w:val="24"/>
        </w:rPr>
        <w:t xml:space="preserve"> sway and twist.</w:t>
      </w:r>
      <w:r w:rsidR="00A121F9" w:rsidRPr="00D05C4F">
        <w:rPr>
          <w:rFonts w:ascii="Times New Roman" w:hAnsi="Times New Roman" w:hint="eastAsia"/>
          <w:sz w:val="24"/>
          <w:szCs w:val="24"/>
        </w:rPr>
        <w:t xml:space="preserve"> </w:t>
      </w:r>
      <w:r w:rsidR="009C5441" w:rsidRPr="00D05C4F">
        <w:rPr>
          <w:rFonts w:ascii="Times New Roman" w:hAnsi="Times New Roman" w:hint="eastAsia"/>
          <w:sz w:val="24"/>
          <w:szCs w:val="24"/>
        </w:rPr>
        <w:t>N</w:t>
      </w:r>
      <w:r w:rsidR="009C5441" w:rsidRPr="00D05C4F">
        <w:rPr>
          <w:rFonts w:ascii="Times New Roman" w:hAnsi="Times New Roman"/>
          <w:sz w:val="24"/>
          <w:szCs w:val="24"/>
        </w:rPr>
        <w:t>umerous atmospheric conditions</w:t>
      </w:r>
      <w:r w:rsidR="009C5441" w:rsidRPr="00D05C4F">
        <w:rPr>
          <w:rFonts w:ascii="Times New Roman" w:hAnsi="Times New Roman" w:hint="eastAsia"/>
          <w:sz w:val="24"/>
          <w:szCs w:val="24"/>
        </w:rPr>
        <w:t>, like rain, fog and snow</w:t>
      </w:r>
      <w:r w:rsidR="00B3770C">
        <w:rPr>
          <w:rFonts w:ascii="Times New Roman" w:hAnsi="Times New Roman"/>
          <w:sz w:val="24"/>
          <w:szCs w:val="24"/>
        </w:rPr>
        <w:t xml:space="preserve"> </w:t>
      </w:r>
      <w:r w:rsidR="00CF67A1">
        <w:rPr>
          <w:rFonts w:ascii="Times New Roman" w:hAnsi="Times New Roman"/>
          <w:sz w:val="24"/>
          <w:szCs w:val="24"/>
          <w:lang w:val="en-US"/>
        </w:rPr>
        <w:t>will degrade the THz radiation</w:t>
      </w:r>
      <w:r w:rsidR="009C5441" w:rsidRPr="00D05C4F">
        <w:rPr>
          <w:rFonts w:ascii="Times New Roman" w:hAnsi="Times New Roman" w:hint="eastAsia"/>
          <w:sz w:val="24"/>
          <w:szCs w:val="24"/>
        </w:rPr>
        <w:t>.</w:t>
      </w:r>
      <w:r w:rsidR="009C5441" w:rsidRPr="00D05C4F">
        <w:rPr>
          <w:rFonts w:ascii="Times New Roman" w:hAnsi="Times New Roman"/>
          <w:sz w:val="24"/>
          <w:szCs w:val="24"/>
        </w:rPr>
        <w:t xml:space="preserve"> </w:t>
      </w:r>
      <w:r w:rsidR="00B3770C">
        <w:rPr>
          <w:rFonts w:ascii="Times New Roman" w:hAnsi="Times New Roman"/>
          <w:sz w:val="24"/>
          <w:szCs w:val="24"/>
        </w:rPr>
        <w:t xml:space="preserve"> It should be noted that</w:t>
      </w:r>
      <w:r w:rsidR="009C5441" w:rsidRPr="00D05C4F">
        <w:rPr>
          <w:rFonts w:ascii="Times New Roman" w:hAnsi="Times New Roman" w:hint="eastAsia"/>
          <w:sz w:val="24"/>
          <w:szCs w:val="24"/>
        </w:rPr>
        <w:t xml:space="preserve"> </w:t>
      </w:r>
      <w:r w:rsidR="003408BC" w:rsidRPr="00D05C4F">
        <w:rPr>
          <w:rFonts w:ascii="Times New Roman" w:hAnsi="Times New Roman" w:hint="eastAsia"/>
          <w:sz w:val="24"/>
          <w:szCs w:val="24"/>
        </w:rPr>
        <w:t xml:space="preserve">free space </w:t>
      </w:r>
      <w:r w:rsidR="009C5441" w:rsidRPr="00D05C4F">
        <w:rPr>
          <w:rFonts w:ascii="Times New Roman" w:hAnsi="Times New Roman" w:hint="eastAsia"/>
          <w:sz w:val="24"/>
          <w:szCs w:val="24"/>
        </w:rPr>
        <w:t xml:space="preserve">attenuation </w:t>
      </w:r>
      <w:r w:rsidR="00B3770C">
        <w:rPr>
          <w:rFonts w:ascii="Times New Roman" w:hAnsi="Times New Roman"/>
          <w:sz w:val="24"/>
          <w:szCs w:val="24"/>
        </w:rPr>
        <w:t xml:space="preserve">in the THz range </w:t>
      </w:r>
      <w:r w:rsidR="009C5441" w:rsidRPr="00D05C4F">
        <w:rPr>
          <w:rFonts w:ascii="Times New Roman" w:hAnsi="Times New Roman" w:hint="eastAsia"/>
          <w:sz w:val="24"/>
          <w:szCs w:val="24"/>
        </w:rPr>
        <w:t xml:space="preserve">is much larger than that in millimetre </w:t>
      </w:r>
      <w:r w:rsidR="009C5441" w:rsidRPr="00D05C4F">
        <w:rPr>
          <w:rFonts w:ascii="Times New Roman" w:hAnsi="Times New Roman" w:hint="eastAsia"/>
          <w:sz w:val="24"/>
          <w:szCs w:val="24"/>
        </w:rPr>
        <w:lastRenderedPageBreak/>
        <w:t>waves, especially at frequencies above 100 GHz [</w:t>
      </w:r>
      <w:r w:rsidR="00974FDB" w:rsidRPr="00D05C4F">
        <w:rPr>
          <w:rFonts w:ascii="Times New Roman" w:hAnsi="Times New Roman" w:hint="eastAsia"/>
          <w:sz w:val="24"/>
          <w:szCs w:val="24"/>
        </w:rPr>
        <w:t>2</w:t>
      </w:r>
      <w:r w:rsidR="003A3C5A">
        <w:rPr>
          <w:rFonts w:ascii="Times New Roman" w:hAnsi="Times New Roman" w:hint="eastAsia"/>
          <w:sz w:val="24"/>
          <w:szCs w:val="24"/>
        </w:rPr>
        <w:t>3</w:t>
      </w:r>
      <w:r w:rsidR="009C5441" w:rsidRPr="00D05C4F">
        <w:rPr>
          <w:rFonts w:ascii="Times New Roman" w:hAnsi="Times New Roman" w:hint="eastAsia"/>
          <w:sz w:val="24"/>
          <w:szCs w:val="24"/>
        </w:rPr>
        <w:t>].</w:t>
      </w:r>
      <w:r w:rsidR="009C5441" w:rsidRPr="00D05C4F">
        <w:rPr>
          <w:rFonts w:ascii="Times New Roman" w:hAnsi="Times New Roman"/>
          <w:sz w:val="24"/>
          <w:szCs w:val="24"/>
        </w:rPr>
        <w:t xml:space="preserve"> Figure 1</w:t>
      </w:r>
      <w:r w:rsidR="009C5441" w:rsidRPr="00D05C4F">
        <w:rPr>
          <w:rFonts w:ascii="Times New Roman" w:hAnsi="Times New Roman" w:hint="eastAsia"/>
          <w:sz w:val="24"/>
          <w:szCs w:val="24"/>
        </w:rPr>
        <w:t>.</w:t>
      </w:r>
      <w:r w:rsidR="00956E61">
        <w:rPr>
          <w:rFonts w:ascii="Times New Roman" w:hAnsi="Times New Roman"/>
          <w:sz w:val="24"/>
          <w:szCs w:val="24"/>
        </w:rPr>
        <w:t>3</w:t>
      </w:r>
      <w:r w:rsidR="009C5441" w:rsidRPr="00D05C4F">
        <w:rPr>
          <w:rFonts w:ascii="Times New Roman" w:hAnsi="Times New Roman"/>
          <w:sz w:val="24"/>
          <w:szCs w:val="24"/>
        </w:rPr>
        <w:t xml:space="preserve"> shows the variation of atmospheric attenuation over </w:t>
      </w:r>
      <w:r w:rsidR="003408BC">
        <w:rPr>
          <w:rFonts w:ascii="Times New Roman" w:hAnsi="Times New Roman"/>
          <w:sz w:val="24"/>
          <w:szCs w:val="24"/>
        </w:rPr>
        <w:t xml:space="preserve">a frequency range of </w:t>
      </w:r>
      <w:r w:rsidR="009C5441" w:rsidRPr="00D05C4F">
        <w:rPr>
          <w:rFonts w:ascii="Times New Roman" w:hAnsi="Times New Roman"/>
          <w:sz w:val="24"/>
          <w:szCs w:val="24"/>
        </w:rPr>
        <w:t>100 GHz to 1THz</w:t>
      </w:r>
      <w:r w:rsidR="003408BC">
        <w:rPr>
          <w:rFonts w:ascii="Times New Roman" w:hAnsi="Times New Roman"/>
          <w:sz w:val="24"/>
          <w:szCs w:val="24"/>
        </w:rPr>
        <w:t>, where it</w:t>
      </w:r>
      <w:r w:rsidR="009C5441" w:rsidRPr="00D05C4F">
        <w:rPr>
          <w:rFonts w:ascii="Times New Roman" w:hAnsi="Times New Roman" w:hint="eastAsia"/>
          <w:sz w:val="24"/>
          <w:szCs w:val="24"/>
        </w:rPr>
        <w:t xml:space="preserve"> can be observed that a</w:t>
      </w:r>
      <w:r w:rsidR="003408BC">
        <w:rPr>
          <w:rFonts w:ascii="Times New Roman" w:hAnsi="Times New Roman"/>
          <w:sz w:val="24"/>
          <w:szCs w:val="24"/>
        </w:rPr>
        <w:t xml:space="preserve"> higher</w:t>
      </w:r>
      <w:r w:rsidR="009C5441" w:rsidRPr="00D05C4F">
        <w:rPr>
          <w:rFonts w:ascii="Times New Roman" w:hAnsi="Times New Roman"/>
          <w:sz w:val="24"/>
          <w:szCs w:val="24"/>
        </w:rPr>
        <w:t xml:space="preserve"> </w:t>
      </w:r>
      <w:r w:rsidR="009C5441" w:rsidRPr="00D05C4F">
        <w:rPr>
          <w:rFonts w:ascii="Times New Roman" w:hAnsi="Times New Roman" w:hint="eastAsia"/>
          <w:sz w:val="24"/>
          <w:szCs w:val="24"/>
        </w:rPr>
        <w:t xml:space="preserve">operation </w:t>
      </w:r>
      <w:r w:rsidR="009C5441" w:rsidRPr="00D05C4F">
        <w:rPr>
          <w:rFonts w:ascii="Times New Roman" w:hAnsi="Times New Roman"/>
          <w:sz w:val="24"/>
          <w:szCs w:val="24"/>
        </w:rPr>
        <w:t xml:space="preserve">frequency </w:t>
      </w:r>
      <w:r w:rsidR="00B3770C">
        <w:rPr>
          <w:rFonts w:ascii="Times New Roman" w:hAnsi="Times New Roman"/>
          <w:sz w:val="24"/>
          <w:szCs w:val="24"/>
        </w:rPr>
        <w:t xml:space="preserve">is associated </w:t>
      </w:r>
      <w:r w:rsidR="003408BC">
        <w:rPr>
          <w:rFonts w:ascii="Times New Roman" w:hAnsi="Times New Roman"/>
          <w:sz w:val="24"/>
          <w:szCs w:val="24"/>
        </w:rPr>
        <w:t xml:space="preserve">with </w:t>
      </w:r>
      <w:r w:rsidR="00B3770C">
        <w:rPr>
          <w:rFonts w:ascii="Times New Roman" w:hAnsi="Times New Roman"/>
          <w:sz w:val="24"/>
          <w:szCs w:val="24"/>
        </w:rPr>
        <w:t xml:space="preserve">a </w:t>
      </w:r>
      <w:r w:rsidR="003408BC">
        <w:rPr>
          <w:rFonts w:ascii="Times New Roman" w:hAnsi="Times New Roman"/>
          <w:sz w:val="24"/>
          <w:szCs w:val="24"/>
        </w:rPr>
        <w:t xml:space="preserve">stronger </w:t>
      </w:r>
      <w:r w:rsidR="009C5441" w:rsidRPr="00D05C4F">
        <w:rPr>
          <w:rFonts w:ascii="Times New Roman" w:hAnsi="Times New Roman"/>
          <w:sz w:val="24"/>
          <w:szCs w:val="24"/>
        </w:rPr>
        <w:t>attenuation.</w:t>
      </w:r>
      <w:r w:rsidR="009C5441" w:rsidRPr="00D05C4F">
        <w:rPr>
          <w:rFonts w:ascii="Times New Roman" w:hAnsi="Times New Roman" w:hint="eastAsia"/>
          <w:sz w:val="24"/>
          <w:szCs w:val="24"/>
        </w:rPr>
        <w:t xml:space="preserve"> </w:t>
      </w:r>
      <w:r w:rsidR="00B3770C">
        <w:rPr>
          <w:rFonts w:ascii="Times New Roman" w:hAnsi="Times New Roman"/>
          <w:sz w:val="24"/>
          <w:szCs w:val="24"/>
        </w:rPr>
        <w:t xml:space="preserve"> </w:t>
      </w:r>
      <w:r w:rsidR="00773096" w:rsidRPr="00D05C4F">
        <w:rPr>
          <w:rFonts w:ascii="Times New Roman" w:hAnsi="Times New Roman"/>
          <w:sz w:val="24"/>
          <w:szCs w:val="24"/>
        </w:rPr>
        <w:t>M</w:t>
      </w:r>
      <w:r w:rsidR="00773096" w:rsidRPr="00D05C4F">
        <w:rPr>
          <w:rFonts w:ascii="Times New Roman" w:hAnsi="Times New Roman" w:hint="eastAsia"/>
          <w:sz w:val="24"/>
          <w:szCs w:val="24"/>
        </w:rPr>
        <w:t xml:space="preserve">oreover, </w:t>
      </w:r>
      <w:r w:rsidR="00FB057E" w:rsidRPr="00D05C4F">
        <w:rPr>
          <w:rFonts w:ascii="Times New Roman" w:hAnsi="Times New Roman" w:hint="eastAsia"/>
          <w:sz w:val="24"/>
          <w:szCs w:val="24"/>
        </w:rPr>
        <w:t xml:space="preserve">water </w:t>
      </w:r>
      <w:r w:rsidR="00FB057E" w:rsidRPr="00D05C4F">
        <w:rPr>
          <w:rFonts w:ascii="Times New Roman" w:hAnsi="Times New Roman"/>
          <w:sz w:val="24"/>
          <w:szCs w:val="24"/>
        </w:rPr>
        <w:t>vapour</w:t>
      </w:r>
      <w:r w:rsidR="00FB057E" w:rsidRPr="00D05C4F">
        <w:rPr>
          <w:rFonts w:ascii="Times New Roman" w:hAnsi="Times New Roman" w:hint="eastAsia"/>
          <w:sz w:val="24"/>
          <w:szCs w:val="24"/>
        </w:rPr>
        <w:t xml:space="preserve"> is the key point to affect the attenuation</w:t>
      </w:r>
      <w:r w:rsidR="003453F4" w:rsidRPr="00D05C4F">
        <w:rPr>
          <w:rFonts w:ascii="Times New Roman" w:hAnsi="Times New Roman" w:hint="eastAsia"/>
          <w:sz w:val="24"/>
          <w:szCs w:val="24"/>
        </w:rPr>
        <w:t xml:space="preserve"> in atmosphere</w:t>
      </w:r>
      <w:r w:rsidR="00FB057E" w:rsidRPr="00D05C4F">
        <w:rPr>
          <w:rFonts w:ascii="Times New Roman" w:hAnsi="Times New Roman" w:hint="eastAsia"/>
          <w:sz w:val="24"/>
          <w:szCs w:val="24"/>
        </w:rPr>
        <w:t xml:space="preserve"> </w:t>
      </w:r>
      <w:r w:rsidR="003453F4" w:rsidRPr="00D05C4F">
        <w:rPr>
          <w:rFonts w:ascii="Times New Roman" w:hAnsi="Times New Roman" w:hint="eastAsia"/>
          <w:sz w:val="24"/>
          <w:szCs w:val="24"/>
        </w:rPr>
        <w:t>by molecular absorbing behaviour</w:t>
      </w:r>
      <w:r w:rsidR="00FB057E" w:rsidRPr="00D05C4F">
        <w:rPr>
          <w:rFonts w:ascii="Times New Roman" w:hAnsi="Times New Roman" w:hint="eastAsia"/>
          <w:sz w:val="24"/>
          <w:szCs w:val="24"/>
        </w:rPr>
        <w:t xml:space="preserve">. </w:t>
      </w:r>
      <w:r w:rsidR="008336A2">
        <w:rPr>
          <w:rFonts w:ascii="Times New Roman" w:hAnsi="Times New Roman"/>
          <w:sz w:val="24"/>
          <w:szCs w:val="24"/>
        </w:rPr>
        <w:t xml:space="preserve"> However,</w:t>
      </w:r>
      <w:r w:rsidR="009C5441" w:rsidRPr="00D05C4F">
        <w:rPr>
          <w:rFonts w:ascii="Times New Roman" w:hAnsi="Times New Roman"/>
          <w:sz w:val="24"/>
          <w:szCs w:val="24"/>
        </w:rPr>
        <w:t xml:space="preserve"> it is worth noting that at some special frequenc</w:t>
      </w:r>
      <w:r w:rsidR="008336A2">
        <w:rPr>
          <w:rFonts w:ascii="Times New Roman" w:hAnsi="Times New Roman"/>
          <w:sz w:val="24"/>
          <w:szCs w:val="24"/>
        </w:rPr>
        <w:t>y</w:t>
      </w:r>
      <w:r w:rsidR="009C5441" w:rsidRPr="00D05C4F">
        <w:rPr>
          <w:rFonts w:ascii="Times New Roman" w:hAnsi="Times New Roman" w:hint="eastAsia"/>
          <w:sz w:val="24"/>
          <w:szCs w:val="24"/>
        </w:rPr>
        <w:t xml:space="preserve"> windows</w:t>
      </w:r>
      <w:r w:rsidR="009C5441" w:rsidRPr="00D05C4F">
        <w:rPr>
          <w:rFonts w:ascii="Times New Roman" w:hAnsi="Times New Roman"/>
          <w:sz w:val="24"/>
          <w:szCs w:val="24"/>
        </w:rPr>
        <w:t>, minimum attenuation can be detected [</w:t>
      </w:r>
      <w:r w:rsidR="00974FDB" w:rsidRPr="00D05C4F">
        <w:rPr>
          <w:rFonts w:ascii="Times New Roman" w:hAnsi="Times New Roman" w:hint="eastAsia"/>
          <w:sz w:val="24"/>
          <w:szCs w:val="24"/>
        </w:rPr>
        <w:t>2</w:t>
      </w:r>
      <w:r w:rsidR="003A3C5A">
        <w:rPr>
          <w:rFonts w:ascii="Times New Roman" w:hAnsi="Times New Roman" w:hint="eastAsia"/>
          <w:sz w:val="24"/>
          <w:szCs w:val="24"/>
        </w:rPr>
        <w:t>3</w:t>
      </w:r>
      <w:r w:rsidR="009C5441" w:rsidRPr="00D05C4F">
        <w:rPr>
          <w:rFonts w:ascii="Times New Roman" w:hAnsi="Times New Roman"/>
          <w:sz w:val="24"/>
          <w:szCs w:val="24"/>
        </w:rPr>
        <w:t>].</w:t>
      </w:r>
      <w:r w:rsidR="009C5441" w:rsidRPr="00D05C4F">
        <w:rPr>
          <w:rFonts w:ascii="Times New Roman" w:hAnsi="Times New Roman"/>
          <w:noProof/>
          <w:sz w:val="24"/>
          <w:szCs w:val="24"/>
          <w:lang w:val="en-US"/>
        </w:rPr>
        <w:t xml:space="preserve"> </w:t>
      </w:r>
      <w:r w:rsidR="008336A2">
        <w:rPr>
          <w:rFonts w:ascii="Times New Roman" w:hAnsi="Times New Roman"/>
          <w:noProof/>
          <w:sz w:val="24"/>
          <w:szCs w:val="24"/>
          <w:lang w:val="en-US"/>
        </w:rPr>
        <w:t xml:space="preserve"> </w:t>
      </w:r>
      <w:r w:rsidR="003453F4" w:rsidRPr="00D05C4F">
        <w:rPr>
          <w:rFonts w:ascii="Times New Roman" w:hAnsi="Times New Roman"/>
          <w:noProof/>
          <w:sz w:val="24"/>
          <w:szCs w:val="24"/>
          <w:lang w:val="en-US"/>
        </w:rPr>
        <w:t>T</w:t>
      </w:r>
      <w:r w:rsidR="003453F4" w:rsidRPr="00D05C4F">
        <w:rPr>
          <w:rFonts w:ascii="Times New Roman" w:hAnsi="Times New Roman" w:hint="eastAsia"/>
          <w:noProof/>
          <w:sz w:val="24"/>
          <w:szCs w:val="24"/>
          <w:lang w:val="en-US"/>
        </w:rPr>
        <w:t>he attenuation is 3 dB/km, 7 dB/km, 12 dB/km, 38 dB/km and 51 dB/km for the transmission windows around 300 GHz, 350 GHz, 410 GHz, 670 GHz and 850 GHz, respectively [</w:t>
      </w:r>
      <w:r w:rsidR="00974FDB" w:rsidRPr="00D05C4F">
        <w:rPr>
          <w:rFonts w:ascii="Times New Roman" w:hAnsi="Times New Roman" w:hint="eastAsia"/>
          <w:noProof/>
          <w:sz w:val="24"/>
          <w:szCs w:val="24"/>
          <w:lang w:val="en-US"/>
        </w:rPr>
        <w:t>17</w:t>
      </w:r>
      <w:r w:rsidR="003453F4" w:rsidRPr="00D05C4F">
        <w:rPr>
          <w:rFonts w:ascii="Times New Roman" w:hAnsi="Times New Roman" w:hint="eastAsia"/>
          <w:noProof/>
          <w:sz w:val="24"/>
          <w:szCs w:val="24"/>
          <w:lang w:val="en-US"/>
        </w:rPr>
        <w:t xml:space="preserve">]. </w:t>
      </w:r>
      <w:r w:rsidR="003453F4" w:rsidRPr="00D05C4F">
        <w:rPr>
          <w:rFonts w:ascii="Times New Roman" w:hAnsi="Times New Roman"/>
          <w:noProof/>
          <w:sz w:val="24"/>
          <w:szCs w:val="24"/>
          <w:lang w:val="en-US"/>
        </w:rPr>
        <w:t>T</w:t>
      </w:r>
      <w:r w:rsidR="003453F4" w:rsidRPr="00D05C4F">
        <w:rPr>
          <w:rFonts w:ascii="Times New Roman" w:hAnsi="Times New Roman" w:hint="eastAsia"/>
          <w:noProof/>
          <w:sz w:val="24"/>
          <w:szCs w:val="24"/>
          <w:lang w:val="en-US"/>
        </w:rPr>
        <w:t>hese frequency windows may be used for THz outdoor communications</w:t>
      </w:r>
      <w:r w:rsidR="006C2279" w:rsidRPr="00D05C4F">
        <w:rPr>
          <w:rFonts w:ascii="Times New Roman" w:hAnsi="Times New Roman" w:hint="eastAsia"/>
          <w:noProof/>
          <w:sz w:val="24"/>
          <w:szCs w:val="24"/>
          <w:lang w:val="en-US"/>
        </w:rPr>
        <w:t xml:space="preserve"> design in the future.</w:t>
      </w:r>
    </w:p>
    <w:p w:rsidR="009C5441" w:rsidRPr="00D05C4F" w:rsidRDefault="009C5441" w:rsidP="009C5441">
      <w:pPr>
        <w:spacing w:line="360" w:lineRule="auto"/>
        <w:jc w:val="center"/>
        <w:rPr>
          <w:rFonts w:ascii="Times New Roman" w:hAnsi="Times New Roman"/>
          <w:sz w:val="24"/>
          <w:szCs w:val="24"/>
        </w:rPr>
      </w:pPr>
      <w:r w:rsidRPr="00D05C4F">
        <w:rPr>
          <w:rFonts w:ascii="Times New Roman" w:hAnsi="Times New Roman"/>
          <w:noProof/>
          <w:sz w:val="24"/>
          <w:szCs w:val="24"/>
          <w:lang w:val="en-US"/>
        </w:rPr>
        <w:drawing>
          <wp:inline distT="0" distB="0" distL="0" distR="0" wp14:anchorId="0D3D1262" wp14:editId="7AF6F6F7">
            <wp:extent cx="4961045" cy="3390181"/>
            <wp:effectExtent l="0" t="0" r="0" b="127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mospheric attenuation with diff condition.png"/>
                    <pic:cNvPicPr/>
                  </pic:nvPicPr>
                  <pic:blipFill>
                    <a:blip r:embed="rId14">
                      <a:extLst>
                        <a:ext uri="{28A0092B-C50C-407E-A947-70E740481C1C}">
                          <a14:useLocalDpi xmlns:a14="http://schemas.microsoft.com/office/drawing/2010/main" val="0"/>
                        </a:ext>
                      </a:extLst>
                    </a:blip>
                    <a:stretch>
                      <a:fillRect/>
                    </a:stretch>
                  </pic:blipFill>
                  <pic:spPr>
                    <a:xfrm>
                      <a:off x="0" y="0"/>
                      <a:ext cx="5009095" cy="3423016"/>
                    </a:xfrm>
                    <a:prstGeom prst="rect">
                      <a:avLst/>
                    </a:prstGeom>
                  </pic:spPr>
                </pic:pic>
              </a:graphicData>
            </a:graphic>
          </wp:inline>
        </w:drawing>
      </w:r>
    </w:p>
    <w:p w:rsidR="009C5441" w:rsidRPr="00D05C4F" w:rsidRDefault="009C5441" w:rsidP="008443F9">
      <w:pPr>
        <w:spacing w:before="120" w:line="360" w:lineRule="auto"/>
        <w:jc w:val="both"/>
        <w:rPr>
          <w:rFonts w:ascii="Times New Roman" w:hAnsi="Times New Roman"/>
          <w:sz w:val="24"/>
          <w:szCs w:val="24"/>
        </w:rPr>
      </w:pPr>
      <w:r w:rsidRPr="00D05C4F">
        <w:rPr>
          <w:rFonts w:ascii="Times New Roman" w:hAnsi="Times New Roman"/>
          <w:sz w:val="24"/>
          <w:szCs w:val="24"/>
        </w:rPr>
        <w:t>Fig. 1</w:t>
      </w:r>
      <w:r w:rsidRPr="00D05C4F">
        <w:rPr>
          <w:rFonts w:ascii="Times New Roman" w:hAnsi="Times New Roman" w:hint="eastAsia"/>
          <w:sz w:val="24"/>
          <w:szCs w:val="24"/>
        </w:rPr>
        <w:t>.</w:t>
      </w:r>
      <w:r w:rsidR="00956E61">
        <w:rPr>
          <w:rFonts w:ascii="Times New Roman" w:hAnsi="Times New Roman"/>
          <w:sz w:val="24"/>
          <w:szCs w:val="24"/>
        </w:rPr>
        <w:t>3</w:t>
      </w:r>
      <w:r w:rsidRPr="00D05C4F">
        <w:rPr>
          <w:rFonts w:ascii="Times New Roman" w:hAnsi="Times New Roman"/>
          <w:sz w:val="24"/>
          <w:szCs w:val="24"/>
        </w:rPr>
        <w:t xml:space="preserve"> Atmospheric attenuation for different weather conditions as a </w:t>
      </w:r>
      <w:r w:rsidR="00165F0A">
        <w:rPr>
          <w:rFonts w:ascii="Times New Roman" w:hAnsi="Times New Roman"/>
          <w:sz w:val="24"/>
          <w:szCs w:val="24"/>
        </w:rPr>
        <w:t>function</w:t>
      </w:r>
      <w:r w:rsidRPr="00D05C4F">
        <w:rPr>
          <w:rFonts w:ascii="Times New Roman" w:hAnsi="Times New Roman"/>
          <w:sz w:val="24"/>
          <w:szCs w:val="24"/>
        </w:rPr>
        <w:t xml:space="preserve"> of frequencies [</w:t>
      </w:r>
      <w:r w:rsidR="00974FDB" w:rsidRPr="00D05C4F">
        <w:rPr>
          <w:rFonts w:ascii="Times New Roman" w:hAnsi="Times New Roman" w:hint="eastAsia"/>
          <w:sz w:val="24"/>
          <w:szCs w:val="24"/>
        </w:rPr>
        <w:t>2</w:t>
      </w:r>
      <w:r w:rsidR="003A3C5A">
        <w:rPr>
          <w:rFonts w:ascii="Times New Roman" w:hAnsi="Times New Roman" w:hint="eastAsia"/>
          <w:sz w:val="24"/>
          <w:szCs w:val="24"/>
        </w:rPr>
        <w:t>3</w:t>
      </w:r>
      <w:r w:rsidRPr="00D05C4F">
        <w:rPr>
          <w:rFonts w:ascii="Times New Roman" w:hAnsi="Times New Roman"/>
          <w:sz w:val="24"/>
          <w:szCs w:val="24"/>
        </w:rPr>
        <w:t>].</w:t>
      </w:r>
      <w:r w:rsidRPr="00D05C4F">
        <w:rPr>
          <w:rFonts w:ascii="Times New Roman" w:hAnsi="Times New Roman" w:hint="eastAsia"/>
          <w:sz w:val="24"/>
          <w:szCs w:val="24"/>
        </w:rPr>
        <w:t xml:space="preserve"> </w:t>
      </w:r>
    </w:p>
    <w:p w:rsidR="00D719D8" w:rsidRPr="00D05C4F" w:rsidRDefault="00A121F9" w:rsidP="003F611C">
      <w:pPr>
        <w:spacing w:before="120" w:after="240" w:line="360" w:lineRule="auto"/>
        <w:ind w:firstLineChars="200" w:firstLine="480"/>
        <w:jc w:val="both"/>
        <w:rPr>
          <w:rFonts w:ascii="Times New Roman" w:hAnsi="Times New Roman"/>
          <w:sz w:val="24"/>
          <w:szCs w:val="24"/>
        </w:rPr>
      </w:pPr>
      <w:r w:rsidRPr="00D05C4F">
        <w:rPr>
          <w:rFonts w:ascii="Times New Roman" w:hAnsi="Times New Roman"/>
          <w:sz w:val="24"/>
          <w:szCs w:val="24"/>
        </w:rPr>
        <w:t>A</w:t>
      </w:r>
      <w:r w:rsidRPr="00D05C4F">
        <w:rPr>
          <w:rFonts w:ascii="Times New Roman" w:hAnsi="Times New Roman" w:hint="eastAsia"/>
          <w:sz w:val="24"/>
          <w:szCs w:val="24"/>
        </w:rPr>
        <w:t>dditionally, o</w:t>
      </w:r>
      <w:r w:rsidRPr="00D05C4F">
        <w:rPr>
          <w:rFonts w:ascii="Times New Roman" w:hAnsi="Times New Roman"/>
          <w:sz w:val="24"/>
          <w:szCs w:val="24"/>
        </w:rPr>
        <w:t>utdoor THz system</w:t>
      </w:r>
      <w:r w:rsidR="00A73363">
        <w:rPr>
          <w:rFonts w:ascii="Times New Roman" w:hAnsi="Times New Roman"/>
          <w:sz w:val="24"/>
          <w:szCs w:val="24"/>
        </w:rPr>
        <w:t>s</w:t>
      </w:r>
      <w:r w:rsidRPr="00D05C4F">
        <w:rPr>
          <w:rFonts w:ascii="Times New Roman" w:hAnsi="Times New Roman"/>
          <w:sz w:val="24"/>
          <w:szCs w:val="24"/>
        </w:rPr>
        <w:t xml:space="preserve"> may experience NLOS propagation connections like reflections at the exterior of the buildings or ground floors. </w:t>
      </w:r>
      <w:r w:rsidR="00A73363">
        <w:rPr>
          <w:rFonts w:ascii="Times New Roman" w:hAnsi="Times New Roman"/>
          <w:sz w:val="24"/>
          <w:szCs w:val="24"/>
        </w:rPr>
        <w:t xml:space="preserve"> </w:t>
      </w:r>
      <w:r w:rsidRPr="00D05C4F">
        <w:rPr>
          <w:rFonts w:ascii="Times New Roman" w:hAnsi="Times New Roman"/>
          <w:sz w:val="24"/>
          <w:szCs w:val="24"/>
        </w:rPr>
        <w:t>Neve</w:t>
      </w:r>
      <w:r w:rsidR="009A36C0" w:rsidRPr="00D05C4F">
        <w:rPr>
          <w:rFonts w:ascii="Times New Roman" w:hAnsi="Times New Roman"/>
          <w:sz w:val="24"/>
          <w:szCs w:val="24"/>
        </w:rPr>
        <w:t>rtheless, highly directive high</w:t>
      </w:r>
      <w:r w:rsidR="009A36C0" w:rsidRPr="00D05C4F">
        <w:rPr>
          <w:rFonts w:ascii="Times New Roman" w:hAnsi="Times New Roman" w:hint="eastAsia"/>
          <w:sz w:val="24"/>
          <w:szCs w:val="24"/>
        </w:rPr>
        <w:t>-</w:t>
      </w:r>
      <w:r w:rsidRPr="00D05C4F">
        <w:rPr>
          <w:rFonts w:ascii="Times New Roman" w:hAnsi="Times New Roman"/>
          <w:sz w:val="24"/>
          <w:szCs w:val="24"/>
        </w:rPr>
        <w:t xml:space="preserve">gain antennas will be employed in </w:t>
      </w:r>
      <w:r w:rsidR="00A73363">
        <w:rPr>
          <w:rFonts w:ascii="Times New Roman" w:hAnsi="Times New Roman"/>
          <w:sz w:val="24"/>
          <w:szCs w:val="24"/>
        </w:rPr>
        <w:t xml:space="preserve">an </w:t>
      </w:r>
      <w:r w:rsidRPr="00D05C4F">
        <w:rPr>
          <w:rFonts w:ascii="Times New Roman" w:hAnsi="Times New Roman"/>
          <w:sz w:val="24"/>
          <w:szCs w:val="24"/>
        </w:rPr>
        <w:t xml:space="preserve">outdoor environment, thus, </w:t>
      </w:r>
      <w:r w:rsidR="00A73363">
        <w:rPr>
          <w:rFonts w:ascii="Times New Roman" w:hAnsi="Times New Roman"/>
          <w:sz w:val="24"/>
          <w:szCs w:val="24"/>
        </w:rPr>
        <w:t xml:space="preserve">the </w:t>
      </w:r>
      <w:r w:rsidRPr="00D05C4F">
        <w:rPr>
          <w:rFonts w:ascii="Times New Roman" w:hAnsi="Times New Roman"/>
          <w:sz w:val="24"/>
          <w:szCs w:val="24"/>
        </w:rPr>
        <w:t>primary propagation condition is LOS.</w:t>
      </w:r>
      <w:r w:rsidR="00A73363">
        <w:rPr>
          <w:rFonts w:ascii="Times New Roman" w:hAnsi="Times New Roman"/>
          <w:sz w:val="24"/>
          <w:szCs w:val="24"/>
        </w:rPr>
        <w:t xml:space="preserve">  </w:t>
      </w:r>
      <w:r w:rsidR="0058561B" w:rsidRPr="00D05C4F">
        <w:rPr>
          <w:rFonts w:ascii="Times New Roman" w:hAnsi="Times New Roman"/>
          <w:sz w:val="24"/>
          <w:szCs w:val="24"/>
        </w:rPr>
        <w:t xml:space="preserve">As for the technical issues, the </w:t>
      </w:r>
      <w:r w:rsidR="00A73363">
        <w:rPr>
          <w:rFonts w:ascii="Times New Roman" w:hAnsi="Times New Roman"/>
          <w:sz w:val="24"/>
          <w:szCs w:val="24"/>
        </w:rPr>
        <w:t>overall</w:t>
      </w:r>
      <w:r w:rsidR="0058561B" w:rsidRPr="00D05C4F">
        <w:rPr>
          <w:rFonts w:ascii="Times New Roman" w:hAnsi="Times New Roman"/>
          <w:sz w:val="24"/>
          <w:szCs w:val="24"/>
        </w:rPr>
        <w:t xml:space="preserve"> efficiency </w:t>
      </w:r>
      <w:r w:rsidR="00A73363">
        <w:rPr>
          <w:rFonts w:ascii="Times New Roman" w:hAnsi="Times New Roman"/>
          <w:sz w:val="24"/>
          <w:szCs w:val="24"/>
        </w:rPr>
        <w:t>represents</w:t>
      </w:r>
      <w:r w:rsidR="0058561B" w:rsidRPr="00D05C4F">
        <w:rPr>
          <w:rFonts w:ascii="Times New Roman" w:hAnsi="Times New Roman"/>
          <w:sz w:val="24"/>
          <w:szCs w:val="24"/>
        </w:rPr>
        <w:t xml:space="preserve"> the most important problem </w:t>
      </w:r>
      <w:r w:rsidR="00A73363">
        <w:rPr>
          <w:rFonts w:ascii="Times New Roman" w:hAnsi="Times New Roman"/>
          <w:sz w:val="24"/>
          <w:szCs w:val="24"/>
        </w:rPr>
        <w:t>that</w:t>
      </w:r>
      <w:r w:rsidR="0058561B" w:rsidRPr="00D05C4F">
        <w:rPr>
          <w:rFonts w:ascii="Times New Roman" w:hAnsi="Times New Roman"/>
          <w:sz w:val="24"/>
          <w:szCs w:val="24"/>
        </w:rPr>
        <w:t xml:space="preserve"> need</w:t>
      </w:r>
      <w:r w:rsidR="00A73363">
        <w:rPr>
          <w:rFonts w:ascii="Times New Roman" w:hAnsi="Times New Roman"/>
          <w:sz w:val="24"/>
          <w:szCs w:val="24"/>
        </w:rPr>
        <w:t>s</w:t>
      </w:r>
      <w:r w:rsidR="0058561B" w:rsidRPr="00D05C4F">
        <w:rPr>
          <w:rFonts w:ascii="Times New Roman" w:hAnsi="Times New Roman"/>
          <w:sz w:val="24"/>
          <w:szCs w:val="24"/>
        </w:rPr>
        <w:t xml:space="preserve"> to </w:t>
      </w:r>
      <w:r w:rsidR="00A73363">
        <w:rPr>
          <w:rFonts w:ascii="Times New Roman" w:hAnsi="Times New Roman"/>
          <w:sz w:val="24"/>
          <w:szCs w:val="24"/>
        </w:rPr>
        <w:t xml:space="preserve">be </w:t>
      </w:r>
      <w:r w:rsidR="0058561B" w:rsidRPr="00D05C4F">
        <w:rPr>
          <w:rFonts w:ascii="Times New Roman" w:hAnsi="Times New Roman"/>
          <w:sz w:val="24"/>
          <w:szCs w:val="24"/>
        </w:rPr>
        <w:t>tackle</w:t>
      </w:r>
      <w:r w:rsidR="00A73363">
        <w:rPr>
          <w:rFonts w:ascii="Times New Roman" w:hAnsi="Times New Roman"/>
          <w:sz w:val="24"/>
          <w:szCs w:val="24"/>
        </w:rPr>
        <w:t>d</w:t>
      </w:r>
      <w:r w:rsidR="0058561B" w:rsidRPr="00D05C4F">
        <w:rPr>
          <w:rFonts w:ascii="Times New Roman" w:hAnsi="Times New Roman"/>
          <w:sz w:val="24"/>
          <w:szCs w:val="24"/>
        </w:rPr>
        <w:t>. The efficiency for the whole THz devices consists of the efficiency of the internal semiconductor materials, radiation efficiency of coupled antennas, and the matching efficiency betw</w:t>
      </w:r>
      <w:r w:rsidR="003F611C">
        <w:rPr>
          <w:rFonts w:ascii="Times New Roman" w:hAnsi="Times New Roman"/>
          <w:sz w:val="24"/>
          <w:szCs w:val="24"/>
        </w:rPr>
        <w:t>een the THz source and antenna.</w:t>
      </w:r>
    </w:p>
    <w:p w:rsidR="003F329E" w:rsidRPr="003F611C" w:rsidRDefault="003F329E" w:rsidP="001E6F71">
      <w:pPr>
        <w:spacing w:before="120" w:line="360" w:lineRule="auto"/>
        <w:jc w:val="both"/>
        <w:outlineLvl w:val="3"/>
        <w:rPr>
          <w:rFonts w:ascii="Times New Roman" w:hAnsi="Times New Roman"/>
          <w:b/>
          <w:sz w:val="28"/>
          <w:szCs w:val="28"/>
        </w:rPr>
      </w:pPr>
      <w:bookmarkStart w:id="46" w:name="_Toc474115854"/>
      <w:r w:rsidRPr="003F611C">
        <w:rPr>
          <w:rFonts w:ascii="Times New Roman" w:hAnsi="Times New Roman" w:hint="eastAsia"/>
          <w:b/>
          <w:sz w:val="28"/>
          <w:szCs w:val="28"/>
        </w:rPr>
        <w:lastRenderedPageBreak/>
        <w:t>1.</w:t>
      </w:r>
      <w:r w:rsidR="001273C6">
        <w:rPr>
          <w:rFonts w:ascii="Times New Roman" w:hAnsi="Times New Roman" w:hint="eastAsia"/>
          <w:b/>
          <w:sz w:val="28"/>
          <w:szCs w:val="28"/>
        </w:rPr>
        <w:t>3</w:t>
      </w:r>
      <w:r w:rsidRPr="003F611C">
        <w:rPr>
          <w:rFonts w:ascii="Times New Roman" w:hAnsi="Times New Roman" w:hint="eastAsia"/>
          <w:b/>
          <w:sz w:val="28"/>
          <w:szCs w:val="28"/>
        </w:rPr>
        <w:t xml:space="preserve">.2 </w:t>
      </w:r>
      <w:bookmarkStart w:id="47" w:name="OLE_LINK9"/>
      <w:bookmarkStart w:id="48" w:name="OLE_LINK10"/>
      <w:r w:rsidRPr="003F611C">
        <w:rPr>
          <w:rFonts w:ascii="Times New Roman" w:hAnsi="Times New Roman" w:hint="eastAsia"/>
          <w:b/>
          <w:sz w:val="28"/>
          <w:szCs w:val="28"/>
        </w:rPr>
        <w:t xml:space="preserve">Challenges of THz </w:t>
      </w:r>
      <w:r w:rsidR="00B73EBB" w:rsidRPr="003F611C">
        <w:rPr>
          <w:rFonts w:ascii="Times New Roman" w:hAnsi="Times New Roman" w:hint="eastAsia"/>
          <w:b/>
          <w:sz w:val="28"/>
          <w:szCs w:val="28"/>
        </w:rPr>
        <w:t>sources and detection</w:t>
      </w:r>
      <w:r w:rsidRPr="003F611C">
        <w:rPr>
          <w:rFonts w:ascii="Times New Roman" w:hAnsi="Times New Roman" w:hint="eastAsia"/>
          <w:b/>
          <w:sz w:val="28"/>
          <w:szCs w:val="28"/>
        </w:rPr>
        <w:t xml:space="preserve"> system</w:t>
      </w:r>
      <w:bookmarkEnd w:id="46"/>
      <w:r w:rsidRPr="003F611C">
        <w:rPr>
          <w:rFonts w:ascii="Times New Roman" w:hAnsi="Times New Roman" w:hint="eastAsia"/>
          <w:b/>
          <w:sz w:val="28"/>
          <w:szCs w:val="28"/>
        </w:rPr>
        <w:t xml:space="preserve"> </w:t>
      </w:r>
      <w:bookmarkEnd w:id="47"/>
      <w:bookmarkEnd w:id="48"/>
    </w:p>
    <w:p w:rsidR="00F60943" w:rsidRPr="00D05C4F" w:rsidRDefault="007E5EF8" w:rsidP="00F930E0">
      <w:pPr>
        <w:spacing w:before="120" w:after="240" w:line="360" w:lineRule="auto"/>
        <w:ind w:firstLineChars="200" w:firstLine="480"/>
        <w:jc w:val="both"/>
        <w:rPr>
          <w:rFonts w:ascii="Times New Roman" w:hAnsi="Times New Roman"/>
          <w:sz w:val="24"/>
          <w:szCs w:val="24"/>
        </w:rPr>
      </w:pPr>
      <w:r w:rsidRPr="00D05C4F">
        <w:rPr>
          <w:rFonts w:ascii="Times New Roman" w:hAnsi="Times New Roman"/>
          <w:sz w:val="24"/>
          <w:szCs w:val="24"/>
        </w:rPr>
        <w:t xml:space="preserve">Due to the limitations of </w:t>
      </w:r>
      <w:r w:rsidR="0062523A">
        <w:rPr>
          <w:rFonts w:ascii="Times New Roman" w:hAnsi="Times New Roman"/>
          <w:sz w:val="24"/>
          <w:szCs w:val="24"/>
        </w:rPr>
        <w:t>the</w:t>
      </w:r>
      <w:r w:rsidR="009C78E2" w:rsidRPr="00D05C4F">
        <w:rPr>
          <w:rFonts w:ascii="Times New Roman" w:hAnsi="Times New Roman" w:hint="eastAsia"/>
          <w:sz w:val="24"/>
          <w:szCs w:val="24"/>
        </w:rPr>
        <w:t xml:space="preserve"> </w:t>
      </w:r>
      <w:r w:rsidR="0062523A">
        <w:rPr>
          <w:rFonts w:ascii="Times New Roman" w:hAnsi="Times New Roman"/>
          <w:sz w:val="24"/>
          <w:szCs w:val="24"/>
        </w:rPr>
        <w:t>afore</w:t>
      </w:r>
      <w:r w:rsidR="009C78E2" w:rsidRPr="00D05C4F">
        <w:rPr>
          <w:rFonts w:ascii="Times New Roman" w:hAnsi="Times New Roman" w:hint="eastAsia"/>
          <w:sz w:val="24"/>
          <w:szCs w:val="24"/>
        </w:rPr>
        <w:t>mentioned</w:t>
      </w:r>
      <w:r w:rsidRPr="00D05C4F">
        <w:rPr>
          <w:rFonts w:ascii="Times New Roman" w:hAnsi="Times New Roman"/>
          <w:sz w:val="24"/>
          <w:szCs w:val="24"/>
        </w:rPr>
        <w:t xml:space="preserve"> severe free-space and atmospheric attenuation, the communication characteristics of THz band devices need to be optimized further</w:t>
      </w:r>
      <w:r w:rsidR="0062523A">
        <w:rPr>
          <w:rFonts w:ascii="Times New Roman" w:hAnsi="Times New Roman"/>
          <w:sz w:val="24"/>
          <w:szCs w:val="24"/>
        </w:rPr>
        <w:t xml:space="preserve"> to include</w:t>
      </w:r>
      <w:r w:rsidRPr="00D05C4F">
        <w:rPr>
          <w:rFonts w:ascii="Times New Roman" w:hAnsi="Times New Roman"/>
          <w:sz w:val="24"/>
          <w:szCs w:val="24"/>
        </w:rPr>
        <w:t xml:space="preserve"> high power source, efficient detectors, high-gain antennas and low-loss interconnects [</w:t>
      </w:r>
      <w:r w:rsidR="00974FDB" w:rsidRPr="00D05C4F">
        <w:rPr>
          <w:rFonts w:ascii="Times New Roman" w:hAnsi="Times New Roman" w:hint="eastAsia"/>
          <w:sz w:val="24"/>
          <w:szCs w:val="24"/>
        </w:rPr>
        <w:t>2</w:t>
      </w:r>
      <w:r w:rsidR="003A3C5A">
        <w:rPr>
          <w:rFonts w:ascii="Times New Roman" w:hAnsi="Times New Roman" w:hint="eastAsia"/>
          <w:sz w:val="24"/>
          <w:szCs w:val="24"/>
        </w:rPr>
        <w:t>4</w:t>
      </w:r>
      <w:r w:rsidRPr="00D05C4F">
        <w:rPr>
          <w:rFonts w:ascii="Times New Roman" w:hAnsi="Times New Roman"/>
          <w:sz w:val="24"/>
          <w:szCs w:val="24"/>
        </w:rPr>
        <w:t>].</w:t>
      </w:r>
      <w:r w:rsidR="009C78E2" w:rsidRPr="00D05C4F">
        <w:rPr>
          <w:rFonts w:ascii="Times New Roman" w:hAnsi="Times New Roman"/>
          <w:sz w:val="24"/>
          <w:szCs w:val="24"/>
        </w:rPr>
        <w:t xml:space="preserve"> Low-profile, low cost and compact THz wireless communication networks will be established by the improvement of </w:t>
      </w:r>
      <w:r w:rsidR="0062523A">
        <w:rPr>
          <w:rFonts w:ascii="Times New Roman" w:hAnsi="Times New Roman"/>
          <w:sz w:val="24"/>
          <w:szCs w:val="24"/>
        </w:rPr>
        <w:t xml:space="preserve">the </w:t>
      </w:r>
      <w:r w:rsidR="009C78E2" w:rsidRPr="00D05C4F">
        <w:rPr>
          <w:rFonts w:ascii="Times New Roman" w:hAnsi="Times New Roman"/>
          <w:sz w:val="24"/>
          <w:szCs w:val="24"/>
        </w:rPr>
        <w:t>aforementioned features.</w:t>
      </w:r>
      <w:r w:rsidR="00A56C5A" w:rsidRPr="00D05C4F">
        <w:rPr>
          <w:rFonts w:ascii="Times New Roman" w:hAnsi="Times New Roman" w:hint="eastAsia"/>
          <w:sz w:val="24"/>
          <w:szCs w:val="24"/>
        </w:rPr>
        <w:t xml:space="preserve"> </w:t>
      </w:r>
      <w:r w:rsidR="0062523A">
        <w:rPr>
          <w:rFonts w:ascii="Times New Roman" w:hAnsi="Times New Roman"/>
          <w:sz w:val="24"/>
          <w:szCs w:val="24"/>
        </w:rPr>
        <w:t xml:space="preserve"> </w:t>
      </w:r>
      <w:r w:rsidR="00274774" w:rsidRPr="00D05C4F">
        <w:rPr>
          <w:rFonts w:ascii="Times New Roman" w:hAnsi="Times New Roman"/>
          <w:sz w:val="24"/>
          <w:szCs w:val="24"/>
        </w:rPr>
        <w:t xml:space="preserve">Generally, there are three parts included in a typical THz device </w:t>
      </w:r>
      <w:r w:rsidR="001C7BFB">
        <w:rPr>
          <w:rFonts w:ascii="Times New Roman" w:hAnsi="Times New Roman"/>
          <w:sz w:val="24"/>
          <w:szCs w:val="24"/>
        </w:rPr>
        <w:t>as illustrated</w:t>
      </w:r>
      <w:r w:rsidR="00274774" w:rsidRPr="00D05C4F">
        <w:rPr>
          <w:rFonts w:ascii="Times New Roman" w:hAnsi="Times New Roman"/>
          <w:sz w:val="24"/>
          <w:szCs w:val="24"/>
        </w:rPr>
        <w:t xml:space="preserve"> </w:t>
      </w:r>
      <w:r w:rsidR="0062523A">
        <w:rPr>
          <w:rFonts w:ascii="Times New Roman" w:hAnsi="Times New Roman"/>
          <w:sz w:val="24"/>
          <w:szCs w:val="24"/>
        </w:rPr>
        <w:t>F</w:t>
      </w:r>
      <w:r w:rsidR="00274774" w:rsidRPr="00D05C4F">
        <w:rPr>
          <w:rFonts w:ascii="Times New Roman" w:hAnsi="Times New Roman"/>
          <w:sz w:val="24"/>
          <w:szCs w:val="24"/>
        </w:rPr>
        <w:t>igure 1.</w:t>
      </w:r>
      <w:r w:rsidR="00956E61">
        <w:rPr>
          <w:rFonts w:ascii="Times New Roman" w:hAnsi="Times New Roman"/>
          <w:sz w:val="24"/>
          <w:szCs w:val="24"/>
        </w:rPr>
        <w:t>4</w:t>
      </w:r>
      <w:r w:rsidR="001C7BFB">
        <w:rPr>
          <w:rFonts w:ascii="Times New Roman" w:hAnsi="Times New Roman"/>
          <w:sz w:val="24"/>
          <w:szCs w:val="24"/>
        </w:rPr>
        <w:t xml:space="preserve"> </w:t>
      </w:r>
      <w:r w:rsidR="004C7493">
        <w:rPr>
          <w:rFonts w:ascii="Times New Roman" w:hAnsi="Times New Roman"/>
          <w:sz w:val="24"/>
          <w:szCs w:val="24"/>
        </w:rPr>
        <w:t>[</w:t>
      </w:r>
      <w:r w:rsidR="009D2B3F">
        <w:rPr>
          <w:rFonts w:ascii="Times New Roman" w:hAnsi="Times New Roman"/>
          <w:sz w:val="24"/>
          <w:szCs w:val="24"/>
        </w:rPr>
        <w:t>25</w:t>
      </w:r>
      <w:r w:rsidR="004C7493">
        <w:rPr>
          <w:rFonts w:ascii="Times New Roman" w:hAnsi="Times New Roman"/>
          <w:sz w:val="24"/>
          <w:szCs w:val="24"/>
        </w:rPr>
        <w:t xml:space="preserve">] </w:t>
      </w:r>
      <w:r w:rsidR="001C7BFB">
        <w:rPr>
          <w:rFonts w:ascii="Times New Roman" w:hAnsi="Times New Roman"/>
          <w:sz w:val="24"/>
          <w:szCs w:val="24"/>
        </w:rPr>
        <w:t>in which</w:t>
      </w:r>
      <w:r w:rsidR="00274774" w:rsidRPr="00D05C4F">
        <w:rPr>
          <w:rFonts w:ascii="Times New Roman" w:hAnsi="Times New Roman"/>
          <w:sz w:val="24"/>
          <w:szCs w:val="24"/>
        </w:rPr>
        <w:t xml:space="preserve"> the THz radiation is controlled by components</w:t>
      </w:r>
      <w:r w:rsidR="009E329C">
        <w:rPr>
          <w:rFonts w:ascii="Times New Roman" w:hAnsi="Times New Roman"/>
          <w:sz w:val="24"/>
          <w:szCs w:val="24"/>
        </w:rPr>
        <w:t xml:space="preserve"> (</w:t>
      </w:r>
      <w:r w:rsidR="001C7BFB">
        <w:rPr>
          <w:rFonts w:ascii="Times New Roman" w:hAnsi="Times New Roman"/>
          <w:sz w:val="24"/>
          <w:szCs w:val="24"/>
        </w:rPr>
        <w:t>such as</w:t>
      </w:r>
      <w:r w:rsidR="009E329C">
        <w:rPr>
          <w:rFonts w:ascii="Times New Roman" w:hAnsi="Times New Roman"/>
          <w:sz w:val="24"/>
          <w:szCs w:val="24"/>
        </w:rPr>
        <w:t xml:space="preserve"> mirrors, lenses and polarizers) </w:t>
      </w:r>
      <w:r w:rsidR="00274774" w:rsidRPr="00D05C4F">
        <w:rPr>
          <w:rFonts w:ascii="Times New Roman" w:hAnsi="Times New Roman"/>
          <w:sz w:val="24"/>
          <w:szCs w:val="24"/>
        </w:rPr>
        <w:t xml:space="preserve">and the detector is utilized to measure the </w:t>
      </w:r>
      <w:r w:rsidR="001C7BFB">
        <w:rPr>
          <w:rFonts w:ascii="Times New Roman" w:hAnsi="Times New Roman"/>
          <w:sz w:val="24"/>
          <w:szCs w:val="24"/>
        </w:rPr>
        <w:t xml:space="preserve">radiation </w:t>
      </w:r>
      <w:r w:rsidR="00274774" w:rsidRPr="00D05C4F">
        <w:rPr>
          <w:rFonts w:ascii="Times New Roman" w:hAnsi="Times New Roman"/>
          <w:sz w:val="24"/>
          <w:szCs w:val="24"/>
        </w:rPr>
        <w:t>propert</w:t>
      </w:r>
      <w:r w:rsidR="00A92E50">
        <w:rPr>
          <w:rFonts w:ascii="Times New Roman" w:hAnsi="Times New Roman"/>
          <w:sz w:val="24"/>
          <w:szCs w:val="24"/>
        </w:rPr>
        <w:t>ies</w:t>
      </w:r>
      <w:r w:rsidR="00274774" w:rsidRPr="00D05C4F">
        <w:rPr>
          <w:rFonts w:ascii="Times New Roman" w:hAnsi="Times New Roman"/>
          <w:sz w:val="24"/>
          <w:szCs w:val="24"/>
        </w:rPr>
        <w:t>.</w:t>
      </w:r>
    </w:p>
    <w:p w:rsidR="00AA1621" w:rsidRPr="00D05C4F" w:rsidRDefault="00B63E1A" w:rsidP="008E0E2C">
      <w:pPr>
        <w:spacing w:line="360" w:lineRule="auto"/>
        <w:jc w:val="both"/>
        <w:rPr>
          <w:rFonts w:ascii="Times New Roman" w:hAnsi="Times New Roman"/>
          <w:sz w:val="24"/>
          <w:szCs w:val="24"/>
        </w:rPr>
      </w:pPr>
      <w:r>
        <w:rPr>
          <w:rFonts w:ascii="Times New Roman" w:hAnsi="Times New Roman"/>
          <w:noProof/>
          <w:sz w:val="24"/>
          <w:szCs w:val="24"/>
          <w:lang w:val="en-US"/>
        </w:rPr>
        <w:drawing>
          <wp:inline distT="0" distB="0" distL="0" distR="0" wp14:anchorId="6F6D58DD" wp14:editId="50F70F25">
            <wp:extent cx="5731510" cy="1906905"/>
            <wp:effectExtent l="0" t="0" r="0" b="0"/>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tif"/>
                    <pic:cNvPicPr/>
                  </pic:nvPicPr>
                  <pic:blipFill>
                    <a:blip r:embed="rId15">
                      <a:extLst>
                        <a:ext uri="{28A0092B-C50C-407E-A947-70E740481C1C}">
                          <a14:useLocalDpi xmlns:a14="http://schemas.microsoft.com/office/drawing/2010/main" val="0"/>
                        </a:ext>
                      </a:extLst>
                    </a:blip>
                    <a:stretch>
                      <a:fillRect/>
                    </a:stretch>
                  </pic:blipFill>
                  <pic:spPr>
                    <a:xfrm>
                      <a:off x="0" y="0"/>
                      <a:ext cx="5731510" cy="1906905"/>
                    </a:xfrm>
                    <a:prstGeom prst="rect">
                      <a:avLst/>
                    </a:prstGeom>
                  </pic:spPr>
                </pic:pic>
              </a:graphicData>
            </a:graphic>
          </wp:inline>
        </w:drawing>
      </w:r>
    </w:p>
    <w:p w:rsidR="00AA1621" w:rsidRPr="00D05C4F" w:rsidRDefault="00AA1621" w:rsidP="008443F9">
      <w:pPr>
        <w:spacing w:before="120" w:line="360" w:lineRule="auto"/>
        <w:jc w:val="both"/>
        <w:rPr>
          <w:rFonts w:ascii="Times New Roman" w:hAnsi="Times New Roman"/>
          <w:sz w:val="24"/>
          <w:szCs w:val="24"/>
        </w:rPr>
      </w:pPr>
      <w:r w:rsidRPr="00D05C4F">
        <w:rPr>
          <w:rFonts w:ascii="Times New Roman" w:hAnsi="Times New Roman" w:hint="eastAsia"/>
          <w:sz w:val="24"/>
          <w:szCs w:val="24"/>
        </w:rPr>
        <w:t>Figure 1.</w:t>
      </w:r>
      <w:r w:rsidR="00956E61">
        <w:rPr>
          <w:rFonts w:ascii="Times New Roman" w:hAnsi="Times New Roman"/>
          <w:sz w:val="24"/>
          <w:szCs w:val="24"/>
        </w:rPr>
        <w:t>4</w:t>
      </w:r>
      <w:r w:rsidRPr="00D05C4F">
        <w:rPr>
          <w:rFonts w:ascii="Times New Roman" w:hAnsi="Times New Roman" w:hint="eastAsia"/>
          <w:sz w:val="24"/>
          <w:szCs w:val="24"/>
        </w:rPr>
        <w:t xml:space="preserve"> Typical Terahertz apparatus</w:t>
      </w:r>
      <w:r w:rsidR="004C7493">
        <w:rPr>
          <w:rFonts w:ascii="Times New Roman" w:hAnsi="Times New Roman"/>
          <w:sz w:val="24"/>
          <w:szCs w:val="24"/>
        </w:rPr>
        <w:t xml:space="preserve"> [</w:t>
      </w:r>
      <w:r w:rsidR="009D2B3F">
        <w:rPr>
          <w:rFonts w:ascii="Times New Roman" w:hAnsi="Times New Roman"/>
          <w:sz w:val="24"/>
          <w:szCs w:val="24"/>
        </w:rPr>
        <w:t>25</w:t>
      </w:r>
      <w:r w:rsidR="004C7493">
        <w:rPr>
          <w:rFonts w:ascii="Times New Roman" w:hAnsi="Times New Roman"/>
          <w:sz w:val="24"/>
          <w:szCs w:val="24"/>
        </w:rPr>
        <w:t>]</w:t>
      </w:r>
      <w:r w:rsidR="003221E3">
        <w:rPr>
          <w:rFonts w:ascii="Times New Roman" w:hAnsi="Times New Roman"/>
          <w:sz w:val="24"/>
          <w:szCs w:val="24"/>
        </w:rPr>
        <w:t>.</w:t>
      </w:r>
    </w:p>
    <w:p w:rsidR="00636532" w:rsidRDefault="00802768" w:rsidP="00AD7A6B">
      <w:pPr>
        <w:spacing w:before="120" w:after="120" w:line="360" w:lineRule="auto"/>
        <w:ind w:firstLineChars="200" w:firstLine="480"/>
        <w:jc w:val="both"/>
        <w:rPr>
          <w:rFonts w:ascii="Times New Roman" w:hAnsi="Times New Roman"/>
          <w:sz w:val="24"/>
          <w:szCs w:val="24"/>
        </w:rPr>
      </w:pPr>
      <w:r>
        <w:rPr>
          <w:rFonts w:ascii="Times New Roman" w:hAnsi="Times New Roman"/>
          <w:sz w:val="24"/>
          <w:szCs w:val="24"/>
        </w:rPr>
        <w:t>T</w:t>
      </w:r>
      <w:r w:rsidR="00A56C5A" w:rsidRPr="00D05C4F">
        <w:rPr>
          <w:rFonts w:ascii="Times New Roman" w:hAnsi="Times New Roman"/>
          <w:sz w:val="24"/>
          <w:szCs w:val="24"/>
        </w:rPr>
        <w:t xml:space="preserve">he biggest obstacle </w:t>
      </w:r>
      <w:r>
        <w:rPr>
          <w:rFonts w:ascii="Times New Roman" w:hAnsi="Times New Roman"/>
          <w:sz w:val="24"/>
          <w:szCs w:val="24"/>
        </w:rPr>
        <w:t>with THz devices</w:t>
      </w:r>
      <w:r w:rsidR="0099475F">
        <w:rPr>
          <w:rFonts w:ascii="Times New Roman" w:hAnsi="Times New Roman"/>
          <w:sz w:val="24"/>
          <w:szCs w:val="24"/>
        </w:rPr>
        <w:t xml:space="preserve"> </w:t>
      </w:r>
      <w:r w:rsidR="00A56C5A" w:rsidRPr="00D05C4F">
        <w:rPr>
          <w:rFonts w:ascii="Times New Roman" w:hAnsi="Times New Roman"/>
          <w:sz w:val="24"/>
          <w:szCs w:val="24"/>
        </w:rPr>
        <w:t xml:space="preserve">is the lack of </w:t>
      </w:r>
      <w:r>
        <w:rPr>
          <w:rFonts w:ascii="Times New Roman" w:hAnsi="Times New Roman"/>
          <w:sz w:val="24"/>
          <w:szCs w:val="24"/>
        </w:rPr>
        <w:t xml:space="preserve">a </w:t>
      </w:r>
      <w:r w:rsidR="00107428" w:rsidRPr="00D05C4F">
        <w:rPr>
          <w:rFonts w:ascii="Times New Roman" w:hAnsi="Times New Roman" w:hint="eastAsia"/>
          <w:sz w:val="24"/>
          <w:szCs w:val="24"/>
        </w:rPr>
        <w:t xml:space="preserve">compact </w:t>
      </w:r>
      <w:r w:rsidR="00A56C5A" w:rsidRPr="00D05C4F">
        <w:rPr>
          <w:rFonts w:ascii="Times New Roman" w:hAnsi="Times New Roman"/>
          <w:sz w:val="24"/>
          <w:szCs w:val="24"/>
        </w:rPr>
        <w:t xml:space="preserve">high power source to maintain reliable THz links. Thus, numerous efforts have been made to improve the performance of various THz sources. </w:t>
      </w:r>
      <w:r w:rsidR="00395368">
        <w:rPr>
          <w:rFonts w:ascii="Times New Roman" w:hAnsi="Times New Roman"/>
          <w:sz w:val="24"/>
          <w:szCs w:val="24"/>
        </w:rPr>
        <w:t xml:space="preserve">  For example b</w:t>
      </w:r>
      <w:r w:rsidR="000A6C03" w:rsidRPr="00D05C4F">
        <w:rPr>
          <w:rFonts w:ascii="Times New Roman" w:hAnsi="Times New Roman"/>
          <w:sz w:val="24"/>
          <w:szCs w:val="24"/>
        </w:rPr>
        <w:t xml:space="preserve">ackward wave oscillator (BWO), travelling wave tubes, extended interaction </w:t>
      </w:r>
      <w:proofErr w:type="spellStart"/>
      <w:r w:rsidR="000A6C03" w:rsidRPr="00D05C4F">
        <w:rPr>
          <w:rFonts w:ascii="Times New Roman" w:hAnsi="Times New Roman"/>
          <w:sz w:val="24"/>
          <w:szCs w:val="24"/>
        </w:rPr>
        <w:t>klyston</w:t>
      </w:r>
      <w:proofErr w:type="spellEnd"/>
      <w:r w:rsidR="000A6C03" w:rsidRPr="00D05C4F">
        <w:rPr>
          <w:rFonts w:ascii="Times New Roman" w:hAnsi="Times New Roman"/>
          <w:sz w:val="24"/>
          <w:szCs w:val="24"/>
        </w:rPr>
        <w:t xml:space="preserve">, </w:t>
      </w:r>
      <w:proofErr w:type="spellStart"/>
      <w:r w:rsidR="000A6C03" w:rsidRPr="00D05C4F">
        <w:rPr>
          <w:rFonts w:ascii="Times New Roman" w:hAnsi="Times New Roman"/>
          <w:sz w:val="24"/>
          <w:szCs w:val="24"/>
        </w:rPr>
        <w:t>gyrotrons</w:t>
      </w:r>
      <w:proofErr w:type="spellEnd"/>
      <w:r w:rsidR="000A6C03" w:rsidRPr="00D05C4F">
        <w:rPr>
          <w:rFonts w:ascii="Times New Roman" w:hAnsi="Times New Roman"/>
          <w:sz w:val="24"/>
          <w:szCs w:val="24"/>
        </w:rPr>
        <w:t xml:space="preserve">, free electron lasers and </w:t>
      </w:r>
      <w:proofErr w:type="spellStart"/>
      <w:r w:rsidR="000A6C03" w:rsidRPr="00D05C4F">
        <w:rPr>
          <w:rFonts w:ascii="Times New Roman" w:hAnsi="Times New Roman"/>
          <w:sz w:val="24"/>
          <w:szCs w:val="24"/>
        </w:rPr>
        <w:t>synchroton</w:t>
      </w:r>
      <w:proofErr w:type="spellEnd"/>
      <w:r w:rsidR="000A6C03" w:rsidRPr="00D05C4F">
        <w:rPr>
          <w:rFonts w:ascii="Times New Roman" w:hAnsi="Times New Roman"/>
          <w:sz w:val="24"/>
          <w:szCs w:val="24"/>
        </w:rPr>
        <w:t xml:space="preserve"> can generate THz signals below 1 THz at the cost of extremely large device size [2</w:t>
      </w:r>
      <w:r w:rsidR="009D2B3F">
        <w:rPr>
          <w:rFonts w:ascii="Times New Roman" w:hAnsi="Times New Roman"/>
          <w:sz w:val="24"/>
          <w:szCs w:val="24"/>
        </w:rPr>
        <w:t>6</w:t>
      </w:r>
      <w:r w:rsidR="000A6C03" w:rsidRPr="00D05C4F">
        <w:rPr>
          <w:rFonts w:ascii="Times New Roman" w:hAnsi="Times New Roman"/>
          <w:sz w:val="24"/>
          <w:szCs w:val="24"/>
        </w:rPr>
        <w:t>-</w:t>
      </w:r>
      <w:r w:rsidR="009D2B3F">
        <w:rPr>
          <w:rFonts w:ascii="Times New Roman" w:hAnsi="Times New Roman"/>
          <w:sz w:val="24"/>
          <w:szCs w:val="24"/>
        </w:rPr>
        <w:t>30</w:t>
      </w:r>
      <w:r w:rsidR="000A6C03" w:rsidRPr="00D05C4F">
        <w:rPr>
          <w:rFonts w:ascii="Times New Roman" w:hAnsi="Times New Roman"/>
          <w:sz w:val="24"/>
          <w:szCs w:val="24"/>
        </w:rPr>
        <w:t>]. Accounting for compact limit</w:t>
      </w:r>
      <w:r w:rsidR="003C011B" w:rsidRPr="00D05C4F">
        <w:rPr>
          <w:rFonts w:ascii="Times New Roman" w:hAnsi="Times New Roman"/>
          <w:sz w:val="24"/>
          <w:szCs w:val="24"/>
        </w:rPr>
        <w:t xml:space="preserve">ations of the THz system size, </w:t>
      </w:r>
      <w:r w:rsidR="000A6C03" w:rsidRPr="00D05C4F">
        <w:rPr>
          <w:rFonts w:ascii="Times New Roman" w:hAnsi="Times New Roman"/>
          <w:sz w:val="24"/>
          <w:szCs w:val="24"/>
        </w:rPr>
        <w:t>electronics based semiconductor THz devices, such as IMPATT,</w:t>
      </w:r>
      <w:r w:rsidR="003C011B" w:rsidRPr="00D05C4F">
        <w:rPr>
          <w:rFonts w:ascii="Times New Roman" w:hAnsi="Times New Roman" w:hint="eastAsia"/>
          <w:sz w:val="24"/>
          <w:szCs w:val="24"/>
        </w:rPr>
        <w:t xml:space="preserve"> </w:t>
      </w:r>
      <w:proofErr w:type="spellStart"/>
      <w:r w:rsidR="000A6C03" w:rsidRPr="00D05C4F">
        <w:rPr>
          <w:rFonts w:ascii="Times New Roman" w:hAnsi="Times New Roman"/>
          <w:sz w:val="24"/>
          <w:szCs w:val="24"/>
        </w:rPr>
        <w:t>Schottky</w:t>
      </w:r>
      <w:proofErr w:type="spellEnd"/>
      <w:r w:rsidR="000A6C03" w:rsidRPr="00D05C4F">
        <w:rPr>
          <w:rFonts w:ascii="Times New Roman" w:hAnsi="Times New Roman"/>
          <w:sz w:val="24"/>
          <w:szCs w:val="24"/>
        </w:rPr>
        <w:t xml:space="preserve"> diode, Tunnel Diode and Gunn Diode [</w:t>
      </w:r>
      <w:r w:rsidR="003A3C5A">
        <w:rPr>
          <w:rFonts w:ascii="Times New Roman" w:hAnsi="Times New Roman" w:hint="eastAsia"/>
          <w:sz w:val="24"/>
          <w:szCs w:val="24"/>
        </w:rPr>
        <w:t>3</w:t>
      </w:r>
      <w:r w:rsidR="009D2B3F">
        <w:rPr>
          <w:rFonts w:ascii="Times New Roman" w:hAnsi="Times New Roman"/>
          <w:sz w:val="24"/>
          <w:szCs w:val="24"/>
        </w:rPr>
        <w:t>1</w:t>
      </w:r>
      <w:r w:rsidR="000A6C03" w:rsidRPr="00D05C4F">
        <w:rPr>
          <w:rFonts w:ascii="Times New Roman" w:hAnsi="Times New Roman"/>
          <w:sz w:val="24"/>
          <w:szCs w:val="24"/>
        </w:rPr>
        <w:t>-3</w:t>
      </w:r>
      <w:r w:rsidR="009D2B3F">
        <w:rPr>
          <w:rFonts w:ascii="Times New Roman" w:hAnsi="Times New Roman"/>
          <w:sz w:val="24"/>
          <w:szCs w:val="24"/>
        </w:rPr>
        <w:t>3</w:t>
      </w:r>
      <w:r w:rsidR="000A6C03" w:rsidRPr="00D05C4F">
        <w:rPr>
          <w:rFonts w:ascii="Times New Roman" w:hAnsi="Times New Roman"/>
          <w:sz w:val="24"/>
          <w:szCs w:val="24"/>
        </w:rPr>
        <w:t xml:space="preserve">], </w:t>
      </w:r>
      <w:r w:rsidR="004B450C">
        <w:rPr>
          <w:rFonts w:ascii="Times New Roman" w:hAnsi="Times New Roman"/>
          <w:sz w:val="24"/>
          <w:szCs w:val="24"/>
        </w:rPr>
        <w:t>represent</w:t>
      </w:r>
      <w:r w:rsidR="000A6C03" w:rsidRPr="00D05C4F">
        <w:rPr>
          <w:rFonts w:ascii="Times New Roman" w:hAnsi="Times New Roman"/>
          <w:sz w:val="24"/>
          <w:szCs w:val="24"/>
        </w:rPr>
        <w:t xml:space="preserve"> alternative</w:t>
      </w:r>
      <w:r w:rsidR="004B450C">
        <w:rPr>
          <w:rFonts w:ascii="Times New Roman" w:hAnsi="Times New Roman"/>
          <w:sz w:val="24"/>
          <w:szCs w:val="24"/>
        </w:rPr>
        <w:t>s</w:t>
      </w:r>
      <w:r w:rsidR="000A6C03" w:rsidRPr="00D05C4F">
        <w:rPr>
          <w:rFonts w:ascii="Times New Roman" w:hAnsi="Times New Roman"/>
          <w:sz w:val="24"/>
          <w:szCs w:val="24"/>
        </w:rPr>
        <w:t xml:space="preserve"> to generate CW power with reduced device dimensions at room temperature. Nevertheless, </w:t>
      </w:r>
      <w:r w:rsidR="003C011B" w:rsidRPr="00D05C4F">
        <w:rPr>
          <w:rFonts w:ascii="Times New Roman" w:hAnsi="Times New Roman" w:hint="eastAsia"/>
          <w:sz w:val="24"/>
          <w:szCs w:val="24"/>
        </w:rPr>
        <w:t xml:space="preserve">the </w:t>
      </w:r>
      <w:r w:rsidR="003C011B" w:rsidRPr="00D05C4F">
        <w:rPr>
          <w:rFonts w:ascii="Times New Roman" w:hAnsi="Times New Roman"/>
          <w:sz w:val="24"/>
          <w:szCs w:val="24"/>
        </w:rPr>
        <w:t>increase of carrier frequencies</w:t>
      </w:r>
      <w:r w:rsidR="003C011B" w:rsidRPr="00D05C4F">
        <w:rPr>
          <w:rFonts w:ascii="Times New Roman" w:hAnsi="Times New Roman" w:hint="eastAsia"/>
          <w:sz w:val="24"/>
          <w:szCs w:val="24"/>
        </w:rPr>
        <w:t xml:space="preserve"> result in high</w:t>
      </w:r>
      <w:r w:rsidR="004B450C">
        <w:rPr>
          <w:rFonts w:ascii="Times New Roman" w:hAnsi="Times New Roman"/>
          <w:sz w:val="24"/>
          <w:szCs w:val="24"/>
        </w:rPr>
        <w:t>er</w:t>
      </w:r>
      <w:r w:rsidR="003C011B" w:rsidRPr="00D05C4F">
        <w:rPr>
          <w:rFonts w:ascii="Times New Roman" w:hAnsi="Times New Roman" w:hint="eastAsia"/>
          <w:sz w:val="24"/>
          <w:szCs w:val="24"/>
        </w:rPr>
        <w:t xml:space="preserve"> </w:t>
      </w:r>
      <w:r w:rsidR="000A6C03" w:rsidRPr="00D05C4F">
        <w:rPr>
          <w:rFonts w:ascii="Times New Roman" w:hAnsi="Times New Roman"/>
          <w:sz w:val="24"/>
          <w:szCs w:val="24"/>
        </w:rPr>
        <w:t>metallic loss</w:t>
      </w:r>
      <w:r w:rsidR="004B450C">
        <w:rPr>
          <w:rFonts w:ascii="Times New Roman" w:hAnsi="Times New Roman"/>
          <w:sz w:val="24"/>
          <w:szCs w:val="24"/>
        </w:rPr>
        <w:t>es</w:t>
      </w:r>
      <w:r w:rsidR="000A6C03" w:rsidRPr="00D05C4F">
        <w:rPr>
          <w:rFonts w:ascii="Times New Roman" w:hAnsi="Times New Roman"/>
          <w:sz w:val="24"/>
          <w:szCs w:val="24"/>
        </w:rPr>
        <w:t xml:space="preserve"> of semicond</w:t>
      </w:r>
      <w:r w:rsidR="003C011B" w:rsidRPr="00D05C4F">
        <w:rPr>
          <w:rFonts w:ascii="Times New Roman" w:hAnsi="Times New Roman"/>
          <w:sz w:val="24"/>
          <w:szCs w:val="24"/>
        </w:rPr>
        <w:t>uctor</w:t>
      </w:r>
      <w:r w:rsidR="003C011B" w:rsidRPr="00D05C4F">
        <w:rPr>
          <w:rFonts w:ascii="Times New Roman" w:hAnsi="Times New Roman" w:hint="eastAsia"/>
          <w:sz w:val="24"/>
          <w:szCs w:val="24"/>
        </w:rPr>
        <w:t xml:space="preserve"> </w:t>
      </w:r>
      <w:r w:rsidR="003C011B" w:rsidRPr="00D05C4F">
        <w:rPr>
          <w:rFonts w:ascii="Times New Roman" w:hAnsi="Times New Roman"/>
          <w:sz w:val="24"/>
          <w:szCs w:val="24"/>
        </w:rPr>
        <w:t>devices,</w:t>
      </w:r>
      <w:r w:rsidR="003C011B" w:rsidRPr="00D05C4F">
        <w:rPr>
          <w:rFonts w:ascii="Times New Roman" w:hAnsi="Times New Roman" w:hint="eastAsia"/>
          <w:sz w:val="24"/>
          <w:szCs w:val="24"/>
        </w:rPr>
        <w:t xml:space="preserve"> thus, </w:t>
      </w:r>
      <w:r w:rsidR="000A6C03" w:rsidRPr="00D05C4F">
        <w:rPr>
          <w:rFonts w:ascii="Times New Roman" w:hAnsi="Times New Roman"/>
          <w:sz w:val="24"/>
          <w:szCs w:val="24"/>
        </w:rPr>
        <w:t>decreases the output power [3</w:t>
      </w:r>
      <w:r w:rsidR="009D2B3F">
        <w:rPr>
          <w:rFonts w:ascii="Times New Roman" w:hAnsi="Times New Roman"/>
          <w:sz w:val="24"/>
          <w:szCs w:val="24"/>
        </w:rPr>
        <w:t>4</w:t>
      </w:r>
      <w:r w:rsidR="000A6C03" w:rsidRPr="00D05C4F">
        <w:rPr>
          <w:rFonts w:ascii="Times New Roman" w:hAnsi="Times New Roman"/>
          <w:sz w:val="24"/>
          <w:szCs w:val="24"/>
        </w:rPr>
        <w:t>].</w:t>
      </w:r>
      <w:bookmarkStart w:id="49" w:name="OLE_LINK11"/>
      <w:bookmarkStart w:id="50" w:name="OLE_LINK15"/>
      <w:r w:rsidR="004B450C">
        <w:rPr>
          <w:rFonts w:ascii="Times New Roman" w:hAnsi="Times New Roman"/>
          <w:sz w:val="24"/>
          <w:szCs w:val="24"/>
        </w:rPr>
        <w:t xml:space="preserve"> </w:t>
      </w:r>
      <w:proofErr w:type="gramStart"/>
      <w:r w:rsidR="004B450C">
        <w:rPr>
          <w:rFonts w:ascii="Times New Roman" w:hAnsi="Times New Roman"/>
          <w:sz w:val="24"/>
          <w:szCs w:val="24"/>
        </w:rPr>
        <w:t>An</w:t>
      </w:r>
      <w:proofErr w:type="gramEnd"/>
      <w:r w:rsidR="004B450C">
        <w:rPr>
          <w:rFonts w:ascii="Times New Roman" w:hAnsi="Times New Roman"/>
          <w:sz w:val="24"/>
          <w:szCs w:val="24"/>
        </w:rPr>
        <w:t xml:space="preserve"> </w:t>
      </w:r>
      <w:r w:rsidR="00C21E57">
        <w:rPr>
          <w:rFonts w:ascii="Times New Roman" w:hAnsi="Times New Roman"/>
          <w:sz w:val="24"/>
          <w:szCs w:val="24"/>
        </w:rPr>
        <w:t>resonant tunnelling diode (</w:t>
      </w:r>
      <w:r w:rsidR="0051778A" w:rsidRPr="00D05C4F">
        <w:rPr>
          <w:rFonts w:ascii="Times New Roman" w:hAnsi="Times New Roman" w:hint="eastAsia"/>
          <w:sz w:val="24"/>
          <w:szCs w:val="24"/>
        </w:rPr>
        <w:t>RTD</w:t>
      </w:r>
      <w:r w:rsidR="00C21E57">
        <w:rPr>
          <w:rFonts w:ascii="Times New Roman" w:hAnsi="Times New Roman"/>
          <w:sz w:val="24"/>
          <w:szCs w:val="24"/>
        </w:rPr>
        <w:t>)</w:t>
      </w:r>
      <w:r w:rsidR="0051778A" w:rsidRPr="00D05C4F">
        <w:rPr>
          <w:rFonts w:ascii="Times New Roman" w:hAnsi="Times New Roman" w:hint="eastAsia"/>
          <w:sz w:val="24"/>
          <w:szCs w:val="24"/>
        </w:rPr>
        <w:t xml:space="preserve"> based </w:t>
      </w:r>
      <w:r w:rsidR="004B450C">
        <w:rPr>
          <w:rFonts w:ascii="Times New Roman" w:hAnsi="Times New Roman"/>
          <w:sz w:val="24"/>
          <w:szCs w:val="24"/>
        </w:rPr>
        <w:t xml:space="preserve">dielectric resonator antenna, </w:t>
      </w:r>
      <w:r w:rsidR="0051778A" w:rsidRPr="00D05C4F">
        <w:rPr>
          <w:rFonts w:ascii="Times New Roman" w:hAnsi="Times New Roman" w:hint="eastAsia"/>
          <w:sz w:val="24"/>
          <w:szCs w:val="24"/>
        </w:rPr>
        <w:t>DRA</w:t>
      </w:r>
      <w:r w:rsidR="004B450C">
        <w:rPr>
          <w:rFonts w:ascii="Times New Roman" w:hAnsi="Times New Roman"/>
          <w:sz w:val="24"/>
          <w:szCs w:val="24"/>
        </w:rPr>
        <w:t>,</w:t>
      </w:r>
      <w:r w:rsidR="0051778A" w:rsidRPr="00D05C4F">
        <w:rPr>
          <w:rFonts w:ascii="Times New Roman" w:hAnsi="Times New Roman" w:hint="eastAsia"/>
          <w:sz w:val="24"/>
          <w:szCs w:val="24"/>
        </w:rPr>
        <w:t xml:space="preserve"> </w:t>
      </w:r>
      <w:r w:rsidR="004B450C">
        <w:rPr>
          <w:rFonts w:ascii="Times New Roman" w:hAnsi="Times New Roman"/>
          <w:sz w:val="24"/>
          <w:szCs w:val="24"/>
        </w:rPr>
        <w:t>provides higher radiation</w:t>
      </w:r>
      <w:r w:rsidR="0051778A" w:rsidRPr="00D05C4F">
        <w:rPr>
          <w:rFonts w:ascii="Times New Roman" w:hAnsi="Times New Roman" w:hint="eastAsia"/>
          <w:sz w:val="24"/>
          <w:szCs w:val="24"/>
        </w:rPr>
        <w:t xml:space="preserve"> efficiency by avoiding </w:t>
      </w:r>
      <w:proofErr w:type="spellStart"/>
      <w:r w:rsidR="004B450C">
        <w:rPr>
          <w:rFonts w:ascii="Times New Roman" w:hAnsi="Times New Roman"/>
          <w:sz w:val="24"/>
          <w:szCs w:val="24"/>
        </w:rPr>
        <w:t>ohmic</w:t>
      </w:r>
      <w:proofErr w:type="spellEnd"/>
      <w:r w:rsidR="004B450C">
        <w:rPr>
          <w:rFonts w:ascii="Times New Roman" w:hAnsi="Times New Roman"/>
          <w:sz w:val="24"/>
          <w:szCs w:val="24"/>
        </w:rPr>
        <w:t xml:space="preserve"> losses of a </w:t>
      </w:r>
      <w:r w:rsidR="0051778A" w:rsidRPr="00D05C4F">
        <w:rPr>
          <w:rFonts w:ascii="Times New Roman" w:hAnsi="Times New Roman" w:hint="eastAsia"/>
          <w:sz w:val="24"/>
          <w:szCs w:val="24"/>
        </w:rPr>
        <w:t xml:space="preserve">metal made antenna, which will be </w:t>
      </w:r>
      <w:r w:rsidR="0051778A" w:rsidRPr="00D05C4F">
        <w:rPr>
          <w:rFonts w:ascii="Times New Roman" w:hAnsi="Times New Roman"/>
          <w:sz w:val="24"/>
          <w:szCs w:val="24"/>
        </w:rPr>
        <w:t>discussed</w:t>
      </w:r>
      <w:r w:rsidR="0051778A" w:rsidRPr="00D05C4F">
        <w:rPr>
          <w:rFonts w:ascii="Times New Roman" w:hAnsi="Times New Roman" w:hint="eastAsia"/>
          <w:sz w:val="24"/>
          <w:szCs w:val="24"/>
        </w:rPr>
        <w:t xml:space="preserve"> in </w:t>
      </w:r>
      <w:r w:rsidR="004B450C">
        <w:rPr>
          <w:rFonts w:ascii="Times New Roman" w:hAnsi="Times New Roman"/>
          <w:sz w:val="24"/>
          <w:szCs w:val="24"/>
        </w:rPr>
        <w:t>C</w:t>
      </w:r>
      <w:r w:rsidR="0051778A" w:rsidRPr="00D05C4F">
        <w:rPr>
          <w:rFonts w:ascii="Times New Roman" w:hAnsi="Times New Roman" w:hint="eastAsia"/>
          <w:sz w:val="24"/>
          <w:szCs w:val="24"/>
        </w:rPr>
        <w:t>hapter</w:t>
      </w:r>
      <w:r w:rsidR="004B450C">
        <w:rPr>
          <w:rFonts w:ascii="Times New Roman" w:hAnsi="Times New Roman"/>
          <w:sz w:val="24"/>
          <w:szCs w:val="24"/>
        </w:rPr>
        <w:t>s</w:t>
      </w:r>
      <w:r w:rsidR="0051778A" w:rsidRPr="00D05C4F">
        <w:rPr>
          <w:rFonts w:ascii="Times New Roman" w:hAnsi="Times New Roman" w:hint="eastAsia"/>
          <w:sz w:val="24"/>
          <w:szCs w:val="24"/>
        </w:rPr>
        <w:t xml:space="preserve"> 4</w:t>
      </w:r>
      <w:r w:rsidR="00060D1E" w:rsidRPr="00D05C4F">
        <w:rPr>
          <w:rFonts w:ascii="Times New Roman" w:hAnsi="Times New Roman" w:hint="eastAsia"/>
          <w:sz w:val="24"/>
          <w:szCs w:val="24"/>
        </w:rPr>
        <w:t xml:space="preserve"> and 5</w:t>
      </w:r>
      <w:r w:rsidR="004B450C">
        <w:rPr>
          <w:rFonts w:ascii="Times New Roman" w:hAnsi="Times New Roman"/>
          <w:sz w:val="24"/>
          <w:szCs w:val="24"/>
        </w:rPr>
        <w:t xml:space="preserve"> of this thesis</w:t>
      </w:r>
      <w:r w:rsidR="0051778A" w:rsidRPr="00D05C4F">
        <w:rPr>
          <w:rFonts w:ascii="Times New Roman" w:hAnsi="Times New Roman" w:hint="eastAsia"/>
          <w:sz w:val="24"/>
          <w:szCs w:val="24"/>
        </w:rPr>
        <w:t>.</w:t>
      </w:r>
      <w:bookmarkEnd w:id="49"/>
      <w:bookmarkEnd w:id="50"/>
      <w:r w:rsidR="0051778A" w:rsidRPr="00D05C4F">
        <w:rPr>
          <w:rFonts w:ascii="Times New Roman" w:hAnsi="Times New Roman" w:hint="eastAsia"/>
          <w:sz w:val="24"/>
          <w:szCs w:val="24"/>
        </w:rPr>
        <w:t xml:space="preserve"> </w:t>
      </w:r>
      <w:r w:rsidR="009F42E7" w:rsidRPr="00D05C4F">
        <w:rPr>
          <w:rFonts w:ascii="Times New Roman" w:hAnsi="Times New Roman"/>
          <w:sz w:val="24"/>
          <w:szCs w:val="24"/>
        </w:rPr>
        <w:t xml:space="preserve">Optical THz sources provide </w:t>
      </w:r>
      <w:r w:rsidR="0085592E">
        <w:rPr>
          <w:rFonts w:ascii="Times New Roman" w:hAnsi="Times New Roman"/>
          <w:sz w:val="24"/>
          <w:szCs w:val="24"/>
        </w:rPr>
        <w:t xml:space="preserve">a </w:t>
      </w:r>
      <w:r w:rsidR="009F42E7" w:rsidRPr="00D05C4F">
        <w:rPr>
          <w:rFonts w:ascii="Times New Roman" w:hAnsi="Times New Roman"/>
          <w:sz w:val="24"/>
          <w:szCs w:val="24"/>
        </w:rPr>
        <w:t>relative</w:t>
      </w:r>
      <w:r w:rsidR="0085592E">
        <w:rPr>
          <w:rFonts w:ascii="Times New Roman" w:hAnsi="Times New Roman"/>
          <w:sz w:val="24"/>
          <w:szCs w:val="24"/>
        </w:rPr>
        <w:t>ly</w:t>
      </w:r>
      <w:r w:rsidR="009F42E7" w:rsidRPr="00D05C4F">
        <w:rPr>
          <w:rFonts w:ascii="Times New Roman" w:hAnsi="Times New Roman"/>
          <w:sz w:val="24"/>
          <w:szCs w:val="24"/>
        </w:rPr>
        <w:t xml:space="preserve"> high</w:t>
      </w:r>
      <w:r w:rsidR="0085592E">
        <w:rPr>
          <w:rFonts w:ascii="Times New Roman" w:hAnsi="Times New Roman"/>
          <w:sz w:val="24"/>
          <w:szCs w:val="24"/>
        </w:rPr>
        <w:t>er</w:t>
      </w:r>
      <w:r w:rsidR="009F42E7" w:rsidRPr="00D05C4F">
        <w:rPr>
          <w:rFonts w:ascii="Times New Roman" w:hAnsi="Times New Roman"/>
          <w:sz w:val="24"/>
          <w:szCs w:val="24"/>
        </w:rPr>
        <w:t xml:space="preserve"> power above 1 THz, however, cryogenic cooling systems are required and the </w:t>
      </w:r>
      <w:r w:rsidR="0085592E">
        <w:rPr>
          <w:rFonts w:ascii="Times New Roman" w:hAnsi="Times New Roman"/>
          <w:sz w:val="24"/>
          <w:szCs w:val="24"/>
        </w:rPr>
        <w:t xml:space="preserve">overall </w:t>
      </w:r>
      <w:r w:rsidR="009F42E7" w:rsidRPr="00D05C4F">
        <w:rPr>
          <w:rFonts w:ascii="Times New Roman" w:hAnsi="Times New Roman"/>
          <w:sz w:val="24"/>
          <w:szCs w:val="24"/>
        </w:rPr>
        <w:t xml:space="preserve">efficiency still </w:t>
      </w:r>
      <w:r w:rsidR="009F42E7" w:rsidRPr="00D05C4F">
        <w:rPr>
          <w:rFonts w:ascii="Times New Roman" w:hAnsi="Times New Roman"/>
          <w:sz w:val="24"/>
          <w:szCs w:val="24"/>
        </w:rPr>
        <w:lastRenderedPageBreak/>
        <w:t>relatively low</w:t>
      </w:r>
      <w:r w:rsidR="00061EE5" w:rsidRPr="00D05C4F">
        <w:rPr>
          <w:rFonts w:ascii="Times New Roman" w:hAnsi="Times New Roman" w:hint="eastAsia"/>
          <w:sz w:val="24"/>
          <w:szCs w:val="24"/>
        </w:rPr>
        <w:t xml:space="preserve"> [3</w:t>
      </w:r>
      <w:r w:rsidR="009D2B3F">
        <w:rPr>
          <w:rFonts w:ascii="Times New Roman" w:hAnsi="Times New Roman"/>
          <w:sz w:val="24"/>
          <w:szCs w:val="24"/>
        </w:rPr>
        <w:t>5</w:t>
      </w:r>
      <w:r w:rsidR="00061EE5" w:rsidRPr="00D05C4F">
        <w:rPr>
          <w:rFonts w:ascii="Times New Roman" w:hAnsi="Times New Roman" w:hint="eastAsia"/>
          <w:sz w:val="24"/>
          <w:szCs w:val="24"/>
        </w:rPr>
        <w:t>]</w:t>
      </w:r>
      <w:r w:rsidR="009F42E7" w:rsidRPr="00D05C4F">
        <w:rPr>
          <w:rFonts w:ascii="Times New Roman" w:hAnsi="Times New Roman"/>
          <w:sz w:val="24"/>
          <w:szCs w:val="24"/>
        </w:rPr>
        <w:t>.</w:t>
      </w:r>
      <w:r w:rsidR="009F42E7" w:rsidRPr="00D05C4F">
        <w:rPr>
          <w:rFonts w:ascii="Times New Roman" w:hAnsi="Times New Roman" w:hint="eastAsia"/>
          <w:sz w:val="24"/>
          <w:szCs w:val="24"/>
        </w:rPr>
        <w:t xml:space="preserve"> </w:t>
      </w:r>
      <w:r w:rsidR="007A54B4" w:rsidRPr="00D05C4F">
        <w:rPr>
          <w:rFonts w:ascii="Times New Roman" w:hAnsi="Times New Roman"/>
          <w:sz w:val="24"/>
          <w:szCs w:val="24"/>
        </w:rPr>
        <w:t>Moreover, optical THz source consist of gaseous and solid-state sources. No phonon resonances happens in a gaseous medium, which lead</w:t>
      </w:r>
      <w:r w:rsidR="0085592E">
        <w:rPr>
          <w:rFonts w:ascii="Times New Roman" w:hAnsi="Times New Roman"/>
          <w:sz w:val="24"/>
          <w:szCs w:val="24"/>
        </w:rPr>
        <w:t>s</w:t>
      </w:r>
      <w:r w:rsidR="007A54B4" w:rsidRPr="00D05C4F">
        <w:rPr>
          <w:rFonts w:ascii="Times New Roman" w:hAnsi="Times New Roman"/>
          <w:sz w:val="24"/>
          <w:szCs w:val="24"/>
        </w:rPr>
        <w:t xml:space="preserve"> to a wide working spectral range and no reflection will occur for optical pump and generated THz waves. Similarly, excessive</w:t>
      </w:r>
      <w:r w:rsidR="0085592E">
        <w:rPr>
          <w:rFonts w:ascii="Times New Roman" w:hAnsi="Times New Roman"/>
          <w:sz w:val="24"/>
          <w:szCs w:val="24"/>
        </w:rPr>
        <w:t>ly</w:t>
      </w:r>
      <w:r w:rsidR="007A54B4" w:rsidRPr="00D05C4F">
        <w:rPr>
          <w:rFonts w:ascii="Times New Roman" w:hAnsi="Times New Roman"/>
          <w:sz w:val="24"/>
          <w:szCs w:val="24"/>
        </w:rPr>
        <w:t xml:space="preserve"> large size and relative</w:t>
      </w:r>
      <w:r w:rsidR="0085592E">
        <w:rPr>
          <w:rFonts w:ascii="Times New Roman" w:hAnsi="Times New Roman"/>
          <w:sz w:val="24"/>
          <w:szCs w:val="24"/>
        </w:rPr>
        <w:t>ly</w:t>
      </w:r>
      <w:r w:rsidR="007A54B4" w:rsidRPr="00D05C4F">
        <w:rPr>
          <w:rFonts w:ascii="Times New Roman" w:hAnsi="Times New Roman"/>
          <w:sz w:val="24"/>
          <w:szCs w:val="24"/>
        </w:rPr>
        <w:t xml:space="preserve"> low efficiency need to be improved fu</w:t>
      </w:r>
      <w:r w:rsidR="0085592E">
        <w:rPr>
          <w:rFonts w:ascii="Times New Roman" w:hAnsi="Times New Roman"/>
          <w:sz w:val="24"/>
          <w:szCs w:val="24"/>
        </w:rPr>
        <w:t>r</w:t>
      </w:r>
      <w:r w:rsidR="007A54B4" w:rsidRPr="00D05C4F">
        <w:rPr>
          <w:rFonts w:ascii="Times New Roman" w:hAnsi="Times New Roman"/>
          <w:sz w:val="24"/>
          <w:szCs w:val="24"/>
        </w:rPr>
        <w:t>ther [3</w:t>
      </w:r>
      <w:r w:rsidR="009D2B3F">
        <w:rPr>
          <w:rFonts w:ascii="Times New Roman" w:hAnsi="Times New Roman"/>
          <w:sz w:val="24"/>
          <w:szCs w:val="24"/>
        </w:rPr>
        <w:t>6</w:t>
      </w:r>
      <w:r w:rsidR="007A54B4" w:rsidRPr="00D05C4F">
        <w:rPr>
          <w:rFonts w:ascii="Times New Roman" w:hAnsi="Times New Roman"/>
          <w:sz w:val="24"/>
          <w:szCs w:val="24"/>
        </w:rPr>
        <w:t xml:space="preserve">]. </w:t>
      </w:r>
      <w:r w:rsidR="0085592E">
        <w:rPr>
          <w:rFonts w:ascii="Times New Roman" w:hAnsi="Times New Roman"/>
          <w:sz w:val="24"/>
          <w:szCs w:val="24"/>
        </w:rPr>
        <w:t>T</w:t>
      </w:r>
      <w:r w:rsidR="008E0E2C" w:rsidRPr="00D05C4F">
        <w:rPr>
          <w:rFonts w:ascii="Times New Roman" w:hAnsi="Times New Roman"/>
          <w:sz w:val="24"/>
          <w:szCs w:val="24"/>
        </w:rPr>
        <w:t>he solid state optical THz sources can be divided into two categories: laser source and laser pumped source. Quantum cascade laser (QCL) is a typical THz-laser source</w:t>
      </w:r>
      <w:r w:rsidR="00BA4A38">
        <w:rPr>
          <w:rFonts w:ascii="Times New Roman" w:hAnsi="Times New Roman"/>
          <w:sz w:val="24"/>
          <w:szCs w:val="24"/>
        </w:rPr>
        <w:t xml:space="preserve"> with an</w:t>
      </w:r>
      <w:r w:rsidR="008E0E2C" w:rsidRPr="00D05C4F">
        <w:rPr>
          <w:rFonts w:ascii="Times New Roman" w:hAnsi="Times New Roman"/>
          <w:sz w:val="24"/>
          <w:szCs w:val="24"/>
        </w:rPr>
        <w:t xml:space="preserve"> output power </w:t>
      </w:r>
      <w:r w:rsidR="00BA4A38">
        <w:rPr>
          <w:rFonts w:ascii="Times New Roman" w:hAnsi="Times New Roman"/>
          <w:sz w:val="24"/>
          <w:szCs w:val="24"/>
        </w:rPr>
        <w:t>range of</w:t>
      </w:r>
      <w:r w:rsidR="001B4B04">
        <w:rPr>
          <w:rFonts w:ascii="Times New Roman" w:hAnsi="Times New Roman"/>
          <w:sz w:val="24"/>
          <w:szCs w:val="24"/>
        </w:rPr>
        <w:t xml:space="preserve"> </w:t>
      </w:r>
      <w:r w:rsidR="008E0E2C" w:rsidRPr="00D05C4F">
        <w:rPr>
          <w:rFonts w:ascii="Times New Roman" w:hAnsi="Times New Roman"/>
          <w:sz w:val="24"/>
          <w:szCs w:val="24"/>
        </w:rPr>
        <w:t>1</w:t>
      </w:r>
      <w:r w:rsidR="00F930E0">
        <w:rPr>
          <w:rFonts w:ascii="Times New Roman" w:hAnsi="Times New Roman"/>
          <w:sz w:val="24"/>
          <w:szCs w:val="24"/>
        </w:rPr>
        <w:t>µ</w:t>
      </w:r>
      <w:r w:rsidR="008E0E2C" w:rsidRPr="00D05C4F">
        <w:rPr>
          <w:rFonts w:ascii="Times New Roman" w:hAnsi="Times New Roman"/>
          <w:sz w:val="24"/>
          <w:szCs w:val="24"/>
        </w:rPr>
        <w:t xml:space="preserve">W to tens of </w:t>
      </w:r>
      <w:proofErr w:type="spellStart"/>
      <w:r w:rsidR="008E0E2C" w:rsidRPr="00D05C4F">
        <w:rPr>
          <w:rFonts w:ascii="Times New Roman" w:hAnsi="Times New Roman"/>
          <w:sz w:val="24"/>
          <w:szCs w:val="24"/>
        </w:rPr>
        <w:t>mW</w:t>
      </w:r>
      <w:proofErr w:type="spellEnd"/>
      <w:r w:rsidR="008E0E2C" w:rsidRPr="00D05C4F">
        <w:rPr>
          <w:rFonts w:ascii="Times New Roman" w:hAnsi="Times New Roman"/>
          <w:sz w:val="24"/>
          <w:szCs w:val="24"/>
        </w:rPr>
        <w:t xml:space="preserve"> </w:t>
      </w:r>
      <w:r w:rsidR="00BA4A38">
        <w:rPr>
          <w:rFonts w:ascii="Times New Roman" w:hAnsi="Times New Roman"/>
          <w:sz w:val="24"/>
          <w:szCs w:val="24"/>
        </w:rPr>
        <w:t xml:space="preserve">at </w:t>
      </w:r>
      <w:r w:rsidR="008E0E2C" w:rsidRPr="00D05C4F">
        <w:rPr>
          <w:rFonts w:ascii="Times New Roman" w:hAnsi="Times New Roman"/>
          <w:sz w:val="24"/>
          <w:szCs w:val="24"/>
        </w:rPr>
        <w:t xml:space="preserve">various working frequencies. In addition, the advantages are </w:t>
      </w:r>
      <w:proofErr w:type="spellStart"/>
      <w:r w:rsidR="008E0E2C" w:rsidRPr="00D05C4F">
        <w:rPr>
          <w:rFonts w:ascii="Times New Roman" w:hAnsi="Times New Roman"/>
          <w:sz w:val="24"/>
          <w:szCs w:val="24"/>
        </w:rPr>
        <w:t>tunable</w:t>
      </w:r>
      <w:proofErr w:type="spellEnd"/>
      <w:r w:rsidR="008E0E2C" w:rsidRPr="00D05C4F">
        <w:rPr>
          <w:rFonts w:ascii="Times New Roman" w:hAnsi="Times New Roman"/>
          <w:sz w:val="24"/>
          <w:szCs w:val="24"/>
        </w:rPr>
        <w:t xml:space="preserve"> frequency and rather compact dimension</w:t>
      </w:r>
      <w:r w:rsidR="00BA4A38">
        <w:rPr>
          <w:rFonts w:ascii="Times New Roman" w:hAnsi="Times New Roman"/>
          <w:sz w:val="24"/>
          <w:szCs w:val="24"/>
        </w:rPr>
        <w:t>s</w:t>
      </w:r>
      <w:r w:rsidR="008E0E2C" w:rsidRPr="00D05C4F">
        <w:rPr>
          <w:rFonts w:ascii="Times New Roman" w:hAnsi="Times New Roman"/>
          <w:sz w:val="24"/>
          <w:szCs w:val="24"/>
        </w:rPr>
        <w:t xml:space="preserve">. </w:t>
      </w:r>
      <w:r w:rsidR="00BA4A38">
        <w:rPr>
          <w:rFonts w:ascii="Times New Roman" w:hAnsi="Times New Roman"/>
          <w:sz w:val="24"/>
          <w:szCs w:val="24"/>
        </w:rPr>
        <w:t xml:space="preserve"> However</w:t>
      </w:r>
      <w:r w:rsidR="008E0E2C" w:rsidRPr="00D05C4F">
        <w:rPr>
          <w:rFonts w:ascii="Times New Roman" w:hAnsi="Times New Roman"/>
          <w:sz w:val="24"/>
          <w:szCs w:val="24"/>
        </w:rPr>
        <w:t xml:space="preserve">, </w:t>
      </w:r>
      <w:r w:rsidR="00BA4A38" w:rsidRPr="00D05C4F">
        <w:rPr>
          <w:rFonts w:ascii="Times New Roman" w:hAnsi="Times New Roman"/>
          <w:sz w:val="24"/>
          <w:szCs w:val="24"/>
        </w:rPr>
        <w:t xml:space="preserve">QCLs </w:t>
      </w:r>
      <w:r w:rsidR="00BA4A38">
        <w:rPr>
          <w:rFonts w:ascii="Times New Roman" w:hAnsi="Times New Roman"/>
          <w:sz w:val="24"/>
          <w:szCs w:val="24"/>
        </w:rPr>
        <w:t xml:space="preserve">have </w:t>
      </w:r>
      <w:r w:rsidR="008E0E2C" w:rsidRPr="00D05C4F">
        <w:rPr>
          <w:rFonts w:ascii="Times New Roman" w:hAnsi="Times New Roman"/>
          <w:sz w:val="24"/>
          <w:szCs w:val="24"/>
        </w:rPr>
        <w:t xml:space="preserve">several disadvantages </w:t>
      </w:r>
      <w:r w:rsidR="00BA4A38">
        <w:rPr>
          <w:rFonts w:ascii="Times New Roman" w:hAnsi="Times New Roman"/>
          <w:sz w:val="24"/>
          <w:szCs w:val="24"/>
        </w:rPr>
        <w:t>such as the</w:t>
      </w:r>
      <w:r w:rsidR="008E0E2C" w:rsidRPr="00D05C4F">
        <w:rPr>
          <w:rFonts w:ascii="Times New Roman" w:hAnsi="Times New Roman"/>
          <w:sz w:val="24"/>
          <w:szCs w:val="24"/>
        </w:rPr>
        <w:t xml:space="preserve"> </w:t>
      </w:r>
      <w:r w:rsidR="00636532" w:rsidRPr="00D05C4F">
        <w:rPr>
          <w:rFonts w:ascii="Times New Roman" w:hAnsi="Times New Roman"/>
          <w:sz w:val="24"/>
          <w:szCs w:val="24"/>
        </w:rPr>
        <w:t>necessi</w:t>
      </w:r>
      <w:r w:rsidR="00636532">
        <w:rPr>
          <w:rFonts w:ascii="Times New Roman" w:hAnsi="Times New Roman"/>
          <w:sz w:val="24"/>
          <w:szCs w:val="24"/>
        </w:rPr>
        <w:t>ty</w:t>
      </w:r>
      <w:r w:rsidR="008E0E2C" w:rsidRPr="00D05C4F">
        <w:rPr>
          <w:rFonts w:ascii="Times New Roman" w:hAnsi="Times New Roman"/>
          <w:sz w:val="24"/>
          <w:szCs w:val="24"/>
        </w:rPr>
        <w:t xml:space="preserve"> to apply a costly cryogenic cooling system. The maximum operating temperature is 199.5 K at </w:t>
      </w:r>
      <w:r w:rsidR="00636532">
        <w:rPr>
          <w:rFonts w:ascii="Times New Roman" w:hAnsi="Times New Roman"/>
          <w:sz w:val="24"/>
          <w:szCs w:val="24"/>
        </w:rPr>
        <w:t xml:space="preserve">an </w:t>
      </w:r>
      <w:r w:rsidR="008E0E2C" w:rsidRPr="00D05C4F">
        <w:rPr>
          <w:rFonts w:ascii="Times New Roman" w:hAnsi="Times New Roman"/>
          <w:sz w:val="24"/>
          <w:szCs w:val="24"/>
        </w:rPr>
        <w:t xml:space="preserve">operating frequency of 3.22 THz with </w:t>
      </w:r>
      <w:r w:rsidR="00636532">
        <w:rPr>
          <w:rFonts w:ascii="Times New Roman" w:hAnsi="Times New Roman"/>
          <w:sz w:val="24"/>
          <w:szCs w:val="24"/>
        </w:rPr>
        <w:t xml:space="preserve">a </w:t>
      </w:r>
      <w:r w:rsidR="008E0E2C" w:rsidRPr="00D05C4F">
        <w:rPr>
          <w:rFonts w:ascii="Times New Roman" w:hAnsi="Times New Roman"/>
          <w:sz w:val="24"/>
          <w:szCs w:val="24"/>
        </w:rPr>
        <w:t>peak pow</w:t>
      </w:r>
      <w:r w:rsidR="008740B0" w:rsidRPr="00D05C4F">
        <w:rPr>
          <w:rFonts w:ascii="Times New Roman" w:hAnsi="Times New Roman"/>
          <w:sz w:val="24"/>
          <w:szCs w:val="24"/>
        </w:rPr>
        <w:t xml:space="preserve">er of &gt;6 </w:t>
      </w:r>
      <w:proofErr w:type="spellStart"/>
      <w:r w:rsidR="008740B0" w:rsidRPr="00D05C4F">
        <w:rPr>
          <w:rFonts w:ascii="Times New Roman" w:hAnsi="Times New Roman"/>
          <w:sz w:val="24"/>
          <w:szCs w:val="24"/>
        </w:rPr>
        <w:t>mW</w:t>
      </w:r>
      <w:proofErr w:type="spellEnd"/>
      <w:r w:rsidR="008740B0" w:rsidRPr="00D05C4F">
        <w:rPr>
          <w:rFonts w:ascii="Times New Roman" w:hAnsi="Times New Roman"/>
          <w:sz w:val="24"/>
          <w:szCs w:val="24"/>
        </w:rPr>
        <w:t xml:space="preserve"> [3</w:t>
      </w:r>
      <w:r w:rsidR="009D2B3F">
        <w:rPr>
          <w:rFonts w:ascii="Times New Roman" w:hAnsi="Times New Roman"/>
          <w:sz w:val="24"/>
          <w:szCs w:val="24"/>
        </w:rPr>
        <w:t>7</w:t>
      </w:r>
      <w:r w:rsidR="008740B0" w:rsidRPr="00D05C4F">
        <w:rPr>
          <w:rFonts w:ascii="Times New Roman" w:hAnsi="Times New Roman"/>
          <w:sz w:val="24"/>
          <w:szCs w:val="24"/>
        </w:rPr>
        <w:t xml:space="preserve">]. By contrast, </w:t>
      </w:r>
      <w:r w:rsidR="008740B0" w:rsidRPr="00D05C4F">
        <w:rPr>
          <w:rFonts w:ascii="Times New Roman" w:hAnsi="Times New Roman" w:hint="eastAsia"/>
          <w:sz w:val="24"/>
          <w:szCs w:val="24"/>
        </w:rPr>
        <w:t>t</w:t>
      </w:r>
      <w:r w:rsidR="008E0E2C" w:rsidRPr="00D05C4F">
        <w:rPr>
          <w:rFonts w:ascii="Times New Roman" w:hAnsi="Times New Roman"/>
          <w:sz w:val="24"/>
          <w:szCs w:val="24"/>
        </w:rPr>
        <w:t>he efficiency of QCL, even with the expensive cooling system, is around 50% [3</w:t>
      </w:r>
      <w:r w:rsidR="009D2B3F">
        <w:rPr>
          <w:rFonts w:ascii="Times New Roman" w:hAnsi="Times New Roman"/>
          <w:sz w:val="24"/>
          <w:szCs w:val="24"/>
        </w:rPr>
        <w:t>8</w:t>
      </w:r>
      <w:r w:rsidR="008E0E2C" w:rsidRPr="00D05C4F">
        <w:rPr>
          <w:rFonts w:ascii="Times New Roman" w:hAnsi="Times New Roman"/>
          <w:sz w:val="24"/>
          <w:szCs w:val="24"/>
        </w:rPr>
        <w:t xml:space="preserve">]. </w:t>
      </w:r>
      <w:r w:rsidR="00636532">
        <w:rPr>
          <w:rFonts w:ascii="Times New Roman" w:hAnsi="Times New Roman"/>
          <w:sz w:val="24"/>
          <w:szCs w:val="24"/>
        </w:rPr>
        <w:t xml:space="preserve"> </w:t>
      </w:r>
      <w:r w:rsidR="008E0E2C" w:rsidRPr="00D05C4F">
        <w:rPr>
          <w:rFonts w:ascii="Times New Roman" w:hAnsi="Times New Roman"/>
          <w:sz w:val="24"/>
          <w:szCs w:val="24"/>
        </w:rPr>
        <w:t>Secondly, it is impractical to operate QCL with a</w:t>
      </w:r>
      <w:r w:rsidR="008740B0" w:rsidRPr="00D05C4F">
        <w:rPr>
          <w:rFonts w:ascii="Times New Roman" w:hAnsi="Times New Roman" w:hint="eastAsia"/>
          <w:sz w:val="24"/>
          <w:szCs w:val="24"/>
        </w:rPr>
        <w:t>n</w:t>
      </w:r>
      <w:r w:rsidR="008E0E2C" w:rsidRPr="00D05C4F">
        <w:rPr>
          <w:rFonts w:ascii="Times New Roman" w:hAnsi="Times New Roman"/>
          <w:sz w:val="24"/>
          <w:szCs w:val="24"/>
        </w:rPr>
        <w:t xml:space="preserve"> operating frequency of &lt;1 THz. The operating frequency of QCL source is </w:t>
      </w:r>
      <w:r w:rsidR="006D0DAC">
        <w:rPr>
          <w:rFonts w:ascii="Times New Roman" w:hAnsi="Times New Roman"/>
          <w:sz w:val="24"/>
          <w:szCs w:val="24"/>
        </w:rPr>
        <w:t>3.4</w:t>
      </w:r>
      <w:r w:rsidR="008E0E2C" w:rsidRPr="00D05C4F">
        <w:rPr>
          <w:rFonts w:ascii="Times New Roman" w:hAnsi="Times New Roman"/>
          <w:sz w:val="24"/>
          <w:szCs w:val="24"/>
        </w:rPr>
        <w:t xml:space="preserve"> THz at </w:t>
      </w:r>
      <w:r w:rsidR="00636532">
        <w:rPr>
          <w:rFonts w:ascii="Times New Roman" w:hAnsi="Times New Roman"/>
          <w:sz w:val="24"/>
          <w:szCs w:val="24"/>
        </w:rPr>
        <w:t>a</w:t>
      </w:r>
      <w:r w:rsidR="008E0E2C" w:rsidRPr="00D05C4F">
        <w:rPr>
          <w:rFonts w:ascii="Times New Roman" w:hAnsi="Times New Roman"/>
          <w:sz w:val="24"/>
          <w:szCs w:val="24"/>
        </w:rPr>
        <w:t xml:space="preserve"> temperature of 10 K with a CW output power of </w:t>
      </w:r>
      <w:r w:rsidR="006D0DAC">
        <w:rPr>
          <w:rFonts w:ascii="Times New Roman" w:hAnsi="Times New Roman"/>
          <w:sz w:val="24"/>
          <w:szCs w:val="24"/>
        </w:rPr>
        <w:t>139</w:t>
      </w:r>
      <w:r w:rsidR="008E0E2C" w:rsidRPr="00D05C4F">
        <w:rPr>
          <w:rFonts w:ascii="Times New Roman" w:hAnsi="Times New Roman"/>
          <w:sz w:val="24"/>
          <w:szCs w:val="24"/>
        </w:rPr>
        <w:t xml:space="preserve"> </w:t>
      </w:r>
      <w:proofErr w:type="spellStart"/>
      <w:r w:rsidR="008E0E2C" w:rsidRPr="00D05C4F">
        <w:rPr>
          <w:rFonts w:ascii="Times New Roman" w:hAnsi="Times New Roman"/>
          <w:sz w:val="24"/>
          <w:szCs w:val="24"/>
        </w:rPr>
        <w:t>mW</w:t>
      </w:r>
      <w:proofErr w:type="spellEnd"/>
      <w:r w:rsidR="008E0E2C" w:rsidRPr="00D05C4F">
        <w:rPr>
          <w:rFonts w:ascii="Times New Roman" w:hAnsi="Times New Roman"/>
          <w:sz w:val="24"/>
          <w:szCs w:val="24"/>
        </w:rPr>
        <w:t xml:space="preserve"> [3</w:t>
      </w:r>
      <w:r w:rsidR="009D2B3F">
        <w:rPr>
          <w:rFonts w:ascii="Times New Roman" w:hAnsi="Times New Roman"/>
          <w:sz w:val="24"/>
          <w:szCs w:val="24"/>
        </w:rPr>
        <w:t>9</w:t>
      </w:r>
      <w:r w:rsidR="008E0E2C" w:rsidRPr="00D05C4F">
        <w:rPr>
          <w:rFonts w:ascii="Times New Roman" w:hAnsi="Times New Roman"/>
          <w:sz w:val="24"/>
          <w:szCs w:val="24"/>
        </w:rPr>
        <w:t xml:space="preserve">]. </w:t>
      </w:r>
      <w:r w:rsidR="00636532">
        <w:rPr>
          <w:rFonts w:ascii="Times New Roman" w:hAnsi="Times New Roman"/>
          <w:sz w:val="24"/>
          <w:szCs w:val="24"/>
        </w:rPr>
        <w:t>Furthermore</w:t>
      </w:r>
      <w:r w:rsidR="008E0E2C" w:rsidRPr="00D05C4F">
        <w:rPr>
          <w:rFonts w:ascii="Times New Roman" w:hAnsi="Times New Roman"/>
          <w:sz w:val="24"/>
          <w:szCs w:val="24"/>
        </w:rPr>
        <w:t xml:space="preserve">, </w:t>
      </w:r>
      <w:r w:rsidR="00636532">
        <w:rPr>
          <w:rFonts w:ascii="Times New Roman" w:hAnsi="Times New Roman"/>
          <w:sz w:val="24"/>
          <w:szCs w:val="24"/>
        </w:rPr>
        <w:t xml:space="preserve">a </w:t>
      </w:r>
      <w:r w:rsidR="008E0E2C" w:rsidRPr="00D05C4F">
        <w:rPr>
          <w:rFonts w:ascii="Times New Roman" w:hAnsi="Times New Roman"/>
          <w:sz w:val="24"/>
          <w:szCs w:val="24"/>
        </w:rPr>
        <w:t>short-p</w:t>
      </w:r>
      <w:r w:rsidR="00636532">
        <w:rPr>
          <w:rFonts w:ascii="Times New Roman" w:hAnsi="Times New Roman"/>
          <w:sz w:val="24"/>
          <w:szCs w:val="24"/>
        </w:rPr>
        <w:t>ulse</w:t>
      </w:r>
      <w:r w:rsidR="008E0E2C" w:rsidRPr="00D05C4F">
        <w:rPr>
          <w:rFonts w:ascii="Times New Roman" w:hAnsi="Times New Roman"/>
          <w:sz w:val="24"/>
          <w:szCs w:val="24"/>
        </w:rPr>
        <w:t xml:space="preserve"> regime is not applicable so far. </w:t>
      </w:r>
    </w:p>
    <w:p w:rsidR="008E0E2C" w:rsidRPr="00D05C4F" w:rsidRDefault="008E0E2C" w:rsidP="00AD7A6B">
      <w:pPr>
        <w:spacing w:before="120" w:after="120" w:line="360" w:lineRule="auto"/>
        <w:ind w:firstLineChars="200" w:firstLine="480"/>
        <w:jc w:val="both"/>
        <w:rPr>
          <w:rFonts w:ascii="Times New Roman" w:hAnsi="Times New Roman"/>
          <w:sz w:val="24"/>
          <w:szCs w:val="24"/>
        </w:rPr>
      </w:pPr>
      <w:r w:rsidRPr="00D05C4F">
        <w:rPr>
          <w:rFonts w:ascii="Times New Roman" w:hAnsi="Times New Roman"/>
          <w:sz w:val="24"/>
          <w:szCs w:val="24"/>
        </w:rPr>
        <w:t>A large number of laser pumped THz sources have been published</w:t>
      </w:r>
      <w:r w:rsidR="00C946DD">
        <w:rPr>
          <w:rFonts w:ascii="Times New Roman" w:hAnsi="Times New Roman"/>
          <w:sz w:val="24"/>
          <w:szCs w:val="24"/>
        </w:rPr>
        <w:t xml:space="preserve"> such as a</w:t>
      </w:r>
      <w:r w:rsidRPr="00D05C4F">
        <w:rPr>
          <w:rFonts w:ascii="Times New Roman" w:hAnsi="Times New Roman"/>
          <w:sz w:val="24"/>
          <w:szCs w:val="24"/>
        </w:rPr>
        <w:t xml:space="preserve"> </w:t>
      </w:r>
      <w:proofErr w:type="spellStart"/>
      <w:r w:rsidRPr="00D05C4F">
        <w:rPr>
          <w:rFonts w:ascii="Times New Roman" w:hAnsi="Times New Roman"/>
          <w:sz w:val="24"/>
          <w:szCs w:val="24"/>
        </w:rPr>
        <w:t>photoconductiive</w:t>
      </w:r>
      <w:proofErr w:type="spellEnd"/>
      <w:r w:rsidRPr="00D05C4F">
        <w:rPr>
          <w:rFonts w:ascii="Times New Roman" w:hAnsi="Times New Roman"/>
          <w:sz w:val="24"/>
          <w:szCs w:val="24"/>
        </w:rPr>
        <w:t xml:space="preserve"> antenna [</w:t>
      </w:r>
      <w:r w:rsidR="009D2B3F">
        <w:rPr>
          <w:rFonts w:ascii="Times New Roman" w:hAnsi="Times New Roman"/>
          <w:sz w:val="24"/>
          <w:szCs w:val="24"/>
        </w:rPr>
        <w:t>40</w:t>
      </w:r>
      <w:r w:rsidR="005C0CE8" w:rsidRPr="00D05C4F">
        <w:rPr>
          <w:rFonts w:ascii="Times New Roman" w:hAnsi="Times New Roman" w:hint="eastAsia"/>
          <w:sz w:val="24"/>
          <w:szCs w:val="24"/>
        </w:rPr>
        <w:t>]</w:t>
      </w:r>
      <w:r w:rsidR="00E3383D" w:rsidRPr="00D05C4F">
        <w:rPr>
          <w:rFonts w:ascii="Times New Roman" w:hAnsi="Times New Roman" w:hint="eastAsia"/>
          <w:sz w:val="24"/>
          <w:szCs w:val="24"/>
        </w:rPr>
        <w:t>,</w:t>
      </w:r>
      <w:r w:rsidR="005C0CE8" w:rsidRPr="00D05C4F">
        <w:rPr>
          <w:rFonts w:ascii="Times New Roman" w:hAnsi="Times New Roman" w:hint="eastAsia"/>
          <w:sz w:val="24"/>
          <w:szCs w:val="24"/>
        </w:rPr>
        <w:t xml:space="preserve"> [</w:t>
      </w:r>
      <w:r w:rsidR="003A3C5A">
        <w:rPr>
          <w:rFonts w:ascii="Times New Roman" w:hAnsi="Times New Roman" w:hint="eastAsia"/>
          <w:sz w:val="24"/>
          <w:szCs w:val="24"/>
        </w:rPr>
        <w:t>4</w:t>
      </w:r>
      <w:r w:rsidR="009D2B3F">
        <w:rPr>
          <w:rFonts w:ascii="Times New Roman" w:hAnsi="Times New Roman"/>
          <w:sz w:val="24"/>
          <w:szCs w:val="24"/>
        </w:rPr>
        <w:t>1</w:t>
      </w:r>
      <w:r w:rsidRPr="00D05C4F">
        <w:rPr>
          <w:rFonts w:ascii="Times New Roman" w:hAnsi="Times New Roman"/>
          <w:sz w:val="24"/>
          <w:szCs w:val="24"/>
        </w:rPr>
        <w:t xml:space="preserve">], a </w:t>
      </w:r>
      <w:proofErr w:type="spellStart"/>
      <w:r w:rsidRPr="00D05C4F">
        <w:rPr>
          <w:rFonts w:ascii="Times New Roman" w:hAnsi="Times New Roman"/>
          <w:sz w:val="24"/>
          <w:szCs w:val="24"/>
        </w:rPr>
        <w:t>photomixer</w:t>
      </w:r>
      <w:proofErr w:type="spellEnd"/>
      <w:r w:rsidRPr="00D05C4F">
        <w:rPr>
          <w:rFonts w:ascii="Times New Roman" w:hAnsi="Times New Roman"/>
          <w:sz w:val="24"/>
          <w:szCs w:val="24"/>
        </w:rPr>
        <w:t xml:space="preserve"> [</w:t>
      </w:r>
      <w:r w:rsidR="00974FDB" w:rsidRPr="00D05C4F">
        <w:rPr>
          <w:rFonts w:ascii="Times New Roman" w:hAnsi="Times New Roman" w:hint="eastAsia"/>
          <w:sz w:val="24"/>
          <w:szCs w:val="24"/>
        </w:rPr>
        <w:t>4</w:t>
      </w:r>
      <w:r w:rsidR="009D2B3F">
        <w:rPr>
          <w:rFonts w:ascii="Times New Roman" w:hAnsi="Times New Roman"/>
          <w:sz w:val="24"/>
          <w:szCs w:val="24"/>
        </w:rPr>
        <w:t>2</w:t>
      </w:r>
      <w:r w:rsidRPr="00D05C4F">
        <w:rPr>
          <w:rFonts w:ascii="Times New Roman" w:hAnsi="Times New Roman"/>
          <w:sz w:val="24"/>
          <w:szCs w:val="24"/>
        </w:rPr>
        <w:t>], [</w:t>
      </w:r>
      <w:r w:rsidR="00974FDB" w:rsidRPr="00D05C4F">
        <w:rPr>
          <w:rFonts w:ascii="Times New Roman" w:hAnsi="Times New Roman" w:hint="eastAsia"/>
          <w:sz w:val="24"/>
          <w:szCs w:val="24"/>
        </w:rPr>
        <w:t>4</w:t>
      </w:r>
      <w:r w:rsidR="009D2B3F">
        <w:rPr>
          <w:rFonts w:ascii="Times New Roman" w:hAnsi="Times New Roman"/>
          <w:sz w:val="24"/>
          <w:szCs w:val="24"/>
        </w:rPr>
        <w:t>3</w:t>
      </w:r>
      <w:r w:rsidRPr="00D05C4F">
        <w:rPr>
          <w:rFonts w:ascii="Times New Roman" w:hAnsi="Times New Roman"/>
          <w:sz w:val="24"/>
          <w:szCs w:val="24"/>
        </w:rPr>
        <w:t>], a nonlinear crystal or polymer based difference-frequency generator [</w:t>
      </w:r>
      <w:r w:rsidR="00974FDB" w:rsidRPr="00D05C4F">
        <w:rPr>
          <w:rFonts w:ascii="Times New Roman" w:hAnsi="Times New Roman" w:hint="eastAsia"/>
          <w:sz w:val="24"/>
          <w:szCs w:val="24"/>
        </w:rPr>
        <w:t>4</w:t>
      </w:r>
      <w:r w:rsidR="009D2B3F">
        <w:rPr>
          <w:rFonts w:ascii="Times New Roman" w:hAnsi="Times New Roman"/>
          <w:sz w:val="24"/>
          <w:szCs w:val="24"/>
        </w:rPr>
        <w:t>4</w:t>
      </w:r>
      <w:r w:rsidR="00974FDB" w:rsidRPr="00D05C4F">
        <w:rPr>
          <w:rFonts w:ascii="Times New Roman" w:hAnsi="Times New Roman"/>
          <w:sz w:val="24"/>
          <w:szCs w:val="24"/>
        </w:rPr>
        <w:t>], [4</w:t>
      </w:r>
      <w:r w:rsidR="009D2B3F">
        <w:rPr>
          <w:rFonts w:ascii="Times New Roman" w:hAnsi="Times New Roman"/>
          <w:sz w:val="24"/>
          <w:szCs w:val="24"/>
        </w:rPr>
        <w:t>5</w:t>
      </w:r>
      <w:r w:rsidRPr="00D05C4F">
        <w:rPr>
          <w:rFonts w:ascii="Times New Roman" w:hAnsi="Times New Roman"/>
          <w:sz w:val="24"/>
          <w:szCs w:val="24"/>
        </w:rPr>
        <w:t xml:space="preserve">] and a THz </w:t>
      </w:r>
      <w:proofErr w:type="spellStart"/>
      <w:r w:rsidR="008740B0" w:rsidRPr="00D05C4F">
        <w:rPr>
          <w:rFonts w:ascii="Times New Roman" w:hAnsi="Times New Roman"/>
          <w:sz w:val="24"/>
          <w:szCs w:val="24"/>
        </w:rPr>
        <w:t>parameteric</w:t>
      </w:r>
      <w:proofErr w:type="spellEnd"/>
      <w:r w:rsidR="008740B0" w:rsidRPr="00D05C4F">
        <w:rPr>
          <w:rFonts w:ascii="Times New Roman" w:hAnsi="Times New Roman"/>
          <w:sz w:val="24"/>
          <w:szCs w:val="24"/>
        </w:rPr>
        <w:t xml:space="preserve"> oscillator [4</w:t>
      </w:r>
      <w:r w:rsidR="009D2B3F">
        <w:rPr>
          <w:rFonts w:ascii="Times New Roman" w:hAnsi="Times New Roman"/>
          <w:sz w:val="24"/>
          <w:szCs w:val="24"/>
        </w:rPr>
        <w:t>6</w:t>
      </w:r>
      <w:r w:rsidR="008740B0" w:rsidRPr="00D05C4F">
        <w:rPr>
          <w:rFonts w:ascii="Times New Roman" w:hAnsi="Times New Roman"/>
          <w:sz w:val="24"/>
          <w:szCs w:val="24"/>
        </w:rPr>
        <w:t>] etc</w:t>
      </w:r>
      <w:r w:rsidR="00F930E0">
        <w:rPr>
          <w:rFonts w:ascii="Times New Roman" w:hAnsi="Times New Roman"/>
          <w:sz w:val="24"/>
          <w:szCs w:val="24"/>
        </w:rPr>
        <w:t>. T</w:t>
      </w:r>
      <w:r w:rsidRPr="00D05C4F">
        <w:rPr>
          <w:rFonts w:ascii="Times New Roman" w:hAnsi="Times New Roman"/>
          <w:sz w:val="24"/>
          <w:szCs w:val="24"/>
        </w:rPr>
        <w:t>hese laser</w:t>
      </w:r>
      <w:r w:rsidR="007959B6" w:rsidRPr="00D05C4F">
        <w:rPr>
          <w:rFonts w:ascii="Times New Roman" w:hAnsi="Times New Roman" w:hint="eastAsia"/>
          <w:sz w:val="24"/>
          <w:szCs w:val="24"/>
        </w:rPr>
        <w:t>s</w:t>
      </w:r>
      <w:r w:rsidRPr="00D05C4F">
        <w:rPr>
          <w:rFonts w:ascii="Times New Roman" w:hAnsi="Times New Roman"/>
          <w:sz w:val="24"/>
          <w:szCs w:val="24"/>
        </w:rPr>
        <w:t xml:space="preserve"> pumped THz sources </w:t>
      </w:r>
      <w:r w:rsidR="00391A0F">
        <w:rPr>
          <w:rFonts w:ascii="Times New Roman" w:hAnsi="Times New Roman"/>
          <w:sz w:val="24"/>
          <w:szCs w:val="24"/>
        </w:rPr>
        <w:t>offer</w:t>
      </w:r>
      <w:r w:rsidRPr="00D05C4F">
        <w:rPr>
          <w:rFonts w:ascii="Times New Roman" w:hAnsi="Times New Roman"/>
          <w:sz w:val="24"/>
          <w:szCs w:val="24"/>
        </w:rPr>
        <w:t xml:space="preserve"> </w:t>
      </w:r>
      <w:r w:rsidR="00C946DD">
        <w:rPr>
          <w:rFonts w:ascii="Times New Roman" w:hAnsi="Times New Roman"/>
          <w:sz w:val="24"/>
          <w:szCs w:val="24"/>
        </w:rPr>
        <w:t>numerous</w:t>
      </w:r>
      <w:r w:rsidRPr="00D05C4F">
        <w:rPr>
          <w:rFonts w:ascii="Times New Roman" w:hAnsi="Times New Roman"/>
          <w:sz w:val="24"/>
          <w:szCs w:val="24"/>
        </w:rPr>
        <w:t xml:space="preserve"> advantages, such as compactness, </w:t>
      </w:r>
      <w:proofErr w:type="spellStart"/>
      <w:r w:rsidR="00B54FDB" w:rsidRPr="00D05C4F">
        <w:rPr>
          <w:rFonts w:ascii="Times New Roman" w:hAnsi="Times New Roman" w:hint="eastAsia"/>
          <w:sz w:val="24"/>
          <w:szCs w:val="24"/>
        </w:rPr>
        <w:t>t</w:t>
      </w:r>
      <w:r w:rsidRPr="00D05C4F">
        <w:rPr>
          <w:rFonts w:ascii="Times New Roman" w:hAnsi="Times New Roman"/>
          <w:sz w:val="24"/>
          <w:szCs w:val="24"/>
        </w:rPr>
        <w:t>unability</w:t>
      </w:r>
      <w:proofErr w:type="spellEnd"/>
      <w:r w:rsidRPr="00D05C4F">
        <w:rPr>
          <w:rFonts w:ascii="Times New Roman" w:hAnsi="Times New Roman"/>
          <w:sz w:val="24"/>
          <w:szCs w:val="24"/>
        </w:rPr>
        <w:t xml:space="preserve"> and CW operation [4</w:t>
      </w:r>
      <w:r w:rsidR="009D2B3F">
        <w:rPr>
          <w:rFonts w:ascii="Times New Roman" w:hAnsi="Times New Roman"/>
          <w:sz w:val="24"/>
          <w:szCs w:val="24"/>
        </w:rPr>
        <w:t>7</w:t>
      </w:r>
      <w:r w:rsidR="00F930E0">
        <w:rPr>
          <w:rFonts w:ascii="Times New Roman" w:hAnsi="Times New Roman"/>
          <w:sz w:val="24"/>
          <w:szCs w:val="24"/>
        </w:rPr>
        <w:t>]</w:t>
      </w:r>
      <w:r w:rsidR="00F51835">
        <w:rPr>
          <w:rFonts w:ascii="Times New Roman" w:hAnsi="Times New Roman"/>
          <w:sz w:val="24"/>
          <w:szCs w:val="24"/>
        </w:rPr>
        <w:t>.</w:t>
      </w:r>
      <w:r w:rsidR="00F930E0">
        <w:rPr>
          <w:rFonts w:ascii="Times New Roman" w:hAnsi="Times New Roman"/>
          <w:sz w:val="24"/>
          <w:szCs w:val="24"/>
        </w:rPr>
        <w:t xml:space="preserve"> </w:t>
      </w:r>
      <w:r w:rsidR="00F51835">
        <w:rPr>
          <w:rFonts w:ascii="Times New Roman" w:hAnsi="Times New Roman"/>
          <w:sz w:val="24"/>
          <w:szCs w:val="24"/>
        </w:rPr>
        <w:t>A</w:t>
      </w:r>
      <w:r w:rsidRPr="00D05C4F">
        <w:rPr>
          <w:rFonts w:ascii="Times New Roman" w:hAnsi="Times New Roman"/>
          <w:sz w:val="24"/>
          <w:szCs w:val="24"/>
        </w:rPr>
        <w:t xml:space="preserve"> </w:t>
      </w:r>
      <w:proofErr w:type="spellStart"/>
      <w:r w:rsidRPr="00D05C4F">
        <w:rPr>
          <w:rFonts w:ascii="Times New Roman" w:hAnsi="Times New Roman"/>
          <w:sz w:val="24"/>
          <w:szCs w:val="24"/>
        </w:rPr>
        <w:t>photomixer</w:t>
      </w:r>
      <w:proofErr w:type="spellEnd"/>
      <w:r w:rsidRPr="00D05C4F">
        <w:rPr>
          <w:rFonts w:ascii="Times New Roman" w:hAnsi="Times New Roman"/>
          <w:sz w:val="24"/>
          <w:szCs w:val="24"/>
        </w:rPr>
        <w:t xml:space="preserve"> driven high-gain THz antenna has been designed to improve the impedance matching and output power </w:t>
      </w:r>
      <w:r w:rsidR="00391A0F">
        <w:rPr>
          <w:rFonts w:ascii="Times New Roman" w:hAnsi="Times New Roman"/>
          <w:sz w:val="24"/>
          <w:szCs w:val="24"/>
        </w:rPr>
        <w:t xml:space="preserve">as </w:t>
      </w:r>
      <w:r w:rsidRPr="00D05C4F">
        <w:rPr>
          <w:rFonts w:ascii="Times New Roman" w:hAnsi="Times New Roman"/>
          <w:sz w:val="24"/>
          <w:szCs w:val="24"/>
        </w:rPr>
        <w:t xml:space="preserve">will be discussed in </w:t>
      </w:r>
      <w:r w:rsidR="00391A0F">
        <w:rPr>
          <w:rFonts w:ascii="Times New Roman" w:hAnsi="Times New Roman"/>
          <w:sz w:val="24"/>
          <w:szCs w:val="24"/>
        </w:rPr>
        <w:t>C</w:t>
      </w:r>
      <w:r w:rsidRPr="00D05C4F">
        <w:rPr>
          <w:rFonts w:ascii="Times New Roman" w:hAnsi="Times New Roman"/>
          <w:sz w:val="24"/>
          <w:szCs w:val="24"/>
        </w:rPr>
        <w:t>hapter</w:t>
      </w:r>
      <w:r w:rsidR="00391A0F">
        <w:rPr>
          <w:rFonts w:ascii="Times New Roman" w:hAnsi="Times New Roman"/>
          <w:sz w:val="24"/>
          <w:szCs w:val="24"/>
        </w:rPr>
        <w:t>s</w:t>
      </w:r>
      <w:r w:rsidRPr="00D05C4F">
        <w:rPr>
          <w:rFonts w:ascii="Times New Roman" w:hAnsi="Times New Roman"/>
          <w:sz w:val="24"/>
          <w:szCs w:val="24"/>
        </w:rPr>
        <w:t xml:space="preserve"> 2 and 3. </w:t>
      </w:r>
    </w:p>
    <w:p w:rsidR="00C67F82" w:rsidRPr="00D05C4F" w:rsidRDefault="00274774" w:rsidP="00AD7A6B">
      <w:pPr>
        <w:widowControl w:val="0"/>
        <w:suppressAutoHyphens w:val="0"/>
        <w:autoSpaceDE w:val="0"/>
        <w:adjustRightInd w:val="0"/>
        <w:spacing w:before="120" w:after="120" w:line="360" w:lineRule="auto"/>
        <w:ind w:firstLineChars="200" w:firstLine="480"/>
        <w:jc w:val="both"/>
        <w:textAlignment w:val="auto"/>
        <w:rPr>
          <w:rFonts w:ascii="Times New Roman" w:hAnsi="Times New Roman"/>
          <w:sz w:val="24"/>
          <w:szCs w:val="24"/>
        </w:rPr>
      </w:pPr>
      <w:r w:rsidRPr="00D05C4F">
        <w:rPr>
          <w:rFonts w:ascii="Times New Roman" w:hAnsi="Times New Roman"/>
          <w:sz w:val="24"/>
          <w:szCs w:val="24"/>
        </w:rPr>
        <w:t xml:space="preserve">THz components compromise reflecting mirrors, dielectric lenses </w:t>
      </w:r>
      <w:r w:rsidR="00977415">
        <w:rPr>
          <w:rFonts w:ascii="Times New Roman" w:hAnsi="Times New Roman"/>
          <w:sz w:val="24"/>
          <w:szCs w:val="24"/>
        </w:rPr>
        <w:t>as well as</w:t>
      </w:r>
      <w:r w:rsidRPr="00D05C4F">
        <w:rPr>
          <w:rFonts w:ascii="Times New Roman" w:hAnsi="Times New Roman"/>
          <w:sz w:val="24"/>
          <w:szCs w:val="24"/>
        </w:rPr>
        <w:t xml:space="preserve"> polarizers. Due to the highly directional feature of THz radiation, lens need to be applied for gain </w:t>
      </w:r>
      <w:r w:rsidR="00977415">
        <w:rPr>
          <w:rFonts w:ascii="Times New Roman" w:hAnsi="Times New Roman"/>
          <w:sz w:val="24"/>
          <w:szCs w:val="24"/>
        </w:rPr>
        <w:t>e</w:t>
      </w:r>
      <w:r w:rsidR="00977415">
        <w:rPr>
          <w:rFonts w:ascii="Times New Roman" w:hAnsi="Times New Roman"/>
          <w:sz w:val="24"/>
          <w:szCs w:val="24"/>
        </w:rPr>
        <w:t>n</w:t>
      </w:r>
      <w:r w:rsidR="00977415">
        <w:rPr>
          <w:rFonts w:ascii="Times New Roman" w:hAnsi="Times New Roman"/>
          <w:sz w:val="24"/>
          <w:szCs w:val="24"/>
        </w:rPr>
        <w:t xml:space="preserve">hancement </w:t>
      </w:r>
      <w:r w:rsidRPr="00D05C4F">
        <w:rPr>
          <w:rFonts w:ascii="Times New Roman" w:hAnsi="Times New Roman"/>
          <w:sz w:val="24"/>
          <w:szCs w:val="24"/>
        </w:rPr>
        <w:t>and low</w:t>
      </w:r>
      <w:r w:rsidR="00977415">
        <w:rPr>
          <w:rFonts w:ascii="Times New Roman" w:hAnsi="Times New Roman"/>
          <w:sz w:val="24"/>
          <w:szCs w:val="24"/>
        </w:rPr>
        <w:t>er</w:t>
      </w:r>
      <w:r w:rsidRPr="00D05C4F">
        <w:rPr>
          <w:rFonts w:ascii="Times New Roman" w:hAnsi="Times New Roman"/>
          <w:sz w:val="24"/>
          <w:szCs w:val="24"/>
        </w:rPr>
        <w:t xml:space="preserve"> loss</w:t>
      </w:r>
      <w:r w:rsidR="00977415">
        <w:rPr>
          <w:rFonts w:ascii="Times New Roman" w:hAnsi="Times New Roman"/>
          <w:sz w:val="24"/>
          <w:szCs w:val="24"/>
        </w:rPr>
        <w:t>es</w:t>
      </w:r>
      <w:r w:rsidRPr="00D05C4F">
        <w:rPr>
          <w:rFonts w:ascii="Times New Roman" w:hAnsi="Times New Roman"/>
          <w:sz w:val="24"/>
          <w:szCs w:val="24"/>
        </w:rPr>
        <w:t xml:space="preserve"> and</w:t>
      </w:r>
      <w:r w:rsidR="00977415">
        <w:rPr>
          <w:rFonts w:ascii="Times New Roman" w:hAnsi="Times New Roman"/>
          <w:sz w:val="24"/>
          <w:szCs w:val="24"/>
        </w:rPr>
        <w:t>, hence,</w:t>
      </w:r>
      <w:r w:rsidRPr="00D05C4F">
        <w:rPr>
          <w:rFonts w:ascii="Times New Roman" w:hAnsi="Times New Roman"/>
          <w:sz w:val="24"/>
          <w:szCs w:val="24"/>
        </w:rPr>
        <w:t xml:space="preserve"> no dispersion mirror is likely to be employed in o</w:t>
      </w:r>
      <w:r w:rsidRPr="00D05C4F">
        <w:rPr>
          <w:rFonts w:ascii="Times New Roman" w:hAnsi="Times New Roman"/>
          <w:sz w:val="24"/>
          <w:szCs w:val="24"/>
        </w:rPr>
        <w:t>r</w:t>
      </w:r>
      <w:r w:rsidRPr="00D05C4F">
        <w:rPr>
          <w:rFonts w:ascii="Times New Roman" w:hAnsi="Times New Roman"/>
          <w:sz w:val="24"/>
          <w:szCs w:val="24"/>
        </w:rPr>
        <w:t>der to manipulate the radiation beam.</w:t>
      </w:r>
      <w:r w:rsidR="006138CD" w:rsidRPr="00D05C4F">
        <w:rPr>
          <w:rFonts w:ascii="Times New Roman" w:hAnsi="Times New Roman" w:hint="eastAsia"/>
          <w:sz w:val="24"/>
          <w:szCs w:val="24"/>
        </w:rPr>
        <w:t xml:space="preserve"> </w:t>
      </w:r>
      <w:r w:rsidR="006138CD" w:rsidRPr="00D05C4F">
        <w:rPr>
          <w:rFonts w:ascii="Times New Roman" w:hAnsi="Times New Roman"/>
          <w:sz w:val="24"/>
          <w:szCs w:val="24"/>
        </w:rPr>
        <w:t xml:space="preserve">THz mirrors are </w:t>
      </w:r>
      <w:r w:rsidR="00977415">
        <w:rPr>
          <w:rFonts w:ascii="Times New Roman" w:hAnsi="Times New Roman"/>
          <w:sz w:val="24"/>
          <w:szCs w:val="24"/>
        </w:rPr>
        <w:t>usually fabricated using</w:t>
      </w:r>
      <w:r w:rsidR="006138CD" w:rsidRPr="00D05C4F">
        <w:rPr>
          <w:rFonts w:ascii="Times New Roman" w:hAnsi="Times New Roman"/>
          <w:sz w:val="24"/>
          <w:szCs w:val="24"/>
        </w:rPr>
        <w:t xml:space="preserve"> metal</w:t>
      </w:r>
      <w:r w:rsidR="00977415">
        <w:rPr>
          <w:rFonts w:ascii="Times New Roman" w:hAnsi="Times New Roman"/>
          <w:sz w:val="24"/>
          <w:szCs w:val="24"/>
        </w:rPr>
        <w:t>s</w:t>
      </w:r>
      <w:r w:rsidR="006138CD" w:rsidRPr="00D05C4F">
        <w:rPr>
          <w:rFonts w:ascii="Times New Roman" w:hAnsi="Times New Roman"/>
          <w:sz w:val="24"/>
          <w:szCs w:val="24"/>
        </w:rPr>
        <w:t xml:space="preserve"> or ot</w:t>
      </w:r>
      <w:r w:rsidR="006138CD" w:rsidRPr="00D05C4F">
        <w:rPr>
          <w:rFonts w:ascii="Times New Roman" w:hAnsi="Times New Roman"/>
          <w:sz w:val="24"/>
          <w:szCs w:val="24"/>
        </w:rPr>
        <w:t>h</w:t>
      </w:r>
      <w:r w:rsidR="006138CD" w:rsidRPr="00D05C4F">
        <w:rPr>
          <w:rFonts w:ascii="Times New Roman" w:hAnsi="Times New Roman"/>
          <w:sz w:val="24"/>
          <w:szCs w:val="24"/>
        </w:rPr>
        <w:t>er materials</w:t>
      </w:r>
      <w:r w:rsidR="00977415">
        <w:rPr>
          <w:rFonts w:ascii="Times New Roman" w:hAnsi="Times New Roman"/>
          <w:sz w:val="24"/>
          <w:szCs w:val="24"/>
        </w:rPr>
        <w:t xml:space="preserve"> such as</w:t>
      </w:r>
      <w:r w:rsidR="006138CD" w:rsidRPr="00D05C4F">
        <w:rPr>
          <w:rFonts w:ascii="Times New Roman" w:hAnsi="Times New Roman"/>
          <w:sz w:val="24"/>
          <w:szCs w:val="24"/>
        </w:rPr>
        <w:t xml:space="preserve"> doped </w:t>
      </w:r>
      <w:r w:rsidR="00977415">
        <w:rPr>
          <w:rFonts w:ascii="Times New Roman" w:hAnsi="Times New Roman"/>
          <w:sz w:val="24"/>
          <w:szCs w:val="24"/>
        </w:rPr>
        <w:t>or</w:t>
      </w:r>
      <w:r w:rsidR="006138CD" w:rsidRPr="00D05C4F">
        <w:rPr>
          <w:rFonts w:ascii="Times New Roman" w:hAnsi="Times New Roman"/>
          <w:sz w:val="24"/>
          <w:szCs w:val="24"/>
        </w:rPr>
        <w:t xml:space="preserve"> </w:t>
      </w:r>
      <w:proofErr w:type="spellStart"/>
      <w:r w:rsidR="006138CD" w:rsidRPr="00D05C4F">
        <w:rPr>
          <w:rFonts w:ascii="Times New Roman" w:hAnsi="Times New Roman"/>
          <w:sz w:val="24"/>
          <w:szCs w:val="24"/>
        </w:rPr>
        <w:t>undoped</w:t>
      </w:r>
      <w:proofErr w:type="spellEnd"/>
      <w:r w:rsidR="006138CD" w:rsidRPr="00D05C4F">
        <w:rPr>
          <w:rFonts w:ascii="Times New Roman" w:hAnsi="Times New Roman"/>
          <w:sz w:val="24"/>
          <w:szCs w:val="24"/>
        </w:rPr>
        <w:t xml:space="preserve"> </w:t>
      </w:r>
      <w:proofErr w:type="spellStart"/>
      <w:r w:rsidR="006138CD" w:rsidRPr="00D05C4F">
        <w:rPr>
          <w:rFonts w:ascii="Times New Roman" w:hAnsi="Times New Roman"/>
          <w:sz w:val="24"/>
          <w:szCs w:val="24"/>
        </w:rPr>
        <w:t>GaAs</w:t>
      </w:r>
      <w:proofErr w:type="spellEnd"/>
      <w:r w:rsidR="006138CD" w:rsidRPr="00D05C4F">
        <w:rPr>
          <w:rFonts w:ascii="Times New Roman" w:hAnsi="Times New Roman"/>
          <w:sz w:val="24"/>
          <w:szCs w:val="24"/>
        </w:rPr>
        <w:t xml:space="preserve"> [4</w:t>
      </w:r>
      <w:r w:rsidR="009D2B3F">
        <w:rPr>
          <w:rFonts w:ascii="Times New Roman" w:hAnsi="Times New Roman"/>
          <w:sz w:val="24"/>
          <w:szCs w:val="24"/>
        </w:rPr>
        <w:t>8</w:t>
      </w:r>
      <w:r w:rsidR="006138CD" w:rsidRPr="00D05C4F">
        <w:rPr>
          <w:rFonts w:ascii="Times New Roman" w:hAnsi="Times New Roman"/>
          <w:sz w:val="24"/>
          <w:szCs w:val="24"/>
        </w:rPr>
        <w:t>] a</w:t>
      </w:r>
      <w:r w:rsidR="00977415">
        <w:rPr>
          <w:rFonts w:ascii="Times New Roman" w:hAnsi="Times New Roman"/>
          <w:sz w:val="24"/>
          <w:szCs w:val="24"/>
        </w:rPr>
        <w:t>s well as</w:t>
      </w:r>
      <w:r w:rsidR="006138CD" w:rsidRPr="00D05C4F">
        <w:rPr>
          <w:rFonts w:ascii="Times New Roman" w:hAnsi="Times New Roman"/>
          <w:sz w:val="24"/>
          <w:szCs w:val="24"/>
        </w:rPr>
        <w:t xml:space="preserve"> hybrid of polypropylene and high-resistivity silicon [</w:t>
      </w:r>
      <w:r w:rsidR="00AB616C" w:rsidRPr="00D05C4F">
        <w:rPr>
          <w:rFonts w:ascii="Times New Roman" w:hAnsi="Times New Roman" w:hint="eastAsia"/>
          <w:sz w:val="24"/>
          <w:szCs w:val="24"/>
        </w:rPr>
        <w:t>4</w:t>
      </w:r>
      <w:r w:rsidR="009D2B3F">
        <w:rPr>
          <w:rFonts w:ascii="Times New Roman" w:hAnsi="Times New Roman"/>
          <w:sz w:val="24"/>
          <w:szCs w:val="24"/>
        </w:rPr>
        <w:t>9</w:t>
      </w:r>
      <w:r w:rsidR="006138CD" w:rsidRPr="00D05C4F">
        <w:rPr>
          <w:rFonts w:ascii="Times New Roman" w:hAnsi="Times New Roman"/>
          <w:sz w:val="24"/>
          <w:szCs w:val="24"/>
        </w:rPr>
        <w:t xml:space="preserve">]. One-dimensional photonic crystal made </w:t>
      </w:r>
      <w:r w:rsidR="00977415" w:rsidRPr="00D05C4F">
        <w:rPr>
          <w:rFonts w:ascii="Times New Roman" w:hAnsi="Times New Roman"/>
          <w:sz w:val="24"/>
          <w:szCs w:val="24"/>
        </w:rPr>
        <w:t>tun</w:t>
      </w:r>
      <w:r w:rsidR="00977415">
        <w:rPr>
          <w:rFonts w:ascii="Times New Roman" w:hAnsi="Times New Roman"/>
          <w:sz w:val="24"/>
          <w:szCs w:val="24"/>
        </w:rPr>
        <w:t>e</w:t>
      </w:r>
      <w:r w:rsidR="00977415" w:rsidRPr="00D05C4F">
        <w:rPr>
          <w:rFonts w:ascii="Times New Roman" w:hAnsi="Times New Roman"/>
          <w:sz w:val="24"/>
          <w:szCs w:val="24"/>
        </w:rPr>
        <w:t>able</w:t>
      </w:r>
      <w:r w:rsidR="006138CD" w:rsidRPr="00D05C4F">
        <w:rPr>
          <w:rFonts w:ascii="Times New Roman" w:hAnsi="Times New Roman"/>
          <w:sz w:val="24"/>
          <w:szCs w:val="24"/>
        </w:rPr>
        <w:t xml:space="preserve"> mirrors have been demonstrated in [</w:t>
      </w:r>
      <w:r w:rsidR="009D2B3F">
        <w:rPr>
          <w:rFonts w:ascii="Times New Roman" w:hAnsi="Times New Roman"/>
          <w:sz w:val="24"/>
          <w:szCs w:val="24"/>
        </w:rPr>
        <w:t>50</w:t>
      </w:r>
      <w:r w:rsidR="006138CD" w:rsidRPr="00D05C4F">
        <w:rPr>
          <w:rFonts w:ascii="Times New Roman" w:hAnsi="Times New Roman"/>
          <w:sz w:val="24"/>
          <w:szCs w:val="24"/>
        </w:rPr>
        <w:t>].</w:t>
      </w:r>
      <w:r w:rsidR="006138CD" w:rsidRPr="00D05C4F">
        <w:rPr>
          <w:rFonts w:ascii="Times New Roman" w:hAnsi="Times New Roman" w:hint="eastAsia"/>
          <w:sz w:val="24"/>
          <w:szCs w:val="24"/>
        </w:rPr>
        <w:t xml:space="preserve"> </w:t>
      </w:r>
      <w:r w:rsidR="00C67F82" w:rsidRPr="00D05C4F">
        <w:rPr>
          <w:rFonts w:ascii="Times New Roman" w:hAnsi="Times New Roman"/>
          <w:sz w:val="24"/>
          <w:szCs w:val="24"/>
        </w:rPr>
        <w:t xml:space="preserve">Besides, </w:t>
      </w:r>
      <w:r w:rsidR="005C0CC0">
        <w:rPr>
          <w:rFonts w:ascii="Times New Roman" w:hAnsi="Times New Roman"/>
          <w:sz w:val="24"/>
          <w:szCs w:val="24"/>
        </w:rPr>
        <w:t>a</w:t>
      </w:r>
      <w:r w:rsidR="00C67F82" w:rsidRPr="00D05C4F">
        <w:rPr>
          <w:rFonts w:ascii="Times New Roman" w:hAnsi="Times New Roman"/>
          <w:sz w:val="24"/>
          <w:szCs w:val="24"/>
        </w:rPr>
        <w:t xml:space="preserve"> higher thermal conductivity substrate can enhance the output power by sustaining the optical power </w:t>
      </w:r>
      <w:r w:rsidR="00C67F82" w:rsidRPr="001B4B04">
        <w:rPr>
          <w:rFonts w:ascii="Times New Roman" w:hAnsi="Times New Roman"/>
          <w:i/>
          <w:iCs/>
          <w:sz w:val="24"/>
          <w:szCs w:val="24"/>
        </w:rPr>
        <w:t>P</w:t>
      </w:r>
      <w:r w:rsidR="00C67F82" w:rsidRPr="00D05C4F">
        <w:rPr>
          <w:rFonts w:ascii="Times New Roman" w:hAnsi="Times New Roman"/>
          <w:sz w:val="24"/>
          <w:szCs w:val="24"/>
          <w:vertAlign w:val="subscript"/>
        </w:rPr>
        <w:t>0</w:t>
      </w:r>
      <w:r w:rsidR="00C67F82" w:rsidRPr="00D05C4F">
        <w:rPr>
          <w:rFonts w:ascii="Times New Roman" w:hAnsi="Times New Roman"/>
          <w:sz w:val="24"/>
          <w:szCs w:val="24"/>
        </w:rPr>
        <w:t xml:space="preserve"> before dissipation. </w:t>
      </w:r>
      <w:r w:rsidR="00D76167">
        <w:rPr>
          <w:rFonts w:ascii="Times New Roman" w:hAnsi="Times New Roman"/>
          <w:sz w:val="24"/>
          <w:szCs w:val="24"/>
        </w:rPr>
        <w:t xml:space="preserve">As the height increases, surface waves are introduced which usually are not desirable because they extract power from the total available for direct radiation. The surface waves travel within the substrate and they are scattered at bends and surface discontinuities, such as the truncation of the dielectric </w:t>
      </w:r>
      <w:r w:rsidR="00D76167">
        <w:rPr>
          <w:rFonts w:ascii="Times New Roman" w:hAnsi="Times New Roman"/>
          <w:sz w:val="24"/>
          <w:szCs w:val="24"/>
        </w:rPr>
        <w:lastRenderedPageBreak/>
        <w:t xml:space="preserve">and ground plane, and degrade the antenna pattern and polarization characteristics. </w:t>
      </w:r>
      <w:r w:rsidR="00F6031A" w:rsidRPr="00F6031A">
        <w:rPr>
          <w:rFonts w:ascii="Times New Roman" w:hAnsi="Times New Roman"/>
          <w:sz w:val="24"/>
          <w:szCs w:val="24"/>
        </w:rPr>
        <w:t>In add</w:t>
      </w:r>
      <w:r w:rsidR="00F6031A" w:rsidRPr="00F6031A">
        <w:rPr>
          <w:rFonts w:ascii="Times New Roman" w:hAnsi="Times New Roman"/>
          <w:sz w:val="24"/>
          <w:szCs w:val="24"/>
        </w:rPr>
        <w:t>i</w:t>
      </w:r>
      <w:r w:rsidR="00F6031A" w:rsidRPr="00F6031A">
        <w:rPr>
          <w:rFonts w:ascii="Times New Roman" w:hAnsi="Times New Roman"/>
          <w:sz w:val="24"/>
          <w:szCs w:val="24"/>
        </w:rPr>
        <w:t xml:space="preserve">tion, </w:t>
      </w:r>
      <w:r w:rsidR="00F6031A">
        <w:rPr>
          <w:rFonts w:ascii="Times New Roman" w:hAnsi="Times New Roman"/>
          <w:sz w:val="24"/>
          <w:szCs w:val="24"/>
        </w:rPr>
        <w:t>employing a thick and high constant substrate reduces the THz antenna impedance by a factor of ((</w:t>
      </w:r>
      <w:r w:rsidR="00F6031A" w:rsidRPr="00F6031A">
        <w:rPr>
          <w:rFonts w:ascii="Times New Roman" w:hAnsi="Times New Roman"/>
          <w:sz w:val="24"/>
          <w:szCs w:val="24"/>
        </w:rPr>
        <w:t>ε</w:t>
      </w:r>
      <w:r w:rsidR="00F6031A" w:rsidRPr="00F6031A">
        <w:rPr>
          <w:rFonts w:ascii="Times New Roman" w:hAnsi="Times New Roman"/>
          <w:sz w:val="24"/>
          <w:szCs w:val="24"/>
          <w:vertAlign w:val="subscript"/>
        </w:rPr>
        <w:t>r</w:t>
      </w:r>
      <w:r w:rsidR="00F6031A">
        <w:rPr>
          <w:rFonts w:ascii="Times New Roman" w:hAnsi="Times New Roman"/>
          <w:sz w:val="24"/>
          <w:szCs w:val="24"/>
        </w:rPr>
        <w:t>+1)/2)</w:t>
      </w:r>
      <w:r w:rsidR="00F6031A" w:rsidRPr="00F6031A">
        <w:rPr>
          <w:rFonts w:ascii="Times New Roman" w:hAnsi="Times New Roman"/>
          <w:sz w:val="24"/>
          <w:szCs w:val="24"/>
          <w:vertAlign w:val="superscript"/>
        </w:rPr>
        <w:t>0.5</w:t>
      </w:r>
      <w:r w:rsidR="00F6031A">
        <w:rPr>
          <w:rFonts w:ascii="Times New Roman" w:hAnsi="Times New Roman"/>
          <w:sz w:val="24"/>
          <w:szCs w:val="24"/>
        </w:rPr>
        <w:t xml:space="preserve">. </w:t>
      </w:r>
      <w:r w:rsidR="00C67F82" w:rsidRPr="00D05C4F">
        <w:rPr>
          <w:rFonts w:ascii="Times New Roman" w:hAnsi="Times New Roman"/>
          <w:sz w:val="24"/>
          <w:szCs w:val="24"/>
        </w:rPr>
        <w:t xml:space="preserve">With respect to the electrically thick </w:t>
      </w:r>
      <w:r w:rsidR="008D1B90">
        <w:rPr>
          <w:rFonts w:ascii="Times New Roman" w:hAnsi="Times New Roman"/>
          <w:sz w:val="24"/>
          <w:szCs w:val="24"/>
        </w:rPr>
        <w:t xml:space="preserve">supporting </w:t>
      </w:r>
      <w:proofErr w:type="spellStart"/>
      <w:r w:rsidR="00C67F82" w:rsidRPr="00D05C4F">
        <w:rPr>
          <w:rFonts w:ascii="Times New Roman" w:hAnsi="Times New Roman"/>
          <w:sz w:val="24"/>
          <w:szCs w:val="24"/>
        </w:rPr>
        <w:t>GaAs</w:t>
      </w:r>
      <w:proofErr w:type="spellEnd"/>
      <w:r w:rsidR="00C67F82" w:rsidRPr="00D05C4F">
        <w:rPr>
          <w:rFonts w:ascii="Times New Roman" w:hAnsi="Times New Roman"/>
          <w:sz w:val="24"/>
          <w:szCs w:val="24"/>
        </w:rPr>
        <w:t xml:space="preserve"> substrate, </w:t>
      </w:r>
      <w:r w:rsidR="008D1B90">
        <w:rPr>
          <w:rFonts w:ascii="Times New Roman" w:hAnsi="Times New Roman"/>
          <w:sz w:val="24"/>
          <w:szCs w:val="24"/>
        </w:rPr>
        <w:t>var</w:t>
      </w:r>
      <w:r w:rsidR="008D1B90">
        <w:rPr>
          <w:rFonts w:ascii="Times New Roman" w:hAnsi="Times New Roman"/>
          <w:sz w:val="24"/>
          <w:szCs w:val="24"/>
        </w:rPr>
        <w:t>i</w:t>
      </w:r>
      <w:r w:rsidR="008D1B90">
        <w:rPr>
          <w:rFonts w:ascii="Times New Roman" w:hAnsi="Times New Roman"/>
          <w:sz w:val="24"/>
          <w:szCs w:val="24"/>
        </w:rPr>
        <w:t>ous</w:t>
      </w:r>
      <w:r w:rsidR="00C67F82" w:rsidRPr="00D05C4F">
        <w:rPr>
          <w:rFonts w:ascii="Times New Roman" w:hAnsi="Times New Roman"/>
          <w:sz w:val="24"/>
          <w:szCs w:val="24"/>
        </w:rPr>
        <w:t xml:space="preserve"> structures have been designed to </w:t>
      </w:r>
      <w:r w:rsidR="008D1B90">
        <w:rPr>
          <w:rFonts w:ascii="Times New Roman" w:hAnsi="Times New Roman"/>
          <w:sz w:val="24"/>
          <w:szCs w:val="24"/>
        </w:rPr>
        <w:t>eliminate</w:t>
      </w:r>
      <w:r w:rsidR="00C67F82" w:rsidRPr="00D05C4F">
        <w:rPr>
          <w:rFonts w:ascii="Times New Roman" w:hAnsi="Times New Roman"/>
          <w:sz w:val="24"/>
          <w:szCs w:val="24"/>
        </w:rPr>
        <w:t xml:space="preserve"> the substrate modes. For instance, an antenna coupled with a Silicon dielectric lens is usually employed </w:t>
      </w:r>
      <w:r w:rsidR="008D1B90">
        <w:rPr>
          <w:rFonts w:ascii="Times New Roman" w:hAnsi="Times New Roman"/>
          <w:sz w:val="24"/>
          <w:szCs w:val="24"/>
        </w:rPr>
        <w:t>so that</w:t>
      </w:r>
      <w:r w:rsidR="00C67F82" w:rsidRPr="00D05C4F">
        <w:rPr>
          <w:rFonts w:ascii="Times New Roman" w:hAnsi="Times New Roman"/>
          <w:sz w:val="24"/>
          <w:szCs w:val="24"/>
        </w:rPr>
        <w:t xml:space="preserve"> the </w:t>
      </w:r>
      <w:r w:rsidR="008D1B90">
        <w:rPr>
          <w:rFonts w:ascii="Times New Roman" w:hAnsi="Times New Roman"/>
          <w:sz w:val="24"/>
          <w:szCs w:val="24"/>
        </w:rPr>
        <w:t xml:space="preserve">THz </w:t>
      </w:r>
      <w:r w:rsidR="00C67F82" w:rsidRPr="00D05C4F">
        <w:rPr>
          <w:rFonts w:ascii="Times New Roman" w:hAnsi="Times New Roman"/>
          <w:sz w:val="24"/>
          <w:szCs w:val="24"/>
        </w:rPr>
        <w:t xml:space="preserve">power </w:t>
      </w:r>
      <w:r w:rsidR="008D1B90">
        <w:rPr>
          <w:rFonts w:ascii="Times New Roman" w:hAnsi="Times New Roman"/>
          <w:sz w:val="24"/>
          <w:szCs w:val="24"/>
        </w:rPr>
        <w:t xml:space="preserve">is radiated </w:t>
      </w:r>
      <w:r w:rsidR="00C67F82" w:rsidRPr="00D05C4F">
        <w:rPr>
          <w:rFonts w:ascii="Times New Roman" w:hAnsi="Times New Roman"/>
          <w:sz w:val="24"/>
          <w:szCs w:val="24"/>
        </w:rPr>
        <w:t xml:space="preserve">from the </w:t>
      </w:r>
      <w:r w:rsidR="008D1B90">
        <w:rPr>
          <w:rFonts w:ascii="Times New Roman" w:hAnsi="Times New Roman"/>
          <w:sz w:val="24"/>
          <w:szCs w:val="24"/>
        </w:rPr>
        <w:t xml:space="preserve">lower </w:t>
      </w:r>
      <w:r w:rsidR="00C67F82" w:rsidRPr="00D05C4F">
        <w:rPr>
          <w:rFonts w:ascii="Times New Roman" w:hAnsi="Times New Roman"/>
          <w:sz w:val="24"/>
          <w:szCs w:val="24"/>
        </w:rPr>
        <w:t>substrate side [</w:t>
      </w:r>
      <w:r w:rsidR="00AB616C" w:rsidRPr="00D05C4F">
        <w:rPr>
          <w:rFonts w:ascii="Times New Roman" w:hAnsi="Times New Roman" w:hint="eastAsia"/>
          <w:sz w:val="24"/>
          <w:szCs w:val="24"/>
        </w:rPr>
        <w:t>5</w:t>
      </w:r>
      <w:r w:rsidR="009D2B3F">
        <w:rPr>
          <w:rFonts w:ascii="Times New Roman" w:hAnsi="Times New Roman"/>
          <w:sz w:val="24"/>
          <w:szCs w:val="24"/>
        </w:rPr>
        <w:t>1</w:t>
      </w:r>
      <w:r w:rsidR="00C67F82" w:rsidRPr="00D05C4F">
        <w:rPr>
          <w:rFonts w:ascii="Times New Roman" w:hAnsi="Times New Roman"/>
          <w:sz w:val="24"/>
          <w:szCs w:val="24"/>
        </w:rPr>
        <w:t>]. In terms of the elliptical lens, Fig</w:t>
      </w:r>
      <w:r w:rsidRPr="00D05C4F">
        <w:rPr>
          <w:rFonts w:ascii="Times New Roman" w:hAnsi="Times New Roman"/>
          <w:sz w:val="24"/>
          <w:szCs w:val="24"/>
        </w:rPr>
        <w:t xml:space="preserve">ure </w:t>
      </w:r>
      <w:r w:rsidRPr="00D05C4F">
        <w:rPr>
          <w:rFonts w:ascii="Times New Roman" w:hAnsi="Times New Roman" w:hint="eastAsia"/>
          <w:sz w:val="24"/>
          <w:szCs w:val="24"/>
        </w:rPr>
        <w:t>1.</w:t>
      </w:r>
      <w:r w:rsidR="00956E61">
        <w:rPr>
          <w:rFonts w:ascii="Times New Roman" w:hAnsi="Times New Roman"/>
          <w:sz w:val="24"/>
          <w:szCs w:val="24"/>
        </w:rPr>
        <w:t>5</w:t>
      </w:r>
      <w:r w:rsidR="00C67F82" w:rsidRPr="00D05C4F">
        <w:rPr>
          <w:rFonts w:ascii="Times New Roman" w:hAnsi="Times New Roman"/>
          <w:sz w:val="24"/>
          <w:szCs w:val="24"/>
        </w:rPr>
        <w:t xml:space="preserve"> </w:t>
      </w:r>
      <w:r w:rsidR="00DC3B9D">
        <w:rPr>
          <w:rFonts w:ascii="Times New Roman" w:hAnsi="Times New Roman"/>
          <w:sz w:val="24"/>
          <w:szCs w:val="24"/>
        </w:rPr>
        <w:t>illustrates</w:t>
      </w:r>
      <w:r w:rsidR="00C67F82" w:rsidRPr="00D05C4F">
        <w:rPr>
          <w:rFonts w:ascii="Times New Roman" w:hAnsi="Times New Roman"/>
          <w:sz w:val="24"/>
          <w:szCs w:val="24"/>
        </w:rPr>
        <w:t xml:space="preserve"> three types of lenses </w:t>
      </w:r>
      <w:r w:rsidR="00295C31">
        <w:rPr>
          <w:rFonts w:ascii="Times New Roman" w:hAnsi="Times New Roman"/>
          <w:sz w:val="24"/>
          <w:szCs w:val="24"/>
        </w:rPr>
        <w:t>from which it can be noticed</w:t>
      </w:r>
      <w:r w:rsidR="00C67F82" w:rsidRPr="00D05C4F">
        <w:rPr>
          <w:rFonts w:ascii="Times New Roman" w:hAnsi="Times New Roman"/>
          <w:sz w:val="24"/>
          <w:szCs w:val="24"/>
        </w:rPr>
        <w:t xml:space="preserve"> that </w:t>
      </w:r>
      <w:r w:rsidR="00295C31">
        <w:rPr>
          <w:rFonts w:ascii="Times New Roman" w:hAnsi="Times New Roman"/>
          <w:sz w:val="24"/>
          <w:szCs w:val="24"/>
        </w:rPr>
        <w:t>a</w:t>
      </w:r>
      <w:r w:rsidR="00C67F82" w:rsidRPr="00D05C4F">
        <w:rPr>
          <w:rFonts w:ascii="Times New Roman" w:hAnsi="Times New Roman"/>
          <w:sz w:val="24"/>
          <w:szCs w:val="24"/>
        </w:rPr>
        <w:t xml:space="preserve"> higher dielectric constant substrate yields a more accurate geometrical shape</w:t>
      </w:r>
      <w:r w:rsidR="00505F2F">
        <w:rPr>
          <w:rFonts w:ascii="Times New Roman" w:hAnsi="Times New Roman"/>
          <w:sz w:val="24"/>
          <w:szCs w:val="24"/>
        </w:rPr>
        <w:t xml:space="preserve"> [</w:t>
      </w:r>
      <w:r w:rsidR="006971DB">
        <w:rPr>
          <w:rFonts w:ascii="Times New Roman" w:hAnsi="Times New Roman"/>
          <w:sz w:val="24"/>
          <w:szCs w:val="24"/>
        </w:rPr>
        <w:t>5</w:t>
      </w:r>
      <w:r w:rsidR="009D2B3F">
        <w:rPr>
          <w:rFonts w:ascii="Times New Roman" w:hAnsi="Times New Roman"/>
          <w:sz w:val="24"/>
          <w:szCs w:val="24"/>
        </w:rPr>
        <w:t>4</w:t>
      </w:r>
      <w:r w:rsidR="00505F2F">
        <w:rPr>
          <w:rFonts w:ascii="Times New Roman" w:hAnsi="Times New Roman"/>
          <w:sz w:val="24"/>
          <w:szCs w:val="24"/>
        </w:rPr>
        <w:t>]</w:t>
      </w:r>
      <w:r w:rsidR="00C67F82" w:rsidRPr="00D05C4F">
        <w:rPr>
          <w:rFonts w:ascii="Times New Roman" w:hAnsi="Times New Roman"/>
          <w:sz w:val="24"/>
          <w:szCs w:val="24"/>
        </w:rPr>
        <w:t xml:space="preserve">. The hyper-hemispherical lens </w:t>
      </w:r>
      <w:r w:rsidR="00777584">
        <w:rPr>
          <w:rFonts w:ascii="Times New Roman" w:hAnsi="Times New Roman"/>
          <w:sz w:val="24"/>
          <w:szCs w:val="24"/>
        </w:rPr>
        <w:t xml:space="preserve">incorporates a </w:t>
      </w:r>
      <w:r w:rsidR="00C67F82" w:rsidRPr="00D05C4F">
        <w:rPr>
          <w:rFonts w:ascii="Times New Roman" w:hAnsi="Times New Roman"/>
          <w:sz w:val="24"/>
          <w:szCs w:val="24"/>
        </w:rPr>
        <w:t>partic</w:t>
      </w:r>
      <w:r w:rsidR="00C67F82" w:rsidRPr="00D05C4F">
        <w:rPr>
          <w:rFonts w:ascii="Times New Roman" w:hAnsi="Times New Roman"/>
          <w:sz w:val="24"/>
          <w:szCs w:val="24"/>
        </w:rPr>
        <w:t>u</w:t>
      </w:r>
      <w:r w:rsidR="00534DC4">
        <w:rPr>
          <w:rFonts w:ascii="Times New Roman" w:hAnsi="Times New Roman"/>
          <w:sz w:val="24"/>
          <w:szCs w:val="24"/>
        </w:rPr>
        <w:t>larly</w:t>
      </w:r>
      <w:r w:rsidR="00C67F82" w:rsidRPr="00D05C4F">
        <w:rPr>
          <w:rFonts w:ascii="Times New Roman" w:hAnsi="Times New Roman"/>
          <w:sz w:val="24"/>
          <w:szCs w:val="24"/>
        </w:rPr>
        <w:t xml:space="preserve"> attached extension length to </w:t>
      </w:r>
      <w:r w:rsidR="00777584">
        <w:rPr>
          <w:rFonts w:ascii="Times New Roman" w:hAnsi="Times New Roman"/>
          <w:sz w:val="24"/>
          <w:szCs w:val="24"/>
        </w:rPr>
        <w:t xml:space="preserve">provide </w:t>
      </w:r>
      <w:r w:rsidR="00C67F82" w:rsidRPr="00D05C4F">
        <w:rPr>
          <w:rFonts w:ascii="Times New Roman" w:hAnsi="Times New Roman"/>
          <w:sz w:val="24"/>
          <w:szCs w:val="24"/>
        </w:rPr>
        <w:t>coupl</w:t>
      </w:r>
      <w:r w:rsidR="00777584">
        <w:rPr>
          <w:rFonts w:ascii="Times New Roman" w:hAnsi="Times New Roman"/>
          <w:sz w:val="24"/>
          <w:szCs w:val="24"/>
        </w:rPr>
        <w:t>ing</w:t>
      </w:r>
      <w:r w:rsidR="00C67F82" w:rsidRPr="00D05C4F">
        <w:rPr>
          <w:rFonts w:ascii="Times New Roman" w:hAnsi="Times New Roman"/>
          <w:sz w:val="24"/>
          <w:szCs w:val="24"/>
        </w:rPr>
        <w:t xml:space="preserve"> with the thick </w:t>
      </w:r>
      <w:proofErr w:type="spellStart"/>
      <w:r w:rsidR="00C67F82" w:rsidRPr="00D05C4F">
        <w:rPr>
          <w:rFonts w:ascii="Times New Roman" w:hAnsi="Times New Roman"/>
          <w:sz w:val="24"/>
          <w:szCs w:val="24"/>
        </w:rPr>
        <w:t>GaAs</w:t>
      </w:r>
      <w:proofErr w:type="spellEnd"/>
      <w:r w:rsidR="00C67F82" w:rsidRPr="00D05C4F">
        <w:rPr>
          <w:rFonts w:ascii="Times New Roman" w:hAnsi="Times New Roman"/>
          <w:sz w:val="24"/>
          <w:szCs w:val="24"/>
        </w:rPr>
        <w:t xml:space="preserve"> substrate</w:t>
      </w:r>
      <w:r w:rsidR="00534DC4">
        <w:rPr>
          <w:rFonts w:ascii="Times New Roman" w:hAnsi="Times New Roman"/>
          <w:sz w:val="24"/>
          <w:szCs w:val="24"/>
        </w:rPr>
        <w:t>,</w:t>
      </w:r>
      <w:r w:rsidR="006E0FF8">
        <w:rPr>
          <w:rFonts w:ascii="Times New Roman" w:hAnsi="Times New Roman"/>
          <w:sz w:val="24"/>
          <w:szCs w:val="24"/>
        </w:rPr>
        <w:t xml:space="preserve"> </w:t>
      </w:r>
      <w:r w:rsidR="00777584">
        <w:rPr>
          <w:rFonts w:ascii="Times New Roman" w:hAnsi="Times New Roman"/>
          <w:sz w:val="24"/>
          <w:szCs w:val="24"/>
        </w:rPr>
        <w:t>since</w:t>
      </w:r>
      <w:r w:rsidR="00C67F82" w:rsidRPr="00D05C4F">
        <w:rPr>
          <w:rFonts w:ascii="Times New Roman" w:hAnsi="Times New Roman"/>
          <w:sz w:val="24"/>
          <w:szCs w:val="24"/>
        </w:rPr>
        <w:t xml:space="preserve"> it is aplanatic and satisfy the absence of circular coma [</w:t>
      </w:r>
      <w:r w:rsidR="00AB616C" w:rsidRPr="00D05C4F">
        <w:rPr>
          <w:rFonts w:ascii="Times New Roman" w:hAnsi="Times New Roman" w:hint="eastAsia"/>
          <w:sz w:val="24"/>
          <w:szCs w:val="24"/>
        </w:rPr>
        <w:t>5</w:t>
      </w:r>
      <w:r w:rsidR="009D2B3F">
        <w:rPr>
          <w:rFonts w:ascii="Times New Roman" w:hAnsi="Times New Roman"/>
          <w:sz w:val="24"/>
          <w:szCs w:val="24"/>
        </w:rPr>
        <w:t>2</w:t>
      </w:r>
      <w:r w:rsidR="00C67F82" w:rsidRPr="00D05C4F">
        <w:rPr>
          <w:rFonts w:ascii="Times New Roman" w:hAnsi="Times New Roman"/>
          <w:sz w:val="24"/>
          <w:szCs w:val="24"/>
        </w:rPr>
        <w:t xml:space="preserve">]. </w:t>
      </w:r>
      <w:r w:rsidR="006E0FF8">
        <w:rPr>
          <w:rFonts w:ascii="Times New Roman" w:hAnsi="Times New Roman"/>
          <w:sz w:val="24"/>
          <w:szCs w:val="24"/>
        </w:rPr>
        <w:t xml:space="preserve"> </w:t>
      </w:r>
      <w:r w:rsidR="00C67F82" w:rsidRPr="00D05C4F">
        <w:rPr>
          <w:rFonts w:ascii="Times New Roman" w:hAnsi="Times New Roman"/>
          <w:sz w:val="24"/>
          <w:szCs w:val="24"/>
        </w:rPr>
        <w:t xml:space="preserve">Due to this characteristic, all the rays radiated by </w:t>
      </w:r>
      <w:r w:rsidRPr="00D05C4F">
        <w:rPr>
          <w:rFonts w:ascii="Times New Roman" w:hAnsi="Times New Roman" w:hint="eastAsia"/>
          <w:sz w:val="24"/>
          <w:szCs w:val="24"/>
        </w:rPr>
        <w:t>THz antenna</w:t>
      </w:r>
      <w:r w:rsidR="00C67F82" w:rsidRPr="00D05C4F">
        <w:rPr>
          <w:rFonts w:ascii="Times New Roman" w:hAnsi="Times New Roman"/>
          <w:sz w:val="24"/>
          <w:szCs w:val="24"/>
        </w:rPr>
        <w:t xml:space="preserve"> will be bended to the back side of the lens, therefore increasing the gain as illustrated in Fig</w:t>
      </w:r>
      <w:r w:rsidRPr="00D05C4F">
        <w:rPr>
          <w:rFonts w:ascii="Times New Roman" w:hAnsi="Times New Roman"/>
          <w:sz w:val="24"/>
          <w:szCs w:val="24"/>
        </w:rPr>
        <w:t xml:space="preserve">ure </w:t>
      </w:r>
      <w:r w:rsidRPr="00D05C4F">
        <w:rPr>
          <w:rFonts w:ascii="Times New Roman" w:hAnsi="Times New Roman" w:hint="eastAsia"/>
          <w:sz w:val="24"/>
          <w:szCs w:val="24"/>
        </w:rPr>
        <w:t>1.</w:t>
      </w:r>
      <w:r w:rsidR="00AD7A6B">
        <w:rPr>
          <w:rFonts w:ascii="Times New Roman" w:hAnsi="Times New Roman"/>
          <w:sz w:val="24"/>
          <w:szCs w:val="24"/>
        </w:rPr>
        <w:t>6</w:t>
      </w:r>
      <w:r w:rsidR="00C67F82" w:rsidRPr="00D05C4F">
        <w:rPr>
          <w:rFonts w:ascii="Times New Roman" w:hAnsi="Times New Roman"/>
          <w:sz w:val="24"/>
          <w:szCs w:val="24"/>
        </w:rPr>
        <w:t xml:space="preserve">. </w:t>
      </w:r>
    </w:p>
    <w:p w:rsidR="00C67F82" w:rsidRPr="00D05C4F" w:rsidRDefault="00C67F82" w:rsidP="00AD7A6B">
      <w:pPr>
        <w:spacing w:before="120" w:after="120" w:line="360" w:lineRule="auto"/>
        <w:ind w:firstLineChars="200" w:firstLine="480"/>
        <w:jc w:val="both"/>
        <w:rPr>
          <w:rFonts w:ascii="Times New Roman" w:hAnsi="Times New Roman"/>
          <w:sz w:val="24"/>
          <w:szCs w:val="24"/>
        </w:rPr>
      </w:pPr>
      <w:r w:rsidRPr="00D05C4F">
        <w:rPr>
          <w:rFonts w:ascii="Times New Roman" w:hAnsi="Times New Roman"/>
          <w:sz w:val="24"/>
          <w:szCs w:val="24"/>
        </w:rPr>
        <w:t>The attache</w:t>
      </w:r>
      <w:r w:rsidR="00274774" w:rsidRPr="00D05C4F">
        <w:rPr>
          <w:rFonts w:ascii="Times New Roman" w:hAnsi="Times New Roman"/>
          <w:sz w:val="24"/>
          <w:szCs w:val="24"/>
        </w:rPr>
        <w:t xml:space="preserve">d extension </w:t>
      </w:r>
      <w:proofErr w:type="gramStart"/>
      <w:r w:rsidR="00274774" w:rsidRPr="00D05C4F">
        <w:rPr>
          <w:rFonts w:ascii="Times New Roman" w:hAnsi="Times New Roman"/>
          <w:sz w:val="24"/>
          <w:szCs w:val="24"/>
        </w:rPr>
        <w:t xml:space="preserve">length </w:t>
      </w:r>
      <w:r w:rsidR="00AD7A6B">
        <w:rPr>
          <w:rFonts w:ascii="Times New Roman" w:hAnsi="Times New Roman"/>
          <w:sz w:val="24"/>
          <w:szCs w:val="24"/>
        </w:rPr>
        <w:t xml:space="preserve"> </w:t>
      </w:r>
      <w:r w:rsidR="00274774" w:rsidRPr="001B4B04">
        <w:rPr>
          <w:rFonts w:ascii="Times New Roman" w:hAnsi="Times New Roman"/>
          <w:i/>
          <w:iCs/>
          <w:sz w:val="24"/>
          <w:szCs w:val="24"/>
        </w:rPr>
        <w:t>L</w:t>
      </w:r>
      <w:proofErr w:type="gramEnd"/>
      <w:r w:rsidR="00274774" w:rsidRPr="00D05C4F">
        <w:rPr>
          <w:rFonts w:ascii="Times New Roman" w:hAnsi="Times New Roman"/>
          <w:sz w:val="24"/>
          <w:szCs w:val="24"/>
        </w:rPr>
        <w:t xml:space="preserve"> in Figure 1.</w:t>
      </w:r>
      <w:r w:rsidR="00293750">
        <w:rPr>
          <w:rFonts w:ascii="Times New Roman" w:hAnsi="Times New Roman"/>
          <w:sz w:val="24"/>
          <w:szCs w:val="24"/>
        </w:rPr>
        <w:t>6</w:t>
      </w:r>
      <w:r w:rsidRPr="00D05C4F">
        <w:rPr>
          <w:rFonts w:ascii="Times New Roman" w:hAnsi="Times New Roman"/>
          <w:sz w:val="24"/>
          <w:szCs w:val="24"/>
        </w:rPr>
        <w:t xml:space="preserve"> can be calculated by defining the ellipse as</w:t>
      </w:r>
    </w:p>
    <w:p w:rsidR="00C67F82" w:rsidRPr="00D05C4F" w:rsidRDefault="00C67F82" w:rsidP="00C67F82">
      <w:pPr>
        <w:spacing w:line="360" w:lineRule="auto"/>
        <w:jc w:val="both"/>
        <w:rPr>
          <w:rFonts w:ascii="Times New Roman" w:hAnsi="Times New Roman"/>
          <w:sz w:val="24"/>
          <w:szCs w:val="24"/>
        </w:rPr>
      </w:pPr>
      <w:r w:rsidRPr="00D05C4F">
        <w:rPr>
          <w:rFonts w:ascii="Times New Roman" w:hAnsi="Times New Roman"/>
          <w:sz w:val="24"/>
          <w:szCs w:val="24"/>
        </w:rPr>
        <w:object w:dxaOrig="1620" w:dyaOrig="740">
          <v:shape id="_x0000_i1026" type="#_x0000_t75" style="width:81.5pt;height:36.7pt" o:ole="">
            <v:imagedata r:id="rId16" o:title=""/>
          </v:shape>
          <o:OLEObject Type="Embed" ProgID="Equation.DSMT4" ShapeID="_x0000_i1026" DrawAspect="Content" ObjectID="_1561548173" r:id="rId17"/>
        </w:object>
      </w:r>
      <w:r w:rsidRPr="00D05C4F">
        <w:rPr>
          <w:rFonts w:ascii="Times New Roman" w:hAnsi="Times New Roman"/>
          <w:sz w:val="24"/>
          <w:szCs w:val="24"/>
        </w:rPr>
        <w:t xml:space="preserve">                       </w:t>
      </w:r>
      <w:r w:rsidR="00575132">
        <w:rPr>
          <w:rFonts w:ascii="Times New Roman" w:hAnsi="Times New Roman"/>
          <w:sz w:val="24"/>
          <w:szCs w:val="24"/>
        </w:rPr>
        <w:tab/>
      </w:r>
      <w:r w:rsidR="00575132">
        <w:rPr>
          <w:rFonts w:ascii="Times New Roman" w:hAnsi="Times New Roman"/>
          <w:sz w:val="24"/>
          <w:szCs w:val="24"/>
        </w:rPr>
        <w:tab/>
      </w:r>
      <w:r w:rsidR="00575132">
        <w:rPr>
          <w:rFonts w:ascii="Times New Roman" w:hAnsi="Times New Roman"/>
          <w:sz w:val="24"/>
          <w:szCs w:val="24"/>
        </w:rPr>
        <w:tab/>
      </w:r>
      <w:r w:rsidR="00575132">
        <w:rPr>
          <w:rFonts w:ascii="Times New Roman" w:hAnsi="Times New Roman"/>
          <w:sz w:val="24"/>
          <w:szCs w:val="24"/>
        </w:rPr>
        <w:tab/>
      </w:r>
      <w:r w:rsidR="00575132">
        <w:rPr>
          <w:rFonts w:ascii="Times New Roman" w:hAnsi="Times New Roman"/>
          <w:sz w:val="24"/>
          <w:szCs w:val="24"/>
        </w:rPr>
        <w:tab/>
      </w:r>
      <w:r w:rsidR="00575132">
        <w:rPr>
          <w:rFonts w:ascii="Times New Roman" w:hAnsi="Times New Roman"/>
          <w:sz w:val="24"/>
          <w:szCs w:val="24"/>
        </w:rPr>
        <w:tab/>
      </w:r>
      <w:r w:rsidR="00575132">
        <w:rPr>
          <w:rFonts w:ascii="Times New Roman" w:hAnsi="Times New Roman"/>
          <w:sz w:val="24"/>
          <w:szCs w:val="24"/>
        </w:rPr>
        <w:tab/>
        <w:t xml:space="preserve">           </w:t>
      </w:r>
      <w:r w:rsidRPr="00D05C4F">
        <w:rPr>
          <w:rFonts w:ascii="Times New Roman" w:hAnsi="Times New Roman"/>
          <w:sz w:val="24"/>
          <w:szCs w:val="24"/>
        </w:rPr>
        <w:t xml:space="preserve"> (1</w:t>
      </w:r>
      <w:r w:rsidR="00575132">
        <w:rPr>
          <w:rFonts w:ascii="Times New Roman" w:hAnsi="Times New Roman"/>
          <w:sz w:val="24"/>
          <w:szCs w:val="24"/>
        </w:rPr>
        <w:t>.2</w:t>
      </w:r>
      <w:r w:rsidRPr="00D05C4F">
        <w:rPr>
          <w:rFonts w:ascii="Times New Roman" w:hAnsi="Times New Roman"/>
          <w:sz w:val="24"/>
          <w:szCs w:val="24"/>
        </w:rPr>
        <w:t>)</w:t>
      </w:r>
    </w:p>
    <w:p w:rsidR="00C67F82" w:rsidRPr="00D05C4F" w:rsidRDefault="00C67F82" w:rsidP="00AD7A6B">
      <w:pPr>
        <w:spacing w:before="120" w:after="240" w:line="360" w:lineRule="auto"/>
        <w:ind w:firstLineChars="200" w:firstLine="480"/>
        <w:jc w:val="both"/>
        <w:rPr>
          <w:rFonts w:ascii="Times New Roman" w:hAnsi="Times New Roman"/>
          <w:sz w:val="24"/>
          <w:szCs w:val="24"/>
        </w:rPr>
      </w:pPr>
      <w:bookmarkStart w:id="51" w:name="OLE_LINK132"/>
      <w:proofErr w:type="gramStart"/>
      <w:r w:rsidRPr="00D05C4F">
        <w:rPr>
          <w:rFonts w:ascii="Times New Roman" w:hAnsi="Times New Roman"/>
          <w:sz w:val="24"/>
          <w:szCs w:val="24"/>
        </w:rPr>
        <w:t>where</w:t>
      </w:r>
      <w:proofErr w:type="gramEnd"/>
      <w:r w:rsidRPr="00D05C4F">
        <w:rPr>
          <w:rFonts w:ascii="Times New Roman" w:hAnsi="Times New Roman"/>
          <w:sz w:val="24"/>
          <w:szCs w:val="24"/>
        </w:rPr>
        <w:t xml:space="preserve"> </w:t>
      </w:r>
      <w:r w:rsidR="00575132">
        <w:rPr>
          <w:rFonts w:ascii="Times New Roman" w:hAnsi="Times New Roman"/>
          <w:sz w:val="24"/>
          <w:szCs w:val="24"/>
        </w:rPr>
        <w:t>a is semi-major axis, b is semi-minor axis.</w:t>
      </w:r>
      <w:bookmarkEnd w:id="51"/>
      <w:r w:rsidR="00575132">
        <w:rPr>
          <w:rFonts w:ascii="Times New Roman" w:hAnsi="Times New Roman"/>
          <w:sz w:val="24"/>
          <w:szCs w:val="24"/>
        </w:rPr>
        <w:t xml:space="preserve"> T</w:t>
      </w:r>
      <w:r w:rsidRPr="00D05C4F">
        <w:rPr>
          <w:rFonts w:ascii="Times New Roman" w:hAnsi="Times New Roman"/>
          <w:sz w:val="24"/>
          <w:szCs w:val="24"/>
        </w:rPr>
        <w:t xml:space="preserve">he foci </w:t>
      </w:r>
      <w:proofErr w:type="gramStart"/>
      <w:r w:rsidRPr="00D05C4F">
        <w:rPr>
          <w:rFonts w:ascii="Times New Roman" w:hAnsi="Times New Roman"/>
          <w:sz w:val="24"/>
          <w:szCs w:val="24"/>
        </w:rPr>
        <w:t xml:space="preserve">are </w:t>
      </w:r>
      <w:proofErr w:type="gramEnd"/>
      <w:r w:rsidR="00575132" w:rsidRPr="00575132">
        <w:rPr>
          <w:rFonts w:ascii="Times New Roman" w:hAnsi="Times New Roman"/>
          <w:position w:val="-8"/>
          <w:sz w:val="24"/>
          <w:szCs w:val="24"/>
        </w:rPr>
        <w:object w:dxaOrig="1260" w:dyaOrig="400">
          <v:shape id="_x0000_i1027" type="#_x0000_t75" style="width:63.15pt;height:19.7pt" o:ole="">
            <v:imagedata r:id="rId18" o:title=""/>
          </v:shape>
          <o:OLEObject Type="Embed" ProgID="Equation.DSMT4" ShapeID="_x0000_i1027" DrawAspect="Content" ObjectID="_1561548174" r:id="rId19"/>
        </w:object>
      </w:r>
      <w:r w:rsidRPr="00D05C4F">
        <w:rPr>
          <w:rFonts w:ascii="Times New Roman" w:hAnsi="Times New Roman"/>
          <w:sz w:val="24"/>
          <w:szCs w:val="24"/>
        </w:rPr>
        <w:t xml:space="preserve">. </w:t>
      </w:r>
      <w:r w:rsidR="00575132">
        <w:rPr>
          <w:rFonts w:ascii="Times New Roman" w:hAnsi="Times New Roman"/>
          <w:sz w:val="24"/>
          <w:szCs w:val="24"/>
        </w:rPr>
        <w:t xml:space="preserve">For </w:t>
      </w:r>
      <w:r w:rsidR="007F2D2A">
        <w:rPr>
          <w:rFonts w:ascii="Times New Roman" w:hAnsi="Times New Roman"/>
          <w:sz w:val="24"/>
          <w:szCs w:val="24"/>
        </w:rPr>
        <w:t>g</w:t>
      </w:r>
      <w:r w:rsidRPr="00D05C4F">
        <w:rPr>
          <w:rFonts w:ascii="Times New Roman" w:hAnsi="Times New Roman"/>
          <w:sz w:val="24"/>
          <w:szCs w:val="24"/>
        </w:rPr>
        <w:t xml:space="preserve">iven a refraction </w:t>
      </w:r>
      <w:r w:rsidR="002428A5" w:rsidRPr="00D05C4F">
        <w:rPr>
          <w:rFonts w:ascii="Times New Roman" w:hAnsi="Times New Roman"/>
          <w:sz w:val="24"/>
          <w:szCs w:val="24"/>
        </w:rPr>
        <w:t xml:space="preserve">index </w:t>
      </w:r>
      <w:proofErr w:type="gramStart"/>
      <w:r w:rsidR="007F2D2A" w:rsidRPr="001B4B04">
        <w:rPr>
          <w:rFonts w:ascii="Times New Roman" w:hAnsi="Times New Roman"/>
          <w:sz w:val="24"/>
          <w:szCs w:val="24"/>
        </w:rPr>
        <w:t xml:space="preserve">of </w:t>
      </w:r>
      <w:proofErr w:type="gramEnd"/>
      <w:r w:rsidR="00575132" w:rsidRPr="00575132">
        <w:rPr>
          <w:rFonts w:ascii="Times New Roman" w:hAnsi="Times New Roman"/>
          <w:position w:val="-14"/>
          <w:sz w:val="24"/>
          <w:szCs w:val="24"/>
        </w:rPr>
        <w:object w:dxaOrig="820" w:dyaOrig="420">
          <v:shape id="_x0000_i1028" type="#_x0000_t75" style="width:40.75pt;height:21.05pt" o:ole="">
            <v:imagedata r:id="rId20" o:title=""/>
          </v:shape>
          <o:OLEObject Type="Embed" ProgID="Equation.DSMT4" ShapeID="_x0000_i1028" DrawAspect="Content" ObjectID="_1561548175" r:id="rId21"/>
        </w:object>
      </w:r>
      <w:r w:rsidRPr="00D05C4F">
        <w:rPr>
          <w:rFonts w:ascii="Times New Roman" w:hAnsi="Times New Roman"/>
          <w:sz w:val="24"/>
          <w:szCs w:val="24"/>
        </w:rPr>
        <w:t xml:space="preserve">, the eccentricity of the ellipse </w:t>
      </w:r>
      <w:r w:rsidR="005771C6">
        <w:rPr>
          <w:rFonts w:ascii="Times New Roman" w:hAnsi="Times New Roman"/>
          <w:sz w:val="24"/>
          <w:szCs w:val="24"/>
        </w:rPr>
        <w:t xml:space="preserve">can be expressed as </w:t>
      </w:r>
      <w:r w:rsidRPr="00D05C4F">
        <w:rPr>
          <w:rFonts w:ascii="Times New Roman" w:hAnsi="Times New Roman"/>
          <w:sz w:val="24"/>
          <w:szCs w:val="24"/>
        </w:rPr>
        <w:t>[</w:t>
      </w:r>
      <w:r w:rsidR="00AB616C" w:rsidRPr="00D05C4F">
        <w:rPr>
          <w:rFonts w:ascii="Times New Roman" w:hAnsi="Times New Roman" w:hint="eastAsia"/>
          <w:sz w:val="24"/>
          <w:szCs w:val="24"/>
        </w:rPr>
        <w:t>5</w:t>
      </w:r>
      <w:r w:rsidR="009D2B3F">
        <w:rPr>
          <w:rFonts w:ascii="Times New Roman" w:hAnsi="Times New Roman"/>
          <w:sz w:val="24"/>
          <w:szCs w:val="24"/>
        </w:rPr>
        <w:t>3</w:t>
      </w:r>
      <w:r w:rsidRPr="00D05C4F">
        <w:rPr>
          <w:rFonts w:ascii="Times New Roman" w:hAnsi="Times New Roman"/>
          <w:sz w:val="24"/>
          <w:szCs w:val="24"/>
        </w:rPr>
        <w:t>]:</w:t>
      </w:r>
    </w:p>
    <w:p w:rsidR="00C67F82" w:rsidRPr="00D05C4F" w:rsidRDefault="00C67F82" w:rsidP="00C67F82">
      <w:pPr>
        <w:spacing w:line="360" w:lineRule="auto"/>
        <w:jc w:val="both"/>
        <w:rPr>
          <w:rFonts w:ascii="Times New Roman" w:hAnsi="Times New Roman"/>
          <w:sz w:val="24"/>
          <w:szCs w:val="24"/>
        </w:rPr>
      </w:pPr>
      <w:proofErr w:type="gramStart"/>
      <w:r w:rsidRPr="00D05C4F">
        <w:rPr>
          <w:rFonts w:ascii="Times New Roman" w:hAnsi="Times New Roman"/>
          <w:sz w:val="24"/>
          <w:szCs w:val="24"/>
        </w:rPr>
        <w:t>eccentricity</w:t>
      </w:r>
      <w:proofErr w:type="gramEnd"/>
      <w:r w:rsidR="00ED253B">
        <w:rPr>
          <w:rFonts w:ascii="Times New Roman" w:hAnsi="Times New Roman"/>
          <w:sz w:val="24"/>
          <w:szCs w:val="24"/>
        </w:rPr>
        <w:t xml:space="preserve"> =</w:t>
      </w:r>
      <w:r w:rsidRPr="00D05C4F">
        <w:rPr>
          <w:rFonts w:ascii="Times New Roman" w:hAnsi="Times New Roman"/>
          <w:sz w:val="24"/>
          <w:szCs w:val="24"/>
        </w:rPr>
        <w:t xml:space="preserve"> </w:t>
      </w:r>
      <w:r w:rsidR="00ED253B" w:rsidRPr="00ED253B">
        <w:rPr>
          <w:rFonts w:ascii="Times New Roman" w:hAnsi="Times New Roman"/>
          <w:position w:val="-24"/>
          <w:sz w:val="24"/>
          <w:szCs w:val="24"/>
        </w:rPr>
        <w:object w:dxaOrig="1359" w:dyaOrig="700">
          <v:shape id="_x0000_i1029" type="#_x0000_t75" style="width:67.9pt;height:35.3pt" o:ole="">
            <v:imagedata r:id="rId22" o:title=""/>
          </v:shape>
          <o:OLEObject Type="Embed" ProgID="Equation.DSMT4" ShapeID="_x0000_i1029" DrawAspect="Content" ObjectID="_1561548176" r:id="rId23"/>
        </w:object>
      </w:r>
      <w:r w:rsidR="00ED253B">
        <w:rPr>
          <w:rFonts w:ascii="Times New Roman" w:hAnsi="Times New Roman"/>
          <w:sz w:val="24"/>
          <w:szCs w:val="24"/>
        </w:rPr>
        <w:t xml:space="preserve"> </w:t>
      </w:r>
      <w:r w:rsidRPr="00D05C4F">
        <w:rPr>
          <w:rFonts w:ascii="Times New Roman" w:hAnsi="Times New Roman"/>
          <w:sz w:val="24"/>
          <w:szCs w:val="24"/>
        </w:rPr>
        <w:t xml:space="preserve">     </w:t>
      </w:r>
      <w:r w:rsidR="00575132">
        <w:rPr>
          <w:rFonts w:ascii="Times New Roman" w:hAnsi="Times New Roman"/>
          <w:sz w:val="24"/>
          <w:szCs w:val="24"/>
        </w:rPr>
        <w:tab/>
      </w:r>
      <w:r w:rsidR="00575132">
        <w:rPr>
          <w:rFonts w:ascii="Times New Roman" w:hAnsi="Times New Roman"/>
          <w:sz w:val="24"/>
          <w:szCs w:val="24"/>
        </w:rPr>
        <w:tab/>
      </w:r>
      <w:r w:rsidR="00575132">
        <w:rPr>
          <w:rFonts w:ascii="Times New Roman" w:hAnsi="Times New Roman"/>
          <w:sz w:val="24"/>
          <w:szCs w:val="24"/>
        </w:rPr>
        <w:tab/>
      </w:r>
      <w:r w:rsidR="00575132">
        <w:rPr>
          <w:rFonts w:ascii="Times New Roman" w:hAnsi="Times New Roman"/>
          <w:sz w:val="24"/>
          <w:szCs w:val="24"/>
        </w:rPr>
        <w:tab/>
      </w:r>
      <w:r w:rsidR="00575132">
        <w:rPr>
          <w:rFonts w:ascii="Times New Roman" w:hAnsi="Times New Roman"/>
          <w:sz w:val="24"/>
          <w:szCs w:val="24"/>
        </w:rPr>
        <w:tab/>
      </w:r>
      <w:r w:rsidR="00575132">
        <w:rPr>
          <w:rFonts w:ascii="Times New Roman" w:hAnsi="Times New Roman"/>
          <w:sz w:val="24"/>
          <w:szCs w:val="24"/>
        </w:rPr>
        <w:tab/>
      </w:r>
      <w:r w:rsidR="00575132">
        <w:rPr>
          <w:rFonts w:ascii="Times New Roman" w:hAnsi="Times New Roman"/>
          <w:sz w:val="24"/>
          <w:szCs w:val="24"/>
        </w:rPr>
        <w:tab/>
        <w:t xml:space="preserve">          </w:t>
      </w:r>
      <w:r w:rsidRPr="00D05C4F">
        <w:rPr>
          <w:rFonts w:ascii="Times New Roman" w:hAnsi="Times New Roman"/>
          <w:sz w:val="24"/>
          <w:szCs w:val="24"/>
        </w:rPr>
        <w:t xml:space="preserve">  (</w:t>
      </w:r>
      <w:r w:rsidR="00575132">
        <w:rPr>
          <w:rFonts w:ascii="Times New Roman" w:hAnsi="Times New Roman"/>
          <w:sz w:val="24"/>
          <w:szCs w:val="24"/>
        </w:rPr>
        <w:t>1.3</w:t>
      </w:r>
      <w:r w:rsidRPr="00D05C4F">
        <w:rPr>
          <w:rFonts w:ascii="Times New Roman" w:hAnsi="Times New Roman"/>
          <w:sz w:val="24"/>
          <w:szCs w:val="24"/>
        </w:rPr>
        <w:t>)</w:t>
      </w:r>
    </w:p>
    <w:p w:rsidR="00C67F82" w:rsidRDefault="00C67F82" w:rsidP="00AD7A6B">
      <w:pPr>
        <w:spacing w:before="120" w:after="240" w:line="360" w:lineRule="auto"/>
        <w:ind w:firstLineChars="200" w:firstLine="480"/>
        <w:jc w:val="both"/>
        <w:rPr>
          <w:rFonts w:ascii="Times New Roman" w:hAnsi="Times New Roman"/>
          <w:sz w:val="24"/>
          <w:szCs w:val="24"/>
        </w:rPr>
      </w:pPr>
      <w:r w:rsidRPr="00D05C4F">
        <w:rPr>
          <w:rFonts w:ascii="Times New Roman" w:hAnsi="Times New Roman"/>
          <w:sz w:val="24"/>
          <w:szCs w:val="24"/>
        </w:rPr>
        <w:t>Hence, the foci</w:t>
      </w:r>
      <w:r w:rsidR="007F2D2A">
        <w:rPr>
          <w:rFonts w:ascii="Times New Roman" w:hAnsi="Times New Roman"/>
          <w:sz w:val="24"/>
          <w:szCs w:val="24"/>
        </w:rPr>
        <w:t xml:space="preserve">, which can </w:t>
      </w:r>
      <w:r w:rsidR="007F2D2A" w:rsidRPr="00D05C4F">
        <w:rPr>
          <w:rFonts w:ascii="Times New Roman" w:hAnsi="Times New Roman"/>
          <w:sz w:val="24"/>
          <w:szCs w:val="24"/>
        </w:rPr>
        <w:t xml:space="preserve">be used to estimate the extended length </w:t>
      </w:r>
      <w:r w:rsidR="007F2D2A" w:rsidRPr="001B4B04">
        <w:rPr>
          <w:rFonts w:ascii="Times New Roman" w:hAnsi="Times New Roman"/>
          <w:i/>
          <w:iCs/>
          <w:sz w:val="24"/>
          <w:szCs w:val="24"/>
        </w:rPr>
        <w:t>L</w:t>
      </w:r>
      <w:r w:rsidR="007F2D2A">
        <w:rPr>
          <w:rFonts w:ascii="Times New Roman" w:hAnsi="Times New Roman"/>
          <w:sz w:val="24"/>
          <w:szCs w:val="24"/>
        </w:rPr>
        <w:t>,</w:t>
      </w:r>
      <w:r w:rsidR="00ED253B">
        <w:rPr>
          <w:rFonts w:ascii="Times New Roman" w:hAnsi="Times New Roman"/>
          <w:sz w:val="24"/>
          <w:szCs w:val="24"/>
        </w:rPr>
        <w:t xml:space="preserve"> can be expressed as </w:t>
      </w:r>
      <w:r w:rsidR="00ED253B" w:rsidRPr="00ED253B">
        <w:rPr>
          <w:rFonts w:ascii="Times New Roman" w:hAnsi="Times New Roman"/>
          <w:i/>
          <w:iCs/>
          <w:position w:val="-24"/>
          <w:sz w:val="24"/>
          <w:szCs w:val="24"/>
        </w:rPr>
        <w:object w:dxaOrig="580" w:dyaOrig="620">
          <v:shape id="_x0000_i1030" type="#_x0000_t75" style="width:29.2pt;height:31.25pt" o:ole="">
            <v:imagedata r:id="rId24" o:title=""/>
          </v:shape>
          <o:OLEObject Type="Embed" ProgID="Equation.DSMT4" ShapeID="_x0000_i1030" DrawAspect="Content" ObjectID="_1561548177" r:id="rId25"/>
        </w:object>
      </w:r>
      <w:r w:rsidRPr="00D05C4F">
        <w:rPr>
          <w:rFonts w:ascii="Times New Roman" w:hAnsi="Times New Roman"/>
          <w:sz w:val="24"/>
          <w:szCs w:val="24"/>
        </w:rPr>
        <w:t xml:space="preserve"> [</w:t>
      </w:r>
      <w:r w:rsidR="00AB616C" w:rsidRPr="00D05C4F">
        <w:rPr>
          <w:rFonts w:ascii="Times New Roman" w:hAnsi="Times New Roman" w:hint="eastAsia"/>
          <w:sz w:val="24"/>
          <w:szCs w:val="24"/>
        </w:rPr>
        <w:t>5</w:t>
      </w:r>
      <w:r w:rsidR="009D2B3F">
        <w:rPr>
          <w:rFonts w:ascii="Times New Roman" w:hAnsi="Times New Roman"/>
          <w:sz w:val="24"/>
          <w:szCs w:val="24"/>
        </w:rPr>
        <w:t>4</w:t>
      </w:r>
      <w:r w:rsidRPr="00D05C4F">
        <w:rPr>
          <w:rFonts w:ascii="Times New Roman" w:hAnsi="Times New Roman"/>
          <w:sz w:val="24"/>
          <w:szCs w:val="24"/>
        </w:rPr>
        <w:t xml:space="preserve">]. </w:t>
      </w:r>
      <w:r w:rsidR="00F103A8">
        <w:rPr>
          <w:rFonts w:ascii="Times New Roman" w:hAnsi="Times New Roman"/>
          <w:sz w:val="24"/>
          <w:szCs w:val="24"/>
        </w:rPr>
        <w:t xml:space="preserve"> Furthermore</w:t>
      </w:r>
      <w:r w:rsidRPr="00D05C4F">
        <w:rPr>
          <w:rFonts w:ascii="Times New Roman" w:hAnsi="Times New Roman"/>
          <w:sz w:val="24"/>
          <w:szCs w:val="24"/>
        </w:rPr>
        <w:t>, the best extended length</w:t>
      </w:r>
      <w:r w:rsidR="00F103A8">
        <w:rPr>
          <w:rFonts w:ascii="Times New Roman" w:hAnsi="Times New Roman"/>
          <w:sz w:val="24"/>
          <w:szCs w:val="24"/>
        </w:rPr>
        <w:t xml:space="preserve"> to </w:t>
      </w:r>
      <w:r w:rsidRPr="00D05C4F">
        <w:rPr>
          <w:rFonts w:ascii="Times New Roman" w:hAnsi="Times New Roman"/>
          <w:sz w:val="24"/>
          <w:szCs w:val="24"/>
        </w:rPr>
        <w:t xml:space="preserve">radius </w:t>
      </w:r>
      <w:r w:rsidR="00F103A8">
        <w:rPr>
          <w:rFonts w:ascii="Times New Roman" w:hAnsi="Times New Roman"/>
          <w:sz w:val="24"/>
          <w:szCs w:val="24"/>
        </w:rPr>
        <w:t xml:space="preserve">ratio </w:t>
      </w:r>
      <w:r w:rsidRPr="00D05C4F">
        <w:rPr>
          <w:rFonts w:ascii="Times New Roman" w:hAnsi="Times New Roman"/>
          <w:sz w:val="24"/>
          <w:szCs w:val="24"/>
        </w:rPr>
        <w:t xml:space="preserve">has been determined as 0.32 to 0.35, which provides high directivity and acceptable Gaussian-coupling efficiencies </w:t>
      </w:r>
      <w:r w:rsidR="00F103A8">
        <w:rPr>
          <w:rFonts w:ascii="Times New Roman" w:hAnsi="Times New Roman"/>
          <w:sz w:val="24"/>
          <w:szCs w:val="24"/>
        </w:rPr>
        <w:t xml:space="preserve">of </w:t>
      </w:r>
      <w:r w:rsidRPr="00D05C4F">
        <w:rPr>
          <w:rFonts w:ascii="Times New Roman" w:hAnsi="Times New Roman"/>
          <w:sz w:val="24"/>
          <w:szCs w:val="24"/>
        </w:rPr>
        <w:t>50</w:t>
      </w:r>
      <w:r w:rsidR="0011347C" w:rsidRPr="00D05C4F">
        <w:rPr>
          <w:rFonts w:ascii="Times New Roman" w:hAnsi="Times New Roman"/>
          <w:sz w:val="24"/>
          <w:szCs w:val="24"/>
        </w:rPr>
        <w:t>-60%</w:t>
      </w:r>
      <w:r w:rsidR="00F103A8">
        <w:rPr>
          <w:rFonts w:ascii="Times New Roman" w:hAnsi="Times New Roman"/>
          <w:sz w:val="24"/>
          <w:szCs w:val="24"/>
        </w:rPr>
        <w:t xml:space="preserve"> [5</w:t>
      </w:r>
      <w:r w:rsidR="009D2B3F">
        <w:rPr>
          <w:rFonts w:ascii="Times New Roman" w:hAnsi="Times New Roman"/>
          <w:sz w:val="24"/>
          <w:szCs w:val="24"/>
        </w:rPr>
        <w:t>4</w:t>
      </w:r>
      <w:r w:rsidR="00F103A8">
        <w:rPr>
          <w:rFonts w:ascii="Times New Roman" w:hAnsi="Times New Roman"/>
          <w:sz w:val="24"/>
          <w:szCs w:val="24"/>
        </w:rPr>
        <w:t>]</w:t>
      </w:r>
      <w:r w:rsidR="0011347C" w:rsidRPr="00D05C4F">
        <w:rPr>
          <w:rFonts w:ascii="Times New Roman" w:hAnsi="Times New Roman"/>
          <w:sz w:val="24"/>
          <w:szCs w:val="24"/>
        </w:rPr>
        <w:t>.</w:t>
      </w:r>
      <w:r w:rsidR="0011347C" w:rsidRPr="00D05C4F">
        <w:rPr>
          <w:rFonts w:ascii="Times New Roman" w:hAnsi="Times New Roman" w:hint="eastAsia"/>
          <w:sz w:val="24"/>
          <w:szCs w:val="24"/>
        </w:rPr>
        <w:t xml:space="preserve"> </w:t>
      </w:r>
      <w:r w:rsidR="007A08D1">
        <w:rPr>
          <w:rFonts w:ascii="Times New Roman" w:hAnsi="Times New Roman"/>
          <w:sz w:val="24"/>
          <w:szCs w:val="24"/>
        </w:rPr>
        <w:t xml:space="preserve"> </w:t>
      </w:r>
      <w:r w:rsidRPr="00D05C4F">
        <w:rPr>
          <w:rFonts w:ascii="Times New Roman" w:hAnsi="Times New Roman"/>
          <w:sz w:val="24"/>
          <w:szCs w:val="24"/>
        </w:rPr>
        <w:t xml:space="preserve">In addition, in order to suppress the internal reflection of the THz wave, a </w:t>
      </w:r>
      <w:r w:rsidR="007A08D1">
        <w:rPr>
          <w:rFonts w:ascii="Times New Roman" w:hAnsi="Times New Roman"/>
          <w:sz w:val="24"/>
          <w:szCs w:val="24"/>
        </w:rPr>
        <w:t>0.25</w:t>
      </w:r>
      <w:r w:rsidR="007A08D1" w:rsidRPr="00D05C4F">
        <w:rPr>
          <w:rFonts w:ascii="Times New Roman" w:hAnsi="Times New Roman"/>
          <w:sz w:val="24"/>
          <w:szCs w:val="24"/>
        </w:rPr>
        <w:t>λ</w:t>
      </w:r>
      <w:r w:rsidR="007A08D1" w:rsidRPr="001E336B">
        <w:rPr>
          <w:rFonts w:ascii="Times New Roman" w:hAnsi="Times New Roman"/>
          <w:sz w:val="24"/>
          <w:szCs w:val="24"/>
          <w:vertAlign w:val="subscript"/>
        </w:rPr>
        <w:t>g</w:t>
      </w:r>
      <w:r w:rsidRPr="00D05C4F">
        <w:rPr>
          <w:rFonts w:ascii="Times New Roman" w:hAnsi="Times New Roman"/>
          <w:sz w:val="24"/>
          <w:szCs w:val="24"/>
        </w:rPr>
        <w:t xml:space="preserve"> thick matching layer with </w:t>
      </w:r>
      <w:proofErr w:type="spellStart"/>
      <w:r w:rsidRPr="001B4B04">
        <w:rPr>
          <w:rFonts w:ascii="Times New Roman" w:hAnsi="Times New Roman"/>
          <w:i/>
          <w:iCs/>
          <w:sz w:val="24"/>
          <w:szCs w:val="24"/>
        </w:rPr>
        <w:t>ε</w:t>
      </w:r>
      <w:r w:rsidRPr="001B4B04">
        <w:rPr>
          <w:rFonts w:ascii="Times New Roman" w:hAnsi="Times New Roman"/>
          <w:i/>
          <w:iCs/>
          <w:sz w:val="24"/>
          <w:szCs w:val="24"/>
          <w:vertAlign w:val="subscript"/>
        </w:rPr>
        <w:t>r</w:t>
      </w:r>
      <w:proofErr w:type="spellEnd"/>
      <w:r w:rsidRPr="00D05C4F">
        <w:rPr>
          <w:rFonts w:ascii="Times New Roman" w:hAnsi="Times New Roman"/>
          <w:sz w:val="24"/>
          <w:szCs w:val="24"/>
        </w:rPr>
        <w:t xml:space="preserve">=4.3 </w:t>
      </w:r>
      <w:r w:rsidR="007A08D1">
        <w:rPr>
          <w:rFonts w:ascii="Times New Roman" w:hAnsi="Times New Roman"/>
          <w:sz w:val="24"/>
          <w:szCs w:val="24"/>
        </w:rPr>
        <w:t>has been chosen</w:t>
      </w:r>
      <w:r w:rsidRPr="00D05C4F">
        <w:rPr>
          <w:rFonts w:ascii="Times New Roman" w:hAnsi="Times New Roman"/>
          <w:sz w:val="24"/>
          <w:szCs w:val="24"/>
        </w:rPr>
        <w:t xml:space="preserve"> to enclose the silicon lens [</w:t>
      </w:r>
      <w:r w:rsidR="00AB616C" w:rsidRPr="00D05C4F">
        <w:rPr>
          <w:rFonts w:ascii="Times New Roman" w:hAnsi="Times New Roman" w:hint="eastAsia"/>
          <w:sz w:val="24"/>
          <w:szCs w:val="24"/>
        </w:rPr>
        <w:t>5</w:t>
      </w:r>
      <w:r w:rsidR="009D2B3F">
        <w:rPr>
          <w:rFonts w:ascii="Times New Roman" w:hAnsi="Times New Roman"/>
          <w:sz w:val="24"/>
          <w:szCs w:val="24"/>
        </w:rPr>
        <w:t>5</w:t>
      </w:r>
      <w:r w:rsidRPr="00D05C4F">
        <w:rPr>
          <w:rFonts w:ascii="Times New Roman" w:hAnsi="Times New Roman"/>
          <w:sz w:val="24"/>
          <w:szCs w:val="24"/>
        </w:rPr>
        <w:t>].</w:t>
      </w:r>
    </w:p>
    <w:p w:rsidR="00C67F82" w:rsidRPr="002F31C6" w:rsidRDefault="00D76167" w:rsidP="002F31C6">
      <w:pPr>
        <w:spacing w:before="120" w:after="240" w:line="360" w:lineRule="auto"/>
        <w:ind w:firstLineChars="200" w:firstLine="480"/>
        <w:jc w:val="both"/>
        <w:rPr>
          <w:rFonts w:ascii="Times New Roman" w:hAnsi="Times New Roman"/>
          <w:sz w:val="24"/>
          <w:szCs w:val="24"/>
          <w:lang w:val="en-US"/>
        </w:rPr>
      </w:pPr>
      <w:r>
        <w:rPr>
          <w:rFonts w:ascii="Times New Roman" w:hAnsi="Times New Roman"/>
          <w:noProof/>
          <w:sz w:val="24"/>
          <w:szCs w:val="24"/>
          <w:lang w:val="en-US"/>
        </w:rPr>
        <w:lastRenderedPageBreak/>
        <w:drawing>
          <wp:inline distT="0" distB="0" distL="0" distR="0" wp14:anchorId="310CD7D5" wp14:editId="54C0D49A">
            <wp:extent cx="4998720" cy="24688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s.tif"/>
                    <pic:cNvPicPr/>
                  </pic:nvPicPr>
                  <pic:blipFill>
                    <a:blip r:embed="rId26">
                      <a:extLst>
                        <a:ext uri="{28A0092B-C50C-407E-A947-70E740481C1C}">
                          <a14:useLocalDpi xmlns:a14="http://schemas.microsoft.com/office/drawing/2010/main" val="0"/>
                        </a:ext>
                      </a:extLst>
                    </a:blip>
                    <a:stretch>
                      <a:fillRect/>
                    </a:stretch>
                  </pic:blipFill>
                  <pic:spPr>
                    <a:xfrm>
                      <a:off x="0" y="0"/>
                      <a:ext cx="4998720" cy="2468880"/>
                    </a:xfrm>
                    <a:prstGeom prst="rect">
                      <a:avLst/>
                    </a:prstGeom>
                  </pic:spPr>
                </pic:pic>
              </a:graphicData>
            </a:graphic>
          </wp:inline>
        </w:drawing>
      </w:r>
    </w:p>
    <w:p w:rsidR="00C67F82" w:rsidRPr="00D05C4F" w:rsidRDefault="00274774" w:rsidP="008443F9">
      <w:pPr>
        <w:spacing w:before="120" w:line="360" w:lineRule="auto"/>
        <w:jc w:val="both"/>
        <w:rPr>
          <w:rFonts w:ascii="Times New Roman" w:hAnsi="Times New Roman"/>
          <w:sz w:val="24"/>
          <w:szCs w:val="24"/>
        </w:rPr>
      </w:pPr>
      <w:r w:rsidRPr="00D05C4F">
        <w:rPr>
          <w:rFonts w:ascii="Times New Roman" w:hAnsi="Times New Roman"/>
          <w:sz w:val="24"/>
          <w:szCs w:val="24"/>
        </w:rPr>
        <w:t>Fig</w:t>
      </w:r>
      <w:r w:rsidR="00687016">
        <w:rPr>
          <w:rFonts w:ascii="Times New Roman" w:hAnsi="Times New Roman"/>
          <w:sz w:val="24"/>
          <w:szCs w:val="24"/>
        </w:rPr>
        <w:t>ure</w:t>
      </w:r>
      <w:r w:rsidRPr="00D05C4F">
        <w:rPr>
          <w:rFonts w:ascii="Times New Roman" w:hAnsi="Times New Roman"/>
          <w:sz w:val="24"/>
          <w:szCs w:val="24"/>
        </w:rPr>
        <w:t xml:space="preserve"> </w:t>
      </w:r>
      <w:r w:rsidR="00956E61">
        <w:rPr>
          <w:rFonts w:ascii="Times New Roman" w:hAnsi="Times New Roman" w:hint="eastAsia"/>
          <w:sz w:val="24"/>
          <w:szCs w:val="24"/>
        </w:rPr>
        <w:t>1.</w:t>
      </w:r>
      <w:r w:rsidR="00956E61">
        <w:rPr>
          <w:rFonts w:ascii="Times New Roman" w:hAnsi="Times New Roman"/>
          <w:sz w:val="24"/>
          <w:szCs w:val="24"/>
        </w:rPr>
        <w:t>5</w:t>
      </w:r>
      <w:r w:rsidR="00C67F82" w:rsidRPr="00D05C4F">
        <w:rPr>
          <w:rFonts w:ascii="Times New Roman" w:hAnsi="Times New Roman"/>
          <w:sz w:val="24"/>
          <w:szCs w:val="24"/>
        </w:rPr>
        <w:t xml:space="preserve"> </w:t>
      </w:r>
      <w:proofErr w:type="gramStart"/>
      <w:r w:rsidR="00C67F82" w:rsidRPr="00D05C4F">
        <w:rPr>
          <w:rFonts w:ascii="Times New Roman" w:hAnsi="Times New Roman"/>
          <w:sz w:val="24"/>
          <w:szCs w:val="24"/>
        </w:rPr>
        <w:t>The</w:t>
      </w:r>
      <w:proofErr w:type="gramEnd"/>
      <w:r w:rsidR="00C67F82" w:rsidRPr="00D05C4F">
        <w:rPr>
          <w:rFonts w:ascii="Times New Roman" w:hAnsi="Times New Roman"/>
          <w:sz w:val="24"/>
          <w:szCs w:val="24"/>
        </w:rPr>
        <w:t xml:space="preserve"> approximation of hyper-hemispherical plane </w:t>
      </w:r>
      <w:r w:rsidR="007A08D1">
        <w:rPr>
          <w:rFonts w:ascii="Times New Roman" w:hAnsi="Times New Roman"/>
          <w:sz w:val="24"/>
          <w:szCs w:val="24"/>
        </w:rPr>
        <w:t>using</w:t>
      </w:r>
      <w:r w:rsidR="00C67F82" w:rsidRPr="00D05C4F">
        <w:rPr>
          <w:rFonts w:ascii="Times New Roman" w:hAnsi="Times New Roman"/>
          <w:sz w:val="24"/>
          <w:szCs w:val="24"/>
        </w:rPr>
        <w:t xml:space="preserve"> three different dielectric constants </w:t>
      </w:r>
      <w:r w:rsidR="00DC3B9D">
        <w:rPr>
          <w:rFonts w:ascii="Times New Roman" w:hAnsi="Times New Roman"/>
          <w:sz w:val="24"/>
          <w:szCs w:val="24"/>
        </w:rPr>
        <w:t>with a 0.25</w:t>
      </w:r>
      <w:r w:rsidR="00C67F82" w:rsidRPr="00D05C4F">
        <w:rPr>
          <w:rFonts w:ascii="Times New Roman" w:hAnsi="Times New Roman"/>
          <w:sz w:val="24"/>
          <w:szCs w:val="24"/>
        </w:rPr>
        <w:t>λ</w:t>
      </w:r>
      <w:r w:rsidR="00C67F82" w:rsidRPr="001E336B">
        <w:rPr>
          <w:rFonts w:ascii="Times New Roman" w:hAnsi="Times New Roman"/>
          <w:sz w:val="24"/>
          <w:szCs w:val="24"/>
          <w:vertAlign w:val="subscript"/>
        </w:rPr>
        <w:t>g</w:t>
      </w:r>
      <w:r w:rsidR="00C67F82" w:rsidRPr="00D05C4F">
        <w:rPr>
          <w:rFonts w:ascii="Times New Roman" w:hAnsi="Times New Roman"/>
          <w:sz w:val="24"/>
          <w:szCs w:val="24"/>
        </w:rPr>
        <w:t xml:space="preserve"> </w:t>
      </w:r>
      <w:r w:rsidR="00575132">
        <w:rPr>
          <w:rFonts w:ascii="Times New Roman" w:hAnsi="Times New Roman"/>
          <w:sz w:val="24"/>
          <w:szCs w:val="24"/>
        </w:rPr>
        <w:t>m</w:t>
      </w:r>
      <w:r w:rsidR="00C67F82" w:rsidRPr="00D05C4F">
        <w:rPr>
          <w:rFonts w:ascii="Times New Roman" w:hAnsi="Times New Roman"/>
          <w:sz w:val="24"/>
          <w:szCs w:val="24"/>
        </w:rPr>
        <w:t>atching layer [</w:t>
      </w:r>
      <w:r w:rsidR="00AB616C" w:rsidRPr="00D05C4F">
        <w:rPr>
          <w:rFonts w:ascii="Times New Roman" w:hAnsi="Times New Roman" w:hint="eastAsia"/>
          <w:sz w:val="24"/>
          <w:szCs w:val="24"/>
        </w:rPr>
        <w:t>5</w:t>
      </w:r>
      <w:r w:rsidR="009D2B3F">
        <w:rPr>
          <w:rFonts w:ascii="Times New Roman" w:hAnsi="Times New Roman"/>
          <w:sz w:val="24"/>
          <w:szCs w:val="24"/>
        </w:rPr>
        <w:t>4</w:t>
      </w:r>
      <w:r w:rsidR="00C67F82" w:rsidRPr="00D05C4F">
        <w:rPr>
          <w:rFonts w:ascii="Times New Roman" w:hAnsi="Times New Roman"/>
          <w:sz w:val="24"/>
          <w:szCs w:val="24"/>
        </w:rPr>
        <w:t>]</w:t>
      </w:r>
      <w:r w:rsidR="003221E3">
        <w:rPr>
          <w:rFonts w:ascii="Times New Roman" w:hAnsi="Times New Roman"/>
          <w:sz w:val="24"/>
          <w:szCs w:val="24"/>
        </w:rPr>
        <w:t>.</w:t>
      </w:r>
    </w:p>
    <w:p w:rsidR="00C67F82" w:rsidRPr="00D05C4F" w:rsidRDefault="00C67F82" w:rsidP="00C67F82">
      <w:pPr>
        <w:spacing w:line="360" w:lineRule="auto"/>
        <w:jc w:val="center"/>
        <w:rPr>
          <w:rFonts w:ascii="Times New Roman" w:hAnsi="Times New Roman"/>
          <w:sz w:val="24"/>
          <w:szCs w:val="24"/>
        </w:rPr>
      </w:pPr>
      <w:r w:rsidRPr="00D05C4F">
        <w:rPr>
          <w:rFonts w:ascii="Times New Roman" w:hAnsi="Times New Roman"/>
          <w:noProof/>
          <w:sz w:val="24"/>
          <w:szCs w:val="24"/>
          <w:lang w:val="en-US"/>
        </w:rPr>
        <w:drawing>
          <wp:inline distT="0" distB="0" distL="0" distR="0" wp14:anchorId="04A90A11" wp14:editId="63F3D3CA">
            <wp:extent cx="5346192" cy="4523232"/>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per.tif"/>
                    <pic:cNvPicPr/>
                  </pic:nvPicPr>
                  <pic:blipFill>
                    <a:blip r:embed="rId27">
                      <a:extLst>
                        <a:ext uri="{28A0092B-C50C-407E-A947-70E740481C1C}">
                          <a14:useLocalDpi xmlns:a14="http://schemas.microsoft.com/office/drawing/2010/main" val="0"/>
                        </a:ext>
                      </a:extLst>
                    </a:blip>
                    <a:stretch>
                      <a:fillRect/>
                    </a:stretch>
                  </pic:blipFill>
                  <pic:spPr>
                    <a:xfrm>
                      <a:off x="0" y="0"/>
                      <a:ext cx="5346192" cy="4523232"/>
                    </a:xfrm>
                    <a:prstGeom prst="rect">
                      <a:avLst/>
                    </a:prstGeom>
                  </pic:spPr>
                </pic:pic>
              </a:graphicData>
            </a:graphic>
          </wp:inline>
        </w:drawing>
      </w:r>
    </w:p>
    <w:p w:rsidR="00C67F82" w:rsidRPr="003A3C5A" w:rsidRDefault="00274774" w:rsidP="008443F9">
      <w:pPr>
        <w:spacing w:before="120" w:line="360" w:lineRule="auto"/>
        <w:jc w:val="both"/>
        <w:rPr>
          <w:rFonts w:ascii="Times New Roman" w:hAnsi="Times New Roman"/>
          <w:sz w:val="24"/>
          <w:szCs w:val="24"/>
        </w:rPr>
      </w:pPr>
      <w:r w:rsidRPr="00D05C4F">
        <w:rPr>
          <w:rFonts w:ascii="Times New Roman" w:hAnsi="Times New Roman"/>
          <w:sz w:val="24"/>
          <w:szCs w:val="24"/>
        </w:rPr>
        <w:t>Fig</w:t>
      </w:r>
      <w:r w:rsidR="00687016">
        <w:rPr>
          <w:rFonts w:ascii="Times New Roman" w:hAnsi="Times New Roman"/>
          <w:sz w:val="24"/>
          <w:szCs w:val="24"/>
        </w:rPr>
        <w:t>ure</w:t>
      </w:r>
      <w:r w:rsidRPr="00D05C4F">
        <w:rPr>
          <w:rFonts w:ascii="Times New Roman" w:hAnsi="Times New Roman"/>
          <w:sz w:val="24"/>
          <w:szCs w:val="24"/>
        </w:rPr>
        <w:t xml:space="preserve"> </w:t>
      </w:r>
      <w:r w:rsidR="00293750">
        <w:rPr>
          <w:rFonts w:ascii="Times New Roman" w:hAnsi="Times New Roman" w:hint="eastAsia"/>
          <w:sz w:val="24"/>
          <w:szCs w:val="24"/>
        </w:rPr>
        <w:t>1.</w:t>
      </w:r>
      <w:r w:rsidR="00293750">
        <w:rPr>
          <w:rFonts w:ascii="Times New Roman" w:hAnsi="Times New Roman"/>
          <w:sz w:val="24"/>
          <w:szCs w:val="24"/>
        </w:rPr>
        <w:t>6</w:t>
      </w:r>
      <w:r w:rsidR="00C67F82" w:rsidRPr="00D05C4F">
        <w:rPr>
          <w:rFonts w:ascii="Times New Roman" w:hAnsi="Times New Roman"/>
          <w:sz w:val="24"/>
          <w:szCs w:val="24"/>
        </w:rPr>
        <w:t xml:space="preserve"> Terahertz </w:t>
      </w:r>
      <w:proofErr w:type="gramStart"/>
      <w:r w:rsidR="00C67F82" w:rsidRPr="00D05C4F">
        <w:rPr>
          <w:rFonts w:ascii="Times New Roman" w:hAnsi="Times New Roman"/>
          <w:sz w:val="24"/>
          <w:szCs w:val="24"/>
        </w:rPr>
        <w:t>radiat</w:t>
      </w:r>
      <w:r w:rsidR="007A08D1">
        <w:rPr>
          <w:rFonts w:ascii="Times New Roman" w:hAnsi="Times New Roman"/>
          <w:sz w:val="24"/>
          <w:szCs w:val="24"/>
        </w:rPr>
        <w:t>ion</w:t>
      </w:r>
      <w:proofErr w:type="gramEnd"/>
      <w:r w:rsidR="007A08D1">
        <w:rPr>
          <w:rFonts w:ascii="Times New Roman" w:hAnsi="Times New Roman"/>
          <w:sz w:val="24"/>
          <w:szCs w:val="24"/>
        </w:rPr>
        <w:t xml:space="preserve"> using a</w:t>
      </w:r>
      <w:r w:rsidR="00C67F82" w:rsidRPr="00D05C4F">
        <w:rPr>
          <w:rFonts w:ascii="Times New Roman" w:hAnsi="Times New Roman"/>
          <w:sz w:val="24"/>
          <w:szCs w:val="24"/>
        </w:rPr>
        <w:t xml:space="preserve"> hyper-hemispherical lens.</w:t>
      </w:r>
    </w:p>
    <w:p w:rsidR="00F60943" w:rsidRPr="00D05C4F" w:rsidRDefault="00F60943" w:rsidP="00A37C07">
      <w:pPr>
        <w:spacing w:before="120" w:after="240" w:line="360" w:lineRule="auto"/>
        <w:ind w:firstLineChars="200" w:firstLine="480"/>
        <w:jc w:val="both"/>
        <w:rPr>
          <w:rFonts w:ascii="Times New Roman" w:hAnsi="Times New Roman"/>
          <w:sz w:val="24"/>
          <w:szCs w:val="24"/>
        </w:rPr>
      </w:pPr>
      <w:r w:rsidRPr="00D05C4F">
        <w:rPr>
          <w:rFonts w:ascii="Times New Roman" w:hAnsi="Times New Roman"/>
          <w:sz w:val="24"/>
          <w:szCs w:val="24"/>
        </w:rPr>
        <w:lastRenderedPageBreak/>
        <w:t xml:space="preserve">Several THz detectors can be employed to measure </w:t>
      </w:r>
      <w:r w:rsidR="001C7FF6">
        <w:rPr>
          <w:rFonts w:ascii="Times New Roman" w:hAnsi="Times New Roman"/>
          <w:sz w:val="24"/>
          <w:szCs w:val="24"/>
        </w:rPr>
        <w:t xml:space="preserve">the </w:t>
      </w:r>
      <w:r w:rsidRPr="00D05C4F">
        <w:rPr>
          <w:rFonts w:ascii="Times New Roman" w:hAnsi="Times New Roman"/>
          <w:sz w:val="24"/>
          <w:szCs w:val="24"/>
        </w:rPr>
        <w:t xml:space="preserve">THz signals. Traditional bolometer and the </w:t>
      </w:r>
      <w:proofErr w:type="spellStart"/>
      <w:r w:rsidRPr="00D05C4F">
        <w:rPr>
          <w:rFonts w:ascii="Times New Roman" w:hAnsi="Times New Roman"/>
          <w:sz w:val="24"/>
          <w:szCs w:val="24"/>
        </w:rPr>
        <w:t>Golay</w:t>
      </w:r>
      <w:proofErr w:type="spellEnd"/>
      <w:r w:rsidRPr="00D05C4F">
        <w:rPr>
          <w:rFonts w:ascii="Times New Roman" w:hAnsi="Times New Roman"/>
          <w:sz w:val="24"/>
          <w:szCs w:val="24"/>
        </w:rPr>
        <w:t xml:space="preserve"> cell are thermal based detectors depend on the changes </w:t>
      </w:r>
      <w:r w:rsidR="001C7FF6">
        <w:rPr>
          <w:rFonts w:ascii="Times New Roman" w:hAnsi="Times New Roman"/>
          <w:sz w:val="24"/>
          <w:szCs w:val="24"/>
        </w:rPr>
        <w:t>of the</w:t>
      </w:r>
      <w:r w:rsidRPr="00D05C4F">
        <w:rPr>
          <w:rFonts w:ascii="Times New Roman" w:hAnsi="Times New Roman"/>
          <w:sz w:val="24"/>
          <w:szCs w:val="24"/>
        </w:rPr>
        <w:t xml:space="preserve"> electrical resistance</w:t>
      </w:r>
      <w:r w:rsidR="001C7FF6">
        <w:rPr>
          <w:rFonts w:ascii="Times New Roman" w:hAnsi="Times New Roman"/>
          <w:sz w:val="24"/>
          <w:szCs w:val="24"/>
        </w:rPr>
        <w:t xml:space="preserve"> and size as functions of</w:t>
      </w:r>
      <w:r w:rsidRPr="00D05C4F">
        <w:rPr>
          <w:rFonts w:ascii="Times New Roman" w:hAnsi="Times New Roman"/>
          <w:sz w:val="24"/>
          <w:szCs w:val="24"/>
        </w:rPr>
        <w:t xml:space="preserve"> temperature </w:t>
      </w:r>
      <w:r w:rsidR="001C7FF6">
        <w:rPr>
          <w:rFonts w:ascii="Times New Roman" w:hAnsi="Times New Roman"/>
          <w:sz w:val="24"/>
          <w:szCs w:val="24"/>
        </w:rPr>
        <w:t>[</w:t>
      </w:r>
      <w:r w:rsidR="009D2B3F">
        <w:rPr>
          <w:rFonts w:ascii="Times New Roman" w:hAnsi="Times New Roman"/>
          <w:sz w:val="24"/>
          <w:szCs w:val="24"/>
        </w:rPr>
        <w:t>25</w:t>
      </w:r>
      <w:r w:rsidR="001C7FF6">
        <w:rPr>
          <w:rFonts w:ascii="Times New Roman" w:hAnsi="Times New Roman"/>
          <w:sz w:val="24"/>
          <w:szCs w:val="24"/>
        </w:rPr>
        <w:t>]</w:t>
      </w:r>
      <w:r w:rsidR="00ED253B">
        <w:rPr>
          <w:rFonts w:ascii="Times New Roman" w:hAnsi="Times New Roman"/>
          <w:sz w:val="24"/>
          <w:szCs w:val="24"/>
        </w:rPr>
        <w:t xml:space="preserve">. </w:t>
      </w:r>
      <w:r w:rsidR="001F2BBD">
        <w:rPr>
          <w:rFonts w:ascii="Times New Roman" w:hAnsi="Times New Roman"/>
          <w:sz w:val="24"/>
          <w:szCs w:val="24"/>
        </w:rPr>
        <w:t>Recently</w:t>
      </w:r>
      <w:r w:rsidRPr="00D05C4F">
        <w:rPr>
          <w:rFonts w:ascii="Times New Roman" w:hAnsi="Times New Roman"/>
          <w:sz w:val="24"/>
          <w:szCs w:val="24"/>
        </w:rPr>
        <w:t xml:space="preserve">, </w:t>
      </w:r>
      <w:r w:rsidR="001F2BBD">
        <w:rPr>
          <w:rFonts w:ascii="Times New Roman" w:hAnsi="Times New Roman"/>
          <w:sz w:val="24"/>
          <w:szCs w:val="24"/>
        </w:rPr>
        <w:t xml:space="preserve">a </w:t>
      </w:r>
      <w:r w:rsidRPr="00D05C4F">
        <w:rPr>
          <w:rFonts w:ascii="Times New Roman" w:hAnsi="Times New Roman"/>
          <w:sz w:val="24"/>
          <w:szCs w:val="24"/>
        </w:rPr>
        <w:t xml:space="preserve">microelectromechanical system (MEMS) integrated with a tuned metamaterial absorber and a </w:t>
      </w:r>
      <w:proofErr w:type="spellStart"/>
      <w:r w:rsidRPr="00D05C4F">
        <w:rPr>
          <w:rFonts w:ascii="Times New Roman" w:hAnsi="Times New Roman"/>
          <w:sz w:val="24"/>
          <w:szCs w:val="24"/>
        </w:rPr>
        <w:t>bimat</w:t>
      </w:r>
      <w:r w:rsidR="00B040EB" w:rsidRPr="00D05C4F">
        <w:rPr>
          <w:rFonts w:ascii="Times New Roman" w:hAnsi="Times New Roman"/>
          <w:sz w:val="24"/>
          <w:szCs w:val="24"/>
        </w:rPr>
        <w:t>erial</w:t>
      </w:r>
      <w:proofErr w:type="spellEnd"/>
      <w:r w:rsidR="00B040EB" w:rsidRPr="00D05C4F">
        <w:rPr>
          <w:rFonts w:ascii="Times New Roman" w:hAnsi="Times New Roman"/>
          <w:sz w:val="24"/>
          <w:szCs w:val="24"/>
        </w:rPr>
        <w:t xml:space="preserve"> has been proposed [</w:t>
      </w:r>
      <w:r w:rsidR="00AB616C" w:rsidRPr="00D05C4F">
        <w:rPr>
          <w:rFonts w:ascii="Times New Roman" w:hAnsi="Times New Roman" w:hint="eastAsia"/>
          <w:sz w:val="24"/>
          <w:szCs w:val="24"/>
        </w:rPr>
        <w:t>5</w:t>
      </w:r>
      <w:r w:rsidR="009D2B3F">
        <w:rPr>
          <w:rFonts w:ascii="Times New Roman" w:hAnsi="Times New Roman"/>
          <w:sz w:val="24"/>
          <w:szCs w:val="24"/>
        </w:rPr>
        <w:t>6</w:t>
      </w:r>
      <w:r w:rsidR="00B040EB" w:rsidRPr="00D05C4F">
        <w:rPr>
          <w:rFonts w:ascii="Times New Roman" w:hAnsi="Times New Roman"/>
          <w:sz w:val="24"/>
          <w:szCs w:val="24"/>
        </w:rPr>
        <w:t xml:space="preserve">]. </w:t>
      </w:r>
      <w:r w:rsidR="00B040EB" w:rsidRPr="00D05C4F">
        <w:rPr>
          <w:rFonts w:ascii="Times New Roman" w:hAnsi="Times New Roman" w:hint="eastAsia"/>
          <w:sz w:val="24"/>
          <w:szCs w:val="24"/>
        </w:rPr>
        <w:t>In</w:t>
      </w:r>
      <w:r w:rsidRPr="00D05C4F">
        <w:rPr>
          <w:rFonts w:ascii="Times New Roman" w:hAnsi="Times New Roman"/>
          <w:sz w:val="24"/>
          <w:szCs w:val="24"/>
        </w:rPr>
        <w:t xml:space="preserve"> contrast </w:t>
      </w:r>
      <w:r w:rsidR="00B040EB" w:rsidRPr="00D05C4F">
        <w:rPr>
          <w:rFonts w:ascii="Times New Roman" w:hAnsi="Times New Roman" w:hint="eastAsia"/>
          <w:sz w:val="24"/>
          <w:szCs w:val="24"/>
        </w:rPr>
        <w:t>to</w:t>
      </w:r>
      <w:r w:rsidRPr="00D05C4F">
        <w:rPr>
          <w:rFonts w:ascii="Times New Roman" w:hAnsi="Times New Roman"/>
          <w:sz w:val="24"/>
          <w:szCs w:val="24"/>
        </w:rPr>
        <w:t xml:space="preserve"> </w:t>
      </w:r>
      <w:r w:rsidR="005B3471">
        <w:rPr>
          <w:rFonts w:ascii="Times New Roman" w:hAnsi="Times New Roman"/>
          <w:sz w:val="24"/>
          <w:szCs w:val="24"/>
        </w:rPr>
        <w:t xml:space="preserve">the </w:t>
      </w:r>
      <w:r w:rsidRPr="00D05C4F">
        <w:rPr>
          <w:rFonts w:ascii="Times New Roman" w:hAnsi="Times New Roman"/>
          <w:sz w:val="24"/>
          <w:szCs w:val="24"/>
        </w:rPr>
        <w:t>relative</w:t>
      </w:r>
      <w:r w:rsidR="005B3471">
        <w:rPr>
          <w:rFonts w:ascii="Times New Roman" w:hAnsi="Times New Roman"/>
          <w:sz w:val="24"/>
          <w:szCs w:val="24"/>
        </w:rPr>
        <w:t>ly</w:t>
      </w:r>
      <w:r w:rsidRPr="00D05C4F">
        <w:rPr>
          <w:rFonts w:ascii="Times New Roman" w:hAnsi="Times New Roman"/>
          <w:sz w:val="24"/>
          <w:szCs w:val="24"/>
        </w:rPr>
        <w:t xml:space="preserve"> slow thermo-mechanical detector system, electronic transitions are faster. </w:t>
      </w:r>
      <w:r w:rsidR="005B3471">
        <w:rPr>
          <w:rFonts w:ascii="Times New Roman" w:hAnsi="Times New Roman"/>
          <w:sz w:val="24"/>
          <w:szCs w:val="24"/>
        </w:rPr>
        <w:t>As an example is the</w:t>
      </w:r>
      <w:r w:rsidRPr="00D05C4F">
        <w:rPr>
          <w:rFonts w:ascii="Times New Roman" w:hAnsi="Times New Roman"/>
          <w:sz w:val="24"/>
          <w:szCs w:val="24"/>
        </w:rPr>
        <w:t xml:space="preserve"> impurity bound-to-unbound terahertz sensors based on beryllium and silicon δ-doped </w:t>
      </w:r>
      <w:proofErr w:type="spellStart"/>
      <w:r w:rsidRPr="00D05C4F">
        <w:rPr>
          <w:rFonts w:ascii="Times New Roman" w:hAnsi="Times New Roman"/>
          <w:sz w:val="24"/>
          <w:szCs w:val="24"/>
        </w:rPr>
        <w:t>GaAs</w:t>
      </w:r>
      <w:proofErr w:type="spellEnd"/>
      <w:r w:rsidRPr="00D05C4F">
        <w:rPr>
          <w:rFonts w:ascii="Times New Roman" w:hAnsi="Times New Roman"/>
          <w:sz w:val="24"/>
          <w:szCs w:val="24"/>
        </w:rPr>
        <w:t>/</w:t>
      </w:r>
      <w:proofErr w:type="spellStart"/>
      <w:r w:rsidRPr="00D05C4F">
        <w:rPr>
          <w:rFonts w:ascii="Times New Roman" w:hAnsi="Times New Roman"/>
          <w:sz w:val="24"/>
          <w:szCs w:val="24"/>
        </w:rPr>
        <w:t>AlAs</w:t>
      </w:r>
      <w:proofErr w:type="spellEnd"/>
      <w:r w:rsidRPr="00D05C4F">
        <w:rPr>
          <w:rFonts w:ascii="Times New Roman" w:hAnsi="Times New Roman"/>
          <w:sz w:val="24"/>
          <w:szCs w:val="24"/>
        </w:rPr>
        <w:t xml:space="preserve"> multiple quantum wells [</w:t>
      </w:r>
      <w:r w:rsidR="00AB616C" w:rsidRPr="00D05C4F">
        <w:rPr>
          <w:rFonts w:ascii="Times New Roman" w:hAnsi="Times New Roman" w:hint="eastAsia"/>
          <w:sz w:val="24"/>
          <w:szCs w:val="24"/>
        </w:rPr>
        <w:t>5</w:t>
      </w:r>
      <w:r w:rsidR="009D2B3F">
        <w:rPr>
          <w:rFonts w:ascii="Times New Roman" w:hAnsi="Times New Roman"/>
          <w:sz w:val="24"/>
          <w:szCs w:val="24"/>
        </w:rPr>
        <w:t>7</w:t>
      </w:r>
      <w:r w:rsidRPr="00D05C4F">
        <w:rPr>
          <w:rFonts w:ascii="Times New Roman" w:hAnsi="Times New Roman"/>
          <w:sz w:val="24"/>
          <w:szCs w:val="24"/>
        </w:rPr>
        <w:t xml:space="preserve">]. </w:t>
      </w:r>
      <w:r w:rsidR="005B3471">
        <w:rPr>
          <w:rFonts w:ascii="Times New Roman" w:hAnsi="Times New Roman"/>
          <w:sz w:val="24"/>
          <w:szCs w:val="24"/>
        </w:rPr>
        <w:t xml:space="preserve"> Operating</w:t>
      </w:r>
      <w:r w:rsidRPr="00D05C4F">
        <w:rPr>
          <w:rFonts w:ascii="Times New Roman" w:hAnsi="Times New Roman"/>
          <w:sz w:val="24"/>
          <w:szCs w:val="24"/>
        </w:rPr>
        <w:t xml:space="preserve"> temperature</w:t>
      </w:r>
      <w:r w:rsidR="005B3471">
        <w:rPr>
          <w:rFonts w:ascii="Times New Roman" w:hAnsi="Times New Roman"/>
          <w:sz w:val="24"/>
          <w:szCs w:val="24"/>
        </w:rPr>
        <w:t>s of</w:t>
      </w:r>
      <w:r w:rsidRPr="00D05C4F">
        <w:rPr>
          <w:rFonts w:ascii="Times New Roman" w:hAnsi="Times New Roman"/>
          <w:sz w:val="24"/>
          <w:szCs w:val="24"/>
        </w:rPr>
        <w:t xml:space="preserve"> almost 0, </w:t>
      </w:r>
      <w:r w:rsidR="005B3471">
        <w:rPr>
          <w:rFonts w:ascii="Times New Roman" w:hAnsi="Times New Roman"/>
          <w:sz w:val="24"/>
          <w:szCs w:val="24"/>
        </w:rPr>
        <w:t xml:space="preserve">or </w:t>
      </w:r>
      <w:r w:rsidRPr="00D05C4F">
        <w:rPr>
          <w:rFonts w:ascii="Times New Roman" w:hAnsi="Times New Roman"/>
          <w:sz w:val="24"/>
          <w:szCs w:val="24"/>
        </w:rPr>
        <w:t>0.3-1.5 K</w:t>
      </w:r>
      <w:r w:rsidRPr="00D05C4F">
        <w:rPr>
          <w:rFonts w:ascii="Times New Roman" w:hAnsi="Times New Roman" w:hint="eastAsia"/>
          <w:sz w:val="24"/>
          <w:szCs w:val="24"/>
        </w:rPr>
        <w:t xml:space="preserve"> </w:t>
      </w:r>
      <w:r w:rsidRPr="00D05C4F">
        <w:rPr>
          <w:rFonts w:ascii="Times New Roman" w:hAnsi="Times New Roman"/>
          <w:sz w:val="24"/>
          <w:szCs w:val="24"/>
        </w:rPr>
        <w:t>[</w:t>
      </w:r>
      <w:r w:rsidR="00AB616C" w:rsidRPr="00D05C4F">
        <w:rPr>
          <w:rFonts w:ascii="Times New Roman" w:hAnsi="Times New Roman" w:hint="eastAsia"/>
          <w:sz w:val="24"/>
          <w:szCs w:val="24"/>
        </w:rPr>
        <w:t>5</w:t>
      </w:r>
      <w:r w:rsidR="009D2B3F">
        <w:rPr>
          <w:rFonts w:ascii="Times New Roman" w:hAnsi="Times New Roman"/>
          <w:sz w:val="24"/>
          <w:szCs w:val="24"/>
        </w:rPr>
        <w:t>8</w:t>
      </w:r>
      <w:r w:rsidRPr="00D05C4F">
        <w:rPr>
          <w:rFonts w:ascii="Times New Roman" w:hAnsi="Times New Roman"/>
          <w:sz w:val="24"/>
          <w:szCs w:val="24"/>
        </w:rPr>
        <w:t xml:space="preserve">] </w:t>
      </w:r>
      <w:r w:rsidR="005B3471">
        <w:rPr>
          <w:rFonts w:ascii="Times New Roman" w:hAnsi="Times New Roman"/>
          <w:sz w:val="24"/>
          <w:szCs w:val="24"/>
        </w:rPr>
        <w:t>are</w:t>
      </w:r>
      <w:r w:rsidRPr="00D05C4F">
        <w:rPr>
          <w:rFonts w:ascii="Times New Roman" w:hAnsi="Times New Roman"/>
          <w:sz w:val="24"/>
          <w:szCs w:val="24"/>
        </w:rPr>
        <w:t xml:space="preserve"> required in the detection system.</w:t>
      </w:r>
      <w:r w:rsidRPr="00D05C4F">
        <w:rPr>
          <w:rFonts w:ascii="Times New Roman" w:hAnsi="Times New Roman" w:hint="eastAsia"/>
          <w:sz w:val="24"/>
          <w:szCs w:val="24"/>
        </w:rPr>
        <w:t xml:space="preserve"> </w:t>
      </w:r>
      <w:r w:rsidRPr="00D05C4F">
        <w:rPr>
          <w:rFonts w:ascii="Times New Roman" w:hAnsi="Times New Roman"/>
          <w:sz w:val="24"/>
          <w:szCs w:val="24"/>
        </w:rPr>
        <w:t xml:space="preserve">Two kind of broad detectors </w:t>
      </w:r>
      <w:r w:rsidR="005B3471">
        <w:rPr>
          <w:rFonts w:ascii="Times New Roman" w:hAnsi="Times New Roman"/>
          <w:sz w:val="24"/>
          <w:szCs w:val="24"/>
        </w:rPr>
        <w:t xml:space="preserve">that are </w:t>
      </w:r>
      <w:r w:rsidRPr="00D05C4F">
        <w:rPr>
          <w:rFonts w:ascii="Times New Roman" w:hAnsi="Times New Roman"/>
          <w:sz w:val="24"/>
          <w:szCs w:val="24"/>
        </w:rPr>
        <w:t xml:space="preserve">based on </w:t>
      </w:r>
      <w:r w:rsidR="005B3471">
        <w:rPr>
          <w:rFonts w:ascii="Times New Roman" w:hAnsi="Times New Roman"/>
          <w:sz w:val="24"/>
          <w:szCs w:val="24"/>
        </w:rPr>
        <w:t xml:space="preserve">the </w:t>
      </w:r>
      <w:r w:rsidRPr="00D05C4F">
        <w:rPr>
          <w:rFonts w:ascii="Times New Roman" w:hAnsi="Times New Roman"/>
          <w:sz w:val="24"/>
          <w:szCs w:val="24"/>
        </w:rPr>
        <w:t xml:space="preserve">time-domain spectroscopy (TDS) are </w:t>
      </w:r>
      <w:r w:rsidR="005B3471">
        <w:rPr>
          <w:rFonts w:ascii="Times New Roman" w:hAnsi="Times New Roman"/>
          <w:sz w:val="24"/>
          <w:szCs w:val="24"/>
        </w:rPr>
        <w:t xml:space="preserve">the </w:t>
      </w:r>
      <w:r w:rsidRPr="00D05C4F">
        <w:rPr>
          <w:rFonts w:ascii="Times New Roman" w:hAnsi="Times New Roman"/>
          <w:sz w:val="24"/>
          <w:szCs w:val="24"/>
        </w:rPr>
        <w:t>electro-optical [</w:t>
      </w:r>
      <w:r w:rsidR="009D2B3F">
        <w:rPr>
          <w:rFonts w:ascii="Times New Roman" w:hAnsi="Times New Roman"/>
          <w:sz w:val="24"/>
          <w:szCs w:val="24"/>
        </w:rPr>
        <w:t>59</w:t>
      </w:r>
      <w:r w:rsidRPr="00D05C4F">
        <w:rPr>
          <w:rFonts w:ascii="Times New Roman" w:hAnsi="Times New Roman"/>
          <w:sz w:val="24"/>
          <w:szCs w:val="24"/>
        </w:rPr>
        <w:t>] and photo-conductive [</w:t>
      </w:r>
      <w:r w:rsidR="00AB616C" w:rsidRPr="00D05C4F">
        <w:rPr>
          <w:rFonts w:ascii="Times New Roman" w:hAnsi="Times New Roman" w:hint="eastAsia"/>
          <w:sz w:val="24"/>
          <w:szCs w:val="24"/>
        </w:rPr>
        <w:t>6</w:t>
      </w:r>
      <w:r w:rsidR="009D2B3F">
        <w:rPr>
          <w:rFonts w:ascii="Times New Roman" w:hAnsi="Times New Roman"/>
          <w:sz w:val="24"/>
          <w:szCs w:val="24"/>
        </w:rPr>
        <w:t>0</w:t>
      </w:r>
      <w:r w:rsidRPr="00D05C4F">
        <w:rPr>
          <w:rFonts w:ascii="Times New Roman" w:hAnsi="Times New Roman"/>
          <w:sz w:val="24"/>
          <w:szCs w:val="24"/>
        </w:rPr>
        <w:t>]</w:t>
      </w:r>
      <w:r w:rsidR="005B3471">
        <w:rPr>
          <w:rFonts w:ascii="Times New Roman" w:hAnsi="Times New Roman"/>
          <w:sz w:val="24"/>
          <w:szCs w:val="24"/>
        </w:rPr>
        <w:t xml:space="preserve"> detectors</w:t>
      </w:r>
      <w:r w:rsidRPr="00D05C4F">
        <w:rPr>
          <w:rFonts w:ascii="Times New Roman" w:hAnsi="Times New Roman"/>
          <w:sz w:val="24"/>
          <w:szCs w:val="24"/>
        </w:rPr>
        <w:t>.</w:t>
      </w:r>
    </w:p>
    <w:p w:rsidR="004C4180" w:rsidRPr="00D05C4F" w:rsidRDefault="008000B7" w:rsidP="005D7F01">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Another challenge is to design a high gain antenna. </w:t>
      </w:r>
      <w:r w:rsidR="005048BF" w:rsidRPr="00D05C4F">
        <w:rPr>
          <w:rFonts w:ascii="Times New Roman" w:hAnsi="Times New Roman"/>
          <w:sz w:val="24"/>
          <w:szCs w:val="24"/>
        </w:rPr>
        <w:t xml:space="preserve">According to </w:t>
      </w:r>
      <w:proofErr w:type="spellStart"/>
      <w:r w:rsidR="005048BF" w:rsidRPr="00D05C4F">
        <w:rPr>
          <w:rFonts w:ascii="Times New Roman" w:hAnsi="Times New Roman"/>
          <w:sz w:val="24"/>
          <w:szCs w:val="24"/>
        </w:rPr>
        <w:t>Friis</w:t>
      </w:r>
      <w:proofErr w:type="spellEnd"/>
      <w:r w:rsidR="005048BF" w:rsidRPr="00D05C4F">
        <w:rPr>
          <w:rFonts w:ascii="Times New Roman" w:hAnsi="Times New Roman"/>
          <w:sz w:val="24"/>
          <w:szCs w:val="24"/>
        </w:rPr>
        <w:t xml:space="preserve"> equations, the </w:t>
      </w:r>
      <w:r w:rsidR="00831334">
        <w:rPr>
          <w:rFonts w:ascii="Times New Roman" w:hAnsi="Times New Roman"/>
          <w:sz w:val="24"/>
          <w:szCs w:val="24"/>
        </w:rPr>
        <w:t xml:space="preserve">antenna </w:t>
      </w:r>
      <w:r w:rsidR="005048BF" w:rsidRPr="00D05C4F">
        <w:rPr>
          <w:rFonts w:ascii="Times New Roman" w:hAnsi="Times New Roman"/>
          <w:sz w:val="24"/>
          <w:szCs w:val="24"/>
        </w:rPr>
        <w:t xml:space="preserve">gain is the crucial </w:t>
      </w:r>
      <w:r w:rsidR="00831334">
        <w:rPr>
          <w:rFonts w:ascii="Times New Roman" w:hAnsi="Times New Roman"/>
          <w:sz w:val="24"/>
          <w:szCs w:val="24"/>
        </w:rPr>
        <w:t xml:space="preserve">element </w:t>
      </w:r>
      <w:r w:rsidR="001B4B04">
        <w:rPr>
          <w:rFonts w:ascii="Times New Roman" w:hAnsi="Times New Roman"/>
          <w:sz w:val="24"/>
          <w:szCs w:val="24"/>
        </w:rPr>
        <w:t>needed</w:t>
      </w:r>
      <w:r w:rsidR="005048BF" w:rsidRPr="00D05C4F">
        <w:rPr>
          <w:rFonts w:ascii="Times New Roman" w:hAnsi="Times New Roman"/>
          <w:sz w:val="24"/>
          <w:szCs w:val="24"/>
        </w:rPr>
        <w:t xml:space="preserve"> to</w:t>
      </w:r>
      <w:r w:rsidR="005D7F01">
        <w:rPr>
          <w:rFonts w:ascii="Times New Roman" w:hAnsi="Times New Roman"/>
          <w:sz w:val="24"/>
          <w:szCs w:val="24"/>
        </w:rPr>
        <w:t xml:space="preserve"> a</w:t>
      </w:r>
      <w:r w:rsidR="005048BF" w:rsidRPr="00D05C4F">
        <w:rPr>
          <w:rFonts w:ascii="Times New Roman" w:hAnsi="Times New Roman"/>
          <w:sz w:val="24"/>
          <w:szCs w:val="24"/>
        </w:rPr>
        <w:t xml:space="preserve"> reliable THz link, especially in </w:t>
      </w:r>
      <w:r w:rsidR="00831334">
        <w:rPr>
          <w:rFonts w:ascii="Times New Roman" w:hAnsi="Times New Roman"/>
          <w:sz w:val="24"/>
          <w:szCs w:val="24"/>
        </w:rPr>
        <w:t xml:space="preserve">the case of an </w:t>
      </w:r>
      <w:r w:rsidR="005048BF" w:rsidRPr="00D05C4F">
        <w:rPr>
          <w:rFonts w:ascii="Times New Roman" w:hAnsi="Times New Roman"/>
          <w:sz w:val="24"/>
          <w:szCs w:val="24"/>
        </w:rPr>
        <w:t>exten</w:t>
      </w:r>
      <w:r w:rsidR="00831334">
        <w:rPr>
          <w:rFonts w:ascii="Times New Roman" w:hAnsi="Times New Roman"/>
          <w:sz w:val="24"/>
          <w:szCs w:val="24"/>
        </w:rPr>
        <w:t>ded</w:t>
      </w:r>
      <w:r w:rsidR="005048BF" w:rsidRPr="00D05C4F">
        <w:rPr>
          <w:rFonts w:ascii="Times New Roman" w:hAnsi="Times New Roman"/>
          <w:sz w:val="24"/>
          <w:szCs w:val="24"/>
        </w:rPr>
        <w:t xml:space="preserve"> transmission distance. </w:t>
      </w:r>
      <w:r w:rsidR="000B27D1">
        <w:rPr>
          <w:rFonts w:ascii="Times New Roman" w:hAnsi="Times New Roman"/>
          <w:sz w:val="24"/>
          <w:szCs w:val="24"/>
        </w:rPr>
        <w:t xml:space="preserve"> As a result, n</w:t>
      </w:r>
      <w:r w:rsidR="005048BF" w:rsidRPr="00D05C4F">
        <w:rPr>
          <w:rFonts w:ascii="Times New Roman" w:hAnsi="Times New Roman"/>
          <w:sz w:val="24"/>
          <w:szCs w:val="24"/>
        </w:rPr>
        <w:t xml:space="preserve">umerous </w:t>
      </w:r>
      <w:r w:rsidR="000B27D1">
        <w:rPr>
          <w:rFonts w:ascii="Times New Roman" w:hAnsi="Times New Roman"/>
          <w:sz w:val="24"/>
          <w:szCs w:val="24"/>
        </w:rPr>
        <w:t>THz antenna configurations</w:t>
      </w:r>
      <w:r w:rsidR="005048BF" w:rsidRPr="00D05C4F">
        <w:rPr>
          <w:rFonts w:ascii="Times New Roman" w:hAnsi="Times New Roman"/>
          <w:sz w:val="24"/>
          <w:szCs w:val="24"/>
        </w:rPr>
        <w:t xml:space="preserve"> have been </w:t>
      </w:r>
      <w:r w:rsidR="000B27D1">
        <w:rPr>
          <w:rFonts w:ascii="Times New Roman" w:hAnsi="Times New Roman"/>
          <w:sz w:val="24"/>
          <w:szCs w:val="24"/>
        </w:rPr>
        <w:t>reported in the literature</w:t>
      </w:r>
      <w:r w:rsidR="005048BF" w:rsidRPr="00D05C4F">
        <w:rPr>
          <w:rFonts w:ascii="Times New Roman" w:hAnsi="Times New Roman"/>
          <w:sz w:val="24"/>
          <w:szCs w:val="24"/>
        </w:rPr>
        <w:t>, such as lens, horn, planar, electromagnetic</w:t>
      </w:r>
      <w:r w:rsidR="005048BF" w:rsidRPr="00D05C4F">
        <w:rPr>
          <w:rFonts w:ascii="Times New Roman" w:hAnsi="Times New Roman" w:hint="eastAsia"/>
          <w:sz w:val="24"/>
          <w:szCs w:val="24"/>
        </w:rPr>
        <w:t xml:space="preserve"> </w:t>
      </w:r>
      <w:r w:rsidR="005048BF" w:rsidRPr="00D05C4F">
        <w:rPr>
          <w:rFonts w:ascii="Times New Roman" w:hAnsi="Times New Roman"/>
          <w:sz w:val="24"/>
          <w:szCs w:val="24"/>
        </w:rPr>
        <w:t>band</w:t>
      </w:r>
      <w:r w:rsidR="005048BF" w:rsidRPr="00D05C4F">
        <w:rPr>
          <w:rFonts w:ascii="Times New Roman" w:hAnsi="Times New Roman" w:hint="eastAsia"/>
          <w:sz w:val="24"/>
          <w:szCs w:val="24"/>
        </w:rPr>
        <w:t>-</w:t>
      </w:r>
      <w:r w:rsidR="005048BF" w:rsidRPr="00D05C4F">
        <w:rPr>
          <w:rFonts w:ascii="Times New Roman" w:hAnsi="Times New Roman"/>
          <w:sz w:val="24"/>
          <w:szCs w:val="24"/>
        </w:rPr>
        <w:t xml:space="preserve">gap based </w:t>
      </w:r>
      <w:r w:rsidR="007D113A">
        <w:rPr>
          <w:rFonts w:ascii="Times New Roman" w:hAnsi="Times New Roman"/>
          <w:sz w:val="24"/>
          <w:szCs w:val="24"/>
        </w:rPr>
        <w:t>as well as</w:t>
      </w:r>
      <w:r w:rsidR="005048BF" w:rsidRPr="00D05C4F">
        <w:rPr>
          <w:rFonts w:ascii="Times New Roman" w:hAnsi="Times New Roman"/>
          <w:sz w:val="24"/>
          <w:szCs w:val="24"/>
        </w:rPr>
        <w:t xml:space="preserve"> </w:t>
      </w:r>
      <w:proofErr w:type="spellStart"/>
      <w:r w:rsidR="005048BF" w:rsidRPr="00D05C4F">
        <w:rPr>
          <w:rFonts w:ascii="Times New Roman" w:hAnsi="Times New Roman"/>
          <w:sz w:val="24"/>
          <w:szCs w:val="24"/>
        </w:rPr>
        <w:t>Fabry-perot</w:t>
      </w:r>
      <w:proofErr w:type="spellEnd"/>
      <w:r w:rsidR="005048BF" w:rsidRPr="00D05C4F">
        <w:rPr>
          <w:rFonts w:ascii="Times New Roman" w:hAnsi="Times New Roman"/>
          <w:sz w:val="24"/>
          <w:szCs w:val="24"/>
        </w:rPr>
        <w:t xml:space="preserve"> cavity based antenna</w:t>
      </w:r>
      <w:r w:rsidR="007D113A">
        <w:rPr>
          <w:rFonts w:ascii="Times New Roman" w:hAnsi="Times New Roman"/>
          <w:sz w:val="24"/>
          <w:szCs w:val="24"/>
        </w:rPr>
        <w:t>s</w:t>
      </w:r>
      <w:r w:rsidR="005048BF" w:rsidRPr="00D05C4F">
        <w:rPr>
          <w:rFonts w:ascii="Times New Roman" w:hAnsi="Times New Roman"/>
          <w:sz w:val="24"/>
          <w:szCs w:val="24"/>
        </w:rPr>
        <w:t xml:space="preserve"> [</w:t>
      </w:r>
      <w:r w:rsidR="007D113A">
        <w:rPr>
          <w:rFonts w:ascii="Times New Roman" w:hAnsi="Times New Roman"/>
          <w:sz w:val="24"/>
          <w:szCs w:val="24"/>
        </w:rPr>
        <w:t>6</w:t>
      </w:r>
      <w:r w:rsidR="009D2B3F">
        <w:rPr>
          <w:rFonts w:ascii="Times New Roman" w:hAnsi="Times New Roman"/>
          <w:sz w:val="24"/>
          <w:szCs w:val="24"/>
        </w:rPr>
        <w:t>1</w:t>
      </w:r>
      <w:r w:rsidR="007D113A">
        <w:rPr>
          <w:rFonts w:ascii="Times New Roman" w:hAnsi="Times New Roman"/>
          <w:sz w:val="24"/>
          <w:szCs w:val="24"/>
        </w:rPr>
        <w:t>-</w:t>
      </w:r>
      <w:r w:rsidR="00AB616C" w:rsidRPr="00D05C4F">
        <w:rPr>
          <w:rFonts w:ascii="Times New Roman" w:hAnsi="Times New Roman" w:hint="eastAsia"/>
          <w:sz w:val="24"/>
          <w:szCs w:val="24"/>
        </w:rPr>
        <w:t>6</w:t>
      </w:r>
      <w:r w:rsidR="009D2B3F">
        <w:rPr>
          <w:rFonts w:ascii="Times New Roman" w:hAnsi="Times New Roman"/>
          <w:sz w:val="24"/>
          <w:szCs w:val="24"/>
        </w:rPr>
        <w:t>4</w:t>
      </w:r>
      <w:r w:rsidR="005048BF" w:rsidRPr="00D05C4F">
        <w:rPr>
          <w:rFonts w:ascii="Times New Roman" w:hAnsi="Times New Roman"/>
          <w:sz w:val="24"/>
          <w:szCs w:val="24"/>
        </w:rPr>
        <w:t xml:space="preserve">]. However, </w:t>
      </w:r>
      <w:r w:rsidR="005048BF" w:rsidRPr="00D05C4F">
        <w:rPr>
          <w:rFonts w:ascii="Times New Roman" w:hAnsi="Times New Roman" w:hint="eastAsia"/>
          <w:sz w:val="24"/>
          <w:szCs w:val="24"/>
        </w:rPr>
        <w:t>most</w:t>
      </w:r>
      <w:r w:rsidR="005048BF" w:rsidRPr="00D05C4F">
        <w:rPr>
          <w:rFonts w:ascii="Times New Roman" w:hAnsi="Times New Roman"/>
          <w:sz w:val="24"/>
          <w:szCs w:val="24"/>
        </w:rPr>
        <w:t xml:space="preserve"> of the</w:t>
      </w:r>
      <w:r w:rsidR="00294C7E">
        <w:rPr>
          <w:rFonts w:ascii="Times New Roman" w:hAnsi="Times New Roman"/>
          <w:sz w:val="24"/>
          <w:szCs w:val="24"/>
        </w:rPr>
        <w:t xml:space="preserve"> reported antenna</w:t>
      </w:r>
      <w:r w:rsidR="001B4B04">
        <w:rPr>
          <w:rFonts w:ascii="Times New Roman" w:hAnsi="Times New Roman"/>
          <w:sz w:val="24"/>
          <w:szCs w:val="24"/>
        </w:rPr>
        <w:t>s</w:t>
      </w:r>
      <w:r w:rsidR="005048BF" w:rsidRPr="00D05C4F">
        <w:rPr>
          <w:rFonts w:ascii="Times New Roman" w:hAnsi="Times New Roman"/>
          <w:sz w:val="24"/>
          <w:szCs w:val="24"/>
        </w:rPr>
        <w:t xml:space="preserve"> </w:t>
      </w:r>
      <w:r w:rsidR="00294C7E">
        <w:rPr>
          <w:rFonts w:ascii="Times New Roman" w:hAnsi="Times New Roman"/>
          <w:sz w:val="24"/>
          <w:szCs w:val="24"/>
        </w:rPr>
        <w:t>are associated with</w:t>
      </w:r>
      <w:r w:rsidR="005048BF" w:rsidRPr="00D05C4F">
        <w:rPr>
          <w:rFonts w:ascii="Times New Roman" w:hAnsi="Times New Roman"/>
          <w:sz w:val="24"/>
          <w:szCs w:val="24"/>
        </w:rPr>
        <w:t xml:space="preserve"> various drawbacks such as difficulty </w:t>
      </w:r>
      <w:r w:rsidR="00294C7E">
        <w:rPr>
          <w:rFonts w:ascii="Times New Roman" w:hAnsi="Times New Roman"/>
          <w:sz w:val="24"/>
          <w:szCs w:val="24"/>
        </w:rPr>
        <w:t>of</w:t>
      </w:r>
      <w:r w:rsidR="005048BF" w:rsidRPr="00D05C4F">
        <w:rPr>
          <w:rFonts w:ascii="Times New Roman" w:hAnsi="Times New Roman"/>
          <w:sz w:val="24"/>
          <w:szCs w:val="24"/>
        </w:rPr>
        <w:t xml:space="preserve"> integration, surface wave mode</w:t>
      </w:r>
      <w:r w:rsidR="00294C7E">
        <w:rPr>
          <w:rFonts w:ascii="Times New Roman" w:hAnsi="Times New Roman"/>
          <w:sz w:val="24"/>
          <w:szCs w:val="24"/>
        </w:rPr>
        <w:t>s,</w:t>
      </w:r>
      <w:r w:rsidR="005048BF" w:rsidRPr="00D05C4F">
        <w:rPr>
          <w:rFonts w:ascii="Times New Roman" w:hAnsi="Times New Roman"/>
          <w:sz w:val="24"/>
          <w:szCs w:val="24"/>
        </w:rPr>
        <w:t xml:space="preserve"> and impedance mismatching. Planar and horn antennas </w:t>
      </w:r>
      <w:r w:rsidR="00294C7E">
        <w:rPr>
          <w:rFonts w:ascii="Times New Roman" w:hAnsi="Times New Roman"/>
          <w:sz w:val="24"/>
          <w:szCs w:val="24"/>
        </w:rPr>
        <w:t>represent the</w:t>
      </w:r>
      <w:r w:rsidR="005048BF" w:rsidRPr="00D05C4F">
        <w:rPr>
          <w:rFonts w:ascii="Times New Roman" w:hAnsi="Times New Roman"/>
          <w:sz w:val="24"/>
          <w:szCs w:val="24"/>
        </w:rPr>
        <w:t xml:space="preserve"> most promising candidate for THz communication system [</w:t>
      </w:r>
      <w:r w:rsidR="00AB616C" w:rsidRPr="00D05C4F">
        <w:rPr>
          <w:rFonts w:ascii="Times New Roman" w:hAnsi="Times New Roman" w:hint="eastAsia"/>
          <w:sz w:val="24"/>
          <w:szCs w:val="24"/>
        </w:rPr>
        <w:t>6</w:t>
      </w:r>
      <w:r w:rsidR="009D2B3F">
        <w:rPr>
          <w:rFonts w:ascii="Times New Roman" w:hAnsi="Times New Roman"/>
          <w:sz w:val="24"/>
          <w:szCs w:val="24"/>
        </w:rPr>
        <w:t>5</w:t>
      </w:r>
      <w:r w:rsidR="005048BF" w:rsidRPr="00D05C4F">
        <w:rPr>
          <w:rFonts w:ascii="Times New Roman" w:hAnsi="Times New Roman"/>
          <w:sz w:val="24"/>
          <w:szCs w:val="24"/>
        </w:rPr>
        <w:t xml:space="preserve">]. </w:t>
      </w:r>
      <w:r w:rsidR="005D7F01">
        <w:rPr>
          <w:rFonts w:ascii="Times New Roman" w:hAnsi="Times New Roman"/>
          <w:sz w:val="24"/>
          <w:szCs w:val="24"/>
        </w:rPr>
        <w:t>Although</w:t>
      </w:r>
      <w:r w:rsidR="005048BF" w:rsidRPr="00D05C4F">
        <w:rPr>
          <w:rFonts w:ascii="Times New Roman" w:hAnsi="Times New Roman"/>
          <w:sz w:val="24"/>
          <w:szCs w:val="24"/>
        </w:rPr>
        <w:t xml:space="preserve"> horn antenna has been developed in THz communications </w:t>
      </w:r>
      <w:r w:rsidR="00AB616C" w:rsidRPr="00D05C4F">
        <w:rPr>
          <w:rFonts w:ascii="Times New Roman" w:hAnsi="Times New Roman" w:hint="eastAsia"/>
          <w:sz w:val="24"/>
          <w:szCs w:val="24"/>
        </w:rPr>
        <w:t>[6</w:t>
      </w:r>
      <w:r w:rsidR="009D2B3F">
        <w:rPr>
          <w:rFonts w:ascii="Times New Roman" w:hAnsi="Times New Roman"/>
          <w:sz w:val="24"/>
          <w:szCs w:val="24"/>
        </w:rPr>
        <w:t>6</w:t>
      </w:r>
      <w:r w:rsidR="005048BF" w:rsidRPr="00D05C4F">
        <w:rPr>
          <w:rFonts w:ascii="Times New Roman" w:hAnsi="Times New Roman"/>
          <w:sz w:val="24"/>
          <w:szCs w:val="24"/>
        </w:rPr>
        <w:t>], it is not suitable for integration</w:t>
      </w:r>
      <w:r w:rsidR="00294C7E">
        <w:rPr>
          <w:rFonts w:ascii="Times New Roman" w:hAnsi="Times New Roman"/>
          <w:sz w:val="24"/>
          <w:szCs w:val="24"/>
        </w:rPr>
        <w:t xml:space="preserve"> with a planar system</w:t>
      </w:r>
      <w:r w:rsidR="005048BF" w:rsidRPr="00D05C4F">
        <w:rPr>
          <w:rFonts w:ascii="Times New Roman" w:hAnsi="Times New Roman"/>
          <w:sz w:val="24"/>
          <w:szCs w:val="24"/>
        </w:rPr>
        <w:t xml:space="preserve">. </w:t>
      </w:r>
      <w:r w:rsidR="00294C7E">
        <w:rPr>
          <w:rFonts w:ascii="Times New Roman" w:hAnsi="Times New Roman"/>
          <w:sz w:val="24"/>
          <w:szCs w:val="24"/>
        </w:rPr>
        <w:t xml:space="preserve">On </w:t>
      </w:r>
      <w:r w:rsidR="005048BF" w:rsidRPr="00D05C4F">
        <w:rPr>
          <w:rFonts w:ascii="Times New Roman" w:hAnsi="Times New Roman"/>
          <w:sz w:val="24"/>
          <w:szCs w:val="24"/>
        </w:rPr>
        <w:t xml:space="preserve">the </w:t>
      </w:r>
      <w:r w:rsidR="00294C7E">
        <w:rPr>
          <w:rFonts w:ascii="Times New Roman" w:hAnsi="Times New Roman"/>
          <w:sz w:val="24"/>
          <w:szCs w:val="24"/>
        </w:rPr>
        <w:t xml:space="preserve">other hand, </w:t>
      </w:r>
      <w:r w:rsidR="005048BF" w:rsidRPr="00D05C4F">
        <w:rPr>
          <w:rFonts w:ascii="Times New Roman" w:hAnsi="Times New Roman"/>
          <w:sz w:val="24"/>
          <w:szCs w:val="24"/>
        </w:rPr>
        <w:t>planar antennas</w:t>
      </w:r>
      <w:r w:rsidR="00294C7E">
        <w:rPr>
          <w:rFonts w:ascii="Times New Roman" w:hAnsi="Times New Roman"/>
          <w:sz w:val="24"/>
          <w:szCs w:val="24"/>
        </w:rPr>
        <w:t xml:space="preserve"> </w:t>
      </w:r>
      <w:r w:rsidR="00A37C07">
        <w:rPr>
          <w:rFonts w:ascii="Times New Roman" w:hAnsi="Times New Roman"/>
          <w:sz w:val="24"/>
          <w:szCs w:val="24"/>
        </w:rPr>
        <w:t>have</w:t>
      </w:r>
      <w:r w:rsidR="005048BF" w:rsidRPr="00D05C4F">
        <w:rPr>
          <w:rFonts w:ascii="Times New Roman" w:hAnsi="Times New Roman"/>
          <w:sz w:val="24"/>
          <w:szCs w:val="24"/>
        </w:rPr>
        <w:t xml:space="preserve"> several advantages </w:t>
      </w:r>
      <w:r w:rsidR="00294C7E">
        <w:rPr>
          <w:rFonts w:ascii="Times New Roman" w:hAnsi="Times New Roman"/>
          <w:sz w:val="24"/>
          <w:szCs w:val="24"/>
        </w:rPr>
        <w:t>including</w:t>
      </w:r>
      <w:r w:rsidR="005048BF" w:rsidRPr="00D05C4F">
        <w:rPr>
          <w:rFonts w:ascii="Times New Roman" w:hAnsi="Times New Roman"/>
          <w:sz w:val="24"/>
          <w:szCs w:val="24"/>
        </w:rPr>
        <w:t xml:space="preserve"> low </w:t>
      </w:r>
      <w:r w:rsidR="00294C7E">
        <w:rPr>
          <w:rFonts w:ascii="Times New Roman" w:hAnsi="Times New Roman"/>
          <w:sz w:val="24"/>
          <w:szCs w:val="24"/>
        </w:rPr>
        <w:t xml:space="preserve">cost </w:t>
      </w:r>
      <w:r w:rsidR="005048BF" w:rsidRPr="00D05C4F">
        <w:rPr>
          <w:rFonts w:ascii="Times New Roman" w:hAnsi="Times New Roman"/>
          <w:sz w:val="24"/>
          <w:szCs w:val="24"/>
        </w:rPr>
        <w:t>easy fabrication, compact size</w:t>
      </w:r>
      <w:r w:rsidR="00294C7E">
        <w:rPr>
          <w:rFonts w:ascii="Times New Roman" w:hAnsi="Times New Roman"/>
          <w:sz w:val="24"/>
          <w:szCs w:val="24"/>
        </w:rPr>
        <w:t xml:space="preserve"> and </w:t>
      </w:r>
      <w:r w:rsidR="00294C7E" w:rsidRPr="00D05C4F">
        <w:rPr>
          <w:rFonts w:ascii="Times New Roman" w:hAnsi="Times New Roman"/>
          <w:sz w:val="24"/>
          <w:szCs w:val="24"/>
        </w:rPr>
        <w:t>compatibi</w:t>
      </w:r>
      <w:r w:rsidR="00294C7E">
        <w:rPr>
          <w:rFonts w:ascii="Times New Roman" w:hAnsi="Times New Roman"/>
          <w:sz w:val="24"/>
          <w:szCs w:val="24"/>
        </w:rPr>
        <w:t>lity</w:t>
      </w:r>
      <w:r w:rsidR="005048BF" w:rsidRPr="00D05C4F">
        <w:rPr>
          <w:rFonts w:ascii="Times New Roman" w:hAnsi="Times New Roman"/>
          <w:sz w:val="24"/>
          <w:szCs w:val="24"/>
        </w:rPr>
        <w:t xml:space="preserve"> with other on-chip devices. Nevertheless, </w:t>
      </w:r>
      <w:r w:rsidR="00294C7E">
        <w:rPr>
          <w:rFonts w:ascii="Times New Roman" w:hAnsi="Times New Roman"/>
          <w:sz w:val="24"/>
          <w:szCs w:val="24"/>
        </w:rPr>
        <w:t xml:space="preserve">the </w:t>
      </w:r>
      <w:r w:rsidR="005048BF" w:rsidRPr="00D05C4F">
        <w:rPr>
          <w:rFonts w:ascii="Times New Roman" w:hAnsi="Times New Roman"/>
          <w:sz w:val="24"/>
          <w:szCs w:val="24"/>
        </w:rPr>
        <w:t xml:space="preserve">lack of high directivity </w:t>
      </w:r>
      <w:r w:rsidR="00294C7E">
        <w:rPr>
          <w:rFonts w:ascii="Times New Roman" w:hAnsi="Times New Roman"/>
          <w:sz w:val="24"/>
          <w:szCs w:val="24"/>
        </w:rPr>
        <w:t xml:space="preserve">imposed a </w:t>
      </w:r>
      <w:r w:rsidR="005048BF" w:rsidRPr="00D05C4F">
        <w:rPr>
          <w:rFonts w:ascii="Times New Roman" w:hAnsi="Times New Roman"/>
          <w:sz w:val="24"/>
          <w:szCs w:val="24"/>
        </w:rPr>
        <w:t xml:space="preserve">limit </w:t>
      </w:r>
      <w:r w:rsidR="00294C7E">
        <w:rPr>
          <w:rFonts w:ascii="Times New Roman" w:hAnsi="Times New Roman"/>
          <w:sz w:val="24"/>
          <w:szCs w:val="24"/>
        </w:rPr>
        <w:t xml:space="preserve">on </w:t>
      </w:r>
      <w:r w:rsidR="005048BF" w:rsidRPr="00D05C4F">
        <w:rPr>
          <w:rFonts w:ascii="Times New Roman" w:hAnsi="Times New Roman"/>
          <w:sz w:val="24"/>
          <w:szCs w:val="24"/>
        </w:rPr>
        <w:t>the</w:t>
      </w:r>
      <w:r w:rsidR="00294C7E">
        <w:rPr>
          <w:rFonts w:ascii="Times New Roman" w:hAnsi="Times New Roman"/>
          <w:sz w:val="24"/>
          <w:szCs w:val="24"/>
        </w:rPr>
        <w:t>ir</w:t>
      </w:r>
      <w:r w:rsidR="005048BF" w:rsidRPr="00D05C4F">
        <w:rPr>
          <w:rFonts w:ascii="Times New Roman" w:hAnsi="Times New Roman"/>
          <w:sz w:val="24"/>
          <w:szCs w:val="24"/>
        </w:rPr>
        <w:t xml:space="preserve"> applications.</w:t>
      </w:r>
    </w:p>
    <w:p w:rsidR="003F329E" w:rsidRPr="00A37C07" w:rsidRDefault="003F329E" w:rsidP="00A37C07">
      <w:pPr>
        <w:spacing w:before="120" w:line="360" w:lineRule="auto"/>
        <w:jc w:val="both"/>
        <w:outlineLvl w:val="2"/>
        <w:rPr>
          <w:rFonts w:ascii="Times New Roman" w:hAnsi="Times New Roman"/>
          <w:b/>
          <w:sz w:val="28"/>
          <w:szCs w:val="28"/>
        </w:rPr>
      </w:pPr>
      <w:bookmarkStart w:id="52" w:name="_Toc474115855"/>
      <w:bookmarkStart w:id="53" w:name="_Toc486492741"/>
      <w:r w:rsidRPr="00A37C07">
        <w:rPr>
          <w:rFonts w:ascii="Times New Roman" w:hAnsi="Times New Roman" w:hint="eastAsia"/>
          <w:b/>
          <w:sz w:val="28"/>
          <w:szCs w:val="28"/>
        </w:rPr>
        <w:t>1.</w:t>
      </w:r>
      <w:r w:rsidR="001273C6">
        <w:rPr>
          <w:rFonts w:ascii="Times New Roman" w:hAnsi="Times New Roman" w:hint="eastAsia"/>
          <w:b/>
          <w:sz w:val="28"/>
          <w:szCs w:val="28"/>
        </w:rPr>
        <w:t>4</w:t>
      </w:r>
      <w:r w:rsidRPr="00A37C07">
        <w:rPr>
          <w:rFonts w:ascii="Times New Roman" w:hAnsi="Times New Roman" w:hint="eastAsia"/>
          <w:b/>
          <w:sz w:val="28"/>
          <w:szCs w:val="28"/>
        </w:rPr>
        <w:t xml:space="preserve"> </w:t>
      </w:r>
      <w:r w:rsidR="00746ED2" w:rsidRPr="00A37C07">
        <w:rPr>
          <w:rFonts w:ascii="Times New Roman" w:hAnsi="Times New Roman"/>
          <w:b/>
          <w:sz w:val="28"/>
          <w:szCs w:val="28"/>
        </w:rPr>
        <w:t>Applications of terahertz</w:t>
      </w:r>
      <w:r w:rsidR="005B39AA" w:rsidRPr="00A37C07">
        <w:rPr>
          <w:rFonts w:ascii="Times New Roman" w:hAnsi="Times New Roman" w:hint="eastAsia"/>
          <w:b/>
          <w:sz w:val="28"/>
          <w:szCs w:val="28"/>
        </w:rPr>
        <w:t xml:space="preserve"> technology</w:t>
      </w:r>
      <w:bookmarkEnd w:id="52"/>
      <w:bookmarkEnd w:id="53"/>
    </w:p>
    <w:p w:rsidR="008C6920" w:rsidRPr="00D05C4F" w:rsidRDefault="00861CB4" w:rsidP="00A37C07">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THz communications can be potentially utilized in the 5G </w:t>
      </w:r>
      <w:r w:rsidRPr="00D05C4F">
        <w:rPr>
          <w:rFonts w:ascii="Times New Roman" w:hAnsi="Times New Roman"/>
          <w:sz w:val="24"/>
          <w:szCs w:val="24"/>
        </w:rPr>
        <w:t>cellular networks</w:t>
      </w:r>
      <w:r w:rsidRPr="00D05C4F">
        <w:rPr>
          <w:rFonts w:ascii="Times New Roman" w:hAnsi="Times New Roman" w:hint="eastAsia"/>
          <w:sz w:val="24"/>
          <w:szCs w:val="24"/>
        </w:rPr>
        <w:t>:</w:t>
      </w:r>
      <w:r w:rsidRPr="00D05C4F">
        <w:rPr>
          <w:rFonts w:ascii="Times New Roman" w:hAnsi="Times New Roman"/>
          <w:sz w:val="24"/>
          <w:szCs w:val="24"/>
        </w:rPr>
        <w:t xml:space="preserve"> </w:t>
      </w:r>
      <w:r w:rsidR="008C6920" w:rsidRPr="00D05C4F">
        <w:rPr>
          <w:rFonts w:ascii="Times New Roman" w:hAnsi="Times New Roman"/>
          <w:sz w:val="24"/>
          <w:szCs w:val="24"/>
        </w:rPr>
        <w:t>Next generation small cells operate at THz band frequency. Ultra-high-sp</w:t>
      </w:r>
      <w:r>
        <w:rPr>
          <w:rFonts w:ascii="Times New Roman" w:hAnsi="Times New Roman"/>
          <w:sz w:val="24"/>
          <w:szCs w:val="24"/>
        </w:rPr>
        <w:t>e</w:t>
      </w:r>
      <w:r w:rsidR="008C6920" w:rsidRPr="00D05C4F">
        <w:rPr>
          <w:rFonts w:ascii="Times New Roman" w:hAnsi="Times New Roman"/>
          <w:sz w:val="24"/>
          <w:szCs w:val="24"/>
        </w:rPr>
        <w:t>ed data rate</w:t>
      </w:r>
      <w:r>
        <w:rPr>
          <w:rFonts w:ascii="Times New Roman" w:hAnsi="Times New Roman"/>
          <w:sz w:val="24"/>
          <w:szCs w:val="24"/>
        </w:rPr>
        <w:t>s</w:t>
      </w:r>
      <w:r w:rsidR="008C6920" w:rsidRPr="00D05C4F">
        <w:rPr>
          <w:rFonts w:ascii="Times New Roman" w:hAnsi="Times New Roman"/>
          <w:sz w:val="24"/>
          <w:szCs w:val="24"/>
        </w:rPr>
        <w:t xml:space="preserve"> will be achieved by THz band based small cells, which allows the coverage areas of up to 10 meters. Related applications are ultra-high-definition video transmission </w:t>
      </w:r>
      <w:r>
        <w:rPr>
          <w:rFonts w:ascii="Times New Roman" w:hAnsi="Times New Roman"/>
          <w:sz w:val="24"/>
          <w:szCs w:val="24"/>
        </w:rPr>
        <w:t xml:space="preserve">as demonstrated in </w:t>
      </w:r>
      <w:r w:rsidR="008C6920" w:rsidRPr="00D05C4F">
        <w:rPr>
          <w:rFonts w:ascii="Times New Roman" w:hAnsi="Times New Roman"/>
          <w:sz w:val="24"/>
          <w:szCs w:val="24"/>
        </w:rPr>
        <w:t>Figure 1</w:t>
      </w:r>
      <w:r w:rsidR="008B64F3">
        <w:rPr>
          <w:rFonts w:ascii="Times New Roman" w:hAnsi="Times New Roman"/>
          <w:sz w:val="24"/>
          <w:szCs w:val="24"/>
        </w:rPr>
        <w:t>.</w:t>
      </w:r>
      <w:r w:rsidR="00293750">
        <w:rPr>
          <w:rFonts w:ascii="Times New Roman" w:hAnsi="Times New Roman"/>
          <w:sz w:val="24"/>
          <w:szCs w:val="24"/>
        </w:rPr>
        <w:t>7</w:t>
      </w:r>
      <w:r w:rsidR="008B64F3">
        <w:rPr>
          <w:rFonts w:ascii="Times New Roman" w:hAnsi="Times New Roman"/>
          <w:sz w:val="24"/>
          <w:szCs w:val="24"/>
        </w:rPr>
        <w:t xml:space="preserve"> </w:t>
      </w:r>
      <w:r w:rsidR="008C6920" w:rsidRPr="00D05C4F">
        <w:rPr>
          <w:rFonts w:ascii="Times New Roman" w:hAnsi="Times New Roman"/>
          <w:sz w:val="24"/>
          <w:szCs w:val="24"/>
        </w:rPr>
        <w:t>(a)</w:t>
      </w:r>
      <w:r>
        <w:rPr>
          <w:rFonts w:ascii="Times New Roman" w:hAnsi="Times New Roman"/>
          <w:sz w:val="24"/>
          <w:szCs w:val="24"/>
        </w:rPr>
        <w:t xml:space="preserve"> [</w:t>
      </w:r>
      <w:r w:rsidR="006971DB">
        <w:rPr>
          <w:rFonts w:ascii="Times New Roman" w:hAnsi="Times New Roman"/>
          <w:sz w:val="24"/>
          <w:szCs w:val="24"/>
        </w:rPr>
        <w:t>10</w:t>
      </w:r>
      <w:r>
        <w:rPr>
          <w:rFonts w:ascii="Times New Roman" w:hAnsi="Times New Roman"/>
          <w:sz w:val="24"/>
          <w:szCs w:val="24"/>
        </w:rPr>
        <w:t>].</w:t>
      </w:r>
    </w:p>
    <w:p w:rsidR="008C6920" w:rsidRPr="00D05C4F" w:rsidRDefault="008C6920" w:rsidP="008C6920">
      <w:pPr>
        <w:spacing w:line="360" w:lineRule="auto"/>
        <w:jc w:val="center"/>
        <w:rPr>
          <w:rFonts w:ascii="Times New Roman" w:hAnsi="Times New Roman"/>
          <w:sz w:val="24"/>
          <w:szCs w:val="24"/>
        </w:rPr>
      </w:pPr>
      <w:r w:rsidRPr="00D05C4F">
        <w:rPr>
          <w:rFonts w:ascii="Times New Roman" w:hAnsi="Times New Roman"/>
          <w:noProof/>
          <w:sz w:val="24"/>
          <w:szCs w:val="24"/>
          <w:lang w:val="en-US"/>
        </w:rPr>
        <w:lastRenderedPageBreak/>
        <w:drawing>
          <wp:inline distT="0" distB="0" distL="0" distR="0" wp14:anchorId="1C10CD45" wp14:editId="4B9F7E39">
            <wp:extent cx="2569289" cy="1664898"/>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G link.JPG"/>
                    <pic:cNvPicPr/>
                  </pic:nvPicPr>
                  <pic:blipFill>
                    <a:blip r:embed="rId28">
                      <a:extLst>
                        <a:ext uri="{28A0092B-C50C-407E-A947-70E740481C1C}">
                          <a14:useLocalDpi xmlns:a14="http://schemas.microsoft.com/office/drawing/2010/main" val="0"/>
                        </a:ext>
                      </a:extLst>
                    </a:blip>
                    <a:stretch>
                      <a:fillRect/>
                    </a:stretch>
                  </pic:blipFill>
                  <pic:spPr>
                    <a:xfrm>
                      <a:off x="0" y="0"/>
                      <a:ext cx="2589301" cy="1677866"/>
                    </a:xfrm>
                    <a:prstGeom prst="rect">
                      <a:avLst/>
                    </a:prstGeom>
                  </pic:spPr>
                </pic:pic>
              </a:graphicData>
            </a:graphic>
          </wp:inline>
        </w:drawing>
      </w:r>
      <w:r w:rsidRPr="00D05C4F">
        <w:rPr>
          <w:rFonts w:ascii="Times New Roman" w:hAnsi="Times New Roman"/>
          <w:noProof/>
          <w:sz w:val="24"/>
          <w:szCs w:val="24"/>
          <w:lang w:val="en-US"/>
        </w:rPr>
        <w:drawing>
          <wp:inline distT="0" distB="0" distL="0" distR="0" wp14:anchorId="40BA265A" wp14:editId="405E15C6">
            <wp:extent cx="2548970" cy="1613139"/>
            <wp:effectExtent l="0" t="0" r="381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LAN.JPG"/>
                    <pic:cNvPicPr/>
                  </pic:nvPicPr>
                  <pic:blipFill>
                    <a:blip r:embed="rId29">
                      <a:extLst>
                        <a:ext uri="{28A0092B-C50C-407E-A947-70E740481C1C}">
                          <a14:useLocalDpi xmlns:a14="http://schemas.microsoft.com/office/drawing/2010/main" val="0"/>
                        </a:ext>
                      </a:extLst>
                    </a:blip>
                    <a:stretch>
                      <a:fillRect/>
                    </a:stretch>
                  </pic:blipFill>
                  <pic:spPr>
                    <a:xfrm>
                      <a:off x="0" y="0"/>
                      <a:ext cx="2567259" cy="1624713"/>
                    </a:xfrm>
                    <a:prstGeom prst="rect">
                      <a:avLst/>
                    </a:prstGeom>
                  </pic:spPr>
                </pic:pic>
              </a:graphicData>
            </a:graphic>
          </wp:inline>
        </w:drawing>
      </w:r>
    </w:p>
    <w:p w:rsidR="008C6920" w:rsidRPr="00D05C4F" w:rsidRDefault="008C6920" w:rsidP="008C6920">
      <w:pPr>
        <w:pStyle w:val="a4"/>
        <w:numPr>
          <w:ilvl w:val="0"/>
          <w:numId w:val="9"/>
        </w:numPr>
        <w:spacing w:line="360" w:lineRule="auto"/>
        <w:rPr>
          <w:rFonts w:ascii="Times New Roman" w:hAnsi="Times New Roman"/>
          <w:sz w:val="24"/>
          <w:szCs w:val="24"/>
        </w:rPr>
      </w:pPr>
      <w:r w:rsidRPr="00D05C4F">
        <w:rPr>
          <w:rFonts w:ascii="Times New Roman" w:hAnsi="Times New Roman" w:hint="eastAsia"/>
          <w:sz w:val="24"/>
          <w:szCs w:val="24"/>
        </w:rPr>
        <w:t xml:space="preserve">                                      </w:t>
      </w:r>
      <w:r w:rsidRPr="00D05C4F">
        <w:rPr>
          <w:rFonts w:ascii="Times New Roman" w:hAnsi="Times New Roman" w:hint="eastAsia"/>
          <w:sz w:val="24"/>
          <w:szCs w:val="24"/>
        </w:rPr>
        <w:tab/>
      </w:r>
      <w:r w:rsidRPr="00D05C4F">
        <w:rPr>
          <w:rFonts w:ascii="Times New Roman" w:hAnsi="Times New Roman" w:hint="eastAsia"/>
          <w:sz w:val="24"/>
          <w:szCs w:val="24"/>
        </w:rPr>
        <w:tab/>
      </w:r>
      <w:r w:rsidRPr="00D05C4F">
        <w:rPr>
          <w:rFonts w:ascii="Times New Roman" w:hAnsi="Times New Roman" w:hint="eastAsia"/>
          <w:sz w:val="24"/>
          <w:szCs w:val="24"/>
        </w:rPr>
        <w:tab/>
        <w:t>(b)</w:t>
      </w:r>
    </w:p>
    <w:p w:rsidR="008C6920" w:rsidRPr="00D05C4F" w:rsidRDefault="008C6920" w:rsidP="008C6920">
      <w:pPr>
        <w:spacing w:line="360" w:lineRule="auto"/>
        <w:jc w:val="center"/>
        <w:rPr>
          <w:rFonts w:ascii="Times New Roman" w:hAnsi="Times New Roman"/>
          <w:sz w:val="24"/>
          <w:szCs w:val="24"/>
        </w:rPr>
      </w:pPr>
      <w:r w:rsidRPr="00D05C4F">
        <w:rPr>
          <w:rFonts w:ascii="Times New Roman" w:hAnsi="Times New Roman"/>
          <w:noProof/>
          <w:sz w:val="24"/>
          <w:szCs w:val="24"/>
          <w:lang w:val="en-US"/>
        </w:rPr>
        <w:drawing>
          <wp:inline distT="0" distB="0" distL="0" distR="0" wp14:anchorId="747626EA" wp14:editId="73BFE4FA">
            <wp:extent cx="2587925" cy="1661202"/>
            <wp:effectExtent l="0" t="0" r="317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PAN.JPG"/>
                    <pic:cNvPicPr/>
                  </pic:nvPicPr>
                  <pic:blipFill>
                    <a:blip r:embed="rId30">
                      <a:extLst>
                        <a:ext uri="{28A0092B-C50C-407E-A947-70E740481C1C}">
                          <a14:useLocalDpi xmlns:a14="http://schemas.microsoft.com/office/drawing/2010/main" val="0"/>
                        </a:ext>
                      </a:extLst>
                    </a:blip>
                    <a:stretch>
                      <a:fillRect/>
                    </a:stretch>
                  </pic:blipFill>
                  <pic:spPr>
                    <a:xfrm>
                      <a:off x="0" y="0"/>
                      <a:ext cx="2592199" cy="1663945"/>
                    </a:xfrm>
                    <a:prstGeom prst="rect">
                      <a:avLst/>
                    </a:prstGeom>
                  </pic:spPr>
                </pic:pic>
              </a:graphicData>
            </a:graphic>
          </wp:inline>
        </w:drawing>
      </w:r>
      <w:r w:rsidRPr="00D05C4F">
        <w:rPr>
          <w:rFonts w:ascii="Times New Roman" w:hAnsi="Times New Roman"/>
          <w:noProof/>
          <w:sz w:val="24"/>
          <w:szCs w:val="24"/>
          <w:lang w:val="en-US"/>
        </w:rPr>
        <w:drawing>
          <wp:inline distT="0" distB="0" distL="0" distR="0" wp14:anchorId="23C04255" wp14:editId="21BD85EE">
            <wp:extent cx="2440301" cy="1699404"/>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itary secure communication.JPG"/>
                    <pic:cNvPicPr/>
                  </pic:nvPicPr>
                  <pic:blipFill>
                    <a:blip r:embed="rId31">
                      <a:extLst>
                        <a:ext uri="{28A0092B-C50C-407E-A947-70E740481C1C}">
                          <a14:useLocalDpi xmlns:a14="http://schemas.microsoft.com/office/drawing/2010/main" val="0"/>
                        </a:ext>
                      </a:extLst>
                    </a:blip>
                    <a:stretch>
                      <a:fillRect/>
                    </a:stretch>
                  </pic:blipFill>
                  <pic:spPr>
                    <a:xfrm>
                      <a:off x="0" y="0"/>
                      <a:ext cx="2448578" cy="1705168"/>
                    </a:xfrm>
                    <a:prstGeom prst="rect">
                      <a:avLst/>
                    </a:prstGeom>
                  </pic:spPr>
                </pic:pic>
              </a:graphicData>
            </a:graphic>
          </wp:inline>
        </w:drawing>
      </w:r>
    </w:p>
    <w:p w:rsidR="008C6920" w:rsidRPr="00D05C4F" w:rsidRDefault="006E5AC2" w:rsidP="006E5AC2">
      <w:pPr>
        <w:pStyle w:val="a4"/>
        <w:numPr>
          <w:ilvl w:val="0"/>
          <w:numId w:val="10"/>
        </w:numPr>
        <w:spacing w:line="360" w:lineRule="auto"/>
        <w:rPr>
          <w:rFonts w:ascii="Times New Roman" w:hAnsi="Times New Roman"/>
          <w:sz w:val="24"/>
          <w:szCs w:val="24"/>
        </w:rPr>
      </w:pPr>
      <w:r w:rsidRPr="00D05C4F">
        <w:rPr>
          <w:rFonts w:ascii="Times New Roman" w:hAnsi="Times New Roman" w:hint="eastAsia"/>
          <w:sz w:val="24"/>
          <w:szCs w:val="24"/>
        </w:rPr>
        <w:t xml:space="preserve">             </w:t>
      </w:r>
      <w:r w:rsidRPr="00D05C4F">
        <w:rPr>
          <w:rFonts w:ascii="Times New Roman" w:hAnsi="Times New Roman" w:hint="eastAsia"/>
          <w:sz w:val="24"/>
          <w:szCs w:val="24"/>
        </w:rPr>
        <w:tab/>
      </w:r>
      <w:r w:rsidRPr="00D05C4F">
        <w:rPr>
          <w:rFonts w:ascii="Times New Roman" w:hAnsi="Times New Roman" w:hint="eastAsia"/>
          <w:sz w:val="24"/>
          <w:szCs w:val="24"/>
        </w:rPr>
        <w:tab/>
      </w:r>
      <w:r w:rsidRPr="00D05C4F">
        <w:rPr>
          <w:rFonts w:ascii="Times New Roman" w:hAnsi="Times New Roman" w:hint="eastAsia"/>
          <w:sz w:val="24"/>
          <w:szCs w:val="24"/>
        </w:rPr>
        <w:tab/>
      </w:r>
      <w:r w:rsidRPr="00D05C4F">
        <w:rPr>
          <w:rFonts w:ascii="Times New Roman" w:hAnsi="Times New Roman" w:hint="eastAsia"/>
          <w:sz w:val="24"/>
          <w:szCs w:val="24"/>
        </w:rPr>
        <w:tab/>
        <w:t xml:space="preserve">            (d)</w:t>
      </w:r>
    </w:p>
    <w:p w:rsidR="006E5AC2" w:rsidRPr="00D05C4F" w:rsidRDefault="006E5AC2" w:rsidP="008443F9">
      <w:pPr>
        <w:spacing w:before="120" w:line="360" w:lineRule="auto"/>
        <w:jc w:val="both"/>
        <w:rPr>
          <w:rFonts w:ascii="Times New Roman" w:hAnsi="Times New Roman"/>
          <w:sz w:val="24"/>
          <w:szCs w:val="24"/>
        </w:rPr>
      </w:pPr>
      <w:r w:rsidRPr="00D05C4F">
        <w:rPr>
          <w:rFonts w:ascii="Times New Roman" w:hAnsi="Times New Roman" w:hint="eastAsia"/>
          <w:sz w:val="24"/>
          <w:szCs w:val="24"/>
        </w:rPr>
        <w:t>Figure 1.</w:t>
      </w:r>
      <w:r w:rsidR="00293750">
        <w:rPr>
          <w:rFonts w:ascii="Times New Roman" w:hAnsi="Times New Roman"/>
          <w:sz w:val="24"/>
          <w:szCs w:val="24"/>
        </w:rPr>
        <w:t>7</w:t>
      </w:r>
      <w:r w:rsidRPr="00D05C4F">
        <w:rPr>
          <w:rFonts w:ascii="Times New Roman" w:hAnsi="Times New Roman" w:hint="eastAsia"/>
          <w:sz w:val="24"/>
          <w:szCs w:val="24"/>
        </w:rPr>
        <w:t xml:space="preserve"> </w:t>
      </w:r>
      <w:r w:rsidR="00A2452A">
        <w:rPr>
          <w:rFonts w:ascii="Times New Roman" w:hAnsi="Times New Roman"/>
          <w:sz w:val="24"/>
          <w:szCs w:val="24"/>
        </w:rPr>
        <w:t>Examples of potential a</w:t>
      </w:r>
      <w:r w:rsidRPr="00D05C4F">
        <w:rPr>
          <w:rFonts w:ascii="Times New Roman" w:hAnsi="Times New Roman" w:hint="eastAsia"/>
          <w:sz w:val="24"/>
          <w:szCs w:val="24"/>
        </w:rPr>
        <w:t>pplications of terahertz communication</w:t>
      </w:r>
      <w:r w:rsidR="004B3689" w:rsidRPr="00D05C4F">
        <w:rPr>
          <w:rFonts w:ascii="Times New Roman" w:hAnsi="Times New Roman" w:hint="eastAsia"/>
          <w:sz w:val="24"/>
          <w:szCs w:val="24"/>
        </w:rPr>
        <w:t xml:space="preserve"> [10]</w:t>
      </w:r>
      <w:r w:rsidR="003221E3">
        <w:rPr>
          <w:rFonts w:ascii="Times New Roman" w:hAnsi="Times New Roman"/>
          <w:sz w:val="24"/>
          <w:szCs w:val="24"/>
        </w:rPr>
        <w:t>.</w:t>
      </w:r>
    </w:p>
    <w:p w:rsidR="00096125" w:rsidRDefault="00A2452A" w:rsidP="007453B2">
      <w:pPr>
        <w:spacing w:line="360" w:lineRule="auto"/>
        <w:jc w:val="both"/>
        <w:rPr>
          <w:rFonts w:ascii="Times New Roman" w:hAnsi="Times New Roman"/>
          <w:sz w:val="24"/>
          <w:szCs w:val="24"/>
        </w:rPr>
      </w:pPr>
      <w:r>
        <w:rPr>
          <w:rFonts w:ascii="Times New Roman" w:hAnsi="Times New Roman"/>
          <w:sz w:val="24"/>
          <w:szCs w:val="24"/>
        </w:rPr>
        <w:t>Figures 1</w:t>
      </w:r>
      <w:r w:rsidR="008B64F3">
        <w:rPr>
          <w:rFonts w:ascii="Times New Roman" w:hAnsi="Times New Roman"/>
          <w:sz w:val="24"/>
          <w:szCs w:val="24"/>
        </w:rPr>
        <w:t>.</w:t>
      </w:r>
      <w:r w:rsidR="00293750">
        <w:rPr>
          <w:rFonts w:ascii="Times New Roman" w:hAnsi="Times New Roman"/>
          <w:sz w:val="24"/>
          <w:szCs w:val="24"/>
        </w:rPr>
        <w:t>7</w:t>
      </w:r>
      <w:r w:rsidR="008B64F3">
        <w:rPr>
          <w:rFonts w:ascii="Times New Roman" w:hAnsi="Times New Roman"/>
          <w:sz w:val="24"/>
          <w:szCs w:val="24"/>
        </w:rPr>
        <w:t xml:space="preserve"> </w:t>
      </w:r>
      <w:r>
        <w:rPr>
          <w:rFonts w:ascii="Times New Roman" w:hAnsi="Times New Roman"/>
          <w:sz w:val="24"/>
          <w:szCs w:val="24"/>
        </w:rPr>
        <w:t xml:space="preserve">(b) and (c) demonstrate another proposed application of THz communications for </w:t>
      </w:r>
      <w:r w:rsidR="008C6920" w:rsidRPr="00D05C4F">
        <w:rPr>
          <w:rFonts w:ascii="Times New Roman" w:hAnsi="Times New Roman"/>
          <w:sz w:val="24"/>
          <w:szCs w:val="24"/>
        </w:rPr>
        <w:t>Terabit Wireless Local Area Networks (T-WLAN) and Terabit Wireless Personal Area Networks (T-WPAN)</w:t>
      </w:r>
      <w:r>
        <w:rPr>
          <w:rFonts w:ascii="Times New Roman" w:hAnsi="Times New Roman"/>
          <w:sz w:val="24"/>
          <w:szCs w:val="24"/>
        </w:rPr>
        <w:t>.</w:t>
      </w:r>
      <w:r w:rsidR="008C6920" w:rsidRPr="00D05C4F">
        <w:rPr>
          <w:rFonts w:ascii="Times New Roman" w:hAnsi="Times New Roman"/>
          <w:sz w:val="24"/>
          <w:szCs w:val="24"/>
        </w:rPr>
        <w:t xml:space="preserve"> These two THz links are similar </w:t>
      </w:r>
      <w:r w:rsidR="00F35412">
        <w:rPr>
          <w:rFonts w:ascii="Times New Roman" w:hAnsi="Times New Roman"/>
          <w:sz w:val="24"/>
          <w:szCs w:val="24"/>
        </w:rPr>
        <w:t>to</w:t>
      </w:r>
      <w:r w:rsidR="008C6920" w:rsidRPr="00D05C4F">
        <w:rPr>
          <w:rFonts w:ascii="Times New Roman" w:hAnsi="Times New Roman"/>
          <w:sz w:val="24"/>
          <w:szCs w:val="24"/>
        </w:rPr>
        <w:t xml:space="preserve"> the GHz links utilized </w:t>
      </w:r>
      <w:proofErr w:type="gramStart"/>
      <w:r w:rsidR="008C6920" w:rsidRPr="00D05C4F">
        <w:rPr>
          <w:rFonts w:ascii="Times New Roman" w:hAnsi="Times New Roman"/>
          <w:sz w:val="24"/>
          <w:szCs w:val="24"/>
        </w:rPr>
        <w:t>nowadays,</w:t>
      </w:r>
      <w:proofErr w:type="gramEnd"/>
      <w:r w:rsidR="008C6920" w:rsidRPr="00D05C4F">
        <w:rPr>
          <w:rFonts w:ascii="Times New Roman" w:hAnsi="Times New Roman"/>
          <w:sz w:val="24"/>
          <w:szCs w:val="24"/>
        </w:rPr>
        <w:t xml:space="preserve"> however, the transfer speed is </w:t>
      </w:r>
      <w:r w:rsidR="00F35412">
        <w:rPr>
          <w:rFonts w:ascii="Times New Roman" w:hAnsi="Times New Roman"/>
          <w:sz w:val="24"/>
          <w:szCs w:val="24"/>
        </w:rPr>
        <w:t>significantly</w:t>
      </w:r>
      <w:r w:rsidR="008C6920" w:rsidRPr="00D05C4F">
        <w:rPr>
          <w:rFonts w:ascii="Times New Roman" w:hAnsi="Times New Roman"/>
          <w:sz w:val="24"/>
          <w:szCs w:val="24"/>
        </w:rPr>
        <w:t xml:space="preserve"> faster</w:t>
      </w:r>
      <w:r w:rsidR="00F35412">
        <w:rPr>
          <w:rFonts w:ascii="Times New Roman" w:hAnsi="Times New Roman"/>
          <w:sz w:val="24"/>
          <w:szCs w:val="24"/>
        </w:rPr>
        <w:t xml:space="preserve">. </w:t>
      </w:r>
      <w:r w:rsidR="008C6920" w:rsidRPr="00D05C4F">
        <w:rPr>
          <w:rFonts w:ascii="Times New Roman" w:hAnsi="Times New Roman"/>
          <w:sz w:val="24"/>
          <w:szCs w:val="24"/>
        </w:rPr>
        <w:t xml:space="preserve"> </w:t>
      </w:r>
      <w:r w:rsidR="00F35412">
        <w:rPr>
          <w:rFonts w:ascii="Times New Roman" w:hAnsi="Times New Roman"/>
          <w:sz w:val="24"/>
          <w:szCs w:val="24"/>
        </w:rPr>
        <w:t>F</w:t>
      </w:r>
      <w:r w:rsidR="008C6920" w:rsidRPr="00D05C4F">
        <w:rPr>
          <w:rFonts w:ascii="Times New Roman" w:hAnsi="Times New Roman"/>
          <w:sz w:val="24"/>
          <w:szCs w:val="24"/>
        </w:rPr>
        <w:t xml:space="preserve">or instance, a blue-ray disk will </w:t>
      </w:r>
      <w:r w:rsidR="008B64F3">
        <w:rPr>
          <w:rFonts w:ascii="Times New Roman" w:hAnsi="Times New Roman"/>
          <w:sz w:val="24"/>
          <w:szCs w:val="24"/>
        </w:rPr>
        <w:t>take</w:t>
      </w:r>
      <w:r w:rsidR="008C6920" w:rsidRPr="00D05C4F">
        <w:rPr>
          <w:rFonts w:ascii="Times New Roman" w:hAnsi="Times New Roman"/>
          <w:sz w:val="24"/>
          <w:szCs w:val="24"/>
        </w:rPr>
        <w:t xml:space="preserve"> less </w:t>
      </w:r>
      <w:r w:rsidR="008B64F3">
        <w:rPr>
          <w:rFonts w:ascii="Times New Roman" w:hAnsi="Times New Roman"/>
          <w:sz w:val="24"/>
          <w:szCs w:val="24"/>
        </w:rPr>
        <w:t xml:space="preserve">than </w:t>
      </w:r>
      <w:r w:rsidR="008C6920" w:rsidRPr="00D05C4F">
        <w:rPr>
          <w:rFonts w:ascii="Times New Roman" w:hAnsi="Times New Roman"/>
          <w:sz w:val="24"/>
          <w:szCs w:val="24"/>
        </w:rPr>
        <w:t xml:space="preserve">one second to be </w:t>
      </w:r>
      <w:r w:rsidR="00E9061F" w:rsidRPr="00D05C4F">
        <w:rPr>
          <w:rFonts w:ascii="Times New Roman" w:hAnsi="Times New Roman"/>
          <w:sz w:val="24"/>
          <w:szCs w:val="24"/>
        </w:rPr>
        <w:t>transferred</w:t>
      </w:r>
      <w:r w:rsidR="008C6920" w:rsidRPr="00D05C4F">
        <w:rPr>
          <w:rFonts w:ascii="Times New Roman" w:hAnsi="Times New Roman"/>
          <w:sz w:val="24"/>
          <w:szCs w:val="24"/>
        </w:rPr>
        <w:t xml:space="preserve"> to other device with a 1Tbps link.</w:t>
      </w:r>
      <w:r w:rsidR="00341FC9">
        <w:rPr>
          <w:rFonts w:ascii="Times New Roman" w:hAnsi="Times New Roman"/>
          <w:sz w:val="24"/>
          <w:szCs w:val="24"/>
          <w:lang w:val="en-US"/>
        </w:rPr>
        <w:t xml:space="preserve"> </w:t>
      </w:r>
      <w:r w:rsidR="008B64F3">
        <w:rPr>
          <w:rFonts w:ascii="Times New Roman" w:hAnsi="Times New Roman"/>
          <w:sz w:val="24"/>
          <w:szCs w:val="24"/>
          <w:lang w:val="en-US"/>
        </w:rPr>
        <w:t>Figure 1.</w:t>
      </w:r>
      <w:r w:rsidR="00293750">
        <w:rPr>
          <w:rFonts w:ascii="Times New Roman" w:hAnsi="Times New Roman"/>
          <w:sz w:val="24"/>
          <w:szCs w:val="24"/>
          <w:lang w:val="en-US"/>
        </w:rPr>
        <w:t>7</w:t>
      </w:r>
      <w:r w:rsidR="008B64F3">
        <w:rPr>
          <w:rFonts w:ascii="Times New Roman" w:hAnsi="Times New Roman"/>
          <w:sz w:val="24"/>
          <w:szCs w:val="24"/>
          <w:lang w:val="en-US"/>
        </w:rPr>
        <w:t xml:space="preserve"> (d) demonstrate</w:t>
      </w:r>
      <w:r w:rsidR="007D119B">
        <w:rPr>
          <w:rFonts w:ascii="Times New Roman" w:hAnsi="Times New Roman"/>
          <w:sz w:val="24"/>
          <w:szCs w:val="24"/>
          <w:lang w:val="en-US"/>
        </w:rPr>
        <w:t>s</w:t>
      </w:r>
      <w:r w:rsidR="008B64F3">
        <w:rPr>
          <w:rFonts w:ascii="Times New Roman" w:hAnsi="Times New Roman"/>
          <w:sz w:val="24"/>
          <w:szCs w:val="24"/>
          <w:lang w:val="en-US"/>
        </w:rPr>
        <w:t xml:space="preserve"> another application for </w:t>
      </w:r>
      <w:r w:rsidR="008B64F3">
        <w:rPr>
          <w:rFonts w:ascii="Times New Roman" w:hAnsi="Times New Roman"/>
          <w:sz w:val="24"/>
          <w:szCs w:val="24"/>
        </w:rPr>
        <w:t>s</w:t>
      </w:r>
      <w:r w:rsidR="008C6920" w:rsidRPr="00D05C4F">
        <w:rPr>
          <w:rFonts w:ascii="Times New Roman" w:hAnsi="Times New Roman"/>
          <w:sz w:val="24"/>
          <w:szCs w:val="24"/>
        </w:rPr>
        <w:t xml:space="preserve">ecure Terabit </w:t>
      </w:r>
      <w:r w:rsidR="008B64F3">
        <w:rPr>
          <w:rFonts w:ascii="Times New Roman" w:hAnsi="Times New Roman"/>
          <w:sz w:val="24"/>
          <w:szCs w:val="24"/>
        </w:rPr>
        <w:t>w</w:t>
      </w:r>
      <w:r w:rsidR="008C6920" w:rsidRPr="00D05C4F">
        <w:rPr>
          <w:rFonts w:ascii="Times New Roman" w:hAnsi="Times New Roman"/>
          <w:sz w:val="24"/>
          <w:szCs w:val="24"/>
        </w:rPr>
        <w:t xml:space="preserve">ireless </w:t>
      </w:r>
      <w:r w:rsidR="008B64F3">
        <w:rPr>
          <w:rFonts w:ascii="Times New Roman" w:hAnsi="Times New Roman"/>
          <w:sz w:val="24"/>
          <w:szCs w:val="24"/>
        </w:rPr>
        <w:t>c</w:t>
      </w:r>
      <w:r w:rsidR="008C6920" w:rsidRPr="00D05C4F">
        <w:rPr>
          <w:rFonts w:ascii="Times New Roman" w:hAnsi="Times New Roman"/>
          <w:sz w:val="24"/>
          <w:szCs w:val="24"/>
        </w:rPr>
        <w:t>ommunication</w:t>
      </w:r>
      <w:r w:rsidR="007453B2">
        <w:rPr>
          <w:rFonts w:ascii="Times New Roman" w:hAnsi="Times New Roman"/>
          <w:sz w:val="24"/>
          <w:szCs w:val="24"/>
        </w:rPr>
        <w:t xml:space="preserve"> where</w:t>
      </w:r>
      <w:r w:rsidR="008C6920" w:rsidRPr="00D05C4F">
        <w:rPr>
          <w:rFonts w:ascii="Times New Roman" w:hAnsi="Times New Roman"/>
          <w:sz w:val="24"/>
          <w:szCs w:val="24"/>
        </w:rPr>
        <w:t xml:space="preserve"> </w:t>
      </w:r>
      <w:r w:rsidR="007453B2">
        <w:rPr>
          <w:rFonts w:ascii="Times New Roman" w:hAnsi="Times New Roman"/>
          <w:sz w:val="24"/>
          <w:szCs w:val="24"/>
        </w:rPr>
        <w:t>u</w:t>
      </w:r>
      <w:r w:rsidR="008C6920" w:rsidRPr="00D05C4F">
        <w:rPr>
          <w:rFonts w:ascii="Times New Roman" w:hAnsi="Times New Roman"/>
          <w:sz w:val="24"/>
          <w:szCs w:val="24"/>
        </w:rPr>
        <w:t>ltra-broadband secure communication links can be achieved using THz band in the military area.</w:t>
      </w:r>
      <w:r w:rsidR="00341FC9">
        <w:rPr>
          <w:rFonts w:ascii="Times New Roman" w:hAnsi="Times New Roman"/>
          <w:sz w:val="24"/>
          <w:szCs w:val="24"/>
          <w:lang w:val="en-US"/>
        </w:rPr>
        <w:t xml:space="preserve"> </w:t>
      </w:r>
      <w:r w:rsidR="00DC6CDB" w:rsidRPr="00D05C4F">
        <w:rPr>
          <w:rFonts w:ascii="Times New Roman" w:hAnsi="Times New Roman" w:hint="eastAsia"/>
          <w:sz w:val="24"/>
          <w:szCs w:val="24"/>
        </w:rPr>
        <w:t xml:space="preserve">Apart from aforementioned </w:t>
      </w:r>
      <w:r w:rsidR="009D0222" w:rsidRPr="00D05C4F">
        <w:rPr>
          <w:rFonts w:ascii="Times New Roman" w:hAnsi="Times New Roman"/>
          <w:sz w:val="24"/>
          <w:szCs w:val="24"/>
        </w:rPr>
        <w:t xml:space="preserve">Terahertz </w:t>
      </w:r>
      <w:r w:rsidR="00DC6CDB" w:rsidRPr="00D05C4F">
        <w:rPr>
          <w:rFonts w:ascii="Times New Roman" w:hAnsi="Times New Roman" w:hint="eastAsia"/>
          <w:sz w:val="24"/>
          <w:szCs w:val="24"/>
        </w:rPr>
        <w:t xml:space="preserve">communication </w:t>
      </w:r>
      <w:r w:rsidR="009D0222" w:rsidRPr="00D05C4F">
        <w:rPr>
          <w:rFonts w:ascii="Times New Roman" w:hAnsi="Times New Roman"/>
          <w:sz w:val="24"/>
          <w:szCs w:val="24"/>
        </w:rPr>
        <w:t>applications</w:t>
      </w:r>
      <w:r w:rsidR="00DC6CDB" w:rsidRPr="00D05C4F">
        <w:rPr>
          <w:rFonts w:ascii="Times New Roman" w:hAnsi="Times New Roman" w:hint="eastAsia"/>
          <w:sz w:val="24"/>
          <w:szCs w:val="24"/>
        </w:rPr>
        <w:t>, other applications</w:t>
      </w:r>
      <w:r w:rsidR="009D0222" w:rsidRPr="00D05C4F">
        <w:rPr>
          <w:rFonts w:ascii="Times New Roman" w:hAnsi="Times New Roman"/>
          <w:sz w:val="24"/>
          <w:szCs w:val="24"/>
        </w:rPr>
        <w:t xml:space="preserve"> have been proposed in the literature for security, i</w:t>
      </w:r>
      <w:r w:rsidR="00AB616C" w:rsidRPr="00D05C4F">
        <w:rPr>
          <w:rFonts w:ascii="Times New Roman" w:hAnsi="Times New Roman"/>
          <w:sz w:val="24"/>
          <w:szCs w:val="24"/>
        </w:rPr>
        <w:t>maging, biology and medicine [</w:t>
      </w:r>
      <w:r w:rsidR="00AB616C" w:rsidRPr="00D05C4F">
        <w:rPr>
          <w:rFonts w:ascii="Times New Roman" w:hAnsi="Times New Roman" w:hint="eastAsia"/>
          <w:sz w:val="24"/>
          <w:szCs w:val="24"/>
        </w:rPr>
        <w:t>6</w:t>
      </w:r>
      <w:r w:rsidR="009D2B3F">
        <w:rPr>
          <w:rFonts w:ascii="Times New Roman" w:hAnsi="Times New Roman"/>
          <w:sz w:val="24"/>
          <w:szCs w:val="24"/>
        </w:rPr>
        <w:t>7</w:t>
      </w:r>
      <w:r w:rsidR="00AB616C" w:rsidRPr="00D05C4F">
        <w:rPr>
          <w:rFonts w:ascii="Times New Roman" w:hAnsi="Times New Roman"/>
          <w:sz w:val="24"/>
          <w:szCs w:val="24"/>
        </w:rPr>
        <w:t>], [</w:t>
      </w:r>
      <w:r w:rsidR="00AB616C" w:rsidRPr="00D05C4F">
        <w:rPr>
          <w:rFonts w:ascii="Times New Roman" w:hAnsi="Times New Roman" w:hint="eastAsia"/>
          <w:sz w:val="24"/>
          <w:szCs w:val="24"/>
        </w:rPr>
        <w:t>6</w:t>
      </w:r>
      <w:r w:rsidR="009D2B3F">
        <w:rPr>
          <w:rFonts w:ascii="Times New Roman" w:hAnsi="Times New Roman"/>
          <w:sz w:val="24"/>
          <w:szCs w:val="24"/>
        </w:rPr>
        <w:t>8</w:t>
      </w:r>
      <w:r w:rsidR="009D0222" w:rsidRPr="00D05C4F">
        <w:rPr>
          <w:rFonts w:ascii="Times New Roman" w:hAnsi="Times New Roman"/>
          <w:sz w:val="24"/>
          <w:szCs w:val="24"/>
        </w:rPr>
        <w:t>].</w:t>
      </w:r>
      <w:r w:rsidR="00DC6CDB" w:rsidRPr="00D05C4F">
        <w:rPr>
          <w:rFonts w:ascii="Times New Roman" w:hAnsi="Times New Roman" w:hint="eastAsia"/>
          <w:sz w:val="24"/>
          <w:szCs w:val="24"/>
        </w:rPr>
        <w:t xml:space="preserve"> </w:t>
      </w:r>
      <w:r w:rsidR="007453B2">
        <w:rPr>
          <w:rFonts w:ascii="Times New Roman" w:hAnsi="Times New Roman"/>
          <w:sz w:val="24"/>
          <w:szCs w:val="24"/>
        </w:rPr>
        <w:t xml:space="preserve"> </w:t>
      </w:r>
      <w:r w:rsidR="0007109E" w:rsidRPr="00D05C4F">
        <w:rPr>
          <w:rFonts w:ascii="Times New Roman" w:hAnsi="Times New Roman"/>
          <w:sz w:val="24"/>
          <w:szCs w:val="24"/>
        </w:rPr>
        <w:t>A</w:t>
      </w:r>
      <w:r w:rsidR="0007109E" w:rsidRPr="00D05C4F">
        <w:rPr>
          <w:rFonts w:ascii="Times New Roman" w:hAnsi="Times New Roman" w:hint="eastAsia"/>
          <w:sz w:val="24"/>
          <w:szCs w:val="24"/>
        </w:rPr>
        <w:t>mong them, applications of imaging can be used for various detection purposes. S</w:t>
      </w:r>
      <w:r w:rsidR="0007109E" w:rsidRPr="00D05C4F">
        <w:rPr>
          <w:rFonts w:ascii="Times New Roman" w:hAnsi="Times New Roman"/>
          <w:sz w:val="24"/>
          <w:szCs w:val="24"/>
        </w:rPr>
        <w:t>ecurity applications using THz imaging technology has been proposed in [</w:t>
      </w:r>
      <w:r w:rsidR="009D2B3F">
        <w:rPr>
          <w:rFonts w:ascii="Times New Roman" w:hAnsi="Times New Roman"/>
          <w:sz w:val="24"/>
          <w:szCs w:val="24"/>
        </w:rPr>
        <w:t>69</w:t>
      </w:r>
      <w:r w:rsidR="0007109E" w:rsidRPr="00D05C4F">
        <w:rPr>
          <w:rFonts w:ascii="Times New Roman" w:hAnsi="Times New Roman"/>
          <w:sz w:val="24"/>
          <w:szCs w:val="24"/>
        </w:rPr>
        <w:t xml:space="preserve">]. Due to the specific features of molecular crystals observed in the THz spectrum, </w:t>
      </w:r>
      <w:r w:rsidR="0007109E" w:rsidRPr="00D05C4F">
        <w:rPr>
          <w:rFonts w:ascii="Times New Roman" w:hAnsi="Times New Roman" w:hint="eastAsia"/>
          <w:sz w:val="24"/>
          <w:szCs w:val="24"/>
        </w:rPr>
        <w:t xml:space="preserve">the </w:t>
      </w:r>
      <w:r w:rsidR="0007109E" w:rsidRPr="00D05C4F">
        <w:rPr>
          <w:rFonts w:ascii="Times New Roman" w:hAnsi="Times New Roman"/>
          <w:sz w:val="24"/>
          <w:szCs w:val="24"/>
        </w:rPr>
        <w:t>shape</w:t>
      </w:r>
      <w:r w:rsidR="0007109E" w:rsidRPr="00D05C4F">
        <w:rPr>
          <w:rFonts w:ascii="Times New Roman" w:hAnsi="Times New Roman" w:hint="eastAsia"/>
          <w:sz w:val="24"/>
          <w:szCs w:val="24"/>
        </w:rPr>
        <w:t xml:space="preserve"> of</w:t>
      </w:r>
      <w:r w:rsidR="0007109E" w:rsidRPr="00D05C4F">
        <w:rPr>
          <w:rFonts w:ascii="Times New Roman" w:hAnsi="Times New Roman"/>
          <w:sz w:val="24"/>
          <w:szCs w:val="24"/>
        </w:rPr>
        <w:t xml:space="preserve"> items can be clearly identified even they are concealed</w:t>
      </w:r>
      <w:r w:rsidR="00E33D92" w:rsidRPr="00D05C4F">
        <w:rPr>
          <w:rFonts w:ascii="Times New Roman" w:hAnsi="Times New Roman" w:hint="eastAsia"/>
          <w:sz w:val="24"/>
          <w:szCs w:val="24"/>
        </w:rPr>
        <w:t xml:space="preserve"> in stuffs.</w:t>
      </w:r>
      <w:r w:rsidR="0007109E" w:rsidRPr="00D05C4F">
        <w:rPr>
          <w:rFonts w:ascii="Times New Roman" w:hAnsi="Times New Roman" w:hint="eastAsia"/>
          <w:sz w:val="24"/>
          <w:szCs w:val="24"/>
        </w:rPr>
        <w:t xml:space="preserve"> </w:t>
      </w:r>
      <w:r w:rsidR="0007109E" w:rsidRPr="00D05C4F">
        <w:rPr>
          <w:rFonts w:ascii="Times New Roman" w:hAnsi="Times New Roman"/>
          <w:sz w:val="24"/>
          <w:szCs w:val="24"/>
        </w:rPr>
        <w:t>S</w:t>
      </w:r>
      <w:r w:rsidR="0007109E" w:rsidRPr="00D05C4F">
        <w:rPr>
          <w:rFonts w:ascii="Times New Roman" w:hAnsi="Times New Roman" w:hint="eastAsia"/>
          <w:sz w:val="24"/>
          <w:szCs w:val="24"/>
        </w:rPr>
        <w:t>imilar detection applications can be found in food industry [</w:t>
      </w:r>
      <w:r w:rsidR="00AB616C" w:rsidRPr="00D05C4F">
        <w:rPr>
          <w:rFonts w:ascii="Times New Roman" w:hAnsi="Times New Roman" w:hint="eastAsia"/>
          <w:sz w:val="24"/>
          <w:szCs w:val="24"/>
        </w:rPr>
        <w:t>7</w:t>
      </w:r>
      <w:r w:rsidR="009D2B3F">
        <w:rPr>
          <w:rFonts w:ascii="Times New Roman" w:hAnsi="Times New Roman"/>
          <w:sz w:val="24"/>
          <w:szCs w:val="24"/>
        </w:rPr>
        <w:t>0</w:t>
      </w:r>
      <w:r w:rsidR="0007109E" w:rsidRPr="00D05C4F">
        <w:rPr>
          <w:rFonts w:ascii="Times New Roman" w:hAnsi="Times New Roman" w:hint="eastAsia"/>
          <w:sz w:val="24"/>
          <w:szCs w:val="24"/>
        </w:rPr>
        <w:t>] and pharmaceutical industry [</w:t>
      </w:r>
      <w:r w:rsidR="00AB616C" w:rsidRPr="00D05C4F">
        <w:rPr>
          <w:rFonts w:ascii="Times New Roman" w:hAnsi="Times New Roman" w:hint="eastAsia"/>
          <w:sz w:val="24"/>
          <w:szCs w:val="24"/>
        </w:rPr>
        <w:t>7</w:t>
      </w:r>
      <w:r w:rsidR="009D2B3F">
        <w:rPr>
          <w:rFonts w:ascii="Times New Roman" w:hAnsi="Times New Roman"/>
          <w:sz w:val="24"/>
          <w:szCs w:val="24"/>
        </w:rPr>
        <w:t>1</w:t>
      </w:r>
      <w:r w:rsidR="0007109E" w:rsidRPr="00D05C4F">
        <w:rPr>
          <w:rFonts w:ascii="Times New Roman" w:hAnsi="Times New Roman" w:hint="eastAsia"/>
          <w:sz w:val="24"/>
          <w:szCs w:val="24"/>
        </w:rPr>
        <w:t>].</w:t>
      </w:r>
    </w:p>
    <w:p w:rsidR="00096125" w:rsidRPr="00263242" w:rsidRDefault="00096125" w:rsidP="00263242">
      <w:pPr>
        <w:spacing w:before="120" w:line="360" w:lineRule="auto"/>
        <w:jc w:val="both"/>
        <w:outlineLvl w:val="2"/>
        <w:rPr>
          <w:rFonts w:ascii="Times New Roman" w:hAnsi="Times New Roman"/>
          <w:b/>
          <w:sz w:val="28"/>
          <w:szCs w:val="28"/>
        </w:rPr>
      </w:pPr>
      <w:bookmarkStart w:id="54" w:name="_Toc380747854"/>
      <w:bookmarkStart w:id="55" w:name="_Toc380747963"/>
      <w:bookmarkStart w:id="56" w:name="_Toc380752692"/>
      <w:bookmarkStart w:id="57" w:name="_Toc474115857"/>
      <w:bookmarkStart w:id="58" w:name="_Toc486492742"/>
      <w:r w:rsidRPr="00263242">
        <w:rPr>
          <w:rFonts w:ascii="Times New Roman" w:hAnsi="Times New Roman"/>
          <w:b/>
          <w:sz w:val="28"/>
          <w:szCs w:val="28"/>
        </w:rPr>
        <w:lastRenderedPageBreak/>
        <w:t>1.</w:t>
      </w:r>
      <w:bookmarkEnd w:id="54"/>
      <w:bookmarkEnd w:id="55"/>
      <w:r w:rsidR="00F13BB1" w:rsidRPr="00263242">
        <w:rPr>
          <w:rFonts w:ascii="Times New Roman" w:hAnsi="Times New Roman" w:hint="eastAsia"/>
          <w:b/>
          <w:sz w:val="28"/>
          <w:szCs w:val="28"/>
        </w:rPr>
        <w:t>5</w:t>
      </w:r>
      <w:r w:rsidR="0007109E" w:rsidRPr="00263242">
        <w:rPr>
          <w:rFonts w:ascii="Times New Roman" w:hAnsi="Times New Roman" w:hint="eastAsia"/>
          <w:b/>
          <w:sz w:val="28"/>
          <w:szCs w:val="28"/>
        </w:rPr>
        <w:t xml:space="preserve"> Thesis</w:t>
      </w:r>
      <w:r w:rsidRPr="00263242">
        <w:rPr>
          <w:rFonts w:ascii="Times New Roman" w:hAnsi="Times New Roman"/>
          <w:b/>
          <w:sz w:val="28"/>
          <w:szCs w:val="28"/>
        </w:rPr>
        <w:t xml:space="preserve"> Layout</w:t>
      </w:r>
      <w:bookmarkEnd w:id="56"/>
      <w:bookmarkEnd w:id="57"/>
      <w:bookmarkEnd w:id="58"/>
    </w:p>
    <w:p w:rsidR="00732213" w:rsidRDefault="008D073B" w:rsidP="00475F1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D05C4F">
        <w:rPr>
          <w:rFonts w:ascii="Times New Roman" w:hAnsi="Times New Roman"/>
          <w:sz w:val="24"/>
          <w:szCs w:val="24"/>
        </w:rPr>
        <w:t xml:space="preserve">In </w:t>
      </w:r>
      <w:r w:rsidR="00465681">
        <w:rPr>
          <w:rFonts w:ascii="Times New Roman" w:hAnsi="Times New Roman"/>
          <w:sz w:val="24"/>
          <w:szCs w:val="24"/>
        </w:rPr>
        <w:t>C</w:t>
      </w:r>
      <w:r w:rsidRPr="00D05C4F">
        <w:rPr>
          <w:rFonts w:ascii="Times New Roman" w:hAnsi="Times New Roman"/>
          <w:sz w:val="24"/>
          <w:szCs w:val="24"/>
        </w:rPr>
        <w:t>hapter</w:t>
      </w:r>
      <w:r w:rsidR="00351C8E" w:rsidRPr="00D05C4F">
        <w:rPr>
          <w:rFonts w:ascii="Times New Roman" w:hAnsi="Times New Roman" w:hint="eastAsia"/>
          <w:sz w:val="24"/>
          <w:szCs w:val="24"/>
        </w:rPr>
        <w:t xml:space="preserve"> 1</w:t>
      </w:r>
      <w:r w:rsidRPr="00D05C4F">
        <w:rPr>
          <w:rFonts w:ascii="Times New Roman" w:hAnsi="Times New Roman"/>
          <w:sz w:val="24"/>
          <w:szCs w:val="24"/>
        </w:rPr>
        <w:t>, an overview</w:t>
      </w:r>
      <w:r w:rsidR="00465681">
        <w:rPr>
          <w:rFonts w:ascii="Times New Roman" w:hAnsi="Times New Roman"/>
          <w:sz w:val="24"/>
          <w:szCs w:val="24"/>
        </w:rPr>
        <w:t>,</w:t>
      </w:r>
      <w:r w:rsidRPr="00D05C4F">
        <w:rPr>
          <w:rFonts w:ascii="Times New Roman" w:hAnsi="Times New Roman"/>
          <w:sz w:val="24"/>
          <w:szCs w:val="24"/>
        </w:rPr>
        <w:t xml:space="preserve"> background and introduction to terahertz </w:t>
      </w:r>
      <w:r w:rsidR="00465681">
        <w:rPr>
          <w:rFonts w:ascii="Times New Roman" w:hAnsi="Times New Roman"/>
          <w:sz w:val="24"/>
          <w:szCs w:val="24"/>
        </w:rPr>
        <w:t xml:space="preserve">communications </w:t>
      </w:r>
      <w:r w:rsidR="007D119B">
        <w:rPr>
          <w:rFonts w:ascii="Times New Roman" w:hAnsi="Times New Roman"/>
          <w:sz w:val="24"/>
          <w:szCs w:val="24"/>
        </w:rPr>
        <w:t xml:space="preserve">have </w:t>
      </w:r>
      <w:r w:rsidR="00465681">
        <w:rPr>
          <w:rFonts w:ascii="Times New Roman" w:hAnsi="Times New Roman"/>
          <w:sz w:val="24"/>
          <w:szCs w:val="24"/>
        </w:rPr>
        <w:t xml:space="preserve">been given </w:t>
      </w:r>
      <w:r w:rsidRPr="00D05C4F">
        <w:rPr>
          <w:rFonts w:ascii="Times New Roman" w:hAnsi="Times New Roman"/>
          <w:sz w:val="24"/>
          <w:szCs w:val="24"/>
        </w:rPr>
        <w:t xml:space="preserve">including various existing types of terahertz sources, and </w:t>
      </w:r>
      <w:r w:rsidR="00351C8E" w:rsidRPr="00D05C4F">
        <w:rPr>
          <w:rFonts w:ascii="Times New Roman" w:hAnsi="Times New Roman"/>
          <w:sz w:val="24"/>
          <w:szCs w:val="24"/>
        </w:rPr>
        <w:t xml:space="preserve">the </w:t>
      </w:r>
      <w:r w:rsidR="00351C8E" w:rsidRPr="00D05C4F">
        <w:rPr>
          <w:rFonts w:ascii="Times New Roman" w:hAnsi="Times New Roman" w:hint="eastAsia"/>
          <w:sz w:val="24"/>
          <w:szCs w:val="24"/>
        </w:rPr>
        <w:t>challenges</w:t>
      </w:r>
      <w:r w:rsidR="00351C8E" w:rsidRPr="00D05C4F">
        <w:rPr>
          <w:rFonts w:ascii="Times New Roman" w:hAnsi="Times New Roman"/>
          <w:sz w:val="24"/>
          <w:szCs w:val="24"/>
        </w:rPr>
        <w:t xml:space="preserve"> </w:t>
      </w:r>
      <w:r w:rsidR="00465681">
        <w:rPr>
          <w:rFonts w:ascii="Times New Roman" w:hAnsi="Times New Roman"/>
          <w:sz w:val="24"/>
          <w:szCs w:val="24"/>
        </w:rPr>
        <w:t>of</w:t>
      </w:r>
      <w:r w:rsidR="00351C8E" w:rsidRPr="00D05C4F">
        <w:rPr>
          <w:rFonts w:ascii="Times New Roman" w:hAnsi="Times New Roman"/>
          <w:sz w:val="24"/>
          <w:szCs w:val="24"/>
        </w:rPr>
        <w:t xml:space="preserve"> terahertz </w:t>
      </w:r>
      <w:r w:rsidR="00351C8E" w:rsidRPr="00D05C4F">
        <w:rPr>
          <w:rFonts w:ascii="Times New Roman" w:hAnsi="Times New Roman" w:hint="eastAsia"/>
          <w:sz w:val="24"/>
          <w:szCs w:val="24"/>
        </w:rPr>
        <w:t>communication system</w:t>
      </w:r>
      <w:r w:rsidR="00465681">
        <w:rPr>
          <w:rFonts w:ascii="Times New Roman" w:hAnsi="Times New Roman"/>
          <w:sz w:val="24"/>
          <w:szCs w:val="24"/>
        </w:rPr>
        <w:t>s</w:t>
      </w:r>
      <w:r w:rsidR="00351C8E" w:rsidRPr="00D05C4F">
        <w:rPr>
          <w:rFonts w:ascii="Times New Roman" w:hAnsi="Times New Roman"/>
          <w:sz w:val="24"/>
          <w:szCs w:val="24"/>
        </w:rPr>
        <w:t>.</w:t>
      </w:r>
      <w:r w:rsidR="007D119B">
        <w:rPr>
          <w:rFonts w:ascii="Times New Roman" w:hAnsi="Times New Roman"/>
          <w:sz w:val="24"/>
          <w:szCs w:val="24"/>
        </w:rPr>
        <w:t xml:space="preserve"> </w:t>
      </w:r>
      <w:r w:rsidRPr="00D05C4F">
        <w:rPr>
          <w:rFonts w:ascii="Times New Roman" w:hAnsi="Times New Roman"/>
          <w:sz w:val="24"/>
          <w:szCs w:val="24"/>
        </w:rPr>
        <w:t xml:space="preserve">In addition, </w:t>
      </w:r>
      <w:r w:rsidR="00351C8E" w:rsidRPr="00D05C4F">
        <w:rPr>
          <w:rFonts w:ascii="Times New Roman" w:hAnsi="Times New Roman"/>
          <w:sz w:val="24"/>
          <w:szCs w:val="24"/>
        </w:rPr>
        <w:t xml:space="preserve">terahertz scope applications </w:t>
      </w:r>
      <w:r w:rsidR="007D119B">
        <w:rPr>
          <w:rFonts w:ascii="Times New Roman" w:hAnsi="Times New Roman"/>
          <w:sz w:val="24"/>
          <w:szCs w:val="24"/>
        </w:rPr>
        <w:t xml:space="preserve">have </w:t>
      </w:r>
      <w:r w:rsidR="00465681">
        <w:rPr>
          <w:rFonts w:ascii="Times New Roman" w:hAnsi="Times New Roman"/>
          <w:sz w:val="24"/>
          <w:szCs w:val="24"/>
        </w:rPr>
        <w:t>been</w:t>
      </w:r>
      <w:r w:rsidR="00351C8E" w:rsidRPr="00D05C4F">
        <w:rPr>
          <w:rFonts w:ascii="Times New Roman" w:hAnsi="Times New Roman"/>
          <w:sz w:val="24"/>
          <w:szCs w:val="24"/>
        </w:rPr>
        <w:t xml:space="preserve"> addressed</w:t>
      </w:r>
      <w:r w:rsidR="00465681">
        <w:rPr>
          <w:rFonts w:ascii="Times New Roman" w:hAnsi="Times New Roman"/>
          <w:sz w:val="24"/>
          <w:szCs w:val="24"/>
        </w:rPr>
        <w:t xml:space="preserve"> and the limitation of existing THz antenn</w:t>
      </w:r>
      <w:r w:rsidR="007D119B">
        <w:rPr>
          <w:rFonts w:ascii="Times New Roman" w:hAnsi="Times New Roman"/>
          <w:sz w:val="24"/>
          <w:szCs w:val="24"/>
        </w:rPr>
        <w:t>a</w:t>
      </w:r>
      <w:r w:rsidR="00465681">
        <w:rPr>
          <w:rFonts w:ascii="Times New Roman" w:hAnsi="Times New Roman"/>
          <w:sz w:val="24"/>
          <w:szCs w:val="24"/>
        </w:rPr>
        <w:t xml:space="preserve"> configurations has been discussed</w:t>
      </w:r>
      <w:r w:rsidR="00351C8E" w:rsidRPr="00D05C4F">
        <w:rPr>
          <w:rFonts w:ascii="Times New Roman" w:hAnsi="Times New Roman"/>
          <w:sz w:val="24"/>
          <w:szCs w:val="24"/>
        </w:rPr>
        <w:t>.</w:t>
      </w:r>
      <w:r w:rsidR="00351C8E" w:rsidRPr="00D05C4F">
        <w:rPr>
          <w:rFonts w:ascii="Times New Roman" w:hAnsi="Times New Roman" w:hint="eastAsia"/>
          <w:sz w:val="24"/>
          <w:szCs w:val="24"/>
        </w:rPr>
        <w:t xml:space="preserve"> </w:t>
      </w:r>
      <w:r w:rsidR="00465681">
        <w:rPr>
          <w:rFonts w:ascii="Times New Roman" w:hAnsi="Times New Roman"/>
          <w:sz w:val="24"/>
          <w:szCs w:val="24"/>
        </w:rPr>
        <w:t xml:space="preserve"> </w:t>
      </w:r>
      <w:r w:rsidR="00351C8E" w:rsidRPr="00D05C4F">
        <w:rPr>
          <w:rFonts w:ascii="Times New Roman" w:hAnsi="Times New Roman"/>
          <w:sz w:val="24"/>
          <w:szCs w:val="24"/>
        </w:rPr>
        <w:t>I</w:t>
      </w:r>
      <w:r w:rsidR="00351C8E" w:rsidRPr="00D05C4F">
        <w:rPr>
          <w:rFonts w:ascii="Times New Roman" w:hAnsi="Times New Roman" w:hint="eastAsia"/>
          <w:sz w:val="24"/>
          <w:szCs w:val="24"/>
        </w:rPr>
        <w:t xml:space="preserve">n </w:t>
      </w:r>
      <w:r w:rsidR="00465681">
        <w:rPr>
          <w:rFonts w:ascii="Times New Roman" w:hAnsi="Times New Roman"/>
          <w:sz w:val="24"/>
          <w:szCs w:val="24"/>
        </w:rPr>
        <w:t>C</w:t>
      </w:r>
      <w:r w:rsidRPr="00D05C4F">
        <w:rPr>
          <w:rFonts w:ascii="Times New Roman" w:hAnsi="Times New Roman"/>
          <w:sz w:val="24"/>
          <w:szCs w:val="24"/>
        </w:rPr>
        <w:t>hapter 2</w:t>
      </w:r>
      <w:r w:rsidR="00351C8E" w:rsidRPr="00D05C4F">
        <w:rPr>
          <w:rFonts w:ascii="Times New Roman" w:hAnsi="Times New Roman" w:hint="eastAsia"/>
          <w:sz w:val="24"/>
          <w:szCs w:val="24"/>
        </w:rPr>
        <w:t xml:space="preserve">, a </w:t>
      </w:r>
      <w:proofErr w:type="spellStart"/>
      <w:r w:rsidRPr="00D05C4F">
        <w:rPr>
          <w:rFonts w:ascii="Times New Roman" w:hAnsi="Times New Roman"/>
          <w:sz w:val="24"/>
          <w:szCs w:val="24"/>
        </w:rPr>
        <w:t>photomixer</w:t>
      </w:r>
      <w:proofErr w:type="spellEnd"/>
      <w:r w:rsidRPr="00D05C4F">
        <w:rPr>
          <w:rFonts w:ascii="Times New Roman" w:hAnsi="Times New Roman"/>
          <w:sz w:val="24"/>
          <w:szCs w:val="24"/>
        </w:rPr>
        <w:t xml:space="preserve"> driven THz</w:t>
      </w:r>
      <w:r w:rsidR="00351C8E" w:rsidRPr="00D05C4F">
        <w:rPr>
          <w:rFonts w:ascii="Times New Roman" w:hAnsi="Times New Roman" w:hint="eastAsia"/>
          <w:sz w:val="24"/>
          <w:szCs w:val="24"/>
        </w:rPr>
        <w:t xml:space="preserve"> antenna</w:t>
      </w:r>
      <w:r w:rsidRPr="00D05C4F">
        <w:rPr>
          <w:rFonts w:ascii="Times New Roman" w:hAnsi="Times New Roman"/>
          <w:sz w:val="24"/>
          <w:szCs w:val="24"/>
        </w:rPr>
        <w:t xml:space="preserve"> and the ch</w:t>
      </w:r>
      <w:r w:rsidR="00351C8E" w:rsidRPr="00D05C4F">
        <w:rPr>
          <w:rFonts w:ascii="Times New Roman" w:hAnsi="Times New Roman"/>
          <w:sz w:val="24"/>
          <w:szCs w:val="24"/>
        </w:rPr>
        <w:t>allenges of impedance matching</w:t>
      </w:r>
      <w:r w:rsidR="00351C8E" w:rsidRPr="00D05C4F">
        <w:rPr>
          <w:rFonts w:ascii="Times New Roman" w:hAnsi="Times New Roman" w:hint="eastAsia"/>
          <w:sz w:val="24"/>
          <w:szCs w:val="24"/>
        </w:rPr>
        <w:t xml:space="preserve"> will be </w:t>
      </w:r>
      <w:r w:rsidR="00465681">
        <w:rPr>
          <w:rFonts w:ascii="Times New Roman" w:hAnsi="Times New Roman"/>
          <w:sz w:val="24"/>
          <w:szCs w:val="24"/>
        </w:rPr>
        <w:t xml:space="preserve">investigated in conjunction with </w:t>
      </w:r>
      <w:r w:rsidRPr="00D05C4F">
        <w:rPr>
          <w:rFonts w:ascii="Times New Roman" w:hAnsi="Times New Roman"/>
          <w:sz w:val="24"/>
          <w:szCs w:val="24"/>
        </w:rPr>
        <w:t xml:space="preserve">a </w:t>
      </w:r>
      <w:r w:rsidR="00465681">
        <w:rPr>
          <w:rFonts w:ascii="Times New Roman" w:hAnsi="Times New Roman"/>
          <w:sz w:val="24"/>
          <w:szCs w:val="24"/>
        </w:rPr>
        <w:t xml:space="preserve">comprehensive </w:t>
      </w:r>
      <w:r w:rsidRPr="00D05C4F">
        <w:rPr>
          <w:rFonts w:ascii="Times New Roman" w:hAnsi="Times New Roman"/>
          <w:sz w:val="24"/>
          <w:szCs w:val="24"/>
        </w:rPr>
        <w:t xml:space="preserve">review of previous attempts to improve the matching and total efficiency.  An equivalent circuit of </w:t>
      </w:r>
      <w:r w:rsidR="00465681">
        <w:rPr>
          <w:rFonts w:ascii="Times New Roman" w:hAnsi="Times New Roman"/>
          <w:sz w:val="24"/>
          <w:szCs w:val="24"/>
        </w:rPr>
        <w:t>a parallel-resonance mode</w:t>
      </w:r>
      <w:r w:rsidRPr="00D05C4F">
        <w:rPr>
          <w:rFonts w:ascii="Times New Roman" w:hAnsi="Times New Roman"/>
          <w:sz w:val="24"/>
          <w:szCs w:val="24"/>
        </w:rPr>
        <w:t xml:space="preserve"> antenna </w:t>
      </w:r>
      <w:r w:rsidR="00465681">
        <w:rPr>
          <w:rFonts w:ascii="Times New Roman" w:hAnsi="Times New Roman"/>
          <w:sz w:val="24"/>
          <w:szCs w:val="24"/>
        </w:rPr>
        <w:t>is proposed to study</w:t>
      </w:r>
      <w:r w:rsidRPr="00D05C4F">
        <w:rPr>
          <w:rFonts w:ascii="Times New Roman" w:hAnsi="Times New Roman"/>
          <w:sz w:val="24"/>
          <w:szCs w:val="24"/>
        </w:rPr>
        <w:t xml:space="preserve"> the complex relation between </w:t>
      </w:r>
      <w:r w:rsidR="00465681">
        <w:rPr>
          <w:rFonts w:ascii="Times New Roman" w:hAnsi="Times New Roman"/>
          <w:sz w:val="24"/>
          <w:szCs w:val="24"/>
        </w:rPr>
        <w:t xml:space="preserve">desired </w:t>
      </w:r>
      <w:r w:rsidRPr="00D05C4F">
        <w:rPr>
          <w:rFonts w:ascii="Times New Roman" w:hAnsi="Times New Roman"/>
          <w:sz w:val="24"/>
          <w:szCs w:val="24"/>
        </w:rPr>
        <w:t xml:space="preserve">higher radiation resistance and efficiency. </w:t>
      </w:r>
      <w:r w:rsidR="006F43A1">
        <w:rPr>
          <w:rFonts w:ascii="Times New Roman" w:hAnsi="Times New Roman"/>
          <w:sz w:val="24"/>
          <w:szCs w:val="24"/>
        </w:rPr>
        <w:t xml:space="preserve"> </w:t>
      </w:r>
      <w:r w:rsidRPr="00D05C4F">
        <w:rPr>
          <w:rFonts w:ascii="Times New Roman" w:hAnsi="Times New Roman"/>
          <w:sz w:val="24"/>
          <w:szCs w:val="24"/>
        </w:rPr>
        <w:t>Employing PBG materials to improve the antenna performance will be studied for different antenna models.</w:t>
      </w:r>
      <w:r w:rsidR="00351C8E" w:rsidRPr="00D05C4F">
        <w:rPr>
          <w:rFonts w:ascii="Times New Roman" w:hAnsi="Times New Roman" w:hint="eastAsia"/>
          <w:sz w:val="24"/>
          <w:szCs w:val="24"/>
        </w:rPr>
        <w:t xml:space="preserve"> </w:t>
      </w:r>
      <w:r w:rsidR="006F43A1">
        <w:rPr>
          <w:rFonts w:ascii="Times New Roman" w:hAnsi="Times New Roman"/>
          <w:sz w:val="24"/>
          <w:szCs w:val="24"/>
        </w:rPr>
        <w:t xml:space="preserve"> </w:t>
      </w:r>
      <w:r w:rsidR="00351C8E" w:rsidRPr="00D05C4F">
        <w:rPr>
          <w:rFonts w:ascii="Times New Roman" w:hAnsi="Times New Roman"/>
          <w:sz w:val="24"/>
          <w:szCs w:val="24"/>
        </w:rPr>
        <w:t>I</w:t>
      </w:r>
      <w:r w:rsidR="00351C8E" w:rsidRPr="00D05C4F">
        <w:rPr>
          <w:rFonts w:ascii="Times New Roman" w:hAnsi="Times New Roman" w:hint="eastAsia"/>
          <w:sz w:val="24"/>
          <w:szCs w:val="24"/>
        </w:rPr>
        <w:t xml:space="preserve">n </w:t>
      </w:r>
      <w:r w:rsidR="006F43A1">
        <w:rPr>
          <w:rFonts w:ascii="Times New Roman" w:hAnsi="Times New Roman"/>
          <w:sz w:val="24"/>
          <w:szCs w:val="24"/>
        </w:rPr>
        <w:t>C</w:t>
      </w:r>
      <w:r w:rsidRPr="00D05C4F">
        <w:rPr>
          <w:rFonts w:ascii="Times New Roman" w:hAnsi="Times New Roman"/>
          <w:sz w:val="24"/>
          <w:szCs w:val="24"/>
        </w:rPr>
        <w:t>hapter 3</w:t>
      </w:r>
      <w:r w:rsidR="00351C8E" w:rsidRPr="00D05C4F">
        <w:rPr>
          <w:rFonts w:ascii="Times New Roman" w:hAnsi="Times New Roman" w:hint="eastAsia"/>
          <w:sz w:val="24"/>
          <w:szCs w:val="24"/>
        </w:rPr>
        <w:t xml:space="preserve">, </w:t>
      </w:r>
      <w:r w:rsidR="006F43A1">
        <w:rPr>
          <w:rFonts w:ascii="Times New Roman" w:hAnsi="Times New Roman"/>
          <w:sz w:val="24"/>
          <w:szCs w:val="24"/>
        </w:rPr>
        <w:t>a</w:t>
      </w:r>
      <w:r w:rsidR="00351C8E" w:rsidRPr="00D05C4F">
        <w:rPr>
          <w:rFonts w:ascii="Times New Roman" w:hAnsi="Times New Roman"/>
          <w:sz w:val="24"/>
          <w:szCs w:val="24"/>
        </w:rPr>
        <w:t xml:space="preserve"> </w:t>
      </w:r>
      <w:proofErr w:type="spellStart"/>
      <w:r w:rsidR="003A6B20">
        <w:rPr>
          <w:rFonts w:ascii="Times New Roman" w:hAnsi="Times New Roman"/>
          <w:sz w:val="24"/>
          <w:szCs w:val="24"/>
        </w:rPr>
        <w:t>p</w:t>
      </w:r>
      <w:r w:rsidR="00351C8E" w:rsidRPr="00D05C4F">
        <w:rPr>
          <w:rFonts w:ascii="Times New Roman" w:hAnsi="Times New Roman"/>
          <w:sz w:val="24"/>
          <w:szCs w:val="24"/>
        </w:rPr>
        <w:t>hotomixer</w:t>
      </w:r>
      <w:proofErr w:type="spellEnd"/>
      <w:r w:rsidR="00351C8E" w:rsidRPr="00D05C4F">
        <w:rPr>
          <w:rFonts w:ascii="Times New Roman" w:hAnsi="Times New Roman"/>
          <w:sz w:val="24"/>
          <w:szCs w:val="24"/>
        </w:rPr>
        <w:t xml:space="preserve"> </w:t>
      </w:r>
      <w:r w:rsidR="003A6B20">
        <w:rPr>
          <w:rFonts w:ascii="Times New Roman" w:hAnsi="Times New Roman"/>
          <w:sz w:val="24"/>
          <w:szCs w:val="24"/>
        </w:rPr>
        <w:t>d</w:t>
      </w:r>
      <w:r w:rsidR="00351C8E" w:rsidRPr="00D05C4F">
        <w:rPr>
          <w:rFonts w:ascii="Times New Roman" w:hAnsi="Times New Roman"/>
          <w:sz w:val="24"/>
          <w:szCs w:val="24"/>
        </w:rPr>
        <w:t xml:space="preserve">riven </w:t>
      </w:r>
      <w:r w:rsidR="003A6B20">
        <w:rPr>
          <w:rFonts w:ascii="Times New Roman" w:hAnsi="Times New Roman"/>
          <w:sz w:val="24"/>
          <w:szCs w:val="24"/>
        </w:rPr>
        <w:t>t</w:t>
      </w:r>
      <w:r w:rsidR="00351C8E" w:rsidRPr="00D05C4F">
        <w:rPr>
          <w:rFonts w:ascii="Times New Roman" w:hAnsi="Times New Roman"/>
          <w:sz w:val="24"/>
          <w:szCs w:val="24"/>
        </w:rPr>
        <w:t xml:space="preserve">erahertz </w:t>
      </w:r>
      <w:r w:rsidR="00B2643B">
        <w:rPr>
          <w:rFonts w:ascii="Times New Roman" w:hAnsi="Times New Roman"/>
          <w:sz w:val="24"/>
          <w:szCs w:val="24"/>
        </w:rPr>
        <w:t>d</w:t>
      </w:r>
      <w:r w:rsidR="00351C8E" w:rsidRPr="00D05C4F">
        <w:rPr>
          <w:rFonts w:ascii="Times New Roman" w:hAnsi="Times New Roman"/>
          <w:sz w:val="24"/>
          <w:szCs w:val="24"/>
        </w:rPr>
        <w:t xml:space="preserve">ipole </w:t>
      </w:r>
      <w:r w:rsidR="00B2643B">
        <w:rPr>
          <w:rFonts w:ascii="Times New Roman" w:hAnsi="Times New Roman"/>
          <w:sz w:val="24"/>
          <w:szCs w:val="24"/>
        </w:rPr>
        <w:t xml:space="preserve">and loop </w:t>
      </w:r>
      <w:r w:rsidR="003A6B20">
        <w:rPr>
          <w:rFonts w:ascii="Times New Roman" w:hAnsi="Times New Roman"/>
          <w:sz w:val="24"/>
          <w:szCs w:val="24"/>
        </w:rPr>
        <w:t>a</w:t>
      </w:r>
      <w:r w:rsidR="00351C8E" w:rsidRPr="00D05C4F">
        <w:rPr>
          <w:rFonts w:ascii="Times New Roman" w:hAnsi="Times New Roman"/>
          <w:sz w:val="24"/>
          <w:szCs w:val="24"/>
        </w:rPr>
        <w:t xml:space="preserve">ntenna with </w:t>
      </w:r>
      <w:r w:rsidR="00B2643B">
        <w:rPr>
          <w:rFonts w:ascii="Times New Roman" w:hAnsi="Times New Roman"/>
          <w:sz w:val="24"/>
          <w:szCs w:val="24"/>
        </w:rPr>
        <w:t>h</w:t>
      </w:r>
      <w:r w:rsidR="00351C8E" w:rsidRPr="00D05C4F">
        <w:rPr>
          <w:rFonts w:ascii="Times New Roman" w:hAnsi="Times New Roman"/>
          <w:sz w:val="24"/>
          <w:szCs w:val="24"/>
        </w:rPr>
        <w:t xml:space="preserve">igh </w:t>
      </w:r>
      <w:r w:rsidR="00B2643B">
        <w:rPr>
          <w:rFonts w:ascii="Times New Roman" w:hAnsi="Times New Roman"/>
          <w:sz w:val="24"/>
          <w:szCs w:val="24"/>
        </w:rPr>
        <w:t>i</w:t>
      </w:r>
      <w:r w:rsidR="00351C8E" w:rsidRPr="00D05C4F">
        <w:rPr>
          <w:rFonts w:ascii="Times New Roman" w:hAnsi="Times New Roman"/>
          <w:sz w:val="24"/>
          <w:szCs w:val="24"/>
        </w:rPr>
        <w:t xml:space="preserve">nput resistance and </w:t>
      </w:r>
      <w:r w:rsidR="0032256C">
        <w:rPr>
          <w:rFonts w:ascii="Times New Roman" w:hAnsi="Times New Roman"/>
          <w:sz w:val="24"/>
          <w:szCs w:val="24"/>
        </w:rPr>
        <w:t>efficiency</w:t>
      </w:r>
      <w:r w:rsidR="00351C8E" w:rsidRPr="00D05C4F">
        <w:rPr>
          <w:rFonts w:ascii="Times New Roman" w:hAnsi="Times New Roman" w:hint="eastAsia"/>
          <w:sz w:val="24"/>
          <w:szCs w:val="24"/>
        </w:rPr>
        <w:t xml:space="preserve"> will be introduced</w:t>
      </w:r>
      <w:r w:rsidRPr="00D05C4F">
        <w:rPr>
          <w:rFonts w:ascii="Times New Roman" w:hAnsi="Times New Roman"/>
          <w:sz w:val="24"/>
          <w:szCs w:val="24"/>
        </w:rPr>
        <w:t>.</w:t>
      </w:r>
      <w:r w:rsidR="002E7A1B">
        <w:rPr>
          <w:rFonts w:ascii="Times New Roman" w:hAnsi="Times New Roman"/>
          <w:sz w:val="24"/>
          <w:szCs w:val="24"/>
        </w:rPr>
        <w:t xml:space="preserve"> In addition, the presence of biasing network and the source capacitor will be incorporated in the model.</w:t>
      </w:r>
      <w:r w:rsidR="0032256C">
        <w:rPr>
          <w:rFonts w:ascii="Times New Roman" w:hAnsi="Times New Roman"/>
          <w:sz w:val="24"/>
          <w:szCs w:val="24"/>
        </w:rPr>
        <w:t xml:space="preserve"> </w:t>
      </w:r>
      <w:r w:rsidR="00351C8E" w:rsidRPr="00D05C4F">
        <w:rPr>
          <w:rFonts w:ascii="Times New Roman" w:hAnsi="Times New Roman"/>
          <w:sz w:val="24"/>
          <w:szCs w:val="24"/>
        </w:rPr>
        <w:t>I</w:t>
      </w:r>
      <w:r w:rsidR="00351C8E" w:rsidRPr="00D05C4F">
        <w:rPr>
          <w:rFonts w:ascii="Times New Roman" w:hAnsi="Times New Roman" w:hint="eastAsia"/>
          <w:sz w:val="24"/>
          <w:szCs w:val="24"/>
        </w:rPr>
        <w:t>n c</w:t>
      </w:r>
      <w:r w:rsidRPr="00D05C4F">
        <w:rPr>
          <w:rFonts w:ascii="Times New Roman" w:hAnsi="Times New Roman"/>
          <w:sz w:val="24"/>
          <w:szCs w:val="24"/>
        </w:rPr>
        <w:t>hapter 4</w:t>
      </w:r>
      <w:r w:rsidR="00351C8E" w:rsidRPr="00D05C4F">
        <w:rPr>
          <w:rFonts w:ascii="Times New Roman" w:hAnsi="Times New Roman" w:hint="eastAsia"/>
          <w:sz w:val="24"/>
          <w:szCs w:val="24"/>
        </w:rPr>
        <w:t xml:space="preserve">, </w:t>
      </w:r>
      <w:r w:rsidR="0032256C">
        <w:rPr>
          <w:rFonts w:ascii="Times New Roman" w:hAnsi="Times New Roman"/>
          <w:sz w:val="24"/>
          <w:szCs w:val="24"/>
        </w:rPr>
        <w:t xml:space="preserve">an alternative THz source, RTD, </w:t>
      </w:r>
      <w:r w:rsidR="00475F1A">
        <w:rPr>
          <w:rFonts w:ascii="Times New Roman" w:hAnsi="Times New Roman"/>
          <w:sz w:val="24"/>
          <w:szCs w:val="24"/>
        </w:rPr>
        <w:t xml:space="preserve">has been </w:t>
      </w:r>
      <w:r w:rsidR="0032256C">
        <w:rPr>
          <w:rFonts w:ascii="Times New Roman" w:hAnsi="Times New Roman"/>
          <w:sz w:val="24"/>
          <w:szCs w:val="24"/>
        </w:rPr>
        <w:t xml:space="preserve">considered. Firstly, an up to date literature </w:t>
      </w:r>
      <w:r w:rsidRPr="00D05C4F">
        <w:rPr>
          <w:rFonts w:ascii="Times New Roman" w:hAnsi="Times New Roman"/>
          <w:sz w:val="24"/>
          <w:szCs w:val="24"/>
        </w:rPr>
        <w:t xml:space="preserve">review of existing RTD-based </w:t>
      </w:r>
      <w:r w:rsidR="0032256C">
        <w:rPr>
          <w:rFonts w:ascii="Times New Roman" w:hAnsi="Times New Roman"/>
          <w:sz w:val="24"/>
          <w:szCs w:val="24"/>
        </w:rPr>
        <w:t xml:space="preserve">THz </w:t>
      </w:r>
      <w:r w:rsidRPr="00D05C4F">
        <w:rPr>
          <w:rFonts w:ascii="Times New Roman" w:hAnsi="Times New Roman"/>
          <w:sz w:val="24"/>
          <w:szCs w:val="24"/>
        </w:rPr>
        <w:t>antennas</w:t>
      </w:r>
      <w:r w:rsidR="0032256C">
        <w:rPr>
          <w:rFonts w:ascii="Times New Roman" w:hAnsi="Times New Roman"/>
          <w:sz w:val="24"/>
          <w:szCs w:val="24"/>
        </w:rPr>
        <w:t xml:space="preserve"> is given</w:t>
      </w:r>
      <w:r w:rsidRPr="00D05C4F">
        <w:rPr>
          <w:rFonts w:ascii="Times New Roman" w:hAnsi="Times New Roman"/>
          <w:sz w:val="24"/>
          <w:szCs w:val="24"/>
        </w:rPr>
        <w:t>. Examples of these antennas will be re-simulated and their li</w:t>
      </w:r>
      <w:r w:rsidR="00351C8E" w:rsidRPr="00D05C4F">
        <w:rPr>
          <w:rFonts w:ascii="Times New Roman" w:hAnsi="Times New Roman"/>
          <w:sz w:val="24"/>
          <w:szCs w:val="24"/>
        </w:rPr>
        <w:t>mitations will be highlighted.</w:t>
      </w:r>
      <w:r w:rsidR="00351C8E" w:rsidRPr="00D05C4F">
        <w:rPr>
          <w:rFonts w:ascii="Times New Roman" w:hAnsi="Times New Roman" w:hint="eastAsia"/>
          <w:sz w:val="24"/>
          <w:szCs w:val="24"/>
        </w:rPr>
        <w:t xml:space="preserve"> </w:t>
      </w:r>
      <w:r w:rsidR="0032256C">
        <w:rPr>
          <w:rFonts w:ascii="Times New Roman" w:hAnsi="Times New Roman"/>
          <w:sz w:val="24"/>
          <w:szCs w:val="24"/>
        </w:rPr>
        <w:t xml:space="preserve"> As a result a THz dielectric resonator antenna, DRA, is proposed to address the existing limitations.  The proposed DRA is based on truncating the dimensions of the troublesome electrically thick </w:t>
      </w:r>
      <w:proofErr w:type="spellStart"/>
      <w:proofErr w:type="gramStart"/>
      <w:r w:rsidR="00351C8E" w:rsidRPr="00D05C4F">
        <w:rPr>
          <w:rFonts w:ascii="Times New Roman" w:hAnsi="Times New Roman" w:hint="eastAsia"/>
          <w:sz w:val="24"/>
          <w:szCs w:val="24"/>
        </w:rPr>
        <w:t>InP</w:t>
      </w:r>
      <w:proofErr w:type="spellEnd"/>
      <w:proofErr w:type="gramEnd"/>
      <w:r w:rsidR="00351C8E" w:rsidRPr="00D05C4F">
        <w:rPr>
          <w:rFonts w:ascii="Times New Roman" w:hAnsi="Times New Roman"/>
          <w:sz w:val="24"/>
          <w:szCs w:val="24"/>
        </w:rPr>
        <w:t xml:space="preserve"> substrate </w:t>
      </w:r>
      <w:r w:rsidR="0032256C">
        <w:rPr>
          <w:rFonts w:ascii="Times New Roman" w:hAnsi="Times New Roman"/>
          <w:sz w:val="24"/>
          <w:szCs w:val="24"/>
        </w:rPr>
        <w:t xml:space="preserve">to create </w:t>
      </w:r>
      <w:r w:rsidR="00351C8E" w:rsidRPr="00D05C4F">
        <w:rPr>
          <w:rFonts w:ascii="Times New Roman" w:hAnsi="Times New Roman"/>
          <w:sz w:val="24"/>
          <w:szCs w:val="24"/>
        </w:rPr>
        <w:t xml:space="preserve">a DRA </w:t>
      </w:r>
      <w:r w:rsidR="0032256C">
        <w:rPr>
          <w:rFonts w:ascii="Times New Roman" w:hAnsi="Times New Roman"/>
          <w:sz w:val="24"/>
          <w:szCs w:val="24"/>
        </w:rPr>
        <w:t xml:space="preserve">that supports the fundamental </w:t>
      </w:r>
      <w:bookmarkStart w:id="59" w:name="OLE_LINK23"/>
      <w:bookmarkStart w:id="60" w:name="OLE_LINK24"/>
      <w:r w:rsidRPr="00D05C4F">
        <w:rPr>
          <w:rFonts w:ascii="Times New Roman" w:hAnsi="Times New Roman"/>
          <w:sz w:val="24"/>
          <w:szCs w:val="24"/>
        </w:rPr>
        <w:t>TE</w:t>
      </w:r>
      <w:r w:rsidR="00351C8E" w:rsidRPr="00475F1A">
        <w:rPr>
          <w:rFonts w:ascii="Times New Roman" w:hAnsi="Times New Roman" w:hint="eastAsia"/>
          <w:sz w:val="24"/>
          <w:szCs w:val="24"/>
          <w:vertAlign w:val="superscript"/>
        </w:rPr>
        <w:t>x</w:t>
      </w:r>
      <w:r w:rsidRPr="00475F1A">
        <w:rPr>
          <w:rFonts w:ascii="Times New Roman" w:hAnsi="Times New Roman"/>
          <w:sz w:val="24"/>
          <w:szCs w:val="24"/>
          <w:vertAlign w:val="subscript"/>
        </w:rPr>
        <w:t>111</w:t>
      </w:r>
      <w:r w:rsidRPr="00D05C4F">
        <w:rPr>
          <w:rFonts w:ascii="Times New Roman" w:hAnsi="Times New Roman"/>
          <w:sz w:val="24"/>
          <w:szCs w:val="24"/>
        </w:rPr>
        <w:t xml:space="preserve"> mode </w:t>
      </w:r>
      <w:r w:rsidR="0032256C">
        <w:rPr>
          <w:rFonts w:ascii="Times New Roman" w:hAnsi="Times New Roman"/>
          <w:sz w:val="24"/>
          <w:szCs w:val="24"/>
        </w:rPr>
        <w:t>in conjunction with a frequency selective surface, FSS, sup</w:t>
      </w:r>
      <w:r w:rsidR="001C4359">
        <w:rPr>
          <w:rFonts w:ascii="Times New Roman" w:hAnsi="Times New Roman"/>
          <w:sz w:val="24"/>
          <w:szCs w:val="24"/>
        </w:rPr>
        <w:t>erstrates for gain enhancement.  In addition the fundamental theory of DRA operation is given in this chapter.</w:t>
      </w:r>
      <w:bookmarkEnd w:id="59"/>
      <w:bookmarkEnd w:id="60"/>
      <w:r w:rsidR="007D119B">
        <w:rPr>
          <w:rFonts w:ascii="Times New Roman" w:hAnsi="Times New Roman"/>
          <w:sz w:val="24"/>
          <w:szCs w:val="24"/>
        </w:rPr>
        <w:t xml:space="preserve"> </w:t>
      </w:r>
      <w:r w:rsidR="00AE6860">
        <w:rPr>
          <w:rFonts w:ascii="Times New Roman" w:hAnsi="Times New Roman"/>
          <w:sz w:val="24"/>
          <w:szCs w:val="24"/>
        </w:rPr>
        <w:t>C</w:t>
      </w:r>
      <w:r w:rsidRPr="00D05C4F">
        <w:rPr>
          <w:rFonts w:ascii="Times New Roman" w:hAnsi="Times New Roman"/>
          <w:sz w:val="24"/>
          <w:szCs w:val="24"/>
        </w:rPr>
        <w:t>hapter 5</w:t>
      </w:r>
      <w:r w:rsidR="00AE6860">
        <w:rPr>
          <w:rFonts w:ascii="Times New Roman" w:hAnsi="Times New Roman"/>
          <w:sz w:val="24"/>
          <w:szCs w:val="24"/>
        </w:rPr>
        <w:t xml:space="preserve"> include</w:t>
      </w:r>
      <w:r w:rsidR="00351C8E" w:rsidRPr="00D05C4F">
        <w:rPr>
          <w:rFonts w:ascii="Times New Roman" w:hAnsi="Times New Roman" w:hint="eastAsia"/>
          <w:sz w:val="24"/>
          <w:szCs w:val="24"/>
        </w:rPr>
        <w:t xml:space="preserve"> f</w:t>
      </w:r>
      <w:r w:rsidRPr="00D05C4F">
        <w:rPr>
          <w:rFonts w:ascii="Times New Roman" w:hAnsi="Times New Roman"/>
          <w:sz w:val="24"/>
          <w:szCs w:val="24"/>
        </w:rPr>
        <w:t>urther research about</w:t>
      </w:r>
      <w:r w:rsidR="00351C8E" w:rsidRPr="00D05C4F">
        <w:rPr>
          <w:rFonts w:ascii="Times New Roman" w:hAnsi="Times New Roman"/>
          <w:sz w:val="24"/>
          <w:szCs w:val="24"/>
        </w:rPr>
        <w:t xml:space="preserve"> </w:t>
      </w:r>
      <w:r w:rsidR="00AE6860">
        <w:rPr>
          <w:rFonts w:ascii="Times New Roman" w:hAnsi="Times New Roman"/>
          <w:sz w:val="24"/>
          <w:szCs w:val="24"/>
        </w:rPr>
        <w:t xml:space="preserve">achieving a practical DRA that excite a higher order mode.  The chapter include a detailed discussion of matching of the DRA and RTD impedances.  Furthermore, enhancing the configuration to accomplish a beam steering functionality from a THz DRA is discussed in Chapter 5.   </w:t>
      </w:r>
      <w:r w:rsidR="00EE01C9" w:rsidRPr="00D05C4F">
        <w:rPr>
          <w:rFonts w:ascii="Times New Roman" w:hAnsi="Times New Roman" w:hint="eastAsia"/>
          <w:sz w:val="24"/>
          <w:szCs w:val="24"/>
        </w:rPr>
        <w:t xml:space="preserve"> </w:t>
      </w:r>
      <w:r w:rsidR="00AE6860">
        <w:rPr>
          <w:rFonts w:ascii="Times New Roman" w:hAnsi="Times New Roman"/>
          <w:sz w:val="24"/>
          <w:szCs w:val="24"/>
        </w:rPr>
        <w:t xml:space="preserve">Finally, </w:t>
      </w:r>
      <w:r w:rsidRPr="00D05C4F">
        <w:rPr>
          <w:rFonts w:ascii="Times New Roman" w:hAnsi="Times New Roman"/>
          <w:sz w:val="24"/>
          <w:szCs w:val="24"/>
        </w:rPr>
        <w:t xml:space="preserve">Chapter 6 </w:t>
      </w:r>
      <w:r w:rsidR="00AE6860">
        <w:rPr>
          <w:rFonts w:ascii="Times New Roman" w:hAnsi="Times New Roman"/>
          <w:sz w:val="24"/>
          <w:szCs w:val="24"/>
        </w:rPr>
        <w:t>present</w:t>
      </w:r>
      <w:r w:rsidR="004C7493">
        <w:rPr>
          <w:rFonts w:ascii="Times New Roman" w:hAnsi="Times New Roman"/>
          <w:sz w:val="24"/>
          <w:szCs w:val="24"/>
        </w:rPr>
        <w:t>s</w:t>
      </w:r>
      <w:r w:rsidR="00AE6860">
        <w:rPr>
          <w:rFonts w:ascii="Times New Roman" w:hAnsi="Times New Roman"/>
          <w:sz w:val="24"/>
          <w:szCs w:val="24"/>
        </w:rPr>
        <w:t xml:space="preserve"> a summary of the main achievements, conclusions of the work as well as future work suggestions.</w:t>
      </w:r>
      <w:bookmarkEnd w:id="3"/>
      <w:bookmarkEnd w:id="4"/>
      <w:bookmarkEnd w:id="5"/>
      <w:bookmarkEnd w:id="6"/>
      <w:bookmarkEnd w:id="7"/>
      <w:bookmarkEnd w:id="8"/>
      <w:bookmarkEnd w:id="9"/>
      <w:bookmarkEnd w:id="10"/>
      <w:bookmarkEnd w:id="28"/>
      <w:bookmarkEnd w:id="29"/>
    </w:p>
    <w:p w:rsidR="003221E3" w:rsidRDefault="003221E3" w:rsidP="00475F1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
    <w:p w:rsidR="003221E3" w:rsidRDefault="003221E3" w:rsidP="00475F1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
    <w:p w:rsidR="003221E3" w:rsidRDefault="003221E3" w:rsidP="00475F1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
    <w:p w:rsidR="003221E3" w:rsidRPr="00475F1A" w:rsidRDefault="003221E3" w:rsidP="00475F1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
    <w:p w:rsidR="009D2B3F" w:rsidRPr="00256423" w:rsidRDefault="009D2B3F" w:rsidP="00BC2F52">
      <w:pPr>
        <w:widowControl w:val="0"/>
        <w:suppressAutoHyphens w:val="0"/>
        <w:autoSpaceDE w:val="0"/>
        <w:adjustRightInd w:val="0"/>
        <w:spacing w:after="0" w:line="240" w:lineRule="auto"/>
        <w:jc w:val="both"/>
        <w:textAlignment w:val="auto"/>
        <w:outlineLvl w:val="2"/>
        <w:rPr>
          <w:rFonts w:ascii="Times New Roman" w:hAnsi="Times New Roman"/>
          <w:b/>
          <w:sz w:val="28"/>
          <w:szCs w:val="28"/>
          <w:lang w:val="en-US"/>
        </w:rPr>
      </w:pPr>
      <w:bookmarkStart w:id="61" w:name="_Toc474115858"/>
      <w:bookmarkStart w:id="62" w:name="_Toc486492743"/>
      <w:bookmarkEnd w:id="11"/>
      <w:bookmarkEnd w:id="12"/>
      <w:bookmarkEnd w:id="13"/>
      <w:r w:rsidRPr="00256423">
        <w:rPr>
          <w:rFonts w:ascii="Times New Roman" w:hAnsi="Times New Roman" w:hint="eastAsia"/>
          <w:b/>
          <w:sz w:val="28"/>
          <w:szCs w:val="28"/>
          <w:lang w:val="en-US"/>
        </w:rPr>
        <w:lastRenderedPageBreak/>
        <w:t>Reference</w:t>
      </w:r>
      <w:r w:rsidR="00256423" w:rsidRPr="00256423">
        <w:rPr>
          <w:rFonts w:ascii="Times New Roman" w:hAnsi="Times New Roman"/>
          <w:b/>
          <w:sz w:val="28"/>
          <w:szCs w:val="28"/>
          <w:lang w:val="en-US"/>
        </w:rPr>
        <w:t>s</w:t>
      </w:r>
      <w:bookmarkEnd w:id="61"/>
      <w:bookmarkEnd w:id="62"/>
    </w:p>
    <w:p w:rsidR="009D2B3F" w:rsidRPr="00D05C4F" w:rsidRDefault="009D2B3F" w:rsidP="009D2B3F">
      <w:pPr>
        <w:widowControl w:val="0"/>
        <w:suppressAutoHyphens w:val="0"/>
        <w:autoSpaceDE w:val="0"/>
        <w:adjustRightInd w:val="0"/>
        <w:spacing w:after="0" w:line="240" w:lineRule="auto"/>
        <w:jc w:val="both"/>
        <w:textAlignment w:val="auto"/>
        <w:rPr>
          <w:rFonts w:ascii="Times New Roman" w:hAnsi="Times New Roman"/>
          <w:sz w:val="28"/>
          <w:szCs w:val="28"/>
          <w:lang w:val="en-US"/>
        </w:rPr>
      </w:pP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w:t>
      </w:r>
      <w:bookmarkStart w:id="63" w:name="OLE_LINK144"/>
      <w:bookmarkStart w:id="64" w:name="OLE_LINK145"/>
      <w:r w:rsidRPr="00D05C4F">
        <w:rPr>
          <w:rFonts w:ascii="Times New Roman" w:hAnsi="Times New Roman"/>
          <w:sz w:val="24"/>
          <w:szCs w:val="24"/>
          <w:lang w:val="en-US"/>
        </w:rPr>
        <w:t>Mobile Internet and Handsets in the US: A Comprehensive Assessment, With Forecasts</w:t>
      </w:r>
      <w:r w:rsidRPr="00D05C4F">
        <w:rPr>
          <w:rFonts w:ascii="Times New Roman" w:hAnsi="Times New Roman" w:hint="eastAsia"/>
          <w:sz w:val="24"/>
          <w:szCs w:val="24"/>
          <w:lang w:val="en-US"/>
        </w:rPr>
        <w:t xml:space="preserve"> </w:t>
      </w:r>
      <w:r>
        <w:rPr>
          <w:rFonts w:ascii="Times New Roman" w:hAnsi="Times New Roman"/>
          <w:sz w:val="24"/>
          <w:szCs w:val="24"/>
          <w:lang w:val="en-US"/>
        </w:rPr>
        <w:t>to 2015</w:t>
      </w:r>
      <w:bookmarkEnd w:id="63"/>
      <w:bookmarkEnd w:id="64"/>
      <w:r>
        <w:rPr>
          <w:rFonts w:ascii="Times New Roman" w:hAnsi="Times New Roman"/>
          <w:sz w:val="24"/>
          <w:szCs w:val="24"/>
          <w:lang w:val="en-US"/>
        </w:rPr>
        <w:t xml:space="preserve">,” Coda Research </w:t>
      </w:r>
      <w:proofErr w:type="spellStart"/>
      <w:r>
        <w:rPr>
          <w:rFonts w:ascii="Times New Roman" w:hAnsi="Times New Roman"/>
          <w:sz w:val="24"/>
          <w:szCs w:val="24"/>
          <w:lang w:val="en-US"/>
        </w:rPr>
        <w:t>Consul</w:t>
      </w:r>
      <w:r w:rsidRPr="00D05C4F">
        <w:rPr>
          <w:rFonts w:ascii="Times New Roman" w:hAnsi="Times New Roman"/>
          <w:sz w:val="24"/>
          <w:szCs w:val="24"/>
          <w:lang w:val="en-US"/>
        </w:rPr>
        <w:t>ancy</w:t>
      </w:r>
      <w:proofErr w:type="spellEnd"/>
      <w:r w:rsidRPr="00D05C4F">
        <w:rPr>
          <w:rFonts w:ascii="Times New Roman" w:hAnsi="Times New Roman"/>
          <w:sz w:val="24"/>
          <w:szCs w:val="24"/>
          <w:lang w:val="en-US"/>
        </w:rPr>
        <w:t>, Ltd., Guildford, Surrey, U.K., 2010.</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S. Cherry, “</w:t>
      </w:r>
      <w:proofErr w:type="spellStart"/>
      <w:r w:rsidRPr="00D05C4F">
        <w:rPr>
          <w:rFonts w:ascii="Times New Roman" w:hAnsi="Times New Roman"/>
          <w:sz w:val="24"/>
          <w:szCs w:val="24"/>
          <w:lang w:val="en-US"/>
        </w:rPr>
        <w:t>Edholm’s</w:t>
      </w:r>
      <w:proofErr w:type="spellEnd"/>
      <w:r w:rsidRPr="00D05C4F">
        <w:rPr>
          <w:rFonts w:ascii="Times New Roman" w:hAnsi="Times New Roman"/>
          <w:sz w:val="24"/>
          <w:szCs w:val="24"/>
          <w:lang w:val="en-US"/>
        </w:rPr>
        <w:t xml:space="preserve"> Law of Bandwidth,” IEEE Spectrum, vol. 41, no. 7, pp. 58–60, 2004.</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G. J. Foschini and M. J. </w:t>
      </w:r>
      <w:proofErr w:type="spellStart"/>
      <w:r w:rsidRPr="00D05C4F">
        <w:rPr>
          <w:rFonts w:ascii="Times New Roman" w:hAnsi="Times New Roman"/>
          <w:sz w:val="24"/>
          <w:szCs w:val="24"/>
          <w:lang w:val="en-US"/>
        </w:rPr>
        <w:t>Gans</w:t>
      </w:r>
      <w:proofErr w:type="spellEnd"/>
      <w:r w:rsidRPr="00D05C4F">
        <w:rPr>
          <w:rFonts w:ascii="Times New Roman" w:hAnsi="Times New Roman"/>
          <w:sz w:val="24"/>
          <w:szCs w:val="24"/>
          <w:lang w:val="en-US"/>
        </w:rPr>
        <w:t>, “On lim</w:t>
      </w:r>
      <w:r>
        <w:rPr>
          <w:rFonts w:ascii="Times New Roman" w:hAnsi="Times New Roman"/>
          <w:sz w:val="24"/>
          <w:szCs w:val="24"/>
          <w:lang w:val="en-US"/>
        </w:rPr>
        <w:t xml:space="preserve">its of wireless communications </w:t>
      </w:r>
      <w:r w:rsidRPr="00D05C4F">
        <w:rPr>
          <w:rFonts w:ascii="Times New Roman" w:hAnsi="Times New Roman"/>
          <w:sz w:val="24"/>
          <w:szCs w:val="24"/>
          <w:lang w:val="en-US"/>
        </w:rPr>
        <w:t>in a fading env</w:t>
      </w:r>
      <w:r w:rsidRPr="00D05C4F">
        <w:rPr>
          <w:rFonts w:ascii="Times New Roman" w:hAnsi="Times New Roman"/>
          <w:sz w:val="24"/>
          <w:szCs w:val="24"/>
          <w:lang w:val="en-US"/>
        </w:rPr>
        <w:t>i</w:t>
      </w:r>
      <w:r w:rsidRPr="00D05C4F">
        <w:rPr>
          <w:rFonts w:ascii="Times New Roman" w:hAnsi="Times New Roman"/>
          <w:sz w:val="24"/>
          <w:szCs w:val="24"/>
          <w:lang w:val="en-US"/>
        </w:rPr>
        <w:t xml:space="preserve">ronment when using multiple antennas,” Wireless Pers. </w:t>
      </w:r>
      <w:proofErr w:type="spellStart"/>
      <w:proofErr w:type="gramStart"/>
      <w:r w:rsidRPr="00D05C4F">
        <w:rPr>
          <w:rFonts w:ascii="Times New Roman" w:hAnsi="Times New Roman"/>
          <w:sz w:val="24"/>
          <w:szCs w:val="24"/>
          <w:lang w:val="en-US"/>
        </w:rPr>
        <w:t>Commun</w:t>
      </w:r>
      <w:proofErr w:type="spellEnd"/>
      <w:r w:rsidRPr="00D05C4F">
        <w:rPr>
          <w:rFonts w:ascii="Times New Roman" w:hAnsi="Times New Roman"/>
          <w:sz w:val="24"/>
          <w:szCs w:val="24"/>
          <w:lang w:val="en-US"/>
        </w:rPr>
        <w:t>.,</w:t>
      </w:r>
      <w:proofErr w:type="gramEnd"/>
      <w:r w:rsidRPr="00D05C4F">
        <w:rPr>
          <w:rFonts w:ascii="Times New Roman" w:hAnsi="Times New Roman"/>
          <w:sz w:val="24"/>
          <w:szCs w:val="24"/>
          <w:lang w:val="en-US"/>
        </w:rPr>
        <w:t xml:space="preserve"> vol. 6, pp. 311–335, 1998.</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A. J. </w:t>
      </w:r>
      <w:proofErr w:type="spellStart"/>
      <w:r w:rsidRPr="00D05C4F">
        <w:rPr>
          <w:rFonts w:ascii="Times New Roman" w:hAnsi="Times New Roman"/>
          <w:sz w:val="24"/>
          <w:szCs w:val="24"/>
          <w:lang w:val="en-US"/>
        </w:rPr>
        <w:t>Paulraj</w:t>
      </w:r>
      <w:proofErr w:type="spellEnd"/>
      <w:r w:rsidRPr="00D05C4F">
        <w:rPr>
          <w:rFonts w:ascii="Times New Roman" w:hAnsi="Times New Roman"/>
          <w:sz w:val="24"/>
          <w:szCs w:val="24"/>
          <w:lang w:val="en-US"/>
        </w:rPr>
        <w:t xml:space="preserve">, D.A. Gore, </w:t>
      </w:r>
      <w:proofErr w:type="spellStart"/>
      <w:r w:rsidRPr="00D05C4F">
        <w:rPr>
          <w:rFonts w:ascii="Times New Roman" w:hAnsi="Times New Roman"/>
          <w:sz w:val="24"/>
          <w:szCs w:val="24"/>
          <w:lang w:val="en-US"/>
        </w:rPr>
        <w:t>R.U.Nabar</w:t>
      </w:r>
      <w:proofErr w:type="spellEnd"/>
      <w:r w:rsidRPr="00D05C4F">
        <w:rPr>
          <w:rFonts w:ascii="Times New Roman" w:hAnsi="Times New Roman"/>
          <w:sz w:val="24"/>
          <w:szCs w:val="24"/>
          <w:lang w:val="en-US"/>
        </w:rPr>
        <w:t xml:space="preserve">, and H. </w:t>
      </w:r>
      <w:proofErr w:type="spellStart"/>
      <w:r w:rsidRPr="00D05C4F">
        <w:rPr>
          <w:rFonts w:ascii="Times New Roman" w:hAnsi="Times New Roman"/>
          <w:sz w:val="24"/>
          <w:szCs w:val="24"/>
          <w:lang w:val="en-US"/>
        </w:rPr>
        <w:t>Bolcskei</w:t>
      </w:r>
      <w:proofErr w:type="spellEnd"/>
      <w:r w:rsidRPr="00D05C4F">
        <w:rPr>
          <w:rFonts w:ascii="Times New Roman" w:hAnsi="Times New Roman"/>
          <w:sz w:val="24"/>
          <w:szCs w:val="24"/>
          <w:lang w:val="en-US"/>
        </w:rPr>
        <w:t>, “An overview of MIMO comm</w:t>
      </w:r>
      <w:r w:rsidRPr="00D05C4F">
        <w:rPr>
          <w:rFonts w:ascii="Times New Roman" w:hAnsi="Times New Roman"/>
          <w:sz w:val="24"/>
          <w:szCs w:val="24"/>
          <w:lang w:val="en-US"/>
        </w:rPr>
        <w:t>u</w:t>
      </w:r>
      <w:r w:rsidRPr="00D05C4F">
        <w:rPr>
          <w:rFonts w:ascii="Times New Roman" w:hAnsi="Times New Roman"/>
          <w:sz w:val="24"/>
          <w:szCs w:val="24"/>
          <w:lang w:val="en-US"/>
        </w:rPr>
        <w:t>nications—A key to gigabit wireless,” Proc. IEEE, vol. 92, pp. 198–218, 2004.</w:t>
      </w:r>
    </w:p>
    <w:p w:rsidR="009D2B3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M. Jacob, S. </w:t>
      </w:r>
      <w:proofErr w:type="spellStart"/>
      <w:r w:rsidRPr="00D05C4F">
        <w:rPr>
          <w:rFonts w:ascii="Times New Roman" w:hAnsi="Times New Roman"/>
          <w:sz w:val="24"/>
          <w:szCs w:val="24"/>
          <w:lang w:val="en-US"/>
        </w:rPr>
        <w:t>Priebe</w:t>
      </w:r>
      <w:proofErr w:type="spellEnd"/>
      <w:r w:rsidRPr="00D05C4F">
        <w:rPr>
          <w:rFonts w:ascii="Times New Roman" w:hAnsi="Times New Roman"/>
          <w:sz w:val="24"/>
          <w:szCs w:val="24"/>
          <w:lang w:val="en-US"/>
        </w:rPr>
        <w:t xml:space="preserve">, C. </w:t>
      </w:r>
      <w:proofErr w:type="spellStart"/>
      <w:r w:rsidRPr="00D05C4F">
        <w:rPr>
          <w:rFonts w:ascii="Times New Roman" w:hAnsi="Times New Roman"/>
          <w:sz w:val="24"/>
          <w:szCs w:val="24"/>
          <w:lang w:val="en-US"/>
        </w:rPr>
        <w:t>Jastrow</w:t>
      </w:r>
      <w:proofErr w:type="spellEnd"/>
      <w:r w:rsidRPr="00D05C4F">
        <w:rPr>
          <w:rFonts w:ascii="Times New Roman" w:hAnsi="Times New Roman"/>
          <w:sz w:val="24"/>
          <w:szCs w:val="24"/>
          <w:lang w:val="en-US"/>
        </w:rPr>
        <w:t xml:space="preserve">, T. </w:t>
      </w:r>
      <w:proofErr w:type="spellStart"/>
      <w:r w:rsidRPr="00D05C4F">
        <w:rPr>
          <w:rFonts w:ascii="Times New Roman" w:hAnsi="Times New Roman"/>
          <w:sz w:val="24"/>
          <w:szCs w:val="24"/>
          <w:lang w:val="en-US"/>
        </w:rPr>
        <w:t>Kleine-Ostmann</w:t>
      </w:r>
      <w:proofErr w:type="spellEnd"/>
      <w:r w:rsidRPr="00D05C4F">
        <w:rPr>
          <w:rFonts w:ascii="Times New Roman" w:hAnsi="Times New Roman"/>
          <w:sz w:val="24"/>
          <w:szCs w:val="24"/>
          <w:lang w:val="en-US"/>
        </w:rPr>
        <w:t xml:space="preserve">, T. Schrader, T. </w:t>
      </w:r>
      <w:proofErr w:type="spellStart"/>
      <w:r w:rsidRPr="00D05C4F">
        <w:rPr>
          <w:rFonts w:ascii="Times New Roman" w:hAnsi="Times New Roman"/>
          <w:sz w:val="24"/>
          <w:szCs w:val="24"/>
          <w:lang w:val="en-US"/>
        </w:rPr>
        <w:t>Kürner</w:t>
      </w:r>
      <w:proofErr w:type="spellEnd"/>
      <w:r w:rsidRPr="00D05C4F">
        <w:rPr>
          <w:rFonts w:ascii="Times New Roman" w:hAnsi="Times New Roman"/>
          <w:sz w:val="24"/>
          <w:szCs w:val="24"/>
          <w:lang w:val="en-US"/>
        </w:rPr>
        <w:t>, “</w:t>
      </w:r>
      <w:bookmarkStart w:id="65" w:name="OLE_LINK1"/>
      <w:bookmarkStart w:id="66" w:name="OLE_LINK2"/>
      <w:r w:rsidRPr="00D05C4F">
        <w:rPr>
          <w:rFonts w:ascii="Times New Roman" w:hAnsi="Times New Roman"/>
          <w:sz w:val="24"/>
          <w:szCs w:val="24"/>
          <w:lang w:val="en-US"/>
        </w:rPr>
        <w:t>An Ove</w:t>
      </w:r>
      <w:r w:rsidRPr="00D05C4F">
        <w:rPr>
          <w:rFonts w:ascii="Times New Roman" w:hAnsi="Times New Roman"/>
          <w:sz w:val="24"/>
          <w:szCs w:val="24"/>
          <w:lang w:val="en-US"/>
        </w:rPr>
        <w:t>r</w:t>
      </w:r>
      <w:r w:rsidRPr="00D05C4F">
        <w:rPr>
          <w:rFonts w:ascii="Times New Roman" w:hAnsi="Times New Roman"/>
          <w:sz w:val="24"/>
          <w:szCs w:val="24"/>
          <w:lang w:val="en-US"/>
        </w:rPr>
        <w:t>view of ongoing THz indoor communications</w:t>
      </w:r>
      <w:bookmarkEnd w:id="65"/>
      <w:bookmarkEnd w:id="66"/>
      <w:r w:rsidRPr="00D05C4F">
        <w:rPr>
          <w:rFonts w:ascii="Times New Roman" w:hAnsi="Times New Roman"/>
          <w:sz w:val="24"/>
          <w:szCs w:val="24"/>
          <w:lang w:val="en-US"/>
        </w:rPr>
        <w:t xml:space="preserve">,” IEEE </w:t>
      </w:r>
      <w:proofErr w:type="spellStart"/>
      <w:r w:rsidRPr="00D05C4F">
        <w:rPr>
          <w:rFonts w:ascii="Times New Roman" w:hAnsi="Times New Roman"/>
          <w:sz w:val="24"/>
          <w:szCs w:val="24"/>
          <w:lang w:val="en-US"/>
        </w:rPr>
        <w:t>Globecom</w:t>
      </w:r>
      <w:proofErr w:type="spellEnd"/>
      <w:r w:rsidRPr="00D05C4F">
        <w:rPr>
          <w:rFonts w:ascii="Times New Roman" w:hAnsi="Times New Roman"/>
          <w:sz w:val="24"/>
          <w:szCs w:val="24"/>
          <w:lang w:val="en-US"/>
        </w:rPr>
        <w:t xml:space="preserve"> 2009, Honolulu, USA, Dec. 2009.</w:t>
      </w:r>
    </w:p>
    <w:p w:rsidR="009D2B3F" w:rsidRPr="00A0643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A0643F">
        <w:rPr>
          <w:rFonts w:ascii="Times New Roman" w:hAnsi="Times New Roman"/>
          <w:sz w:val="24"/>
          <w:szCs w:val="24"/>
          <w:lang w:val="en-US"/>
        </w:rPr>
        <w:t>T. Schneider</w:t>
      </w:r>
      <w:r>
        <w:rPr>
          <w:rFonts w:ascii="Times New Roman" w:hAnsi="Times New Roman"/>
          <w:sz w:val="24"/>
          <w:szCs w:val="24"/>
          <w:lang w:val="en-US"/>
        </w:rPr>
        <w:t>,</w:t>
      </w:r>
      <w:r w:rsidRPr="00A0643F">
        <w:rPr>
          <w:rFonts w:ascii="Times New Roman" w:hAnsi="Times New Roman"/>
          <w:sz w:val="24"/>
          <w:szCs w:val="24"/>
          <w:lang w:val="en-US"/>
        </w:rPr>
        <w:t xml:space="preserve"> </w:t>
      </w:r>
      <w:r>
        <w:rPr>
          <w:rFonts w:ascii="Times New Roman" w:hAnsi="Times New Roman"/>
          <w:sz w:val="24"/>
          <w:szCs w:val="24"/>
          <w:lang w:val="en-US"/>
        </w:rPr>
        <w:t>“</w:t>
      </w:r>
      <w:r w:rsidRPr="00A0643F">
        <w:rPr>
          <w:rFonts w:ascii="Times New Roman" w:hAnsi="Times New Roman"/>
          <w:sz w:val="24"/>
          <w:szCs w:val="24"/>
          <w:lang w:val="en-US"/>
        </w:rPr>
        <w:t>Ultrahigh-bitrate wireless data communications via THz-links; possibil</w:t>
      </w:r>
      <w:r w:rsidRPr="00A0643F">
        <w:rPr>
          <w:rFonts w:ascii="Times New Roman" w:hAnsi="Times New Roman"/>
          <w:sz w:val="24"/>
          <w:szCs w:val="24"/>
          <w:lang w:val="en-US"/>
        </w:rPr>
        <w:t>i</w:t>
      </w:r>
      <w:r w:rsidRPr="00A0643F">
        <w:rPr>
          <w:rFonts w:ascii="Times New Roman" w:hAnsi="Times New Roman"/>
          <w:sz w:val="24"/>
          <w:szCs w:val="24"/>
          <w:lang w:val="en-US"/>
        </w:rPr>
        <w:t xml:space="preserve">ties and challenges J. Infrared </w:t>
      </w:r>
      <w:proofErr w:type="spellStart"/>
      <w:r w:rsidRPr="00A0643F">
        <w:rPr>
          <w:rFonts w:ascii="Times New Roman" w:hAnsi="Times New Roman"/>
          <w:sz w:val="24"/>
          <w:szCs w:val="24"/>
          <w:lang w:val="en-US"/>
        </w:rPr>
        <w:t>Millim</w:t>
      </w:r>
      <w:proofErr w:type="spellEnd"/>
      <w:r w:rsidRPr="00A0643F">
        <w:rPr>
          <w:rFonts w:ascii="Times New Roman" w:hAnsi="Times New Roman"/>
          <w:sz w:val="24"/>
          <w:szCs w:val="24"/>
          <w:lang w:val="en-US"/>
        </w:rPr>
        <w:t>. Terahertz Waves,</w:t>
      </w:r>
      <w:r>
        <w:rPr>
          <w:rFonts w:ascii="Times New Roman" w:hAnsi="Times New Roman"/>
          <w:sz w:val="24"/>
          <w:szCs w:val="24"/>
          <w:lang w:val="en-US"/>
        </w:rPr>
        <w:t>”</w:t>
      </w:r>
      <w:r w:rsidRPr="00A0643F">
        <w:rPr>
          <w:rFonts w:ascii="Times New Roman" w:hAnsi="Times New Roman"/>
          <w:sz w:val="24"/>
          <w:szCs w:val="24"/>
          <w:lang w:val="en-US"/>
        </w:rPr>
        <w:t xml:space="preserve"> 36 (2015), pp. 159–179</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M. Wolf and D. Kress, “Short-range wireless infrared transmission: The link </w:t>
      </w:r>
      <w:proofErr w:type="spellStart"/>
      <w:r w:rsidRPr="00D05C4F">
        <w:rPr>
          <w:rFonts w:ascii="Times New Roman" w:hAnsi="Times New Roman"/>
          <w:sz w:val="24"/>
          <w:szCs w:val="24"/>
          <w:lang w:val="en-US"/>
        </w:rPr>
        <w:t>bugdet</w:t>
      </w:r>
      <w:proofErr w:type="spellEnd"/>
      <w:r w:rsidRPr="00D05C4F">
        <w:rPr>
          <w:rFonts w:ascii="Times New Roman" w:hAnsi="Times New Roman"/>
          <w:sz w:val="24"/>
          <w:szCs w:val="24"/>
          <w:lang w:val="en-US"/>
        </w:rPr>
        <w:t xml:space="preserve"> compared to RF,” IEEE Wireless Communications, 10, 8-14 (2003).</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D. l. </w:t>
      </w:r>
      <w:proofErr w:type="spellStart"/>
      <w:r w:rsidRPr="00D05C4F">
        <w:rPr>
          <w:rFonts w:ascii="Times New Roman" w:hAnsi="Times New Roman"/>
          <w:sz w:val="24"/>
          <w:szCs w:val="24"/>
          <w:lang w:val="en-US"/>
        </w:rPr>
        <w:t>Woolard</w:t>
      </w:r>
      <w:proofErr w:type="spellEnd"/>
      <w:r w:rsidRPr="00D05C4F">
        <w:rPr>
          <w:rFonts w:ascii="Times New Roman" w:hAnsi="Times New Roman"/>
          <w:sz w:val="24"/>
          <w:szCs w:val="24"/>
          <w:lang w:val="en-US"/>
        </w:rPr>
        <w:t xml:space="preserve">, E. R. Brown, M. </w:t>
      </w:r>
      <w:proofErr w:type="spellStart"/>
      <w:r w:rsidRPr="00D05C4F">
        <w:rPr>
          <w:rFonts w:ascii="Times New Roman" w:hAnsi="Times New Roman"/>
          <w:sz w:val="24"/>
          <w:szCs w:val="24"/>
          <w:lang w:val="en-US"/>
        </w:rPr>
        <w:t>Peper</w:t>
      </w:r>
      <w:proofErr w:type="spellEnd"/>
      <w:r w:rsidRPr="00D05C4F">
        <w:rPr>
          <w:rFonts w:ascii="Times New Roman" w:hAnsi="Times New Roman"/>
          <w:sz w:val="24"/>
          <w:szCs w:val="24"/>
          <w:lang w:val="en-US"/>
        </w:rPr>
        <w:t xml:space="preserve"> and M. Kemp, “Terahertz Frequency Sensing and Imaging: A Time o</w:t>
      </w:r>
      <w:r w:rsidR="00475F1A">
        <w:rPr>
          <w:rFonts w:ascii="Times New Roman" w:hAnsi="Times New Roman"/>
          <w:sz w:val="24"/>
          <w:szCs w:val="24"/>
          <w:lang w:val="en-US"/>
        </w:rPr>
        <w:t>f Reckoning Future Application</w:t>
      </w:r>
      <w:proofErr w:type="gramStart"/>
      <w:r w:rsidR="00475F1A">
        <w:rPr>
          <w:rFonts w:ascii="Times New Roman" w:hAnsi="Times New Roman"/>
          <w:sz w:val="24"/>
          <w:szCs w:val="24"/>
          <w:lang w:val="en-US"/>
        </w:rPr>
        <w:t>?</w:t>
      </w:r>
      <w:r w:rsidRPr="00D05C4F">
        <w:rPr>
          <w:rFonts w:ascii="Times New Roman" w:hAnsi="Times New Roman"/>
          <w:sz w:val="24"/>
          <w:szCs w:val="24"/>
          <w:lang w:val="en-US"/>
        </w:rPr>
        <w:t>,</w:t>
      </w:r>
      <w:proofErr w:type="gramEnd"/>
      <w:r w:rsidRPr="00D05C4F">
        <w:rPr>
          <w:rFonts w:ascii="Times New Roman" w:hAnsi="Times New Roman"/>
          <w:sz w:val="24"/>
          <w:szCs w:val="24"/>
          <w:lang w:val="en-US"/>
        </w:rPr>
        <w:t>” Proceedings of the IEE</w:t>
      </w:r>
      <w:r w:rsidR="00475F1A">
        <w:rPr>
          <w:rFonts w:ascii="Times New Roman" w:hAnsi="Times New Roman"/>
          <w:sz w:val="24"/>
          <w:szCs w:val="24"/>
          <w:lang w:val="en-US"/>
        </w:rPr>
        <w:t>E, 93, No, pp. 1722-1743, 2005</w:t>
      </w:r>
      <w:r w:rsidRPr="00D05C4F">
        <w:rPr>
          <w:rFonts w:ascii="Times New Roman" w:hAnsi="Times New Roman"/>
          <w:sz w:val="24"/>
          <w:szCs w:val="24"/>
          <w:lang w:val="en-US"/>
        </w:rPr>
        <w:t xml:space="preserve">. </w:t>
      </w:r>
    </w:p>
    <w:p w:rsidR="009D2B3F" w:rsidRPr="00A0643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A0643F">
        <w:rPr>
          <w:rFonts w:ascii="Times New Roman" w:hAnsi="Times New Roman"/>
          <w:sz w:val="24"/>
          <w:szCs w:val="24"/>
          <w:lang w:val="en-US"/>
        </w:rPr>
        <w:t xml:space="preserve">T. </w:t>
      </w:r>
      <w:proofErr w:type="spellStart"/>
      <w:r w:rsidRPr="00A0643F">
        <w:rPr>
          <w:rFonts w:ascii="Times New Roman" w:hAnsi="Times New Roman"/>
          <w:sz w:val="24"/>
          <w:szCs w:val="24"/>
          <w:lang w:val="en-US"/>
        </w:rPr>
        <w:t>Kürner</w:t>
      </w:r>
      <w:proofErr w:type="spellEnd"/>
      <w:r w:rsidRPr="00A0643F">
        <w:rPr>
          <w:rFonts w:ascii="Times New Roman" w:hAnsi="Times New Roman"/>
          <w:sz w:val="24"/>
          <w:szCs w:val="24"/>
          <w:lang w:val="en-US"/>
        </w:rPr>
        <w:t xml:space="preserve">, S. </w:t>
      </w:r>
      <w:proofErr w:type="spellStart"/>
      <w:r w:rsidRPr="00A0643F">
        <w:rPr>
          <w:rFonts w:ascii="Times New Roman" w:hAnsi="Times New Roman"/>
          <w:sz w:val="24"/>
          <w:szCs w:val="24"/>
          <w:lang w:val="en-US"/>
        </w:rPr>
        <w:t>Priebe</w:t>
      </w:r>
      <w:proofErr w:type="spellEnd"/>
      <w:r w:rsidRPr="0033167F">
        <w:rPr>
          <w:rFonts w:ascii="Times New Roman" w:hAnsi="Times New Roman"/>
          <w:sz w:val="24"/>
          <w:szCs w:val="24"/>
          <w:lang w:val="en-US"/>
        </w:rPr>
        <w:t xml:space="preserve"> “</w:t>
      </w:r>
      <w:r w:rsidRPr="00A0643F">
        <w:rPr>
          <w:rFonts w:ascii="Times New Roman" w:hAnsi="Times New Roman"/>
          <w:sz w:val="24"/>
          <w:szCs w:val="24"/>
          <w:lang w:val="en-US"/>
        </w:rPr>
        <w:t>Towards THz communications - status in research, standardization and regulation</w:t>
      </w:r>
      <w:r w:rsidRPr="0033167F">
        <w:rPr>
          <w:rFonts w:ascii="Times New Roman" w:hAnsi="Times New Roman"/>
          <w:sz w:val="24"/>
          <w:szCs w:val="24"/>
          <w:lang w:val="en-US"/>
        </w:rPr>
        <w:t xml:space="preserve">,” </w:t>
      </w:r>
      <w:r w:rsidRPr="00A0643F">
        <w:rPr>
          <w:rFonts w:ascii="Times New Roman" w:hAnsi="Times New Roman"/>
          <w:sz w:val="24"/>
          <w:szCs w:val="24"/>
          <w:lang w:val="en-US"/>
        </w:rPr>
        <w:t>J. Infrar</w:t>
      </w:r>
      <w:r w:rsidR="00475F1A">
        <w:rPr>
          <w:rFonts w:ascii="Times New Roman" w:hAnsi="Times New Roman"/>
          <w:sz w:val="24"/>
          <w:szCs w:val="24"/>
          <w:lang w:val="en-US"/>
        </w:rPr>
        <w:t xml:space="preserve">ed </w:t>
      </w:r>
      <w:proofErr w:type="spellStart"/>
      <w:r w:rsidR="00475F1A">
        <w:rPr>
          <w:rFonts w:ascii="Times New Roman" w:hAnsi="Times New Roman"/>
          <w:sz w:val="24"/>
          <w:szCs w:val="24"/>
          <w:lang w:val="en-US"/>
        </w:rPr>
        <w:t>Millim</w:t>
      </w:r>
      <w:proofErr w:type="spellEnd"/>
      <w:r w:rsidR="00475F1A">
        <w:rPr>
          <w:rFonts w:ascii="Times New Roman" w:hAnsi="Times New Roman"/>
          <w:sz w:val="24"/>
          <w:szCs w:val="24"/>
          <w:lang w:val="en-US"/>
        </w:rPr>
        <w:t>. Terahertz Waves, 35, 2014</w:t>
      </w:r>
      <w:r w:rsidRPr="00A0643F">
        <w:rPr>
          <w:rFonts w:ascii="Times New Roman" w:hAnsi="Times New Roman"/>
          <w:sz w:val="24"/>
          <w:szCs w:val="24"/>
          <w:lang w:val="en-US"/>
        </w:rPr>
        <w:t>, pp. 53–62</w:t>
      </w:r>
      <w:r>
        <w:rPr>
          <w:rFonts w:ascii="Times New Roman" w:hAnsi="Times New Roman"/>
          <w:sz w:val="24"/>
          <w:szCs w:val="24"/>
          <w:lang w:val="en-US"/>
        </w:rPr>
        <w:t xml:space="preserve"> </w:t>
      </w:r>
    </w:p>
    <w:p w:rsidR="009D2B3F" w:rsidRPr="0033167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33167F">
        <w:rPr>
          <w:rFonts w:ascii="Times New Roman" w:hAnsi="Times New Roman"/>
          <w:sz w:val="24"/>
          <w:szCs w:val="24"/>
          <w:lang w:val="en-US"/>
        </w:rPr>
        <w:t>I.</w:t>
      </w:r>
      <w:r w:rsidR="00475F1A">
        <w:rPr>
          <w:rFonts w:ascii="Times New Roman" w:hAnsi="Times New Roman"/>
          <w:sz w:val="24"/>
          <w:szCs w:val="24"/>
          <w:lang w:val="en-US"/>
        </w:rPr>
        <w:t xml:space="preserve"> </w:t>
      </w:r>
      <w:r w:rsidRPr="0033167F">
        <w:rPr>
          <w:rFonts w:ascii="Times New Roman" w:hAnsi="Times New Roman"/>
          <w:sz w:val="24"/>
          <w:szCs w:val="24"/>
          <w:lang w:val="en-US"/>
        </w:rPr>
        <w:t xml:space="preserve">F. </w:t>
      </w:r>
      <w:proofErr w:type="spellStart"/>
      <w:r w:rsidRPr="0033167F">
        <w:rPr>
          <w:rFonts w:ascii="Times New Roman" w:hAnsi="Times New Roman"/>
          <w:sz w:val="24"/>
          <w:szCs w:val="24"/>
          <w:lang w:val="en-US"/>
        </w:rPr>
        <w:t>Akyildiz</w:t>
      </w:r>
      <w:proofErr w:type="spellEnd"/>
      <w:r w:rsidRPr="0033167F">
        <w:rPr>
          <w:rFonts w:ascii="Times New Roman" w:hAnsi="Times New Roman"/>
          <w:sz w:val="24"/>
          <w:szCs w:val="24"/>
          <w:lang w:val="en-US"/>
        </w:rPr>
        <w:t xml:space="preserve">, J.M. </w:t>
      </w:r>
      <w:proofErr w:type="spellStart"/>
      <w:r w:rsidRPr="0033167F">
        <w:rPr>
          <w:rFonts w:ascii="Times New Roman" w:hAnsi="Times New Roman"/>
          <w:sz w:val="24"/>
          <w:szCs w:val="24"/>
          <w:lang w:val="en-US"/>
        </w:rPr>
        <w:t>Jornet</w:t>
      </w:r>
      <w:proofErr w:type="spellEnd"/>
      <w:r w:rsidRPr="0033167F">
        <w:rPr>
          <w:rFonts w:ascii="Times New Roman" w:hAnsi="Times New Roman"/>
          <w:sz w:val="24"/>
          <w:szCs w:val="24"/>
          <w:lang w:val="en-US"/>
        </w:rPr>
        <w:t>, C. Han, “Terahertz band: Next frontier for wireless co</w:t>
      </w:r>
      <w:r w:rsidRPr="0033167F">
        <w:rPr>
          <w:rFonts w:ascii="Times New Roman" w:hAnsi="Times New Roman"/>
          <w:sz w:val="24"/>
          <w:szCs w:val="24"/>
          <w:lang w:val="en-US"/>
        </w:rPr>
        <w:t>m</w:t>
      </w:r>
      <w:r w:rsidRPr="0033167F">
        <w:rPr>
          <w:rFonts w:ascii="Times New Roman" w:hAnsi="Times New Roman"/>
          <w:sz w:val="24"/>
          <w:szCs w:val="24"/>
          <w:lang w:val="en-US"/>
        </w:rPr>
        <w:t xml:space="preserve">munications,” Phys. </w:t>
      </w:r>
      <w:proofErr w:type="spellStart"/>
      <w:r w:rsidRPr="0033167F">
        <w:rPr>
          <w:rFonts w:ascii="Times New Roman" w:hAnsi="Times New Roman"/>
          <w:sz w:val="24"/>
          <w:szCs w:val="24"/>
          <w:lang w:val="en-US"/>
        </w:rPr>
        <w:t>Commun</w:t>
      </w:r>
      <w:proofErr w:type="spellEnd"/>
      <w:r w:rsidRPr="0033167F">
        <w:rPr>
          <w:rFonts w:ascii="Times New Roman" w:hAnsi="Times New Roman"/>
          <w:sz w:val="24"/>
          <w:szCs w:val="24"/>
          <w:lang w:val="en-US"/>
        </w:rPr>
        <w:t>., 12 (2014), pp. 16–32</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J. </w:t>
      </w:r>
      <w:proofErr w:type="spellStart"/>
      <w:r w:rsidRPr="00D05C4F">
        <w:rPr>
          <w:rFonts w:ascii="Times New Roman" w:hAnsi="Times New Roman"/>
          <w:sz w:val="24"/>
          <w:szCs w:val="24"/>
          <w:lang w:val="en-US"/>
        </w:rPr>
        <w:t>Federici</w:t>
      </w:r>
      <w:proofErr w:type="spellEnd"/>
      <w:r w:rsidRPr="00D05C4F">
        <w:rPr>
          <w:rFonts w:ascii="Times New Roman" w:hAnsi="Times New Roman"/>
          <w:sz w:val="24"/>
          <w:szCs w:val="24"/>
          <w:lang w:val="en-US"/>
        </w:rPr>
        <w:t xml:space="preserve">, L. Moeller, </w:t>
      </w:r>
      <w:r>
        <w:rPr>
          <w:rFonts w:ascii="Times New Roman" w:hAnsi="Times New Roman"/>
          <w:sz w:val="24"/>
          <w:szCs w:val="24"/>
          <w:lang w:val="en-US"/>
        </w:rPr>
        <w:t>“</w:t>
      </w:r>
      <w:r w:rsidRPr="00D05C4F">
        <w:rPr>
          <w:rFonts w:ascii="Times New Roman" w:hAnsi="Times New Roman"/>
          <w:sz w:val="24"/>
          <w:szCs w:val="24"/>
          <w:lang w:val="en-US"/>
        </w:rPr>
        <w:t xml:space="preserve">Review of terahertz and </w:t>
      </w:r>
      <w:proofErr w:type="spellStart"/>
      <w:r w:rsidRPr="00D05C4F">
        <w:rPr>
          <w:rFonts w:ascii="Times New Roman" w:hAnsi="Times New Roman"/>
          <w:sz w:val="24"/>
          <w:szCs w:val="24"/>
          <w:lang w:val="en-US"/>
        </w:rPr>
        <w:t>subterahertz</w:t>
      </w:r>
      <w:proofErr w:type="spellEnd"/>
      <w:r w:rsidRPr="00D05C4F">
        <w:rPr>
          <w:rFonts w:ascii="Times New Roman" w:hAnsi="Times New Roman"/>
          <w:sz w:val="24"/>
          <w:szCs w:val="24"/>
          <w:lang w:val="en-US"/>
        </w:rPr>
        <w:t xml:space="preserve"> wireless communic</w:t>
      </w:r>
      <w:r w:rsidRPr="00D05C4F">
        <w:rPr>
          <w:rFonts w:ascii="Times New Roman" w:hAnsi="Times New Roman"/>
          <w:sz w:val="24"/>
          <w:szCs w:val="24"/>
          <w:lang w:val="en-US"/>
        </w:rPr>
        <w:t>a</w:t>
      </w:r>
      <w:r w:rsidRPr="00D05C4F">
        <w:rPr>
          <w:rFonts w:ascii="Times New Roman" w:hAnsi="Times New Roman"/>
          <w:sz w:val="24"/>
          <w:szCs w:val="24"/>
          <w:lang w:val="en-US"/>
        </w:rPr>
        <w:t>tions,</w:t>
      </w:r>
      <w:r>
        <w:rPr>
          <w:rFonts w:ascii="Times New Roman" w:hAnsi="Times New Roman"/>
          <w:sz w:val="24"/>
          <w:szCs w:val="24"/>
          <w:lang w:val="en-US"/>
        </w:rPr>
        <w:t>”</w:t>
      </w:r>
      <w:r w:rsidRPr="00D05C4F">
        <w:rPr>
          <w:rFonts w:ascii="Times New Roman" w:hAnsi="Times New Roman"/>
          <w:sz w:val="24"/>
          <w:szCs w:val="24"/>
          <w:lang w:val="en-US"/>
        </w:rPr>
        <w:t xml:space="preserve"> J. Appl. Phys. 107 (11) (2010) 111101.</w:t>
      </w:r>
    </w:p>
    <w:p w:rsidR="009D2B3F" w:rsidRPr="00D05C4F" w:rsidRDefault="00475F1A"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Pr>
          <w:rFonts w:ascii="Times New Roman" w:hAnsi="Times New Roman"/>
          <w:sz w:val="24"/>
          <w:szCs w:val="24"/>
          <w:lang w:val="en-US"/>
        </w:rPr>
        <w:t xml:space="preserve">K. </w:t>
      </w:r>
      <w:r w:rsidR="009D2B3F" w:rsidRPr="00D05C4F">
        <w:rPr>
          <w:rFonts w:ascii="Times New Roman" w:hAnsi="Times New Roman"/>
          <w:sz w:val="24"/>
          <w:szCs w:val="24"/>
          <w:lang w:val="en-US"/>
        </w:rPr>
        <w:t xml:space="preserve">C. Huang, Z. Wang, </w:t>
      </w:r>
      <w:r w:rsidR="009D2B3F">
        <w:rPr>
          <w:rFonts w:ascii="Times New Roman" w:hAnsi="Times New Roman"/>
          <w:sz w:val="24"/>
          <w:szCs w:val="24"/>
          <w:lang w:val="en-US"/>
        </w:rPr>
        <w:t>“</w:t>
      </w:r>
      <w:r w:rsidR="009D2B3F" w:rsidRPr="00D05C4F">
        <w:rPr>
          <w:rFonts w:ascii="Times New Roman" w:hAnsi="Times New Roman"/>
          <w:sz w:val="24"/>
          <w:szCs w:val="24"/>
          <w:lang w:val="en-US"/>
        </w:rPr>
        <w:t>Terahertz terabit wireless communication,</w:t>
      </w:r>
      <w:r w:rsidR="009D2B3F">
        <w:rPr>
          <w:rFonts w:ascii="Times New Roman" w:hAnsi="Times New Roman"/>
          <w:sz w:val="24"/>
          <w:szCs w:val="24"/>
          <w:lang w:val="en-US"/>
        </w:rPr>
        <w:t>”</w:t>
      </w:r>
      <w:r w:rsidR="009D2B3F" w:rsidRPr="00D05C4F">
        <w:rPr>
          <w:rFonts w:ascii="Times New Roman" w:hAnsi="Times New Roman"/>
          <w:sz w:val="24"/>
          <w:szCs w:val="24"/>
          <w:lang w:val="en-US"/>
        </w:rPr>
        <w:t xml:space="preserve"> IEEE </w:t>
      </w:r>
      <w:proofErr w:type="spellStart"/>
      <w:r w:rsidR="009D2B3F" w:rsidRPr="00D05C4F">
        <w:rPr>
          <w:rFonts w:ascii="Times New Roman" w:hAnsi="Times New Roman"/>
          <w:sz w:val="24"/>
          <w:szCs w:val="24"/>
          <w:lang w:val="en-US"/>
        </w:rPr>
        <w:t>Microw</w:t>
      </w:r>
      <w:proofErr w:type="spellEnd"/>
      <w:r w:rsidR="009D2B3F" w:rsidRPr="00D05C4F">
        <w:rPr>
          <w:rFonts w:ascii="Times New Roman" w:hAnsi="Times New Roman"/>
          <w:sz w:val="24"/>
          <w:szCs w:val="24"/>
          <w:lang w:val="en-US"/>
        </w:rPr>
        <w:t>. Mag. 12 (4) (2011) 108–116.</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T. </w:t>
      </w:r>
      <w:proofErr w:type="spellStart"/>
      <w:r w:rsidRPr="00D05C4F">
        <w:rPr>
          <w:rFonts w:ascii="Times New Roman" w:hAnsi="Times New Roman"/>
          <w:sz w:val="24"/>
          <w:szCs w:val="24"/>
          <w:lang w:val="en-US"/>
        </w:rPr>
        <w:t>Kleine-Ostmann</w:t>
      </w:r>
      <w:proofErr w:type="spellEnd"/>
      <w:r w:rsidRPr="00D05C4F">
        <w:rPr>
          <w:rFonts w:ascii="Times New Roman" w:hAnsi="Times New Roman"/>
          <w:sz w:val="24"/>
          <w:szCs w:val="24"/>
          <w:lang w:val="en-US"/>
        </w:rPr>
        <w:t xml:space="preserve">, T. </w:t>
      </w:r>
      <w:proofErr w:type="spellStart"/>
      <w:r w:rsidRPr="00D05C4F">
        <w:rPr>
          <w:rFonts w:ascii="Times New Roman" w:hAnsi="Times New Roman"/>
          <w:sz w:val="24"/>
          <w:szCs w:val="24"/>
          <w:lang w:val="en-US"/>
        </w:rPr>
        <w:t>Nagatsuma</w:t>
      </w:r>
      <w:proofErr w:type="spellEnd"/>
      <w:r w:rsidRPr="00D05C4F">
        <w:rPr>
          <w:rFonts w:ascii="Times New Roman" w:hAnsi="Times New Roman"/>
          <w:sz w:val="24"/>
          <w:szCs w:val="24"/>
          <w:lang w:val="en-US"/>
        </w:rPr>
        <w:t xml:space="preserve">, </w:t>
      </w:r>
      <w:r>
        <w:rPr>
          <w:rFonts w:ascii="Times New Roman" w:hAnsi="Times New Roman"/>
          <w:sz w:val="24"/>
          <w:szCs w:val="24"/>
          <w:lang w:val="en-US"/>
        </w:rPr>
        <w:t>“</w:t>
      </w:r>
      <w:r w:rsidRPr="00D05C4F">
        <w:rPr>
          <w:rFonts w:ascii="Times New Roman" w:hAnsi="Times New Roman"/>
          <w:sz w:val="24"/>
          <w:szCs w:val="24"/>
          <w:lang w:val="en-US"/>
        </w:rPr>
        <w:t xml:space="preserve">A review on terahertz communications research, </w:t>
      </w:r>
      <w:r w:rsidRPr="00D05C4F">
        <w:rPr>
          <w:rFonts w:ascii="Times New Roman" w:hAnsi="Times New Roman"/>
          <w:sz w:val="24"/>
          <w:szCs w:val="24"/>
          <w:lang w:val="en-US"/>
        </w:rPr>
        <w:lastRenderedPageBreak/>
        <w:t xml:space="preserve">J. Infrared </w:t>
      </w:r>
      <w:proofErr w:type="spellStart"/>
      <w:r w:rsidRPr="00D05C4F">
        <w:rPr>
          <w:rFonts w:ascii="Times New Roman" w:hAnsi="Times New Roman"/>
          <w:sz w:val="24"/>
          <w:szCs w:val="24"/>
          <w:lang w:val="en-US"/>
        </w:rPr>
        <w:t>Millim</w:t>
      </w:r>
      <w:proofErr w:type="spellEnd"/>
      <w:r>
        <w:rPr>
          <w:rFonts w:ascii="Times New Roman" w:hAnsi="Times New Roman" w:hint="eastAsia"/>
          <w:sz w:val="24"/>
          <w:szCs w:val="24"/>
          <w:lang w:val="en-US"/>
        </w:rPr>
        <w:t>,</w:t>
      </w:r>
      <w:r>
        <w:rPr>
          <w:rFonts w:ascii="Times New Roman" w:hAnsi="Times New Roman"/>
          <w:sz w:val="24"/>
          <w:szCs w:val="24"/>
          <w:lang w:val="en-US"/>
        </w:rPr>
        <w:t>”</w:t>
      </w:r>
      <w:r w:rsidRPr="00D05C4F">
        <w:rPr>
          <w:rFonts w:ascii="Times New Roman" w:hAnsi="Times New Roman"/>
          <w:sz w:val="24"/>
          <w:szCs w:val="24"/>
          <w:lang w:val="en-US"/>
        </w:rPr>
        <w:t xml:space="preserve"> Terahertz Waves 32 (2011) 143–171.</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J.</w:t>
      </w:r>
      <w:r w:rsidR="00475F1A">
        <w:rPr>
          <w:rFonts w:ascii="Times New Roman" w:hAnsi="Times New Roman"/>
          <w:sz w:val="24"/>
          <w:szCs w:val="24"/>
          <w:lang w:val="en-US"/>
        </w:rPr>
        <w:t xml:space="preserve"> </w:t>
      </w:r>
      <w:r w:rsidRPr="00D05C4F">
        <w:rPr>
          <w:rFonts w:ascii="Times New Roman" w:hAnsi="Times New Roman"/>
          <w:sz w:val="24"/>
          <w:szCs w:val="24"/>
          <w:lang w:val="en-US"/>
        </w:rPr>
        <w:t xml:space="preserve">M. </w:t>
      </w:r>
      <w:proofErr w:type="spellStart"/>
      <w:r w:rsidRPr="00D05C4F">
        <w:rPr>
          <w:rFonts w:ascii="Times New Roman" w:hAnsi="Times New Roman"/>
          <w:sz w:val="24"/>
          <w:szCs w:val="24"/>
          <w:lang w:val="en-US"/>
        </w:rPr>
        <w:t>Jornet</w:t>
      </w:r>
      <w:proofErr w:type="spellEnd"/>
      <w:r w:rsidRPr="00D05C4F">
        <w:rPr>
          <w:rFonts w:ascii="Times New Roman" w:hAnsi="Times New Roman"/>
          <w:sz w:val="24"/>
          <w:szCs w:val="24"/>
          <w:lang w:val="en-US"/>
        </w:rPr>
        <w:t xml:space="preserve">, I.F. </w:t>
      </w:r>
      <w:proofErr w:type="spellStart"/>
      <w:r w:rsidRPr="00D05C4F">
        <w:rPr>
          <w:rFonts w:ascii="Times New Roman" w:hAnsi="Times New Roman"/>
          <w:sz w:val="24"/>
          <w:szCs w:val="24"/>
          <w:lang w:val="en-US"/>
        </w:rPr>
        <w:t>Akyildiz</w:t>
      </w:r>
      <w:proofErr w:type="spellEnd"/>
      <w:r w:rsidRPr="00D05C4F">
        <w:rPr>
          <w:rFonts w:ascii="Times New Roman" w:hAnsi="Times New Roman"/>
          <w:sz w:val="24"/>
          <w:szCs w:val="24"/>
          <w:lang w:val="en-US"/>
        </w:rPr>
        <w:t xml:space="preserve">, </w:t>
      </w:r>
      <w:r>
        <w:rPr>
          <w:rFonts w:ascii="Times New Roman" w:hAnsi="Times New Roman"/>
          <w:sz w:val="24"/>
          <w:szCs w:val="24"/>
          <w:lang w:val="en-US"/>
        </w:rPr>
        <w:t>“</w:t>
      </w:r>
      <w:r w:rsidRPr="00D05C4F">
        <w:rPr>
          <w:rFonts w:ascii="Times New Roman" w:hAnsi="Times New Roman"/>
          <w:sz w:val="24"/>
          <w:szCs w:val="24"/>
          <w:lang w:val="en-US"/>
        </w:rPr>
        <w:t>Channel modeling and capacity analysis for electroma</w:t>
      </w:r>
      <w:r w:rsidRPr="00D05C4F">
        <w:rPr>
          <w:rFonts w:ascii="Times New Roman" w:hAnsi="Times New Roman"/>
          <w:sz w:val="24"/>
          <w:szCs w:val="24"/>
          <w:lang w:val="en-US"/>
        </w:rPr>
        <w:t>g</w:t>
      </w:r>
      <w:r w:rsidRPr="00D05C4F">
        <w:rPr>
          <w:rFonts w:ascii="Times New Roman" w:hAnsi="Times New Roman"/>
          <w:sz w:val="24"/>
          <w:szCs w:val="24"/>
          <w:lang w:val="en-US"/>
        </w:rPr>
        <w:t xml:space="preserve">netic wireless </w:t>
      </w:r>
      <w:proofErr w:type="spellStart"/>
      <w:r w:rsidRPr="00D05C4F">
        <w:rPr>
          <w:rFonts w:ascii="Times New Roman" w:hAnsi="Times New Roman"/>
          <w:sz w:val="24"/>
          <w:szCs w:val="24"/>
          <w:lang w:val="en-US"/>
        </w:rPr>
        <w:t>nanonetworks</w:t>
      </w:r>
      <w:proofErr w:type="spellEnd"/>
      <w:r w:rsidRPr="00D05C4F">
        <w:rPr>
          <w:rFonts w:ascii="Times New Roman" w:hAnsi="Times New Roman"/>
          <w:sz w:val="24"/>
          <w:szCs w:val="24"/>
          <w:lang w:val="en-US"/>
        </w:rPr>
        <w:t xml:space="preserve"> in the terahertz band,</w:t>
      </w:r>
      <w:r>
        <w:rPr>
          <w:rFonts w:ascii="Times New Roman" w:hAnsi="Times New Roman"/>
          <w:sz w:val="24"/>
          <w:szCs w:val="24"/>
          <w:lang w:val="en-US"/>
        </w:rPr>
        <w:t>”</w:t>
      </w:r>
      <w:r w:rsidRPr="00D05C4F">
        <w:rPr>
          <w:rFonts w:ascii="Times New Roman" w:hAnsi="Times New Roman"/>
          <w:sz w:val="24"/>
          <w:szCs w:val="24"/>
          <w:lang w:val="en-US"/>
        </w:rPr>
        <w:t xml:space="preserve"> IEEE Tran</w:t>
      </w:r>
      <w:r w:rsidR="00475F1A">
        <w:rPr>
          <w:rFonts w:ascii="Times New Roman" w:hAnsi="Times New Roman"/>
          <w:sz w:val="24"/>
          <w:szCs w:val="24"/>
          <w:lang w:val="en-US"/>
        </w:rPr>
        <w:t xml:space="preserve">s. </w:t>
      </w:r>
      <w:proofErr w:type="spellStart"/>
      <w:r w:rsidR="00475F1A">
        <w:rPr>
          <w:rFonts w:ascii="Times New Roman" w:hAnsi="Times New Roman"/>
          <w:sz w:val="24"/>
          <w:szCs w:val="24"/>
          <w:lang w:val="en-US"/>
        </w:rPr>
        <w:t>Wirel</w:t>
      </w:r>
      <w:proofErr w:type="spellEnd"/>
      <w:r w:rsidR="00475F1A">
        <w:rPr>
          <w:rFonts w:ascii="Times New Roman" w:hAnsi="Times New Roman"/>
          <w:sz w:val="24"/>
          <w:szCs w:val="24"/>
          <w:lang w:val="en-US"/>
        </w:rPr>
        <w:t xml:space="preserve">. </w:t>
      </w:r>
      <w:proofErr w:type="spellStart"/>
      <w:r w:rsidR="00475F1A">
        <w:rPr>
          <w:rFonts w:ascii="Times New Roman" w:hAnsi="Times New Roman"/>
          <w:sz w:val="24"/>
          <w:szCs w:val="24"/>
          <w:lang w:val="en-US"/>
        </w:rPr>
        <w:t>Commun</w:t>
      </w:r>
      <w:proofErr w:type="spellEnd"/>
      <w:r w:rsidR="00475F1A">
        <w:rPr>
          <w:rFonts w:ascii="Times New Roman" w:hAnsi="Times New Roman"/>
          <w:sz w:val="24"/>
          <w:szCs w:val="24"/>
          <w:lang w:val="en-US"/>
        </w:rPr>
        <w:t>. 10 2011</w:t>
      </w:r>
      <w:r w:rsidRPr="00D05C4F">
        <w:rPr>
          <w:rFonts w:ascii="Times New Roman" w:hAnsi="Times New Roman"/>
          <w:sz w:val="24"/>
          <w:szCs w:val="24"/>
          <w:lang w:val="en-US"/>
        </w:rPr>
        <w:t>.</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I.</w:t>
      </w:r>
      <w:r w:rsidR="00475F1A">
        <w:rPr>
          <w:rFonts w:ascii="Times New Roman" w:hAnsi="Times New Roman"/>
          <w:sz w:val="24"/>
          <w:szCs w:val="24"/>
          <w:lang w:val="en-US"/>
        </w:rPr>
        <w:t xml:space="preserve"> </w:t>
      </w:r>
      <w:r w:rsidRPr="009A5914">
        <w:rPr>
          <w:rFonts w:ascii="Times New Roman" w:hAnsi="Times New Roman"/>
          <w:sz w:val="24"/>
          <w:szCs w:val="24"/>
          <w:lang w:val="en-US"/>
        </w:rPr>
        <w:t xml:space="preserve">A. </w:t>
      </w:r>
      <w:proofErr w:type="spellStart"/>
      <w:r w:rsidRPr="009A5914">
        <w:rPr>
          <w:rFonts w:ascii="Times New Roman" w:hAnsi="Times New Roman"/>
          <w:sz w:val="24"/>
          <w:szCs w:val="24"/>
          <w:lang w:val="en-US"/>
        </w:rPr>
        <w:t>Ibraheem</w:t>
      </w:r>
      <w:proofErr w:type="spellEnd"/>
      <w:r w:rsidRPr="009A5914">
        <w:rPr>
          <w:rFonts w:ascii="Times New Roman" w:hAnsi="Times New Roman"/>
          <w:sz w:val="24"/>
          <w:szCs w:val="24"/>
          <w:lang w:val="en-US"/>
        </w:rPr>
        <w:t xml:space="preserve">, N. </w:t>
      </w:r>
      <w:proofErr w:type="spellStart"/>
      <w:r w:rsidRPr="009A5914">
        <w:rPr>
          <w:rFonts w:ascii="Times New Roman" w:hAnsi="Times New Roman"/>
          <w:sz w:val="24"/>
          <w:szCs w:val="24"/>
          <w:lang w:val="en-US"/>
        </w:rPr>
        <w:t>Krumbholz</w:t>
      </w:r>
      <w:proofErr w:type="spellEnd"/>
      <w:r w:rsidRPr="009A5914">
        <w:rPr>
          <w:rFonts w:ascii="Times New Roman" w:hAnsi="Times New Roman"/>
          <w:sz w:val="24"/>
          <w:szCs w:val="24"/>
          <w:lang w:val="en-US"/>
        </w:rPr>
        <w:t xml:space="preserve">, D. </w:t>
      </w:r>
      <w:proofErr w:type="spellStart"/>
      <w:r w:rsidRPr="009A5914">
        <w:rPr>
          <w:rFonts w:ascii="Times New Roman" w:hAnsi="Times New Roman"/>
          <w:sz w:val="24"/>
          <w:szCs w:val="24"/>
          <w:lang w:val="en-US"/>
        </w:rPr>
        <w:t>Mittleman</w:t>
      </w:r>
      <w:proofErr w:type="spellEnd"/>
      <w:r w:rsidRPr="009A5914">
        <w:rPr>
          <w:rFonts w:ascii="Times New Roman" w:hAnsi="Times New Roman"/>
          <w:sz w:val="24"/>
          <w:szCs w:val="24"/>
          <w:lang w:val="en-US"/>
        </w:rPr>
        <w:t>, M. Koch, “Low</w:t>
      </w:r>
      <w:r w:rsidRPr="009A5914">
        <w:rPr>
          <w:rFonts w:ascii="Times New Roman" w:hAnsi="Times New Roman" w:hint="eastAsia"/>
          <w:sz w:val="24"/>
          <w:szCs w:val="24"/>
          <w:lang w:val="en-US"/>
        </w:rPr>
        <w:t xml:space="preserve"> </w:t>
      </w:r>
      <w:r w:rsidRPr="009A5914">
        <w:rPr>
          <w:rFonts w:ascii="Times New Roman" w:hAnsi="Times New Roman"/>
          <w:sz w:val="24"/>
          <w:szCs w:val="24"/>
          <w:lang w:val="en-US"/>
        </w:rPr>
        <w:t xml:space="preserve">dispersive dielectric mirrors for future wireless terahertz </w:t>
      </w:r>
      <w:proofErr w:type="spellStart"/>
      <w:r w:rsidRPr="009A5914">
        <w:rPr>
          <w:rFonts w:ascii="Times New Roman" w:hAnsi="Times New Roman"/>
          <w:sz w:val="24"/>
          <w:szCs w:val="24"/>
          <w:lang w:val="en-US"/>
        </w:rPr>
        <w:t>comm</w:t>
      </w:r>
      <w:proofErr w:type="spellEnd"/>
      <w:r w:rsidRPr="009A5914">
        <w:rPr>
          <w:rFonts w:ascii="Times New Roman" w:hAnsi="Times New Roman"/>
          <w:sz w:val="24"/>
          <w:szCs w:val="24"/>
          <w:lang w:val="en-US"/>
        </w:rPr>
        <w:t xml:space="preserve"> </w:t>
      </w:r>
      <w:proofErr w:type="spellStart"/>
      <w:r w:rsidRPr="009A5914">
        <w:rPr>
          <w:rFonts w:ascii="Times New Roman" w:hAnsi="Times New Roman"/>
          <w:sz w:val="24"/>
          <w:szCs w:val="24"/>
          <w:lang w:val="en-US"/>
        </w:rPr>
        <w:t>nication</w:t>
      </w:r>
      <w:proofErr w:type="spellEnd"/>
      <w:r w:rsidRPr="009A5914">
        <w:rPr>
          <w:rFonts w:ascii="Times New Roman" w:hAnsi="Times New Roman"/>
          <w:sz w:val="24"/>
          <w:szCs w:val="24"/>
          <w:lang w:val="en-US"/>
        </w:rPr>
        <w:t xml:space="preserve"> systems,” IEEE </w:t>
      </w:r>
      <w:proofErr w:type="spellStart"/>
      <w:r w:rsidRPr="009A5914">
        <w:rPr>
          <w:rFonts w:ascii="Times New Roman" w:hAnsi="Times New Roman"/>
          <w:sz w:val="24"/>
          <w:szCs w:val="24"/>
          <w:lang w:val="en-US"/>
        </w:rPr>
        <w:t>Microw</w:t>
      </w:r>
      <w:proofErr w:type="spellEnd"/>
      <w:r w:rsidRPr="009A5914">
        <w:rPr>
          <w:rFonts w:ascii="Times New Roman" w:hAnsi="Times New Roman"/>
          <w:sz w:val="24"/>
          <w:szCs w:val="24"/>
          <w:lang w:val="en-US"/>
        </w:rPr>
        <w:t xml:space="preserve">. </w:t>
      </w:r>
      <w:proofErr w:type="spellStart"/>
      <w:r w:rsidRPr="009A5914">
        <w:rPr>
          <w:rFonts w:ascii="Times New Roman" w:hAnsi="Times New Roman"/>
          <w:sz w:val="24"/>
          <w:szCs w:val="24"/>
          <w:lang w:val="en-US"/>
        </w:rPr>
        <w:t>Wirel</w:t>
      </w:r>
      <w:proofErr w:type="spellEnd"/>
      <w:r w:rsidRPr="009A5914">
        <w:rPr>
          <w:rFonts w:ascii="Times New Roman" w:hAnsi="Times New Roman"/>
          <w:sz w:val="24"/>
          <w:szCs w:val="24"/>
          <w:lang w:val="en-US"/>
        </w:rPr>
        <w:t xml:space="preserve">. </w:t>
      </w:r>
      <w:proofErr w:type="spellStart"/>
      <w:r w:rsidRPr="009A5914">
        <w:rPr>
          <w:rFonts w:ascii="Times New Roman" w:hAnsi="Times New Roman"/>
          <w:sz w:val="24"/>
          <w:szCs w:val="24"/>
          <w:lang w:val="en-US"/>
        </w:rPr>
        <w:t>Compon</w:t>
      </w:r>
      <w:proofErr w:type="spellEnd"/>
      <w:r w:rsidRPr="009A5914">
        <w:rPr>
          <w:rFonts w:ascii="Times New Roman" w:hAnsi="Times New Roman"/>
          <w:sz w:val="24"/>
          <w:szCs w:val="24"/>
          <w:lang w:val="en-US"/>
        </w:rPr>
        <w:t>. Lett. 18 (1) (2008) 67–69.</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R. </w:t>
      </w:r>
      <w:proofErr w:type="spellStart"/>
      <w:r w:rsidRPr="00D05C4F">
        <w:rPr>
          <w:rFonts w:ascii="Times New Roman" w:hAnsi="Times New Roman"/>
          <w:sz w:val="24"/>
          <w:szCs w:val="24"/>
          <w:lang w:val="en-US"/>
        </w:rPr>
        <w:t>Piesiewicz</w:t>
      </w:r>
      <w:proofErr w:type="spellEnd"/>
      <w:r w:rsidRPr="00D05C4F">
        <w:rPr>
          <w:rFonts w:ascii="Times New Roman" w:hAnsi="Times New Roman"/>
          <w:sz w:val="24"/>
          <w:szCs w:val="24"/>
          <w:lang w:val="en-US"/>
        </w:rPr>
        <w:t xml:space="preserve">, T. </w:t>
      </w:r>
      <w:proofErr w:type="spellStart"/>
      <w:r w:rsidRPr="00D05C4F">
        <w:rPr>
          <w:rFonts w:ascii="Times New Roman" w:hAnsi="Times New Roman"/>
          <w:sz w:val="24"/>
          <w:szCs w:val="24"/>
          <w:lang w:val="en-US"/>
        </w:rPr>
        <w:t>Kleine-Ostmann</w:t>
      </w:r>
      <w:proofErr w:type="spellEnd"/>
      <w:r w:rsidRPr="00D05C4F">
        <w:rPr>
          <w:rFonts w:ascii="Times New Roman" w:hAnsi="Times New Roman"/>
          <w:sz w:val="24"/>
          <w:szCs w:val="24"/>
          <w:lang w:val="en-US"/>
        </w:rPr>
        <w:t xml:space="preserve">, N. </w:t>
      </w:r>
      <w:proofErr w:type="spellStart"/>
      <w:r w:rsidRPr="00D05C4F">
        <w:rPr>
          <w:rFonts w:ascii="Times New Roman" w:hAnsi="Times New Roman"/>
          <w:sz w:val="24"/>
          <w:szCs w:val="24"/>
          <w:lang w:val="en-US"/>
        </w:rPr>
        <w:t>Krumbholz</w:t>
      </w:r>
      <w:proofErr w:type="spellEnd"/>
      <w:r w:rsidRPr="00D05C4F">
        <w:rPr>
          <w:rFonts w:ascii="Times New Roman" w:hAnsi="Times New Roman"/>
          <w:sz w:val="24"/>
          <w:szCs w:val="24"/>
          <w:lang w:val="en-US"/>
        </w:rPr>
        <w:t xml:space="preserve">, D. </w:t>
      </w:r>
      <w:proofErr w:type="spellStart"/>
      <w:r w:rsidRPr="00D05C4F">
        <w:rPr>
          <w:rFonts w:ascii="Times New Roman" w:hAnsi="Times New Roman"/>
          <w:sz w:val="24"/>
          <w:szCs w:val="24"/>
          <w:lang w:val="en-US"/>
        </w:rPr>
        <w:t>Mittleman</w:t>
      </w:r>
      <w:proofErr w:type="spellEnd"/>
      <w:r w:rsidRPr="00D05C4F">
        <w:rPr>
          <w:rFonts w:ascii="Times New Roman" w:hAnsi="Times New Roman"/>
          <w:sz w:val="24"/>
          <w:szCs w:val="24"/>
          <w:lang w:val="en-US"/>
        </w:rPr>
        <w:t xml:space="preserve">, M. Koch, T. </w:t>
      </w:r>
      <w:proofErr w:type="spellStart"/>
      <w:r w:rsidRPr="00D05C4F">
        <w:rPr>
          <w:rFonts w:ascii="Times New Roman" w:hAnsi="Times New Roman"/>
          <w:sz w:val="24"/>
          <w:szCs w:val="24"/>
          <w:lang w:val="en-US"/>
        </w:rPr>
        <w:t>Kurner</w:t>
      </w:r>
      <w:proofErr w:type="spellEnd"/>
      <w:r w:rsidRPr="00D05C4F">
        <w:rPr>
          <w:rFonts w:ascii="Times New Roman" w:hAnsi="Times New Roman"/>
          <w:sz w:val="24"/>
          <w:szCs w:val="24"/>
          <w:lang w:val="en-US"/>
        </w:rPr>
        <w:t xml:space="preserve">, </w:t>
      </w:r>
      <w:r>
        <w:rPr>
          <w:rFonts w:ascii="Times New Roman" w:hAnsi="Times New Roman"/>
          <w:sz w:val="24"/>
          <w:szCs w:val="24"/>
          <w:lang w:val="en-US"/>
        </w:rPr>
        <w:t>“</w:t>
      </w:r>
      <w:bookmarkStart w:id="67" w:name="OLE_LINK555"/>
      <w:bookmarkStart w:id="68" w:name="OLE_LINK556"/>
      <w:r w:rsidRPr="00D05C4F">
        <w:rPr>
          <w:rFonts w:ascii="Times New Roman" w:hAnsi="Times New Roman"/>
          <w:sz w:val="24"/>
          <w:szCs w:val="24"/>
          <w:lang w:val="en-US"/>
        </w:rPr>
        <w:t xml:space="preserve">Terahertz </w:t>
      </w:r>
      <w:proofErr w:type="spellStart"/>
      <w:r w:rsidRPr="00D05C4F">
        <w:rPr>
          <w:rFonts w:ascii="Times New Roman" w:hAnsi="Times New Roman"/>
          <w:sz w:val="24"/>
          <w:szCs w:val="24"/>
          <w:lang w:val="en-US"/>
        </w:rPr>
        <w:t>characterisation</w:t>
      </w:r>
      <w:proofErr w:type="spellEnd"/>
      <w:r w:rsidRPr="00D05C4F">
        <w:rPr>
          <w:rFonts w:ascii="Times New Roman" w:hAnsi="Times New Roman"/>
          <w:sz w:val="24"/>
          <w:szCs w:val="24"/>
          <w:lang w:val="en-US"/>
        </w:rPr>
        <w:t xml:space="preserve"> of building materials</w:t>
      </w:r>
      <w:bookmarkEnd w:id="67"/>
      <w:bookmarkEnd w:id="68"/>
      <w:r>
        <w:rPr>
          <w:rFonts w:ascii="Times New Roman" w:hAnsi="Times New Roman" w:hint="eastAsia"/>
          <w:sz w:val="24"/>
          <w:szCs w:val="24"/>
          <w:lang w:val="en-US"/>
        </w:rPr>
        <w:t>,</w:t>
      </w:r>
      <w:r>
        <w:rPr>
          <w:rFonts w:ascii="Times New Roman" w:hAnsi="Times New Roman"/>
          <w:sz w:val="24"/>
          <w:szCs w:val="24"/>
          <w:lang w:val="en-US"/>
        </w:rPr>
        <w:t>”</w:t>
      </w:r>
      <w:r w:rsidRPr="00D05C4F">
        <w:rPr>
          <w:rFonts w:ascii="Times New Roman" w:hAnsi="Times New Roman"/>
          <w:sz w:val="24"/>
          <w:szCs w:val="24"/>
          <w:lang w:val="en-US"/>
        </w:rPr>
        <w:t xml:space="preserve"> Electron. Lett. 41 (18) (2005) 1002–1004.</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R. </w:t>
      </w:r>
      <w:proofErr w:type="spellStart"/>
      <w:r w:rsidRPr="00D05C4F">
        <w:rPr>
          <w:rFonts w:ascii="Times New Roman" w:hAnsi="Times New Roman"/>
          <w:sz w:val="24"/>
          <w:szCs w:val="24"/>
          <w:lang w:val="en-US"/>
        </w:rPr>
        <w:t>Piesiewicz</w:t>
      </w:r>
      <w:proofErr w:type="spellEnd"/>
      <w:r w:rsidRPr="00D05C4F">
        <w:rPr>
          <w:rFonts w:ascii="Times New Roman" w:hAnsi="Times New Roman"/>
          <w:sz w:val="24"/>
          <w:szCs w:val="24"/>
          <w:lang w:val="en-US"/>
        </w:rPr>
        <w:t xml:space="preserve">, T. </w:t>
      </w:r>
      <w:proofErr w:type="spellStart"/>
      <w:r w:rsidRPr="00D05C4F">
        <w:rPr>
          <w:rFonts w:ascii="Times New Roman" w:hAnsi="Times New Roman"/>
          <w:sz w:val="24"/>
          <w:szCs w:val="24"/>
          <w:lang w:val="en-US"/>
        </w:rPr>
        <w:t>Kleine-Ostmann</w:t>
      </w:r>
      <w:proofErr w:type="spellEnd"/>
      <w:r w:rsidRPr="00D05C4F">
        <w:rPr>
          <w:rFonts w:ascii="Times New Roman" w:hAnsi="Times New Roman"/>
          <w:sz w:val="24"/>
          <w:szCs w:val="24"/>
          <w:lang w:val="en-US"/>
        </w:rPr>
        <w:t xml:space="preserve">, N. </w:t>
      </w:r>
      <w:proofErr w:type="spellStart"/>
      <w:r w:rsidRPr="00D05C4F">
        <w:rPr>
          <w:rFonts w:ascii="Times New Roman" w:hAnsi="Times New Roman"/>
          <w:sz w:val="24"/>
          <w:szCs w:val="24"/>
          <w:lang w:val="en-US"/>
        </w:rPr>
        <w:t>Krumbholz</w:t>
      </w:r>
      <w:proofErr w:type="spellEnd"/>
      <w:r w:rsidRPr="00D05C4F">
        <w:rPr>
          <w:rFonts w:ascii="Times New Roman" w:hAnsi="Times New Roman"/>
          <w:sz w:val="24"/>
          <w:szCs w:val="24"/>
          <w:lang w:val="en-US"/>
        </w:rPr>
        <w:t xml:space="preserve">, D. </w:t>
      </w:r>
      <w:proofErr w:type="spellStart"/>
      <w:r w:rsidRPr="00D05C4F">
        <w:rPr>
          <w:rFonts w:ascii="Times New Roman" w:hAnsi="Times New Roman"/>
          <w:sz w:val="24"/>
          <w:szCs w:val="24"/>
          <w:lang w:val="en-US"/>
        </w:rPr>
        <w:t>Mittleman</w:t>
      </w:r>
      <w:proofErr w:type="spellEnd"/>
      <w:r w:rsidRPr="00D05C4F">
        <w:rPr>
          <w:rFonts w:ascii="Times New Roman" w:hAnsi="Times New Roman"/>
          <w:sz w:val="24"/>
          <w:szCs w:val="24"/>
          <w:lang w:val="en-US"/>
        </w:rPr>
        <w:t xml:space="preserve">, M. Koch, J. </w:t>
      </w:r>
      <w:proofErr w:type="spellStart"/>
      <w:r w:rsidRPr="00D05C4F">
        <w:rPr>
          <w:rFonts w:ascii="Times New Roman" w:hAnsi="Times New Roman"/>
          <w:sz w:val="24"/>
          <w:szCs w:val="24"/>
          <w:lang w:val="en-US"/>
        </w:rPr>
        <w:t>Scho</w:t>
      </w:r>
      <w:r w:rsidRPr="00D05C4F">
        <w:rPr>
          <w:rFonts w:ascii="Times New Roman" w:hAnsi="Times New Roman"/>
          <w:sz w:val="24"/>
          <w:szCs w:val="24"/>
          <w:lang w:val="en-US"/>
        </w:rPr>
        <w:t>e</w:t>
      </w:r>
      <w:r w:rsidRPr="00D05C4F">
        <w:rPr>
          <w:rFonts w:ascii="Times New Roman" w:hAnsi="Times New Roman"/>
          <w:sz w:val="24"/>
          <w:szCs w:val="24"/>
          <w:lang w:val="en-US"/>
        </w:rPr>
        <w:t>bel</w:t>
      </w:r>
      <w:proofErr w:type="spellEnd"/>
      <w:r w:rsidRPr="00D05C4F">
        <w:rPr>
          <w:rFonts w:ascii="Times New Roman" w:hAnsi="Times New Roman"/>
          <w:sz w:val="24"/>
          <w:szCs w:val="24"/>
          <w:lang w:val="en-US"/>
        </w:rPr>
        <w:t xml:space="preserve">, T. </w:t>
      </w:r>
      <w:proofErr w:type="spellStart"/>
      <w:r w:rsidRPr="00D05C4F">
        <w:rPr>
          <w:rFonts w:ascii="Times New Roman" w:hAnsi="Times New Roman"/>
          <w:sz w:val="24"/>
          <w:szCs w:val="24"/>
          <w:lang w:val="en-US"/>
        </w:rPr>
        <w:t>Kürner</w:t>
      </w:r>
      <w:proofErr w:type="spellEnd"/>
      <w:r w:rsidRPr="00D05C4F">
        <w:rPr>
          <w:rFonts w:ascii="Times New Roman" w:hAnsi="Times New Roman"/>
          <w:sz w:val="24"/>
          <w:szCs w:val="24"/>
          <w:lang w:val="en-US"/>
        </w:rPr>
        <w:t>: “Short-Range Ultra-Broadband Terahertz Communications: Concepts and Perspectives,” IEEE Antennas</w:t>
      </w:r>
      <w:r w:rsidRPr="00D05C4F">
        <w:rPr>
          <w:rFonts w:ascii="Times New Roman" w:hAnsi="Times New Roman" w:hint="eastAsia"/>
          <w:sz w:val="24"/>
          <w:szCs w:val="24"/>
          <w:lang w:val="en-US"/>
        </w:rPr>
        <w:t xml:space="preserve"> </w:t>
      </w:r>
      <w:r w:rsidRPr="00D05C4F">
        <w:rPr>
          <w:rFonts w:ascii="Times New Roman" w:hAnsi="Times New Roman"/>
          <w:sz w:val="24"/>
          <w:szCs w:val="24"/>
          <w:lang w:val="en-US"/>
        </w:rPr>
        <w:t>and Propagation Magazine, vol. 49, no. 6, pp. 24–39, 2007.</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S. Cherry, “</w:t>
      </w:r>
      <w:proofErr w:type="spellStart"/>
      <w:r w:rsidRPr="009A5914">
        <w:rPr>
          <w:rFonts w:ascii="Times New Roman" w:hAnsi="Times New Roman"/>
          <w:sz w:val="24"/>
          <w:szCs w:val="24"/>
          <w:lang w:val="en-US"/>
        </w:rPr>
        <w:t>Edholm’s</w:t>
      </w:r>
      <w:proofErr w:type="spellEnd"/>
      <w:r w:rsidRPr="009A5914">
        <w:rPr>
          <w:rFonts w:ascii="Times New Roman" w:hAnsi="Times New Roman"/>
          <w:sz w:val="24"/>
          <w:szCs w:val="24"/>
          <w:lang w:val="en-US"/>
        </w:rPr>
        <w:t xml:space="preserve"> Law of Bandwidth,” IEEE Spectrum, vol. 41, no. 7, pp. 58–60, 2004.</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 xml:space="preserve">C. A. </w:t>
      </w:r>
      <w:proofErr w:type="spellStart"/>
      <w:r w:rsidRPr="009A5914">
        <w:rPr>
          <w:rFonts w:ascii="Times New Roman" w:hAnsi="Times New Roman"/>
          <w:sz w:val="24"/>
          <w:szCs w:val="24"/>
          <w:lang w:val="en-US"/>
        </w:rPr>
        <w:t>Balanis</w:t>
      </w:r>
      <w:proofErr w:type="spellEnd"/>
      <w:r w:rsidRPr="009A5914">
        <w:rPr>
          <w:rFonts w:ascii="Times New Roman" w:hAnsi="Times New Roman"/>
          <w:sz w:val="24"/>
          <w:szCs w:val="24"/>
          <w:lang w:val="en-US"/>
        </w:rPr>
        <w:t>, “Antenna Theory: Analysis and design”, (Wiley, USA), pp. 94-96. 2005.</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 xml:space="preserve">H. Song, and T. </w:t>
      </w:r>
      <w:proofErr w:type="spellStart"/>
      <w:r w:rsidRPr="009A5914">
        <w:rPr>
          <w:rFonts w:ascii="Times New Roman" w:hAnsi="Times New Roman"/>
          <w:sz w:val="24"/>
          <w:szCs w:val="24"/>
          <w:lang w:val="en-US"/>
        </w:rPr>
        <w:t>Nagatsuma</w:t>
      </w:r>
      <w:proofErr w:type="spellEnd"/>
      <w:r w:rsidRPr="009A5914">
        <w:rPr>
          <w:rFonts w:ascii="Times New Roman" w:hAnsi="Times New Roman"/>
          <w:sz w:val="24"/>
          <w:szCs w:val="24"/>
          <w:lang w:val="en-US"/>
        </w:rPr>
        <w:t>, “Present and future of terahertz communications</w:t>
      </w:r>
      <w:r w:rsidRPr="009A5914">
        <w:rPr>
          <w:rFonts w:ascii="Times New Roman" w:hAnsi="Times New Roman" w:hint="eastAsia"/>
          <w:sz w:val="24"/>
          <w:szCs w:val="24"/>
          <w:lang w:val="en-US"/>
        </w:rPr>
        <w:t>,</w:t>
      </w:r>
      <w:r w:rsidRPr="009A5914">
        <w:rPr>
          <w:rFonts w:ascii="Times New Roman" w:hAnsi="Times New Roman"/>
          <w:sz w:val="24"/>
          <w:szCs w:val="24"/>
          <w:lang w:val="en-US"/>
        </w:rPr>
        <w:t xml:space="preserve">” Trans. THz Sci. </w:t>
      </w:r>
      <w:proofErr w:type="spellStart"/>
      <w:r w:rsidRPr="009A5914">
        <w:rPr>
          <w:rFonts w:ascii="Times New Roman" w:hAnsi="Times New Roman"/>
          <w:sz w:val="24"/>
          <w:szCs w:val="24"/>
          <w:lang w:val="en-US"/>
        </w:rPr>
        <w:t>Technol</w:t>
      </w:r>
      <w:proofErr w:type="spellEnd"/>
      <w:r w:rsidRPr="009A5914">
        <w:rPr>
          <w:rFonts w:ascii="Times New Roman" w:hAnsi="Times New Roman"/>
          <w:sz w:val="24"/>
          <w:szCs w:val="24"/>
          <w:lang w:val="en-US"/>
        </w:rPr>
        <w:t>, 2011, 1, (1), pp. 256–263</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 xml:space="preserve">T. Schneider, A. </w:t>
      </w:r>
      <w:proofErr w:type="spellStart"/>
      <w:r w:rsidRPr="009A5914">
        <w:rPr>
          <w:rFonts w:ascii="Times New Roman" w:hAnsi="Times New Roman"/>
          <w:sz w:val="24"/>
          <w:szCs w:val="24"/>
          <w:lang w:val="en-US"/>
        </w:rPr>
        <w:t>Wiatrek</w:t>
      </w:r>
      <w:proofErr w:type="spellEnd"/>
      <w:r w:rsidRPr="009A5914">
        <w:rPr>
          <w:rFonts w:ascii="Times New Roman" w:hAnsi="Times New Roman"/>
          <w:sz w:val="24"/>
          <w:szCs w:val="24"/>
          <w:lang w:val="en-US"/>
        </w:rPr>
        <w:t xml:space="preserve">, S. </w:t>
      </w:r>
      <w:proofErr w:type="spellStart"/>
      <w:r w:rsidRPr="009A5914">
        <w:rPr>
          <w:rFonts w:ascii="Times New Roman" w:hAnsi="Times New Roman"/>
          <w:sz w:val="24"/>
          <w:szCs w:val="24"/>
          <w:lang w:val="en-US"/>
        </w:rPr>
        <w:t>Preußler</w:t>
      </w:r>
      <w:proofErr w:type="spellEnd"/>
      <w:r w:rsidRPr="009A5914">
        <w:rPr>
          <w:rFonts w:ascii="Times New Roman" w:hAnsi="Times New Roman"/>
          <w:sz w:val="24"/>
          <w:szCs w:val="24"/>
          <w:lang w:val="en-US"/>
        </w:rPr>
        <w:t xml:space="preserve">, M. </w:t>
      </w:r>
      <w:proofErr w:type="spellStart"/>
      <w:r w:rsidRPr="009A5914">
        <w:rPr>
          <w:rFonts w:ascii="Times New Roman" w:hAnsi="Times New Roman"/>
          <w:sz w:val="24"/>
          <w:szCs w:val="24"/>
          <w:lang w:val="en-US"/>
        </w:rPr>
        <w:t>Grigat</w:t>
      </w:r>
      <w:proofErr w:type="spellEnd"/>
      <w:r w:rsidRPr="009A5914">
        <w:rPr>
          <w:rFonts w:ascii="Times New Roman" w:hAnsi="Times New Roman"/>
          <w:sz w:val="24"/>
          <w:szCs w:val="24"/>
          <w:lang w:val="en-US"/>
        </w:rPr>
        <w:t xml:space="preserve">, and R. Braun, </w:t>
      </w:r>
      <w:r w:rsidR="00A9384B">
        <w:rPr>
          <w:rFonts w:ascii="Times New Roman" w:hAnsi="Times New Roman"/>
          <w:sz w:val="24"/>
          <w:szCs w:val="24"/>
          <w:lang w:val="en-US"/>
        </w:rPr>
        <w:t>“</w:t>
      </w:r>
      <w:r w:rsidRPr="009A5914">
        <w:rPr>
          <w:rFonts w:ascii="Times New Roman" w:hAnsi="Times New Roman"/>
          <w:sz w:val="24"/>
          <w:szCs w:val="24"/>
          <w:lang w:val="en-US"/>
        </w:rPr>
        <w:t>Link budget analysis for terahertz fixed wireless links,</w:t>
      </w:r>
      <w:r w:rsidR="00A9384B">
        <w:rPr>
          <w:rFonts w:ascii="Times New Roman" w:hAnsi="Times New Roman"/>
          <w:sz w:val="24"/>
          <w:szCs w:val="24"/>
          <w:lang w:val="en-US"/>
        </w:rPr>
        <w:t>”</w:t>
      </w:r>
      <w:r w:rsidRPr="009A5914">
        <w:rPr>
          <w:rFonts w:ascii="Times New Roman" w:hAnsi="Times New Roman"/>
          <w:sz w:val="24"/>
          <w:szCs w:val="24"/>
          <w:lang w:val="en-US"/>
        </w:rPr>
        <w:t xml:space="preserve"> IEEE Trans. THz Sci. Technol., 2(2), 250–256, (2012). </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 xml:space="preserve">M. </w:t>
      </w:r>
      <w:proofErr w:type="spellStart"/>
      <w:r w:rsidRPr="009A5914">
        <w:rPr>
          <w:rFonts w:ascii="Times New Roman" w:hAnsi="Times New Roman"/>
          <w:sz w:val="24"/>
          <w:szCs w:val="24"/>
          <w:lang w:val="en-US"/>
        </w:rPr>
        <w:t>Grigat</w:t>
      </w:r>
      <w:proofErr w:type="spellEnd"/>
      <w:r w:rsidRPr="009A5914">
        <w:rPr>
          <w:rFonts w:ascii="Times New Roman" w:hAnsi="Times New Roman"/>
          <w:sz w:val="24"/>
          <w:szCs w:val="24"/>
          <w:lang w:val="en-US"/>
        </w:rPr>
        <w:t xml:space="preserve"> </w:t>
      </w:r>
      <w:proofErr w:type="gramStart"/>
      <w:r w:rsidRPr="009A5914">
        <w:rPr>
          <w:rFonts w:ascii="Times New Roman" w:hAnsi="Times New Roman"/>
          <w:sz w:val="24"/>
          <w:szCs w:val="24"/>
          <w:lang w:val="en-US"/>
        </w:rPr>
        <w:t>et</w:t>
      </w:r>
      <w:proofErr w:type="gramEnd"/>
      <w:r w:rsidRPr="009A5914">
        <w:rPr>
          <w:rFonts w:ascii="Times New Roman" w:hAnsi="Times New Roman"/>
          <w:sz w:val="24"/>
          <w:szCs w:val="24"/>
          <w:lang w:val="en-US"/>
        </w:rPr>
        <w:t>. al., “Propagation Aspects of Terahertz Outdoor Fixed Wireless Links,” IEEE 802.15 Document 15-13-0175-01-0thz, Atlanta, Orlando 2013,</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 xml:space="preserve">R. </w:t>
      </w:r>
      <w:proofErr w:type="spellStart"/>
      <w:r w:rsidRPr="009A5914">
        <w:rPr>
          <w:rFonts w:ascii="Times New Roman" w:hAnsi="Times New Roman"/>
          <w:sz w:val="24"/>
          <w:szCs w:val="24"/>
          <w:lang w:val="en-US"/>
        </w:rPr>
        <w:t>Appley</w:t>
      </w:r>
      <w:proofErr w:type="spellEnd"/>
      <w:r w:rsidRPr="009A5914">
        <w:rPr>
          <w:rFonts w:ascii="Times New Roman" w:hAnsi="Times New Roman"/>
          <w:sz w:val="24"/>
          <w:szCs w:val="24"/>
          <w:lang w:val="en-US"/>
        </w:rPr>
        <w:t xml:space="preserve">, and H. B. Wallace, “Standoff Weapons and Contraband in the 100 GHz to 1THz Region,” IEEE Transactions </w:t>
      </w:r>
      <w:proofErr w:type="gramStart"/>
      <w:r w:rsidRPr="009A5914">
        <w:rPr>
          <w:rFonts w:ascii="Times New Roman" w:hAnsi="Times New Roman"/>
          <w:sz w:val="24"/>
          <w:szCs w:val="24"/>
          <w:lang w:val="en-US"/>
        </w:rPr>
        <w:t>On</w:t>
      </w:r>
      <w:proofErr w:type="gramEnd"/>
      <w:r w:rsidRPr="009A5914">
        <w:rPr>
          <w:rFonts w:ascii="Times New Roman" w:hAnsi="Times New Roman"/>
          <w:sz w:val="24"/>
          <w:szCs w:val="24"/>
          <w:lang w:val="en-US"/>
        </w:rPr>
        <w:t xml:space="preserve"> Antennas And Propagation. Vol. 55, no. 11, 2007</w:t>
      </w:r>
    </w:p>
    <w:p w:rsidR="009D2B3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K.</w:t>
      </w:r>
      <w:r w:rsidR="00475F1A">
        <w:rPr>
          <w:rFonts w:ascii="Times New Roman" w:hAnsi="Times New Roman"/>
          <w:sz w:val="24"/>
          <w:szCs w:val="24"/>
          <w:lang w:val="en-US"/>
        </w:rPr>
        <w:t xml:space="preserve"> </w:t>
      </w:r>
      <w:r w:rsidRPr="009A5914">
        <w:rPr>
          <w:rFonts w:ascii="Times New Roman" w:hAnsi="Times New Roman"/>
          <w:sz w:val="24"/>
          <w:szCs w:val="24"/>
          <w:lang w:val="en-US"/>
        </w:rPr>
        <w:t>R.</w:t>
      </w:r>
      <w:r w:rsidR="00475F1A">
        <w:rPr>
          <w:rFonts w:ascii="Times New Roman" w:hAnsi="Times New Roman"/>
          <w:sz w:val="24"/>
          <w:szCs w:val="24"/>
          <w:lang w:val="en-US"/>
        </w:rPr>
        <w:t xml:space="preserve"> </w:t>
      </w:r>
      <w:proofErr w:type="spellStart"/>
      <w:r w:rsidRPr="009A5914">
        <w:rPr>
          <w:rFonts w:ascii="Times New Roman" w:hAnsi="Times New Roman"/>
          <w:sz w:val="24"/>
          <w:szCs w:val="24"/>
          <w:lang w:val="en-US"/>
        </w:rPr>
        <w:t>Jha</w:t>
      </w:r>
      <w:proofErr w:type="spellEnd"/>
      <w:r w:rsidRPr="009A5914">
        <w:rPr>
          <w:rFonts w:ascii="Times New Roman" w:hAnsi="Times New Roman"/>
          <w:sz w:val="24"/>
          <w:szCs w:val="24"/>
          <w:lang w:val="en-US"/>
        </w:rPr>
        <w:t xml:space="preserve">, </w:t>
      </w:r>
      <w:proofErr w:type="spellStart"/>
      <w:r w:rsidRPr="009A5914">
        <w:rPr>
          <w:rFonts w:ascii="Times New Roman" w:hAnsi="Times New Roman"/>
          <w:sz w:val="24"/>
          <w:szCs w:val="24"/>
          <w:lang w:val="en-US"/>
        </w:rPr>
        <w:t>G.Singh</w:t>
      </w:r>
      <w:proofErr w:type="spellEnd"/>
      <w:r w:rsidRPr="009A5914">
        <w:rPr>
          <w:rFonts w:ascii="Times New Roman" w:hAnsi="Times New Roman"/>
          <w:sz w:val="24"/>
          <w:szCs w:val="24"/>
          <w:lang w:val="en-US"/>
        </w:rPr>
        <w:t>, “Terahertz planar antennas for future wireless communication: A technical review</w:t>
      </w:r>
      <w:r w:rsidRPr="009A5914">
        <w:rPr>
          <w:rFonts w:ascii="Times New Roman" w:hAnsi="Times New Roman" w:hint="eastAsia"/>
          <w:sz w:val="24"/>
          <w:szCs w:val="24"/>
          <w:lang w:val="en-US"/>
        </w:rPr>
        <w:t>,</w:t>
      </w:r>
      <w:r w:rsidRPr="009A5914">
        <w:rPr>
          <w:rFonts w:ascii="Times New Roman" w:hAnsi="Times New Roman"/>
          <w:sz w:val="24"/>
          <w:szCs w:val="24"/>
          <w:lang w:val="en-US"/>
        </w:rPr>
        <w:t xml:space="preserve">” Infrared Physics &amp; Technology 60, </w:t>
      </w:r>
      <w:proofErr w:type="spellStart"/>
      <w:r w:rsidRPr="009A5914">
        <w:rPr>
          <w:rFonts w:ascii="Times New Roman" w:hAnsi="Times New Roman"/>
          <w:sz w:val="24"/>
          <w:szCs w:val="24"/>
          <w:lang w:val="en-US"/>
        </w:rPr>
        <w:t>Elsiever</w:t>
      </w:r>
      <w:proofErr w:type="spellEnd"/>
      <w:r w:rsidRPr="009A5914">
        <w:rPr>
          <w:rFonts w:ascii="Times New Roman" w:hAnsi="Times New Roman"/>
          <w:sz w:val="24"/>
          <w:szCs w:val="24"/>
          <w:lang w:val="en-US"/>
        </w:rPr>
        <w:t xml:space="preserve"> , pp</w:t>
      </w:r>
      <w:r w:rsidRPr="00A85F0C">
        <w:rPr>
          <w:rFonts w:ascii="Times New Roman" w:hAnsi="Times New Roman"/>
          <w:sz w:val="24"/>
          <w:szCs w:val="24"/>
          <w:lang w:val="en-US"/>
        </w:rPr>
        <w:t xml:space="preserve"> 71-80,2013</w:t>
      </w:r>
    </w:p>
    <w:p w:rsidR="009D2B3F" w:rsidRPr="004D5DC5"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38104B">
        <w:rPr>
          <w:rFonts w:ascii="Times New Roman" w:hAnsi="Times New Roman"/>
          <w:sz w:val="24"/>
          <w:szCs w:val="24"/>
          <w:lang w:val="en-US"/>
        </w:rPr>
        <w:t>R. A. Lewis, “A review of terahertz sources,” J. Phys. D: Appl. Phys., vol. 47, 2014, Art. ID 374001.</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lastRenderedPageBreak/>
        <w:t xml:space="preserve">S. Schiller, B. Roth, F. </w:t>
      </w:r>
      <w:proofErr w:type="spellStart"/>
      <w:r w:rsidRPr="00D05C4F">
        <w:rPr>
          <w:rFonts w:ascii="Times New Roman" w:hAnsi="Times New Roman"/>
          <w:sz w:val="24"/>
          <w:szCs w:val="24"/>
          <w:lang w:val="en-US"/>
        </w:rPr>
        <w:t>Lewen</w:t>
      </w:r>
      <w:proofErr w:type="spellEnd"/>
      <w:r w:rsidRPr="00D05C4F">
        <w:rPr>
          <w:rFonts w:ascii="Times New Roman" w:hAnsi="Times New Roman"/>
          <w:sz w:val="24"/>
          <w:szCs w:val="24"/>
          <w:lang w:val="en-US"/>
        </w:rPr>
        <w:t xml:space="preserve">, O. </w:t>
      </w:r>
      <w:proofErr w:type="spellStart"/>
      <w:r w:rsidRPr="00D05C4F">
        <w:rPr>
          <w:rFonts w:ascii="Times New Roman" w:hAnsi="Times New Roman"/>
          <w:sz w:val="24"/>
          <w:szCs w:val="24"/>
          <w:lang w:val="en-US"/>
        </w:rPr>
        <w:t>Ricken</w:t>
      </w:r>
      <w:proofErr w:type="spellEnd"/>
      <w:r w:rsidRPr="00D05C4F">
        <w:rPr>
          <w:rFonts w:ascii="Times New Roman" w:hAnsi="Times New Roman"/>
          <w:sz w:val="24"/>
          <w:szCs w:val="24"/>
          <w:lang w:val="en-US"/>
        </w:rPr>
        <w:t xml:space="preserve">, M.C. </w:t>
      </w:r>
      <w:proofErr w:type="spellStart"/>
      <w:r w:rsidRPr="00D05C4F">
        <w:rPr>
          <w:rFonts w:ascii="Times New Roman" w:hAnsi="Times New Roman"/>
          <w:sz w:val="24"/>
          <w:szCs w:val="24"/>
          <w:lang w:val="en-US"/>
        </w:rPr>
        <w:t>Wiedner</w:t>
      </w:r>
      <w:proofErr w:type="spellEnd"/>
      <w:r w:rsidRPr="00D05C4F">
        <w:rPr>
          <w:rFonts w:ascii="Times New Roman" w:hAnsi="Times New Roman"/>
          <w:sz w:val="24"/>
          <w:szCs w:val="24"/>
          <w:lang w:val="en-US"/>
        </w:rPr>
        <w:t xml:space="preserve">, </w:t>
      </w:r>
      <w:r>
        <w:rPr>
          <w:rFonts w:ascii="Times New Roman" w:hAnsi="Times New Roman"/>
          <w:sz w:val="24"/>
          <w:szCs w:val="24"/>
          <w:lang w:val="en-US"/>
        </w:rPr>
        <w:t>“</w:t>
      </w:r>
      <w:r w:rsidRPr="00D05C4F">
        <w:rPr>
          <w:rFonts w:ascii="Times New Roman" w:hAnsi="Times New Roman"/>
          <w:sz w:val="24"/>
          <w:szCs w:val="24"/>
          <w:lang w:val="en-US"/>
        </w:rPr>
        <w:t>Ultra-narrow-line width continuous-wave THz source based on multiplier chains,</w:t>
      </w:r>
      <w:r>
        <w:rPr>
          <w:rFonts w:ascii="Times New Roman" w:hAnsi="Times New Roman"/>
          <w:sz w:val="24"/>
          <w:szCs w:val="24"/>
          <w:lang w:val="en-US"/>
        </w:rPr>
        <w:t>”</w:t>
      </w:r>
      <w:r w:rsidRPr="00D05C4F">
        <w:rPr>
          <w:rFonts w:ascii="Times New Roman" w:hAnsi="Times New Roman"/>
          <w:sz w:val="24"/>
          <w:szCs w:val="24"/>
          <w:lang w:val="en-US"/>
        </w:rPr>
        <w:t xml:space="preserve"> Appl. Phys. B 95 (1) (2009) 55–61.</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G. P. Williams, “Filling the THz gap—high power sources and applications,” Rep. </w:t>
      </w:r>
      <w:proofErr w:type="spellStart"/>
      <w:r w:rsidRPr="00D05C4F">
        <w:rPr>
          <w:rFonts w:ascii="Times New Roman" w:hAnsi="Times New Roman"/>
          <w:sz w:val="24"/>
          <w:szCs w:val="24"/>
          <w:lang w:val="en-US"/>
        </w:rPr>
        <w:t>Prog</w:t>
      </w:r>
      <w:proofErr w:type="spellEnd"/>
      <w:r w:rsidRPr="00D05C4F">
        <w:rPr>
          <w:rFonts w:ascii="Times New Roman" w:hAnsi="Times New Roman"/>
          <w:sz w:val="24"/>
          <w:szCs w:val="24"/>
          <w:lang w:val="en-US"/>
        </w:rPr>
        <w:t>. Phys., vol. 69, no. 2, pp. 301–326, Feb. 2006.</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J. H. </w:t>
      </w:r>
      <w:proofErr w:type="spellStart"/>
      <w:r w:rsidRPr="00D05C4F">
        <w:rPr>
          <w:rFonts w:ascii="Times New Roman" w:hAnsi="Times New Roman"/>
          <w:sz w:val="24"/>
          <w:szCs w:val="24"/>
          <w:lang w:val="en-US"/>
        </w:rPr>
        <w:t>Booske</w:t>
      </w:r>
      <w:proofErr w:type="spellEnd"/>
      <w:r w:rsidRPr="00D05C4F">
        <w:rPr>
          <w:rFonts w:ascii="Times New Roman" w:hAnsi="Times New Roman"/>
          <w:sz w:val="24"/>
          <w:szCs w:val="24"/>
          <w:lang w:val="en-US"/>
        </w:rPr>
        <w:t xml:space="preserve"> et al., “Vacuum electronic high power terahertz sources,”</w:t>
      </w:r>
      <w:r w:rsidRPr="00D05C4F">
        <w:rPr>
          <w:rFonts w:ascii="Times New Roman" w:hAnsi="Times New Roman" w:hint="eastAsia"/>
          <w:sz w:val="24"/>
          <w:szCs w:val="24"/>
          <w:lang w:val="en-US"/>
        </w:rPr>
        <w:t xml:space="preserve"> </w:t>
      </w:r>
      <w:r w:rsidRPr="00D05C4F">
        <w:rPr>
          <w:rFonts w:ascii="Times New Roman" w:hAnsi="Times New Roman"/>
          <w:sz w:val="24"/>
          <w:szCs w:val="24"/>
          <w:lang w:val="en-US"/>
        </w:rPr>
        <w:t>IEEE Trans. Terahertz Sci. Technol., vol. 1, no. 1, pp. 54–75, Sep. 2011.</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F. Wang et al., “Coherent THz synchrotron radiation from a storage ring with high-frequency RF system,” Phys. Rev. Lett., vol. 96, no. 6, pp. 064801–1–064801-3, Feb. 2006.</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G. L. </w:t>
      </w:r>
      <w:proofErr w:type="spellStart"/>
      <w:r w:rsidRPr="00D05C4F">
        <w:rPr>
          <w:rFonts w:ascii="Times New Roman" w:hAnsi="Times New Roman"/>
          <w:sz w:val="24"/>
          <w:szCs w:val="24"/>
          <w:lang w:val="en-US"/>
        </w:rPr>
        <w:t>Carr</w:t>
      </w:r>
      <w:proofErr w:type="spellEnd"/>
      <w:r w:rsidRPr="00D05C4F">
        <w:rPr>
          <w:rFonts w:ascii="Times New Roman" w:hAnsi="Times New Roman"/>
          <w:sz w:val="24"/>
          <w:szCs w:val="24"/>
          <w:lang w:val="en-US"/>
        </w:rPr>
        <w:t xml:space="preserve"> et al., “High-power terahertz radiation from relativistic electrons,” Nature, vol. 420, no. 6912, pp. 153–156, Sep. 2002.</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M. Mukherjee, N. </w:t>
      </w:r>
      <w:proofErr w:type="spellStart"/>
      <w:r w:rsidRPr="00D05C4F">
        <w:rPr>
          <w:rFonts w:ascii="Times New Roman" w:hAnsi="Times New Roman"/>
          <w:sz w:val="24"/>
          <w:szCs w:val="24"/>
          <w:lang w:val="en-US"/>
        </w:rPr>
        <w:t>Mazumder</w:t>
      </w:r>
      <w:proofErr w:type="spellEnd"/>
      <w:r w:rsidRPr="00D05C4F">
        <w:rPr>
          <w:rFonts w:ascii="Times New Roman" w:hAnsi="Times New Roman"/>
          <w:sz w:val="24"/>
          <w:szCs w:val="24"/>
          <w:lang w:val="en-US"/>
        </w:rPr>
        <w:t xml:space="preserve">, S. K. Roy, and K. </w:t>
      </w:r>
      <w:proofErr w:type="spellStart"/>
      <w:r w:rsidRPr="00D05C4F">
        <w:rPr>
          <w:rFonts w:ascii="Times New Roman" w:hAnsi="Times New Roman"/>
          <w:sz w:val="24"/>
          <w:szCs w:val="24"/>
          <w:lang w:val="en-US"/>
        </w:rPr>
        <w:t>Goswami</w:t>
      </w:r>
      <w:proofErr w:type="spellEnd"/>
      <w:r w:rsidRPr="00D05C4F">
        <w:rPr>
          <w:rFonts w:ascii="Times New Roman" w:hAnsi="Times New Roman"/>
          <w:sz w:val="24"/>
          <w:szCs w:val="24"/>
          <w:lang w:val="en-US"/>
        </w:rPr>
        <w:t>, “</w:t>
      </w:r>
      <w:proofErr w:type="spellStart"/>
      <w:r w:rsidRPr="00D05C4F">
        <w:rPr>
          <w:rFonts w:ascii="Times New Roman" w:hAnsi="Times New Roman"/>
          <w:sz w:val="24"/>
          <w:szCs w:val="24"/>
          <w:lang w:val="en-US"/>
        </w:rPr>
        <w:t>GaN</w:t>
      </w:r>
      <w:proofErr w:type="spellEnd"/>
      <w:r w:rsidRPr="00D05C4F">
        <w:rPr>
          <w:rFonts w:ascii="Times New Roman" w:hAnsi="Times New Roman"/>
          <w:sz w:val="24"/>
          <w:szCs w:val="24"/>
          <w:lang w:val="en-US"/>
        </w:rPr>
        <w:t xml:space="preserve"> IMPATT diode: a photo-sensitive high power terahertz source,” </w:t>
      </w:r>
      <w:proofErr w:type="spellStart"/>
      <w:r w:rsidRPr="00D05C4F">
        <w:rPr>
          <w:rFonts w:ascii="Times New Roman" w:hAnsi="Times New Roman"/>
          <w:sz w:val="24"/>
          <w:szCs w:val="24"/>
          <w:lang w:val="en-US"/>
        </w:rPr>
        <w:t>Semicond</w:t>
      </w:r>
      <w:proofErr w:type="spellEnd"/>
      <w:r w:rsidRPr="00D05C4F">
        <w:rPr>
          <w:rFonts w:ascii="Times New Roman" w:hAnsi="Times New Roman"/>
          <w:sz w:val="24"/>
          <w:szCs w:val="24"/>
          <w:lang w:val="en-US"/>
        </w:rPr>
        <w:t>. Sci. Technol., vol. 22, no. 12, pp. 1258–1267, Dec. 2007.</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W. Knap, J. </w:t>
      </w:r>
      <w:proofErr w:type="spellStart"/>
      <w:r w:rsidRPr="00D05C4F">
        <w:rPr>
          <w:rFonts w:ascii="Times New Roman" w:hAnsi="Times New Roman"/>
          <w:sz w:val="24"/>
          <w:szCs w:val="24"/>
          <w:lang w:val="en-US"/>
        </w:rPr>
        <w:t>Lusakowski</w:t>
      </w:r>
      <w:proofErr w:type="spellEnd"/>
      <w:r w:rsidRPr="00D05C4F">
        <w:rPr>
          <w:rFonts w:ascii="Times New Roman" w:hAnsi="Times New Roman"/>
          <w:sz w:val="24"/>
          <w:szCs w:val="24"/>
          <w:lang w:val="en-US"/>
        </w:rPr>
        <w:t xml:space="preserve">, T. </w:t>
      </w:r>
      <w:proofErr w:type="spellStart"/>
      <w:r w:rsidRPr="00D05C4F">
        <w:rPr>
          <w:rFonts w:ascii="Times New Roman" w:hAnsi="Times New Roman"/>
          <w:sz w:val="24"/>
          <w:szCs w:val="24"/>
          <w:lang w:val="en-US"/>
        </w:rPr>
        <w:t>Parenty</w:t>
      </w:r>
      <w:proofErr w:type="spellEnd"/>
      <w:r w:rsidRPr="00D05C4F">
        <w:rPr>
          <w:rFonts w:ascii="Times New Roman" w:hAnsi="Times New Roman"/>
          <w:sz w:val="24"/>
          <w:szCs w:val="24"/>
          <w:lang w:val="en-US"/>
        </w:rPr>
        <w:t xml:space="preserve">, S. </w:t>
      </w:r>
      <w:proofErr w:type="spellStart"/>
      <w:r w:rsidRPr="00D05C4F">
        <w:rPr>
          <w:rFonts w:ascii="Times New Roman" w:hAnsi="Times New Roman"/>
          <w:sz w:val="24"/>
          <w:szCs w:val="24"/>
          <w:lang w:val="en-US"/>
        </w:rPr>
        <w:t>Bollaert</w:t>
      </w:r>
      <w:proofErr w:type="spellEnd"/>
      <w:r w:rsidRPr="00D05C4F">
        <w:rPr>
          <w:rFonts w:ascii="Times New Roman" w:hAnsi="Times New Roman"/>
          <w:sz w:val="24"/>
          <w:szCs w:val="24"/>
          <w:lang w:val="en-US"/>
        </w:rPr>
        <w:t xml:space="preserve">, A. </w:t>
      </w:r>
      <w:proofErr w:type="spellStart"/>
      <w:r w:rsidRPr="00D05C4F">
        <w:rPr>
          <w:rFonts w:ascii="Times New Roman" w:hAnsi="Times New Roman"/>
          <w:sz w:val="24"/>
          <w:szCs w:val="24"/>
          <w:lang w:val="en-US"/>
        </w:rPr>
        <w:t>Cappy</w:t>
      </w:r>
      <w:proofErr w:type="spellEnd"/>
      <w:r w:rsidRPr="00D05C4F">
        <w:rPr>
          <w:rFonts w:ascii="Times New Roman" w:hAnsi="Times New Roman"/>
          <w:sz w:val="24"/>
          <w:szCs w:val="24"/>
          <w:lang w:val="en-US"/>
        </w:rPr>
        <w:t xml:space="preserve">, V. V. Popov, and M. S. </w:t>
      </w:r>
      <w:proofErr w:type="spellStart"/>
      <w:r w:rsidRPr="00D05C4F">
        <w:rPr>
          <w:rFonts w:ascii="Times New Roman" w:hAnsi="Times New Roman"/>
          <w:sz w:val="24"/>
          <w:szCs w:val="24"/>
          <w:lang w:val="en-US"/>
        </w:rPr>
        <w:t>Shur</w:t>
      </w:r>
      <w:proofErr w:type="spellEnd"/>
      <w:r w:rsidRPr="00D05C4F">
        <w:rPr>
          <w:rFonts w:ascii="Times New Roman" w:hAnsi="Times New Roman"/>
          <w:sz w:val="24"/>
          <w:szCs w:val="24"/>
          <w:lang w:val="en-US"/>
        </w:rPr>
        <w:t>, “Terahertz emission by plasma waves in 60 nm gate high electron mobility transi</w:t>
      </w:r>
      <w:r w:rsidRPr="00D05C4F">
        <w:rPr>
          <w:rFonts w:ascii="Times New Roman" w:hAnsi="Times New Roman"/>
          <w:sz w:val="24"/>
          <w:szCs w:val="24"/>
          <w:lang w:val="en-US"/>
        </w:rPr>
        <w:t>s</w:t>
      </w:r>
      <w:r w:rsidRPr="00D05C4F">
        <w:rPr>
          <w:rFonts w:ascii="Times New Roman" w:hAnsi="Times New Roman"/>
          <w:sz w:val="24"/>
          <w:szCs w:val="24"/>
          <w:lang w:val="en-US"/>
        </w:rPr>
        <w:t>tors,” Appl. Phys. Lett., vol. 84, no. 13,</w:t>
      </w:r>
      <w:r w:rsidRPr="00D05C4F">
        <w:rPr>
          <w:rFonts w:ascii="Times New Roman" w:hAnsi="Times New Roman" w:hint="eastAsia"/>
          <w:sz w:val="24"/>
          <w:szCs w:val="24"/>
          <w:lang w:val="en-US"/>
        </w:rPr>
        <w:t xml:space="preserve"> </w:t>
      </w:r>
      <w:r w:rsidRPr="00D05C4F">
        <w:rPr>
          <w:rFonts w:ascii="Times New Roman" w:hAnsi="Times New Roman"/>
          <w:sz w:val="24"/>
          <w:szCs w:val="24"/>
          <w:lang w:val="en-US"/>
        </w:rPr>
        <w:t>pp. 2331–2333, Mar. 2004.</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M. S. </w:t>
      </w:r>
      <w:proofErr w:type="spellStart"/>
      <w:r w:rsidRPr="00D05C4F">
        <w:rPr>
          <w:rFonts w:ascii="Times New Roman" w:hAnsi="Times New Roman"/>
          <w:sz w:val="24"/>
          <w:szCs w:val="24"/>
          <w:lang w:val="en-US"/>
        </w:rPr>
        <w:t>Shur</w:t>
      </w:r>
      <w:proofErr w:type="spellEnd"/>
      <w:r w:rsidRPr="00D05C4F">
        <w:rPr>
          <w:rFonts w:ascii="Times New Roman" w:hAnsi="Times New Roman"/>
          <w:sz w:val="24"/>
          <w:szCs w:val="24"/>
          <w:lang w:val="en-US"/>
        </w:rPr>
        <w:t xml:space="preserve"> and J. Q. Lu, “Terahertz sources and detectors using two</w:t>
      </w:r>
      <w:r>
        <w:rPr>
          <w:rFonts w:ascii="Times New Roman" w:hAnsi="Times New Roman"/>
          <w:sz w:val="24"/>
          <w:szCs w:val="24"/>
          <w:lang w:val="en-US"/>
        </w:rPr>
        <w:t xml:space="preserve"> </w:t>
      </w:r>
      <w:r w:rsidRPr="00D05C4F">
        <w:rPr>
          <w:rFonts w:ascii="Times New Roman" w:hAnsi="Times New Roman"/>
          <w:sz w:val="24"/>
          <w:szCs w:val="24"/>
          <w:lang w:val="en-US"/>
        </w:rPr>
        <w:t>dimensional ele</w:t>
      </w:r>
      <w:r w:rsidRPr="00D05C4F">
        <w:rPr>
          <w:rFonts w:ascii="Times New Roman" w:hAnsi="Times New Roman"/>
          <w:sz w:val="24"/>
          <w:szCs w:val="24"/>
          <w:lang w:val="en-US"/>
        </w:rPr>
        <w:t>c</w:t>
      </w:r>
      <w:r w:rsidRPr="00D05C4F">
        <w:rPr>
          <w:rFonts w:ascii="Times New Roman" w:hAnsi="Times New Roman"/>
          <w:sz w:val="24"/>
          <w:szCs w:val="24"/>
          <w:lang w:val="en-US"/>
        </w:rPr>
        <w:t xml:space="preserve">tronic fluid in high electron-mobility transistors,” IEEE Trans. </w:t>
      </w:r>
      <w:proofErr w:type="spellStart"/>
      <w:r w:rsidRPr="00D05C4F">
        <w:rPr>
          <w:rFonts w:ascii="Times New Roman" w:hAnsi="Times New Roman"/>
          <w:sz w:val="24"/>
          <w:szCs w:val="24"/>
          <w:lang w:val="en-US"/>
        </w:rPr>
        <w:t>Microw</w:t>
      </w:r>
      <w:proofErr w:type="spellEnd"/>
      <w:r w:rsidRPr="00D05C4F">
        <w:rPr>
          <w:rFonts w:ascii="Times New Roman" w:hAnsi="Times New Roman"/>
          <w:sz w:val="24"/>
          <w:szCs w:val="24"/>
          <w:lang w:val="en-US"/>
        </w:rPr>
        <w:t>. Theory Tech., vol. 48, no. 4, pp. 750–756, Apr. 2000.</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G. </w:t>
      </w:r>
      <w:proofErr w:type="spellStart"/>
      <w:r w:rsidRPr="00D05C4F">
        <w:rPr>
          <w:rFonts w:ascii="Times New Roman" w:hAnsi="Times New Roman"/>
          <w:sz w:val="24"/>
          <w:szCs w:val="24"/>
          <w:lang w:val="en-US"/>
        </w:rPr>
        <w:t>P.Gallerano</w:t>
      </w:r>
      <w:proofErr w:type="spellEnd"/>
      <w:r w:rsidRPr="00D05C4F">
        <w:rPr>
          <w:rFonts w:ascii="Times New Roman" w:hAnsi="Times New Roman"/>
          <w:sz w:val="24"/>
          <w:szCs w:val="24"/>
          <w:lang w:val="en-US"/>
        </w:rPr>
        <w:t xml:space="preserve"> and S. </w:t>
      </w:r>
      <w:proofErr w:type="spellStart"/>
      <w:r w:rsidRPr="00D05C4F">
        <w:rPr>
          <w:rFonts w:ascii="Times New Roman" w:hAnsi="Times New Roman"/>
          <w:sz w:val="24"/>
          <w:szCs w:val="24"/>
          <w:lang w:val="en-US"/>
        </w:rPr>
        <w:t>Biedron</w:t>
      </w:r>
      <w:proofErr w:type="spellEnd"/>
      <w:r w:rsidRPr="00D05C4F">
        <w:rPr>
          <w:rFonts w:ascii="Times New Roman" w:hAnsi="Times New Roman"/>
          <w:sz w:val="24"/>
          <w:szCs w:val="24"/>
          <w:lang w:val="en-US"/>
        </w:rPr>
        <w:t>, “</w:t>
      </w:r>
      <w:proofErr w:type="spellStart"/>
      <w:r w:rsidRPr="00D05C4F">
        <w:rPr>
          <w:rFonts w:ascii="Times New Roman" w:hAnsi="Times New Roman"/>
          <w:sz w:val="24"/>
          <w:szCs w:val="24"/>
          <w:lang w:val="en-US"/>
        </w:rPr>
        <w:t>Overviewof</w:t>
      </w:r>
      <w:proofErr w:type="spellEnd"/>
      <w:r w:rsidRPr="00D05C4F">
        <w:rPr>
          <w:rFonts w:ascii="Times New Roman" w:hAnsi="Times New Roman"/>
          <w:sz w:val="24"/>
          <w:szCs w:val="24"/>
          <w:lang w:val="en-US"/>
        </w:rPr>
        <w:t xml:space="preserve"> terahertz radiation sources,” in Proc. FEL Conf., 2004, pp. 216–221.</w:t>
      </w:r>
    </w:p>
    <w:p w:rsidR="009D2B3F" w:rsidRPr="00475F1A"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A85F0C">
        <w:rPr>
          <w:rFonts w:ascii="Times New Roman" w:hAnsi="Times New Roman"/>
          <w:sz w:val="24"/>
          <w:szCs w:val="24"/>
          <w:lang w:val="en-US"/>
        </w:rPr>
        <w:t xml:space="preserve">A. </w:t>
      </w:r>
      <w:proofErr w:type="spellStart"/>
      <w:r w:rsidRPr="00A85F0C">
        <w:rPr>
          <w:rFonts w:ascii="Times New Roman" w:hAnsi="Times New Roman"/>
          <w:sz w:val="24"/>
          <w:szCs w:val="24"/>
          <w:lang w:val="en-US"/>
        </w:rPr>
        <w:t>Barh</w:t>
      </w:r>
      <w:proofErr w:type="spellEnd"/>
      <w:r w:rsidRPr="00A85F0C">
        <w:rPr>
          <w:rFonts w:ascii="Times New Roman" w:hAnsi="Times New Roman"/>
          <w:sz w:val="24"/>
          <w:szCs w:val="24"/>
          <w:lang w:val="en-US"/>
        </w:rPr>
        <w:t xml:space="preserve">, B. P. Pal, G. P. Agrawal, R. K. </w:t>
      </w:r>
      <w:proofErr w:type="spellStart"/>
      <w:r w:rsidRPr="00A85F0C">
        <w:rPr>
          <w:rFonts w:ascii="Times New Roman" w:hAnsi="Times New Roman"/>
          <w:sz w:val="24"/>
          <w:szCs w:val="24"/>
          <w:lang w:val="en-US"/>
        </w:rPr>
        <w:t>Varshney</w:t>
      </w:r>
      <w:proofErr w:type="spellEnd"/>
      <w:r w:rsidRPr="00A85F0C">
        <w:rPr>
          <w:rFonts w:ascii="Times New Roman" w:hAnsi="Times New Roman"/>
          <w:sz w:val="24"/>
          <w:szCs w:val="24"/>
          <w:lang w:val="en-US"/>
        </w:rPr>
        <w:t>, and B. M. A. Rahman, “Specialty fibers for terahertz generation and transmission: a review,” IEEE J. Sel. Top. Quantum Electron. 22, 365–379 (2016). </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K. Y. Kim, A. J. Taylor, J. H. </w:t>
      </w:r>
      <w:proofErr w:type="spellStart"/>
      <w:r w:rsidRPr="00D05C4F">
        <w:rPr>
          <w:rFonts w:ascii="Times New Roman" w:hAnsi="Times New Roman"/>
          <w:sz w:val="24"/>
          <w:szCs w:val="24"/>
          <w:lang w:val="en-US"/>
        </w:rPr>
        <w:t>Glownia</w:t>
      </w:r>
      <w:proofErr w:type="spellEnd"/>
      <w:r w:rsidRPr="00D05C4F">
        <w:rPr>
          <w:rFonts w:ascii="Times New Roman" w:hAnsi="Times New Roman"/>
          <w:sz w:val="24"/>
          <w:szCs w:val="24"/>
          <w:lang w:val="en-US"/>
        </w:rPr>
        <w:t>, and G. Rodriguez, “Coherent control of t</w:t>
      </w:r>
      <w:r w:rsidRPr="00D05C4F">
        <w:rPr>
          <w:rFonts w:ascii="Times New Roman" w:hAnsi="Times New Roman"/>
          <w:sz w:val="24"/>
          <w:szCs w:val="24"/>
          <w:lang w:val="en-US"/>
        </w:rPr>
        <w:t>e</w:t>
      </w:r>
      <w:r w:rsidRPr="00D05C4F">
        <w:rPr>
          <w:rFonts w:ascii="Times New Roman" w:hAnsi="Times New Roman"/>
          <w:sz w:val="24"/>
          <w:szCs w:val="24"/>
          <w:lang w:val="en-US"/>
        </w:rPr>
        <w:t xml:space="preserve">rahertz </w:t>
      </w:r>
      <w:proofErr w:type="spellStart"/>
      <w:r w:rsidRPr="00D05C4F">
        <w:rPr>
          <w:rFonts w:ascii="Times New Roman" w:hAnsi="Times New Roman"/>
          <w:sz w:val="24"/>
          <w:szCs w:val="24"/>
          <w:lang w:val="en-US"/>
        </w:rPr>
        <w:t>supercontinuum</w:t>
      </w:r>
      <w:proofErr w:type="spellEnd"/>
      <w:r w:rsidRPr="00D05C4F">
        <w:rPr>
          <w:rFonts w:ascii="Times New Roman" w:hAnsi="Times New Roman"/>
          <w:sz w:val="24"/>
          <w:szCs w:val="24"/>
          <w:lang w:val="en-US"/>
        </w:rPr>
        <w:t xml:space="preserve"> generation in ultrafast laser—gas interactions,” Nature Photon., vol. 2, no. 10, pp. 605–609, Jul. 2008.</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S. </w:t>
      </w:r>
      <w:proofErr w:type="spellStart"/>
      <w:r w:rsidRPr="00D05C4F">
        <w:rPr>
          <w:rFonts w:ascii="Times New Roman" w:hAnsi="Times New Roman"/>
          <w:sz w:val="24"/>
          <w:szCs w:val="24"/>
          <w:lang w:val="en-US"/>
        </w:rPr>
        <w:t>Fathololoumi</w:t>
      </w:r>
      <w:proofErr w:type="spellEnd"/>
      <w:r w:rsidRPr="00D05C4F">
        <w:rPr>
          <w:rFonts w:ascii="Times New Roman" w:hAnsi="Times New Roman"/>
          <w:sz w:val="24"/>
          <w:szCs w:val="24"/>
          <w:lang w:val="en-US"/>
        </w:rPr>
        <w:t xml:space="preserve">, E. </w:t>
      </w:r>
      <w:proofErr w:type="spellStart"/>
      <w:r w:rsidRPr="00D05C4F">
        <w:rPr>
          <w:rFonts w:ascii="Times New Roman" w:hAnsi="Times New Roman"/>
          <w:sz w:val="24"/>
          <w:szCs w:val="24"/>
          <w:lang w:val="en-US"/>
        </w:rPr>
        <w:t>Dupont</w:t>
      </w:r>
      <w:proofErr w:type="spellEnd"/>
      <w:r w:rsidRPr="00D05C4F">
        <w:rPr>
          <w:rFonts w:ascii="Times New Roman" w:hAnsi="Times New Roman"/>
          <w:sz w:val="24"/>
          <w:szCs w:val="24"/>
          <w:lang w:val="en-US"/>
        </w:rPr>
        <w:t xml:space="preserve">, C. W. I. Chan, Z. R. </w:t>
      </w:r>
      <w:proofErr w:type="spellStart"/>
      <w:r w:rsidRPr="00D05C4F">
        <w:rPr>
          <w:rFonts w:ascii="Times New Roman" w:hAnsi="Times New Roman"/>
          <w:sz w:val="24"/>
          <w:szCs w:val="24"/>
          <w:lang w:val="en-US"/>
        </w:rPr>
        <w:t>Wasilewski</w:t>
      </w:r>
      <w:proofErr w:type="spellEnd"/>
      <w:r w:rsidRPr="00D05C4F">
        <w:rPr>
          <w:rFonts w:ascii="Times New Roman" w:hAnsi="Times New Roman"/>
          <w:sz w:val="24"/>
          <w:szCs w:val="24"/>
          <w:lang w:val="en-US"/>
        </w:rPr>
        <w:t xml:space="preserve">, S. R. </w:t>
      </w:r>
      <w:proofErr w:type="spellStart"/>
      <w:r w:rsidRPr="00D05C4F">
        <w:rPr>
          <w:rFonts w:ascii="Times New Roman" w:hAnsi="Times New Roman"/>
          <w:sz w:val="24"/>
          <w:szCs w:val="24"/>
          <w:lang w:val="en-US"/>
        </w:rPr>
        <w:t>Laframboise</w:t>
      </w:r>
      <w:proofErr w:type="spellEnd"/>
      <w:r w:rsidRPr="00D05C4F">
        <w:rPr>
          <w:rFonts w:ascii="Times New Roman" w:hAnsi="Times New Roman"/>
          <w:sz w:val="24"/>
          <w:szCs w:val="24"/>
          <w:lang w:val="en-US"/>
        </w:rPr>
        <w:t xml:space="preserve">, D. </w:t>
      </w:r>
      <w:r w:rsidRPr="00D05C4F">
        <w:rPr>
          <w:rFonts w:ascii="Times New Roman" w:hAnsi="Times New Roman"/>
          <w:sz w:val="24"/>
          <w:szCs w:val="24"/>
          <w:lang w:val="en-US"/>
        </w:rPr>
        <w:lastRenderedPageBreak/>
        <w:t xml:space="preserve">Ban, A. </w:t>
      </w:r>
      <w:proofErr w:type="spellStart"/>
      <w:r w:rsidRPr="00D05C4F">
        <w:rPr>
          <w:rFonts w:ascii="Times New Roman" w:hAnsi="Times New Roman"/>
          <w:sz w:val="24"/>
          <w:szCs w:val="24"/>
          <w:lang w:val="en-US"/>
        </w:rPr>
        <w:t>M’aty’as</w:t>
      </w:r>
      <w:proofErr w:type="spellEnd"/>
      <w:r w:rsidRPr="00D05C4F">
        <w:rPr>
          <w:rFonts w:ascii="Times New Roman" w:hAnsi="Times New Roman"/>
          <w:sz w:val="24"/>
          <w:szCs w:val="24"/>
          <w:lang w:val="en-US"/>
        </w:rPr>
        <w:t xml:space="preserve">, C. </w:t>
      </w:r>
      <w:proofErr w:type="spellStart"/>
      <w:r w:rsidRPr="00D05C4F">
        <w:rPr>
          <w:rFonts w:ascii="Times New Roman" w:hAnsi="Times New Roman"/>
          <w:sz w:val="24"/>
          <w:szCs w:val="24"/>
          <w:lang w:val="en-US"/>
        </w:rPr>
        <w:t>Jirauschek</w:t>
      </w:r>
      <w:proofErr w:type="spellEnd"/>
      <w:r w:rsidRPr="00D05C4F">
        <w:rPr>
          <w:rFonts w:ascii="Times New Roman" w:hAnsi="Times New Roman"/>
          <w:sz w:val="24"/>
          <w:szCs w:val="24"/>
          <w:lang w:val="en-US"/>
        </w:rPr>
        <w:t xml:space="preserve">, Q. Hu, and H. C. Liu, </w:t>
      </w:r>
      <w:r>
        <w:rPr>
          <w:rFonts w:ascii="Times New Roman" w:hAnsi="Times New Roman"/>
          <w:sz w:val="24"/>
          <w:szCs w:val="24"/>
          <w:lang w:val="en-US"/>
        </w:rPr>
        <w:t>“</w:t>
      </w:r>
      <w:r w:rsidRPr="00D05C4F">
        <w:rPr>
          <w:rFonts w:ascii="Times New Roman" w:hAnsi="Times New Roman"/>
          <w:sz w:val="24"/>
          <w:szCs w:val="24"/>
          <w:lang w:val="en-US"/>
        </w:rPr>
        <w:t>Terahertz quantum cascade l</w:t>
      </w:r>
      <w:r w:rsidRPr="00D05C4F">
        <w:rPr>
          <w:rFonts w:ascii="Times New Roman" w:hAnsi="Times New Roman"/>
          <w:sz w:val="24"/>
          <w:szCs w:val="24"/>
          <w:lang w:val="en-US"/>
        </w:rPr>
        <w:t>a</w:t>
      </w:r>
      <w:r w:rsidRPr="00D05C4F">
        <w:rPr>
          <w:rFonts w:ascii="Times New Roman" w:hAnsi="Times New Roman"/>
          <w:sz w:val="24"/>
          <w:szCs w:val="24"/>
          <w:lang w:val="en-US"/>
        </w:rPr>
        <w:t xml:space="preserve">sers operating up to </w:t>
      </w:r>
      <w:r w:rsidRPr="00D05C4F">
        <w:rPr>
          <w:rFonts w:ascii="Times New Roman" w:hAnsi="Times New Roman"/>
          <w:sz w:val="24"/>
          <w:szCs w:val="24"/>
          <w:lang w:val="en-US"/>
        </w:rPr>
        <w:t>～</w:t>
      </w:r>
      <w:r w:rsidRPr="00D05C4F">
        <w:rPr>
          <w:rFonts w:ascii="Times New Roman" w:hAnsi="Times New Roman"/>
          <w:sz w:val="24"/>
          <w:szCs w:val="24"/>
          <w:lang w:val="en-US"/>
        </w:rPr>
        <w:t>200 K with optimized oscillator strength and improved injection tunneling,</w:t>
      </w:r>
      <w:r>
        <w:rPr>
          <w:rFonts w:ascii="Times New Roman" w:hAnsi="Times New Roman"/>
          <w:sz w:val="24"/>
          <w:szCs w:val="24"/>
          <w:lang w:val="en-US"/>
        </w:rPr>
        <w:t>”</w:t>
      </w:r>
      <w:r w:rsidRPr="00D05C4F">
        <w:rPr>
          <w:rFonts w:ascii="Times New Roman" w:hAnsi="Times New Roman"/>
          <w:sz w:val="24"/>
          <w:szCs w:val="24"/>
          <w:lang w:val="en-US"/>
        </w:rPr>
        <w:t xml:space="preserve"> Opt, Express 20(4) 3866-3876 (2012).</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Y. Bai, S. </w:t>
      </w:r>
      <w:proofErr w:type="spellStart"/>
      <w:r w:rsidRPr="00D05C4F">
        <w:rPr>
          <w:rFonts w:ascii="Times New Roman" w:hAnsi="Times New Roman"/>
          <w:sz w:val="24"/>
          <w:szCs w:val="24"/>
          <w:lang w:val="en-US"/>
        </w:rPr>
        <w:t>Slivken</w:t>
      </w:r>
      <w:proofErr w:type="spellEnd"/>
      <w:r w:rsidRPr="00D05C4F">
        <w:rPr>
          <w:rFonts w:ascii="Times New Roman" w:hAnsi="Times New Roman"/>
          <w:sz w:val="24"/>
          <w:szCs w:val="24"/>
          <w:lang w:val="en-US"/>
        </w:rPr>
        <w:t xml:space="preserve">, S. </w:t>
      </w:r>
      <w:proofErr w:type="spellStart"/>
      <w:r w:rsidRPr="00D05C4F">
        <w:rPr>
          <w:rFonts w:ascii="Times New Roman" w:hAnsi="Times New Roman"/>
          <w:sz w:val="24"/>
          <w:szCs w:val="24"/>
          <w:lang w:val="en-US"/>
        </w:rPr>
        <w:t>Kuboya</w:t>
      </w:r>
      <w:proofErr w:type="spellEnd"/>
      <w:r w:rsidRPr="00D05C4F">
        <w:rPr>
          <w:rFonts w:ascii="Times New Roman" w:hAnsi="Times New Roman"/>
          <w:sz w:val="24"/>
          <w:szCs w:val="24"/>
          <w:lang w:val="en-US"/>
        </w:rPr>
        <w:t xml:space="preserve">, S. </w:t>
      </w:r>
      <w:proofErr w:type="spellStart"/>
      <w:r w:rsidRPr="00D05C4F">
        <w:rPr>
          <w:rFonts w:ascii="Times New Roman" w:hAnsi="Times New Roman"/>
          <w:sz w:val="24"/>
          <w:szCs w:val="24"/>
          <w:lang w:val="en-US"/>
        </w:rPr>
        <w:t>Darvish</w:t>
      </w:r>
      <w:proofErr w:type="spellEnd"/>
      <w:r w:rsidRPr="00D05C4F">
        <w:rPr>
          <w:rFonts w:ascii="Times New Roman" w:hAnsi="Times New Roman"/>
          <w:sz w:val="24"/>
          <w:szCs w:val="24"/>
          <w:lang w:val="en-US"/>
        </w:rPr>
        <w:t xml:space="preserve">, and M. </w:t>
      </w:r>
      <w:proofErr w:type="spellStart"/>
      <w:r w:rsidRPr="00D05C4F">
        <w:rPr>
          <w:rFonts w:ascii="Times New Roman" w:hAnsi="Times New Roman"/>
          <w:sz w:val="24"/>
          <w:szCs w:val="24"/>
          <w:lang w:val="en-US"/>
        </w:rPr>
        <w:t>Razeghi</w:t>
      </w:r>
      <w:proofErr w:type="spellEnd"/>
      <w:r w:rsidRPr="00D05C4F">
        <w:rPr>
          <w:rFonts w:ascii="Times New Roman" w:hAnsi="Times New Roman"/>
          <w:sz w:val="24"/>
          <w:szCs w:val="24"/>
          <w:lang w:val="en-US"/>
        </w:rPr>
        <w:t>, “Quantum cascade lasers that emit more light than heat,” Nature Photon., vol. 4, no. 2, pp. 99–102, Jan. 2010.</w:t>
      </w:r>
    </w:p>
    <w:p w:rsidR="009D2B3F" w:rsidRPr="00D05C4F" w:rsidRDefault="00F51835"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F51835">
        <w:rPr>
          <w:rFonts w:ascii="Times New Roman" w:hAnsi="Times New Roman"/>
          <w:sz w:val="24"/>
          <w:szCs w:val="24"/>
          <w:lang w:val="en-US"/>
        </w:rPr>
        <w:t xml:space="preserve">S. S. </w:t>
      </w:r>
      <w:proofErr w:type="spellStart"/>
      <w:r w:rsidRPr="00F51835">
        <w:rPr>
          <w:rFonts w:ascii="Times New Roman" w:hAnsi="Times New Roman"/>
          <w:sz w:val="24"/>
          <w:szCs w:val="24"/>
          <w:lang w:val="en-US"/>
        </w:rPr>
        <w:t>Dhillon</w:t>
      </w:r>
      <w:proofErr w:type="spellEnd"/>
      <w:r w:rsidRPr="00F51835">
        <w:rPr>
          <w:rFonts w:ascii="Times New Roman" w:hAnsi="Times New Roman"/>
          <w:sz w:val="24"/>
          <w:szCs w:val="24"/>
          <w:lang w:val="en-US"/>
        </w:rPr>
        <w:t xml:space="preserve">, M. S. </w:t>
      </w:r>
      <w:proofErr w:type="spellStart"/>
      <w:r w:rsidRPr="00F51835">
        <w:rPr>
          <w:rFonts w:ascii="Times New Roman" w:hAnsi="Times New Roman"/>
          <w:sz w:val="24"/>
          <w:szCs w:val="24"/>
          <w:lang w:val="en-US"/>
        </w:rPr>
        <w:t>Vitiello</w:t>
      </w:r>
      <w:proofErr w:type="spellEnd"/>
      <w:r w:rsidRPr="00F51835">
        <w:rPr>
          <w:rFonts w:ascii="Times New Roman" w:hAnsi="Times New Roman"/>
          <w:sz w:val="24"/>
          <w:szCs w:val="24"/>
          <w:lang w:val="en-US"/>
        </w:rPr>
        <w:t xml:space="preserve"> et al “</w:t>
      </w:r>
      <w:bookmarkStart w:id="69" w:name="OLE_LINK522"/>
      <w:bookmarkStart w:id="70" w:name="OLE_LINK523"/>
      <w:r w:rsidRPr="00F51835">
        <w:rPr>
          <w:rFonts w:ascii="Times New Roman" w:hAnsi="Times New Roman"/>
          <w:sz w:val="24"/>
          <w:szCs w:val="24"/>
          <w:lang w:val="en-US"/>
        </w:rPr>
        <w:t>The 2017 terahertz science and technology roadmap</w:t>
      </w:r>
      <w:bookmarkEnd w:id="69"/>
      <w:bookmarkEnd w:id="70"/>
      <w:r w:rsidRPr="00F51835">
        <w:rPr>
          <w:rFonts w:ascii="Times New Roman" w:hAnsi="Times New Roman"/>
          <w:sz w:val="24"/>
          <w:szCs w:val="24"/>
          <w:lang w:val="en-US"/>
        </w:rPr>
        <w:t>,” J. Phys. D. Appl. Phys., vol. 50, no. 4, p. 043001, Feb. 2017.</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M. M</w:t>
      </w:r>
      <w:r w:rsidRPr="009A5914">
        <w:rPr>
          <w:rFonts w:ascii="Times New Roman" w:hAnsi="Times New Roman"/>
          <w:sz w:val="24"/>
          <w:szCs w:val="24"/>
          <w:lang w:val="en-US"/>
        </w:rPr>
        <w:t xml:space="preserve">atsuura, M. </w:t>
      </w:r>
      <w:proofErr w:type="spellStart"/>
      <w:r w:rsidRPr="009A5914">
        <w:rPr>
          <w:rFonts w:ascii="Times New Roman" w:hAnsi="Times New Roman"/>
          <w:sz w:val="24"/>
          <w:szCs w:val="24"/>
          <w:lang w:val="en-US"/>
        </w:rPr>
        <w:t>Tani</w:t>
      </w:r>
      <w:proofErr w:type="spellEnd"/>
      <w:r w:rsidRPr="009A5914">
        <w:rPr>
          <w:rFonts w:ascii="Times New Roman" w:hAnsi="Times New Roman"/>
          <w:sz w:val="24"/>
          <w:szCs w:val="24"/>
          <w:lang w:val="en-US"/>
        </w:rPr>
        <w:t xml:space="preserve">, K. Sakai, “Generation of coherent terahertz radiation by </w:t>
      </w:r>
      <w:proofErr w:type="spellStart"/>
      <w:r w:rsidRPr="009A5914">
        <w:rPr>
          <w:rFonts w:ascii="Times New Roman" w:hAnsi="Times New Roman"/>
          <w:sz w:val="24"/>
          <w:szCs w:val="24"/>
          <w:lang w:val="en-US"/>
        </w:rPr>
        <w:t>ph</w:t>
      </w:r>
      <w:r w:rsidRPr="009A5914">
        <w:rPr>
          <w:rFonts w:ascii="Times New Roman" w:hAnsi="Times New Roman"/>
          <w:sz w:val="24"/>
          <w:szCs w:val="24"/>
          <w:lang w:val="en-US"/>
        </w:rPr>
        <w:t>o</w:t>
      </w:r>
      <w:r w:rsidRPr="009A5914">
        <w:rPr>
          <w:rFonts w:ascii="Times New Roman" w:hAnsi="Times New Roman"/>
          <w:sz w:val="24"/>
          <w:szCs w:val="24"/>
          <w:lang w:val="en-US"/>
        </w:rPr>
        <w:t>tomixing</w:t>
      </w:r>
      <w:proofErr w:type="spellEnd"/>
      <w:r w:rsidRPr="009A5914">
        <w:rPr>
          <w:rFonts w:ascii="Times New Roman" w:hAnsi="Times New Roman"/>
          <w:sz w:val="24"/>
          <w:szCs w:val="24"/>
          <w:lang w:val="en-US"/>
        </w:rPr>
        <w:t xml:space="preserve"> in dipole photoconductive antennas,” Appl. Phys. Lett. 70 (1997)</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 xml:space="preserve">H. </w:t>
      </w:r>
      <w:proofErr w:type="spellStart"/>
      <w:r w:rsidRPr="009A5914">
        <w:rPr>
          <w:rFonts w:ascii="Times New Roman" w:hAnsi="Times New Roman"/>
          <w:sz w:val="24"/>
          <w:szCs w:val="24"/>
          <w:lang w:val="en-US"/>
        </w:rPr>
        <w:t>T</w:t>
      </w:r>
      <w:r w:rsidRPr="009A5914">
        <w:rPr>
          <w:rFonts w:ascii="Times New Roman" w:hAnsi="Times New Roman" w:hint="eastAsia"/>
          <w:sz w:val="24"/>
          <w:szCs w:val="24"/>
          <w:lang w:val="en-US"/>
        </w:rPr>
        <w:t>anoto</w:t>
      </w:r>
      <w:proofErr w:type="spellEnd"/>
      <w:r w:rsidRPr="009A5914">
        <w:rPr>
          <w:rFonts w:ascii="Times New Roman" w:hAnsi="Times New Roman"/>
          <w:sz w:val="24"/>
          <w:szCs w:val="24"/>
          <w:lang w:val="en-US"/>
        </w:rPr>
        <w:t xml:space="preserve">, J. H. </w:t>
      </w:r>
      <w:proofErr w:type="spellStart"/>
      <w:r w:rsidRPr="009A5914">
        <w:rPr>
          <w:rFonts w:ascii="Times New Roman" w:hAnsi="Times New Roman"/>
          <w:sz w:val="24"/>
          <w:szCs w:val="24"/>
          <w:lang w:val="en-US"/>
        </w:rPr>
        <w:t>Teng</w:t>
      </w:r>
      <w:proofErr w:type="spellEnd"/>
      <w:r w:rsidRPr="009A5914">
        <w:rPr>
          <w:rFonts w:ascii="Times New Roman" w:hAnsi="Times New Roman"/>
          <w:sz w:val="24"/>
          <w:szCs w:val="24"/>
          <w:lang w:val="en-US"/>
        </w:rPr>
        <w:t>, Q. Y. Wu, M. Sun, Z. N. Chen, S. A. Maier, B. Wang, C. C. Chum, G. Y. Si, A. J. Danner, and S. J. Chua, “Greatly enhanced continuous-wave t</w:t>
      </w:r>
      <w:r w:rsidRPr="009A5914">
        <w:rPr>
          <w:rFonts w:ascii="Times New Roman" w:hAnsi="Times New Roman"/>
          <w:sz w:val="24"/>
          <w:szCs w:val="24"/>
          <w:lang w:val="en-US"/>
        </w:rPr>
        <w:t>e</w:t>
      </w:r>
      <w:r w:rsidRPr="009A5914">
        <w:rPr>
          <w:rFonts w:ascii="Times New Roman" w:hAnsi="Times New Roman"/>
          <w:sz w:val="24"/>
          <w:szCs w:val="24"/>
          <w:lang w:val="en-US"/>
        </w:rPr>
        <w:t xml:space="preserve">rahertz </w:t>
      </w:r>
      <w:proofErr w:type="spellStart"/>
      <w:r w:rsidRPr="009A5914">
        <w:rPr>
          <w:rFonts w:ascii="Times New Roman" w:hAnsi="Times New Roman"/>
          <w:sz w:val="24"/>
          <w:szCs w:val="24"/>
          <w:lang w:val="en-US"/>
        </w:rPr>
        <w:t>emmision</w:t>
      </w:r>
      <w:proofErr w:type="spellEnd"/>
      <w:r w:rsidRPr="009A5914">
        <w:rPr>
          <w:rFonts w:ascii="Times New Roman" w:hAnsi="Times New Roman"/>
          <w:sz w:val="24"/>
          <w:szCs w:val="24"/>
          <w:lang w:val="en-US"/>
        </w:rPr>
        <w:t xml:space="preserve"> by </w:t>
      </w:r>
      <w:proofErr w:type="spellStart"/>
      <w:r w:rsidRPr="009A5914">
        <w:rPr>
          <w:rFonts w:ascii="Times New Roman" w:hAnsi="Times New Roman"/>
          <w:sz w:val="24"/>
          <w:szCs w:val="24"/>
          <w:lang w:val="en-US"/>
        </w:rPr>
        <w:t>nano</w:t>
      </w:r>
      <w:proofErr w:type="spellEnd"/>
      <w:r w:rsidRPr="009A5914">
        <w:rPr>
          <w:rFonts w:ascii="Times New Roman" w:hAnsi="Times New Roman"/>
          <w:sz w:val="24"/>
          <w:szCs w:val="24"/>
          <w:lang w:val="en-US"/>
        </w:rPr>
        <w:t xml:space="preserve">-electrodes in a photoconductive </w:t>
      </w:r>
      <w:proofErr w:type="spellStart"/>
      <w:r w:rsidRPr="009A5914">
        <w:rPr>
          <w:rFonts w:ascii="Times New Roman" w:hAnsi="Times New Roman"/>
          <w:sz w:val="24"/>
          <w:szCs w:val="24"/>
          <w:lang w:val="en-US"/>
        </w:rPr>
        <w:t>photomixer</w:t>
      </w:r>
      <w:proofErr w:type="spellEnd"/>
      <w:r w:rsidRPr="009A5914">
        <w:rPr>
          <w:rFonts w:ascii="Times New Roman" w:hAnsi="Times New Roman"/>
          <w:sz w:val="24"/>
          <w:szCs w:val="24"/>
          <w:lang w:val="en-US"/>
        </w:rPr>
        <w:t>,”  Nature Photon., vol. 6, 121-126, Feb. 2012</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Pr>
          <w:rFonts w:ascii="Times New Roman" w:hAnsi="Times New Roman"/>
          <w:sz w:val="24"/>
          <w:szCs w:val="24"/>
          <w:lang w:val="en-US"/>
        </w:rPr>
        <w:t>S.</w:t>
      </w:r>
      <w:r w:rsidR="00475F1A">
        <w:rPr>
          <w:rFonts w:ascii="Times New Roman" w:hAnsi="Times New Roman"/>
          <w:sz w:val="24"/>
          <w:szCs w:val="24"/>
          <w:lang w:val="en-US"/>
        </w:rPr>
        <w:t xml:space="preserve"> </w:t>
      </w:r>
      <w:proofErr w:type="spellStart"/>
      <w:r>
        <w:rPr>
          <w:rFonts w:ascii="Times New Roman" w:hAnsi="Times New Roman"/>
          <w:sz w:val="24"/>
          <w:szCs w:val="24"/>
          <w:lang w:val="en-US"/>
        </w:rPr>
        <w:t>Verghese</w:t>
      </w:r>
      <w:proofErr w:type="spellEnd"/>
      <w:r>
        <w:rPr>
          <w:rFonts w:ascii="Times New Roman" w:hAnsi="Times New Roman"/>
          <w:sz w:val="24"/>
          <w:szCs w:val="24"/>
          <w:lang w:val="en-US"/>
        </w:rPr>
        <w:t xml:space="preserve"> et al.</w:t>
      </w:r>
      <w:r w:rsidRPr="00D05C4F">
        <w:rPr>
          <w:rFonts w:ascii="Times New Roman" w:hAnsi="Times New Roman"/>
          <w:sz w:val="24"/>
          <w:szCs w:val="24"/>
          <w:lang w:val="en-US"/>
        </w:rPr>
        <w:t xml:space="preserve">, “Generation and detection of coherent </w:t>
      </w:r>
      <w:proofErr w:type="spellStart"/>
      <w:r w:rsidRPr="00D05C4F">
        <w:rPr>
          <w:rFonts w:ascii="Times New Roman" w:hAnsi="Times New Roman"/>
          <w:sz w:val="24"/>
          <w:szCs w:val="24"/>
          <w:lang w:val="en-US"/>
        </w:rPr>
        <w:t>terahertzwaves</w:t>
      </w:r>
      <w:proofErr w:type="spellEnd"/>
      <w:r w:rsidRPr="00D05C4F">
        <w:rPr>
          <w:rFonts w:ascii="Times New Roman" w:hAnsi="Times New Roman"/>
          <w:sz w:val="24"/>
          <w:szCs w:val="24"/>
          <w:lang w:val="en-US"/>
        </w:rPr>
        <w:t xml:space="preserve"> using two </w:t>
      </w:r>
      <w:proofErr w:type="spellStart"/>
      <w:r w:rsidRPr="00D05C4F">
        <w:rPr>
          <w:rFonts w:ascii="Times New Roman" w:hAnsi="Times New Roman"/>
          <w:sz w:val="24"/>
          <w:szCs w:val="24"/>
          <w:lang w:val="en-US"/>
        </w:rPr>
        <w:t>photomixers</w:t>
      </w:r>
      <w:proofErr w:type="spellEnd"/>
      <w:r w:rsidRPr="00D05C4F">
        <w:rPr>
          <w:rFonts w:ascii="Times New Roman" w:hAnsi="Times New Roman"/>
          <w:sz w:val="24"/>
          <w:szCs w:val="24"/>
          <w:lang w:val="en-US"/>
        </w:rPr>
        <w:t>,” Appl. Phys. Lett., vol. 73, no. 26, pp. 3824–3826, Dec. 1998.</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M. </w:t>
      </w:r>
      <w:proofErr w:type="spellStart"/>
      <w:r w:rsidRPr="00D05C4F">
        <w:rPr>
          <w:rFonts w:ascii="Times New Roman" w:hAnsi="Times New Roman"/>
          <w:sz w:val="24"/>
          <w:szCs w:val="24"/>
          <w:lang w:val="en-US"/>
        </w:rPr>
        <w:t>Tani</w:t>
      </w:r>
      <w:proofErr w:type="spellEnd"/>
      <w:r w:rsidRPr="00D05C4F">
        <w:rPr>
          <w:rFonts w:ascii="Times New Roman" w:hAnsi="Times New Roman"/>
          <w:sz w:val="24"/>
          <w:szCs w:val="24"/>
          <w:lang w:val="en-US"/>
        </w:rPr>
        <w:t xml:space="preserve">, O. </w:t>
      </w:r>
      <w:proofErr w:type="spellStart"/>
      <w:r w:rsidRPr="00D05C4F">
        <w:rPr>
          <w:rFonts w:ascii="Times New Roman" w:hAnsi="Times New Roman"/>
          <w:sz w:val="24"/>
          <w:szCs w:val="24"/>
          <w:lang w:val="en-US"/>
        </w:rPr>
        <w:t>Morikawa</w:t>
      </w:r>
      <w:proofErr w:type="spellEnd"/>
      <w:r w:rsidRPr="00D05C4F">
        <w:rPr>
          <w:rFonts w:ascii="Times New Roman" w:hAnsi="Times New Roman"/>
          <w:sz w:val="24"/>
          <w:szCs w:val="24"/>
          <w:lang w:val="en-US"/>
        </w:rPr>
        <w:t xml:space="preserve">, S. Matsuura, and M. </w:t>
      </w:r>
      <w:proofErr w:type="spellStart"/>
      <w:r w:rsidRPr="00D05C4F">
        <w:rPr>
          <w:rFonts w:ascii="Times New Roman" w:hAnsi="Times New Roman"/>
          <w:sz w:val="24"/>
          <w:szCs w:val="24"/>
          <w:lang w:val="en-US"/>
        </w:rPr>
        <w:t>Hangyo</w:t>
      </w:r>
      <w:proofErr w:type="spellEnd"/>
      <w:r w:rsidRPr="00D05C4F">
        <w:rPr>
          <w:rFonts w:ascii="Times New Roman" w:hAnsi="Times New Roman"/>
          <w:sz w:val="24"/>
          <w:szCs w:val="24"/>
          <w:lang w:val="en-US"/>
        </w:rPr>
        <w:t>, “Generation of terahertz radi</w:t>
      </w:r>
      <w:r w:rsidRPr="00D05C4F">
        <w:rPr>
          <w:rFonts w:ascii="Times New Roman" w:hAnsi="Times New Roman"/>
          <w:sz w:val="24"/>
          <w:szCs w:val="24"/>
          <w:lang w:val="en-US"/>
        </w:rPr>
        <w:t>a</w:t>
      </w:r>
      <w:r w:rsidRPr="00D05C4F">
        <w:rPr>
          <w:rFonts w:ascii="Times New Roman" w:hAnsi="Times New Roman"/>
          <w:sz w:val="24"/>
          <w:szCs w:val="24"/>
          <w:lang w:val="en-US"/>
        </w:rPr>
        <w:t xml:space="preserve">tion by </w:t>
      </w:r>
      <w:proofErr w:type="spellStart"/>
      <w:r w:rsidRPr="00D05C4F">
        <w:rPr>
          <w:rFonts w:ascii="Times New Roman" w:hAnsi="Times New Roman"/>
          <w:sz w:val="24"/>
          <w:szCs w:val="24"/>
          <w:lang w:val="en-US"/>
        </w:rPr>
        <w:t>photomixing</w:t>
      </w:r>
      <w:proofErr w:type="spellEnd"/>
      <w:r w:rsidRPr="00D05C4F">
        <w:rPr>
          <w:rFonts w:ascii="Times New Roman" w:hAnsi="Times New Roman"/>
          <w:sz w:val="24"/>
          <w:szCs w:val="24"/>
          <w:lang w:val="en-US"/>
        </w:rPr>
        <w:t xml:space="preserve"> with dual-and multiple-mode lasers,” </w:t>
      </w:r>
      <w:proofErr w:type="spellStart"/>
      <w:r w:rsidRPr="00D05C4F">
        <w:rPr>
          <w:rFonts w:ascii="Times New Roman" w:hAnsi="Times New Roman"/>
          <w:sz w:val="24"/>
          <w:szCs w:val="24"/>
          <w:lang w:val="en-US"/>
        </w:rPr>
        <w:t>Semicond</w:t>
      </w:r>
      <w:proofErr w:type="spellEnd"/>
      <w:r w:rsidRPr="00D05C4F">
        <w:rPr>
          <w:rFonts w:ascii="Times New Roman" w:hAnsi="Times New Roman"/>
          <w:sz w:val="24"/>
          <w:szCs w:val="24"/>
          <w:lang w:val="en-US"/>
        </w:rPr>
        <w:t>. Sci. Technol., vol. 20, no. 7, pp. S151–S163, Jul. 2005.</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Y. J. Ding, “Progress in terahertz sources based on difference-frequency generation,” vol. 31, no. 11, pp. 2696–2711, Nov., 2014.</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Y. Sasaki, A. Yuri, K. </w:t>
      </w:r>
      <w:proofErr w:type="spellStart"/>
      <w:r w:rsidRPr="00D05C4F">
        <w:rPr>
          <w:rFonts w:ascii="Times New Roman" w:hAnsi="Times New Roman"/>
          <w:sz w:val="24"/>
          <w:szCs w:val="24"/>
          <w:lang w:val="en-US"/>
        </w:rPr>
        <w:t>Kawase</w:t>
      </w:r>
      <w:proofErr w:type="spellEnd"/>
      <w:r w:rsidRPr="00D05C4F">
        <w:rPr>
          <w:rFonts w:ascii="Times New Roman" w:hAnsi="Times New Roman"/>
          <w:sz w:val="24"/>
          <w:szCs w:val="24"/>
          <w:lang w:val="en-US"/>
        </w:rPr>
        <w:t xml:space="preserve">, and H. Ito, “Terahertz-wave </w:t>
      </w:r>
      <w:proofErr w:type="spellStart"/>
      <w:r w:rsidRPr="00D05C4F">
        <w:rPr>
          <w:rFonts w:ascii="Times New Roman" w:hAnsi="Times New Roman"/>
          <w:sz w:val="24"/>
          <w:szCs w:val="24"/>
          <w:lang w:val="en-US"/>
        </w:rPr>
        <w:t>surfaceemitted</w:t>
      </w:r>
      <w:proofErr w:type="spellEnd"/>
      <w:r w:rsidRPr="00D05C4F">
        <w:rPr>
          <w:rFonts w:ascii="Times New Roman" w:hAnsi="Times New Roman"/>
          <w:sz w:val="24"/>
          <w:szCs w:val="24"/>
          <w:lang w:val="en-US"/>
        </w:rPr>
        <w:t xml:space="preserve"> difference frequency generation in slant-stripe-type periodically poled LiNbO3 crystal,” Appl. Phys. Lett., vol. 81, no. 18, pp. 3323–3325, Oct. 2002.</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T. </w:t>
      </w:r>
      <w:proofErr w:type="spellStart"/>
      <w:r w:rsidRPr="00D05C4F">
        <w:rPr>
          <w:rFonts w:ascii="Times New Roman" w:hAnsi="Times New Roman"/>
          <w:sz w:val="24"/>
          <w:szCs w:val="24"/>
          <w:lang w:val="en-US"/>
        </w:rPr>
        <w:t>Ikari</w:t>
      </w:r>
      <w:proofErr w:type="spellEnd"/>
      <w:r w:rsidRPr="00D05C4F">
        <w:rPr>
          <w:rFonts w:ascii="Times New Roman" w:hAnsi="Times New Roman"/>
          <w:sz w:val="24"/>
          <w:szCs w:val="24"/>
          <w:lang w:val="en-US"/>
        </w:rPr>
        <w:t xml:space="preserve">, X. Zhang, H. </w:t>
      </w:r>
      <w:proofErr w:type="spellStart"/>
      <w:r w:rsidRPr="00D05C4F">
        <w:rPr>
          <w:rFonts w:ascii="Times New Roman" w:hAnsi="Times New Roman"/>
          <w:sz w:val="24"/>
          <w:szCs w:val="24"/>
          <w:lang w:val="en-US"/>
        </w:rPr>
        <w:t>Minamide</w:t>
      </w:r>
      <w:proofErr w:type="spellEnd"/>
      <w:r w:rsidRPr="00D05C4F">
        <w:rPr>
          <w:rFonts w:ascii="Times New Roman" w:hAnsi="Times New Roman"/>
          <w:sz w:val="24"/>
          <w:szCs w:val="24"/>
          <w:lang w:val="en-US"/>
        </w:rPr>
        <w:t>, and H. Ito, “THz-wave parametric oscillator with a surface-emitted configuration,” Opt. Exp., vol. 14, no. 4, pp. 1604–1610, Feb. 2006.</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G. K. </w:t>
      </w:r>
      <w:proofErr w:type="spellStart"/>
      <w:r w:rsidRPr="00D05C4F">
        <w:rPr>
          <w:rFonts w:ascii="Times New Roman" w:hAnsi="Times New Roman"/>
          <w:sz w:val="24"/>
          <w:szCs w:val="24"/>
          <w:lang w:val="en-US"/>
        </w:rPr>
        <w:t>Kitaeva</w:t>
      </w:r>
      <w:proofErr w:type="spellEnd"/>
      <w:r w:rsidRPr="00D05C4F">
        <w:rPr>
          <w:rFonts w:ascii="Times New Roman" w:hAnsi="Times New Roman"/>
          <w:sz w:val="24"/>
          <w:szCs w:val="24"/>
          <w:lang w:val="en-US"/>
        </w:rPr>
        <w:t>, “Terahertz generation by means of optical lasers,” Laser Phys. Lett., vol. 5, no. 8, pp. 559–576, May 2008.</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H. B</w:t>
      </w:r>
      <w:r w:rsidRPr="009A5914">
        <w:rPr>
          <w:rFonts w:ascii="Times New Roman" w:hAnsi="Times New Roman" w:hint="eastAsia"/>
          <w:sz w:val="24"/>
          <w:szCs w:val="24"/>
          <w:lang w:val="en-US"/>
        </w:rPr>
        <w:t>.</w:t>
      </w:r>
      <w:r w:rsidRPr="009A5914">
        <w:rPr>
          <w:rFonts w:ascii="Times New Roman" w:hAnsi="Times New Roman"/>
          <w:sz w:val="24"/>
          <w:szCs w:val="24"/>
          <w:lang w:val="en-US"/>
        </w:rPr>
        <w:t xml:space="preserve"> Ye</w:t>
      </w:r>
      <w:r w:rsidRPr="009A5914">
        <w:rPr>
          <w:rFonts w:ascii="Times New Roman" w:hAnsi="Times New Roman" w:hint="eastAsia"/>
          <w:sz w:val="24"/>
          <w:szCs w:val="24"/>
          <w:lang w:val="en-US"/>
        </w:rPr>
        <w:t>,</w:t>
      </w:r>
      <w:r w:rsidRPr="009A5914">
        <w:rPr>
          <w:rFonts w:ascii="Times New Roman" w:hAnsi="Times New Roman"/>
          <w:sz w:val="24"/>
          <w:szCs w:val="24"/>
          <w:lang w:val="en-US"/>
        </w:rPr>
        <w:t xml:space="preserve"> Y. H. Zhang, and W. Z. Shen. "Carrier transport and optical properties in </w:t>
      </w:r>
      <w:proofErr w:type="spellStart"/>
      <w:r w:rsidRPr="009A5914">
        <w:rPr>
          <w:rFonts w:ascii="Times New Roman" w:hAnsi="Times New Roman"/>
          <w:sz w:val="24"/>
          <w:szCs w:val="24"/>
          <w:lang w:val="en-US"/>
        </w:rPr>
        <w:t>GaAs</w:t>
      </w:r>
      <w:proofErr w:type="spellEnd"/>
      <w:r w:rsidRPr="009A5914">
        <w:rPr>
          <w:rFonts w:ascii="Times New Roman" w:hAnsi="Times New Roman"/>
          <w:sz w:val="24"/>
          <w:szCs w:val="24"/>
          <w:lang w:val="en-US"/>
        </w:rPr>
        <w:t xml:space="preserve"> far-infrared/terahertz mirror structures." Thin solid films514.1 (2006): 310-315. </w:t>
      </w:r>
    </w:p>
    <w:p w:rsidR="009D2B3F" w:rsidRPr="009A5914"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9A5914">
        <w:rPr>
          <w:rFonts w:ascii="Times New Roman" w:hAnsi="Times New Roman"/>
          <w:sz w:val="24"/>
          <w:szCs w:val="24"/>
          <w:lang w:val="en-US"/>
        </w:rPr>
        <w:t xml:space="preserve">N. </w:t>
      </w:r>
      <w:proofErr w:type="spellStart"/>
      <w:r w:rsidRPr="009A5914">
        <w:rPr>
          <w:rFonts w:ascii="Times New Roman" w:hAnsi="Times New Roman"/>
          <w:sz w:val="24"/>
          <w:szCs w:val="24"/>
          <w:lang w:val="en-US"/>
        </w:rPr>
        <w:t>Krumbholz</w:t>
      </w:r>
      <w:proofErr w:type="spellEnd"/>
      <w:r w:rsidRPr="009A5914">
        <w:rPr>
          <w:rFonts w:ascii="Times New Roman" w:hAnsi="Times New Roman"/>
          <w:sz w:val="24"/>
          <w:szCs w:val="24"/>
          <w:lang w:val="en-US"/>
        </w:rPr>
        <w:t xml:space="preserve">, K. </w:t>
      </w:r>
      <w:proofErr w:type="spellStart"/>
      <w:r w:rsidRPr="009A5914">
        <w:rPr>
          <w:rFonts w:ascii="Times New Roman" w:hAnsi="Times New Roman"/>
          <w:sz w:val="24"/>
          <w:szCs w:val="24"/>
          <w:lang w:val="en-US"/>
        </w:rPr>
        <w:t>Gerlach</w:t>
      </w:r>
      <w:proofErr w:type="spellEnd"/>
      <w:r w:rsidRPr="009A5914">
        <w:rPr>
          <w:rFonts w:ascii="Times New Roman" w:hAnsi="Times New Roman"/>
          <w:sz w:val="24"/>
          <w:szCs w:val="24"/>
          <w:lang w:val="en-US"/>
        </w:rPr>
        <w:t xml:space="preserve">, F. </w:t>
      </w:r>
      <w:proofErr w:type="spellStart"/>
      <w:r w:rsidRPr="009A5914">
        <w:rPr>
          <w:rFonts w:ascii="Times New Roman" w:hAnsi="Times New Roman"/>
          <w:sz w:val="24"/>
          <w:szCs w:val="24"/>
          <w:lang w:val="en-US"/>
        </w:rPr>
        <w:t>Rutz</w:t>
      </w:r>
      <w:proofErr w:type="spellEnd"/>
      <w:r w:rsidRPr="009A5914">
        <w:rPr>
          <w:rFonts w:ascii="Times New Roman" w:hAnsi="Times New Roman"/>
          <w:sz w:val="24"/>
          <w:szCs w:val="24"/>
          <w:lang w:val="en-US"/>
        </w:rPr>
        <w:t xml:space="preserve">, M. Koch, R. </w:t>
      </w:r>
      <w:proofErr w:type="spellStart"/>
      <w:r w:rsidRPr="009A5914">
        <w:rPr>
          <w:rFonts w:ascii="Times New Roman" w:hAnsi="Times New Roman"/>
          <w:sz w:val="24"/>
          <w:szCs w:val="24"/>
          <w:lang w:val="en-US"/>
        </w:rPr>
        <w:t>Piesiewicz</w:t>
      </w:r>
      <w:proofErr w:type="spellEnd"/>
      <w:r w:rsidRPr="009A5914">
        <w:rPr>
          <w:rFonts w:ascii="Times New Roman" w:hAnsi="Times New Roman"/>
          <w:sz w:val="24"/>
          <w:szCs w:val="24"/>
          <w:lang w:val="en-US"/>
        </w:rPr>
        <w:t xml:space="preserve">, T. </w:t>
      </w:r>
      <w:proofErr w:type="spellStart"/>
      <w:r w:rsidRPr="009A5914">
        <w:rPr>
          <w:rFonts w:ascii="Times New Roman" w:hAnsi="Times New Roman"/>
          <w:sz w:val="24"/>
          <w:szCs w:val="24"/>
          <w:lang w:val="en-US"/>
        </w:rPr>
        <w:t>Kürner</w:t>
      </w:r>
      <w:proofErr w:type="spellEnd"/>
      <w:r w:rsidRPr="009A5914">
        <w:rPr>
          <w:rFonts w:ascii="Times New Roman" w:hAnsi="Times New Roman"/>
          <w:sz w:val="24"/>
          <w:szCs w:val="24"/>
          <w:lang w:val="en-US"/>
        </w:rPr>
        <w:t xml:space="preserve">, D. </w:t>
      </w:r>
      <w:proofErr w:type="spellStart"/>
      <w:r w:rsidRPr="009A5914">
        <w:rPr>
          <w:rFonts w:ascii="Times New Roman" w:hAnsi="Times New Roman"/>
          <w:sz w:val="24"/>
          <w:szCs w:val="24"/>
          <w:lang w:val="en-US"/>
        </w:rPr>
        <w:t>Mittleman</w:t>
      </w:r>
      <w:proofErr w:type="spellEnd"/>
      <w:r w:rsidRPr="009A5914">
        <w:rPr>
          <w:rFonts w:ascii="Times New Roman" w:hAnsi="Times New Roman"/>
          <w:sz w:val="24"/>
          <w:szCs w:val="24"/>
          <w:lang w:val="en-US"/>
        </w:rPr>
        <w:t xml:space="preserve">, </w:t>
      </w:r>
      <w:r w:rsidRPr="009A5914">
        <w:rPr>
          <w:rFonts w:ascii="Times New Roman" w:hAnsi="Times New Roman"/>
          <w:sz w:val="24"/>
          <w:szCs w:val="24"/>
          <w:lang w:val="en-US"/>
        </w:rPr>
        <w:lastRenderedPageBreak/>
        <w:t>“Omnidirectional terahertz mirrors: a key element for future THz communication sy</w:t>
      </w:r>
      <w:r w:rsidRPr="009A5914">
        <w:rPr>
          <w:rFonts w:ascii="Times New Roman" w:hAnsi="Times New Roman"/>
          <w:sz w:val="24"/>
          <w:szCs w:val="24"/>
          <w:lang w:val="en-US"/>
        </w:rPr>
        <w:t>s</w:t>
      </w:r>
      <w:r w:rsidRPr="009A5914">
        <w:rPr>
          <w:rFonts w:ascii="Times New Roman" w:hAnsi="Times New Roman"/>
          <w:sz w:val="24"/>
          <w:szCs w:val="24"/>
          <w:lang w:val="en-US"/>
        </w:rPr>
        <w:t xml:space="preserve">tems,” Appl. Phys. Lett. 88, 202905 (2006). </w:t>
      </w:r>
    </w:p>
    <w:p w:rsidR="009D2B3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FE5336">
        <w:rPr>
          <w:rFonts w:ascii="Times New Roman" w:hAnsi="Times New Roman"/>
          <w:sz w:val="24"/>
          <w:szCs w:val="24"/>
          <w:lang w:val="en-US"/>
        </w:rPr>
        <w:t>Y. Li, Y. Xiang, S. Wen, J. Yong and D. Fan, “Tunable terahertz-mirror and multi-channel terahertz-filter based on one-dimensional photonic crystals containing semico</w:t>
      </w:r>
      <w:r w:rsidRPr="00FE5336">
        <w:rPr>
          <w:rFonts w:ascii="Times New Roman" w:hAnsi="Times New Roman"/>
          <w:sz w:val="24"/>
          <w:szCs w:val="24"/>
          <w:lang w:val="en-US"/>
        </w:rPr>
        <w:t>n</w:t>
      </w:r>
      <w:r w:rsidRPr="00FE5336">
        <w:rPr>
          <w:rFonts w:ascii="Times New Roman" w:hAnsi="Times New Roman"/>
          <w:sz w:val="24"/>
          <w:szCs w:val="24"/>
          <w:lang w:val="en-US"/>
        </w:rPr>
        <w:t>ductors</w:t>
      </w:r>
      <w:r>
        <w:rPr>
          <w:rFonts w:ascii="Times New Roman" w:hAnsi="Times New Roman" w:hint="eastAsia"/>
          <w:sz w:val="24"/>
          <w:szCs w:val="24"/>
          <w:lang w:val="en-US"/>
        </w:rPr>
        <w:t>,</w:t>
      </w:r>
      <w:r w:rsidRPr="00FE5336">
        <w:rPr>
          <w:rFonts w:ascii="Times New Roman" w:hAnsi="Times New Roman"/>
          <w:sz w:val="24"/>
          <w:szCs w:val="24"/>
          <w:lang w:val="en-US"/>
        </w:rPr>
        <w:t>” J. Appl. Phys. 110 073111</w:t>
      </w:r>
      <w:r>
        <w:rPr>
          <w:rFonts w:ascii="Times New Roman" w:hAnsi="Times New Roman"/>
          <w:sz w:val="24"/>
          <w:szCs w:val="24"/>
          <w:lang w:val="en-US"/>
        </w:rPr>
        <w:t>. 2011</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D. F. </w:t>
      </w:r>
      <w:proofErr w:type="spellStart"/>
      <w:r w:rsidRPr="00D05C4F">
        <w:rPr>
          <w:rFonts w:ascii="Times New Roman" w:hAnsi="Times New Roman"/>
          <w:sz w:val="24"/>
          <w:szCs w:val="24"/>
          <w:lang w:val="en-US"/>
        </w:rPr>
        <w:t>Filipovic</w:t>
      </w:r>
      <w:proofErr w:type="spellEnd"/>
      <w:r w:rsidRPr="00D05C4F">
        <w:rPr>
          <w:rFonts w:ascii="Times New Roman" w:hAnsi="Times New Roman"/>
          <w:sz w:val="24"/>
          <w:szCs w:val="24"/>
          <w:lang w:val="en-US"/>
        </w:rPr>
        <w:t xml:space="preserve">, G. P. Gauthier, S. Raman, G. M. </w:t>
      </w:r>
      <w:proofErr w:type="spellStart"/>
      <w:r w:rsidRPr="00D05C4F">
        <w:rPr>
          <w:rFonts w:ascii="Times New Roman" w:hAnsi="Times New Roman"/>
          <w:sz w:val="24"/>
          <w:szCs w:val="24"/>
          <w:lang w:val="en-US"/>
        </w:rPr>
        <w:t>Rebeiz</w:t>
      </w:r>
      <w:proofErr w:type="spellEnd"/>
      <w:r w:rsidRPr="00D05C4F">
        <w:rPr>
          <w:rFonts w:ascii="Times New Roman" w:hAnsi="Times New Roman"/>
          <w:sz w:val="24"/>
          <w:szCs w:val="24"/>
          <w:lang w:val="en-US"/>
        </w:rPr>
        <w:t>, “Off-Axis properties of sil</w:t>
      </w:r>
      <w:r w:rsidRPr="00D05C4F">
        <w:rPr>
          <w:rFonts w:ascii="Times New Roman" w:hAnsi="Times New Roman"/>
          <w:sz w:val="24"/>
          <w:szCs w:val="24"/>
          <w:lang w:val="en-US"/>
        </w:rPr>
        <w:t>i</w:t>
      </w:r>
      <w:r w:rsidRPr="00D05C4F">
        <w:rPr>
          <w:rFonts w:ascii="Times New Roman" w:hAnsi="Times New Roman"/>
          <w:sz w:val="24"/>
          <w:szCs w:val="24"/>
          <w:lang w:val="en-US"/>
        </w:rPr>
        <w:t xml:space="preserve">con and Quartz Dielectric Lens Antennas,” IEEE Trans. Antennas </w:t>
      </w:r>
      <w:proofErr w:type="spellStart"/>
      <w:r w:rsidRPr="00D05C4F">
        <w:rPr>
          <w:rFonts w:ascii="Times New Roman" w:hAnsi="Times New Roman"/>
          <w:sz w:val="24"/>
          <w:szCs w:val="24"/>
          <w:lang w:val="en-US"/>
        </w:rPr>
        <w:t>propagat</w:t>
      </w:r>
      <w:proofErr w:type="spellEnd"/>
      <w:r w:rsidRPr="00D05C4F">
        <w:rPr>
          <w:rFonts w:ascii="Times New Roman" w:hAnsi="Times New Roman"/>
          <w:sz w:val="24"/>
          <w:szCs w:val="24"/>
          <w:lang w:val="en-US"/>
        </w:rPr>
        <w:t>, vol.45, NO. 5. MAY 1997</w:t>
      </w:r>
    </w:p>
    <w:p w:rsidR="009D2B3F" w:rsidRPr="006021B5"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6021B5">
        <w:rPr>
          <w:rFonts w:ascii="Times New Roman" w:hAnsi="Times New Roman"/>
          <w:sz w:val="24"/>
          <w:szCs w:val="24"/>
          <w:lang w:val="en-US"/>
        </w:rPr>
        <w:t xml:space="preserve">M. Born and E. Wolf, Principles of Optics. New York: </w:t>
      </w:r>
      <w:proofErr w:type="spellStart"/>
      <w:r w:rsidRPr="006021B5">
        <w:rPr>
          <w:rFonts w:ascii="Times New Roman" w:hAnsi="Times New Roman"/>
          <w:sz w:val="24"/>
          <w:szCs w:val="24"/>
          <w:lang w:val="en-US"/>
        </w:rPr>
        <w:t>Permagon</w:t>
      </w:r>
      <w:proofErr w:type="spellEnd"/>
      <w:r w:rsidRPr="006021B5">
        <w:rPr>
          <w:rFonts w:ascii="Times New Roman" w:hAnsi="Times New Roman"/>
          <w:sz w:val="24"/>
          <w:szCs w:val="24"/>
          <w:lang w:val="en-US"/>
        </w:rPr>
        <w:t xml:space="preserve"> Press, pp. 252-252, 1959.</w:t>
      </w:r>
    </w:p>
    <w:p w:rsidR="009D2B3F" w:rsidRPr="006021B5"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6021B5">
        <w:rPr>
          <w:rFonts w:ascii="Times New Roman" w:hAnsi="Times New Roman"/>
          <w:sz w:val="24"/>
          <w:szCs w:val="24"/>
          <w:lang w:val="en-US"/>
        </w:rPr>
        <w:t xml:space="preserve">E. Hecht, </w:t>
      </w:r>
      <w:proofErr w:type="spellStart"/>
      <w:r w:rsidRPr="006021B5">
        <w:rPr>
          <w:rFonts w:ascii="Times New Roman" w:hAnsi="Times New Roman"/>
          <w:sz w:val="24"/>
          <w:szCs w:val="24"/>
          <w:lang w:val="en-US"/>
        </w:rPr>
        <w:t>Opitics</w:t>
      </w:r>
      <w:proofErr w:type="spellEnd"/>
      <w:r w:rsidRPr="006021B5">
        <w:rPr>
          <w:rFonts w:ascii="Times New Roman" w:hAnsi="Times New Roman"/>
          <w:sz w:val="24"/>
          <w:szCs w:val="24"/>
          <w:lang w:val="en-US"/>
        </w:rPr>
        <w:t>, 2nd Edition. Reading, MA: Addison-Wesley, pp. 129-131, 1987.</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D. F. </w:t>
      </w:r>
      <w:proofErr w:type="spellStart"/>
      <w:r w:rsidRPr="00D05C4F">
        <w:rPr>
          <w:rFonts w:ascii="Times New Roman" w:hAnsi="Times New Roman"/>
          <w:sz w:val="24"/>
          <w:szCs w:val="24"/>
          <w:lang w:val="en-US"/>
        </w:rPr>
        <w:t>Filipovic</w:t>
      </w:r>
      <w:proofErr w:type="spellEnd"/>
      <w:r w:rsidRPr="00D05C4F">
        <w:rPr>
          <w:rFonts w:ascii="Times New Roman" w:hAnsi="Times New Roman"/>
          <w:sz w:val="24"/>
          <w:szCs w:val="24"/>
          <w:lang w:val="en-US"/>
        </w:rPr>
        <w:t xml:space="preserve">, S. S. Gearhart, G. M. </w:t>
      </w:r>
      <w:proofErr w:type="spellStart"/>
      <w:r w:rsidRPr="00D05C4F">
        <w:rPr>
          <w:rFonts w:ascii="Times New Roman" w:hAnsi="Times New Roman"/>
          <w:sz w:val="24"/>
          <w:szCs w:val="24"/>
          <w:lang w:val="en-US"/>
        </w:rPr>
        <w:t>Reberz</w:t>
      </w:r>
      <w:proofErr w:type="spellEnd"/>
      <w:r w:rsidRPr="00D05C4F">
        <w:rPr>
          <w:rFonts w:ascii="Times New Roman" w:hAnsi="Times New Roman"/>
          <w:sz w:val="24"/>
          <w:szCs w:val="24"/>
          <w:lang w:val="en-US"/>
        </w:rPr>
        <w:t xml:space="preserve">, “Double-Slot Antennas on Extended Hemispherical and Elliptical Silicon Dielectric Lenses,” IEEE Trans. </w:t>
      </w:r>
      <w:proofErr w:type="spellStart"/>
      <w:r w:rsidRPr="00D05C4F">
        <w:rPr>
          <w:rFonts w:ascii="Times New Roman" w:hAnsi="Times New Roman"/>
          <w:sz w:val="24"/>
          <w:szCs w:val="24"/>
          <w:lang w:val="en-US"/>
        </w:rPr>
        <w:t>Microw</w:t>
      </w:r>
      <w:proofErr w:type="spellEnd"/>
      <w:r w:rsidRPr="00D05C4F">
        <w:rPr>
          <w:rFonts w:ascii="Times New Roman" w:hAnsi="Times New Roman"/>
          <w:sz w:val="24"/>
          <w:szCs w:val="24"/>
          <w:lang w:val="en-US"/>
        </w:rPr>
        <w:t xml:space="preserve"> Tech, </w:t>
      </w:r>
      <w:proofErr w:type="spellStart"/>
      <w:r w:rsidRPr="00D05C4F">
        <w:rPr>
          <w:rFonts w:ascii="Times New Roman" w:hAnsi="Times New Roman"/>
          <w:sz w:val="24"/>
          <w:szCs w:val="24"/>
          <w:lang w:val="en-US"/>
        </w:rPr>
        <w:t>vol</w:t>
      </w:r>
      <w:proofErr w:type="spellEnd"/>
      <w:r w:rsidRPr="00D05C4F">
        <w:rPr>
          <w:rFonts w:ascii="Times New Roman" w:hAnsi="Times New Roman"/>
          <w:sz w:val="24"/>
          <w:szCs w:val="24"/>
          <w:lang w:val="en-US"/>
        </w:rPr>
        <w:t xml:space="preserve"> 41, no 10, 1993.</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M. J. M. van der Vorst, P. J. I. de </w:t>
      </w:r>
      <w:proofErr w:type="spellStart"/>
      <w:r w:rsidRPr="00D05C4F">
        <w:rPr>
          <w:rFonts w:ascii="Times New Roman" w:hAnsi="Times New Roman"/>
          <w:sz w:val="24"/>
          <w:szCs w:val="24"/>
          <w:lang w:val="en-US"/>
        </w:rPr>
        <w:t>Maagt</w:t>
      </w:r>
      <w:proofErr w:type="spellEnd"/>
      <w:r w:rsidRPr="00D05C4F">
        <w:rPr>
          <w:rFonts w:ascii="Times New Roman" w:hAnsi="Times New Roman"/>
          <w:sz w:val="24"/>
          <w:szCs w:val="24"/>
          <w:lang w:val="en-US"/>
        </w:rPr>
        <w:t xml:space="preserve">, and M. H. A. </w:t>
      </w:r>
      <w:proofErr w:type="spellStart"/>
      <w:r w:rsidRPr="00D05C4F">
        <w:rPr>
          <w:rFonts w:ascii="Times New Roman" w:hAnsi="Times New Roman"/>
          <w:sz w:val="24"/>
          <w:szCs w:val="24"/>
          <w:lang w:val="en-US"/>
        </w:rPr>
        <w:t>Herben</w:t>
      </w:r>
      <w:proofErr w:type="spellEnd"/>
      <w:r w:rsidRPr="00D05C4F">
        <w:rPr>
          <w:rFonts w:ascii="Times New Roman" w:hAnsi="Times New Roman"/>
          <w:sz w:val="24"/>
          <w:szCs w:val="24"/>
          <w:lang w:val="en-US"/>
        </w:rPr>
        <w:t xml:space="preserve">, “Effect on internal </w:t>
      </w:r>
      <w:proofErr w:type="spellStart"/>
      <w:r w:rsidRPr="00D05C4F">
        <w:rPr>
          <w:rFonts w:ascii="Times New Roman" w:hAnsi="Times New Roman"/>
          <w:sz w:val="24"/>
          <w:szCs w:val="24"/>
          <w:lang w:val="en-US"/>
        </w:rPr>
        <w:t>relection</w:t>
      </w:r>
      <w:proofErr w:type="spellEnd"/>
      <w:r w:rsidRPr="00D05C4F">
        <w:rPr>
          <w:rFonts w:ascii="Times New Roman" w:hAnsi="Times New Roman"/>
          <w:sz w:val="24"/>
          <w:szCs w:val="24"/>
          <w:lang w:val="en-US"/>
        </w:rPr>
        <w:t xml:space="preserve"> on the radiation properties and input admittance of integrated lens antennas,” IEEE Trans. </w:t>
      </w:r>
      <w:proofErr w:type="spellStart"/>
      <w:r w:rsidRPr="00D05C4F">
        <w:rPr>
          <w:rFonts w:ascii="Times New Roman" w:hAnsi="Times New Roman"/>
          <w:sz w:val="24"/>
          <w:szCs w:val="24"/>
          <w:lang w:val="en-US"/>
        </w:rPr>
        <w:t>Microw</w:t>
      </w:r>
      <w:proofErr w:type="spellEnd"/>
      <w:r w:rsidRPr="00D05C4F">
        <w:rPr>
          <w:rFonts w:ascii="Times New Roman" w:hAnsi="Times New Roman"/>
          <w:sz w:val="24"/>
          <w:szCs w:val="24"/>
          <w:lang w:val="en-US"/>
        </w:rPr>
        <w:t>. Theory Tech. 47(9), 1696-1704 (1999).</w:t>
      </w:r>
    </w:p>
    <w:p w:rsidR="009D2B3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2E2B8A">
        <w:rPr>
          <w:rFonts w:ascii="Times New Roman" w:hAnsi="Times New Roman"/>
          <w:sz w:val="24"/>
          <w:szCs w:val="24"/>
          <w:lang w:val="en-US"/>
        </w:rPr>
        <w:t xml:space="preserve">F. Alves, D. </w:t>
      </w:r>
      <w:proofErr w:type="spellStart"/>
      <w:r w:rsidRPr="002E2B8A">
        <w:rPr>
          <w:rFonts w:ascii="Times New Roman" w:hAnsi="Times New Roman"/>
          <w:sz w:val="24"/>
          <w:szCs w:val="24"/>
          <w:lang w:val="en-US"/>
        </w:rPr>
        <w:t>Grbovic</w:t>
      </w:r>
      <w:proofErr w:type="spellEnd"/>
      <w:r w:rsidRPr="002E2B8A">
        <w:rPr>
          <w:rFonts w:ascii="Times New Roman" w:hAnsi="Times New Roman"/>
          <w:sz w:val="24"/>
          <w:szCs w:val="24"/>
          <w:lang w:val="en-US"/>
        </w:rPr>
        <w:t xml:space="preserve">, B. Kearney, N. V. </w:t>
      </w:r>
      <w:proofErr w:type="spellStart"/>
      <w:r w:rsidRPr="002E2B8A">
        <w:rPr>
          <w:rFonts w:ascii="Times New Roman" w:hAnsi="Times New Roman"/>
          <w:sz w:val="24"/>
          <w:szCs w:val="24"/>
          <w:lang w:val="en-US"/>
        </w:rPr>
        <w:t>Lavrik</w:t>
      </w:r>
      <w:proofErr w:type="spellEnd"/>
      <w:r w:rsidRPr="002E2B8A">
        <w:rPr>
          <w:rFonts w:ascii="Times New Roman" w:hAnsi="Times New Roman"/>
          <w:sz w:val="24"/>
          <w:szCs w:val="24"/>
          <w:lang w:val="en-US"/>
        </w:rPr>
        <w:t xml:space="preserve">, and G. </w:t>
      </w:r>
      <w:proofErr w:type="spellStart"/>
      <w:r w:rsidRPr="002E2B8A">
        <w:rPr>
          <w:rFonts w:ascii="Times New Roman" w:hAnsi="Times New Roman"/>
          <w:sz w:val="24"/>
          <w:szCs w:val="24"/>
          <w:lang w:val="en-US"/>
        </w:rPr>
        <w:t>Karunasiri</w:t>
      </w:r>
      <w:proofErr w:type="spellEnd"/>
      <w:r w:rsidRPr="002E2B8A">
        <w:rPr>
          <w:rFonts w:ascii="Times New Roman" w:hAnsi="Times New Roman"/>
          <w:sz w:val="24"/>
          <w:szCs w:val="24"/>
          <w:lang w:val="en-US"/>
        </w:rPr>
        <w:t>, “</w:t>
      </w:r>
      <w:proofErr w:type="spellStart"/>
      <w:r w:rsidRPr="002E2B8A">
        <w:rPr>
          <w:rFonts w:ascii="Times New Roman" w:hAnsi="Times New Roman"/>
          <w:sz w:val="24"/>
          <w:szCs w:val="24"/>
          <w:lang w:val="en-US"/>
        </w:rPr>
        <w:t>Bimaterial</w:t>
      </w:r>
      <w:proofErr w:type="spellEnd"/>
      <w:r w:rsidRPr="002E2B8A">
        <w:rPr>
          <w:rFonts w:ascii="Times New Roman" w:hAnsi="Times New Roman"/>
          <w:sz w:val="24"/>
          <w:szCs w:val="24"/>
          <w:lang w:val="en-US"/>
        </w:rPr>
        <w:t xml:space="preserve"> t</w:t>
      </w:r>
      <w:r w:rsidRPr="002E2B8A">
        <w:rPr>
          <w:rFonts w:ascii="Times New Roman" w:hAnsi="Times New Roman"/>
          <w:sz w:val="24"/>
          <w:szCs w:val="24"/>
          <w:lang w:val="en-US"/>
        </w:rPr>
        <w:t>e</w:t>
      </w:r>
      <w:r w:rsidRPr="002E2B8A">
        <w:rPr>
          <w:rFonts w:ascii="Times New Roman" w:hAnsi="Times New Roman"/>
          <w:sz w:val="24"/>
          <w:szCs w:val="24"/>
          <w:lang w:val="en-US"/>
        </w:rPr>
        <w:t>rahertz sensors using metamaterial structures,” Opt. Exp., vol. 21, no. 11, pp. 13256–13256, May 2013</w:t>
      </w:r>
      <w:r w:rsidRPr="00D05C4F">
        <w:rPr>
          <w:rFonts w:ascii="Times New Roman" w:hAnsi="Times New Roman"/>
          <w:sz w:val="24"/>
          <w:szCs w:val="24"/>
          <w:lang w:val="en-US"/>
        </w:rPr>
        <w:t xml:space="preserve"> </w:t>
      </w:r>
    </w:p>
    <w:p w:rsidR="009D2B3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6D0695">
        <w:rPr>
          <w:rFonts w:ascii="Times New Roman" w:hAnsi="Times New Roman"/>
          <w:sz w:val="24"/>
          <w:szCs w:val="24"/>
          <w:lang w:val="en-US"/>
        </w:rPr>
        <w:t>D. </w:t>
      </w:r>
      <w:proofErr w:type="spellStart"/>
      <w:r w:rsidRPr="006D0695">
        <w:rPr>
          <w:rFonts w:ascii="Times New Roman" w:hAnsi="Times New Roman"/>
          <w:sz w:val="24"/>
          <w:szCs w:val="24"/>
          <w:lang w:val="en-US"/>
        </w:rPr>
        <w:t>Seliuta</w:t>
      </w:r>
      <w:proofErr w:type="spellEnd"/>
      <w:r w:rsidRPr="006D0695">
        <w:rPr>
          <w:rFonts w:ascii="Times New Roman" w:hAnsi="Times New Roman"/>
          <w:sz w:val="24"/>
          <w:szCs w:val="24"/>
          <w:lang w:val="en-US"/>
        </w:rPr>
        <w:t>, J. </w:t>
      </w:r>
      <w:proofErr w:type="spellStart"/>
      <w:r w:rsidRPr="006D0695">
        <w:rPr>
          <w:rFonts w:ascii="Times New Roman" w:hAnsi="Times New Roman"/>
          <w:sz w:val="24"/>
          <w:szCs w:val="24"/>
          <w:lang w:val="en-US"/>
        </w:rPr>
        <w:t>Kavaliauskas</w:t>
      </w:r>
      <w:proofErr w:type="spellEnd"/>
      <w:r w:rsidRPr="006D0695">
        <w:rPr>
          <w:rFonts w:ascii="Times New Roman" w:hAnsi="Times New Roman"/>
          <w:sz w:val="24"/>
          <w:szCs w:val="24"/>
          <w:lang w:val="en-US"/>
        </w:rPr>
        <w:t>, B. </w:t>
      </w:r>
      <w:proofErr w:type="spellStart"/>
      <w:r w:rsidRPr="006D0695">
        <w:rPr>
          <w:rFonts w:ascii="Times New Roman" w:hAnsi="Times New Roman"/>
          <w:sz w:val="24"/>
          <w:szCs w:val="24"/>
          <w:lang w:val="en-US"/>
        </w:rPr>
        <w:t>Čechavičius</w:t>
      </w:r>
      <w:proofErr w:type="spellEnd"/>
      <w:r w:rsidRPr="006D0695">
        <w:rPr>
          <w:rFonts w:ascii="Times New Roman" w:hAnsi="Times New Roman"/>
          <w:sz w:val="24"/>
          <w:szCs w:val="24"/>
          <w:lang w:val="en-US"/>
        </w:rPr>
        <w:t>, S. </w:t>
      </w:r>
      <w:proofErr w:type="spellStart"/>
      <w:r w:rsidRPr="006D0695">
        <w:rPr>
          <w:rFonts w:ascii="Times New Roman" w:hAnsi="Times New Roman"/>
          <w:sz w:val="24"/>
          <w:szCs w:val="24"/>
          <w:lang w:val="en-US"/>
        </w:rPr>
        <w:t>Balakauskas</w:t>
      </w:r>
      <w:proofErr w:type="spellEnd"/>
      <w:r w:rsidRPr="006D0695">
        <w:rPr>
          <w:rFonts w:ascii="Times New Roman" w:hAnsi="Times New Roman"/>
          <w:sz w:val="24"/>
          <w:szCs w:val="24"/>
          <w:lang w:val="en-US"/>
        </w:rPr>
        <w:t xml:space="preserve">, G.  </w:t>
      </w:r>
      <w:proofErr w:type="spellStart"/>
      <w:r w:rsidRPr="006D0695">
        <w:rPr>
          <w:rFonts w:ascii="Times New Roman" w:hAnsi="Times New Roman"/>
          <w:sz w:val="24"/>
          <w:szCs w:val="24"/>
          <w:lang w:val="en-US"/>
        </w:rPr>
        <w:t>Valušis</w:t>
      </w:r>
      <w:proofErr w:type="spellEnd"/>
      <w:r w:rsidRPr="006D0695">
        <w:rPr>
          <w:rFonts w:ascii="Times New Roman" w:hAnsi="Times New Roman"/>
          <w:sz w:val="24"/>
          <w:szCs w:val="24"/>
          <w:lang w:val="en-US"/>
        </w:rPr>
        <w:t xml:space="preserve">, B.  </w:t>
      </w:r>
      <w:proofErr w:type="spellStart"/>
      <w:r w:rsidRPr="006D0695">
        <w:rPr>
          <w:rFonts w:ascii="Times New Roman" w:hAnsi="Times New Roman"/>
          <w:sz w:val="24"/>
          <w:szCs w:val="24"/>
          <w:lang w:val="en-US"/>
        </w:rPr>
        <w:t>Sherliker</w:t>
      </w:r>
      <w:proofErr w:type="spellEnd"/>
      <w:r w:rsidRPr="006D0695">
        <w:rPr>
          <w:rFonts w:ascii="Times New Roman" w:hAnsi="Times New Roman"/>
          <w:sz w:val="24"/>
          <w:szCs w:val="24"/>
          <w:lang w:val="en-US"/>
        </w:rPr>
        <w:t xml:space="preserve">, M.P.  </w:t>
      </w:r>
      <w:proofErr w:type="spellStart"/>
      <w:r w:rsidRPr="006D0695">
        <w:rPr>
          <w:rFonts w:ascii="Times New Roman" w:hAnsi="Times New Roman"/>
          <w:sz w:val="24"/>
          <w:szCs w:val="24"/>
          <w:lang w:val="en-US"/>
        </w:rPr>
        <w:t>Halsall</w:t>
      </w:r>
      <w:proofErr w:type="spellEnd"/>
      <w:r w:rsidRPr="006D0695">
        <w:rPr>
          <w:rFonts w:ascii="Times New Roman" w:hAnsi="Times New Roman"/>
          <w:sz w:val="24"/>
          <w:szCs w:val="24"/>
          <w:lang w:val="en-US"/>
        </w:rPr>
        <w:t>, P. Harrison, M. </w:t>
      </w:r>
      <w:proofErr w:type="spellStart"/>
      <w:r w:rsidRPr="006D0695">
        <w:rPr>
          <w:rFonts w:ascii="Times New Roman" w:hAnsi="Times New Roman"/>
          <w:sz w:val="24"/>
          <w:szCs w:val="24"/>
          <w:lang w:val="en-US"/>
        </w:rPr>
        <w:t>Lachab</w:t>
      </w:r>
      <w:proofErr w:type="spellEnd"/>
      <w:r w:rsidRPr="006D0695">
        <w:rPr>
          <w:rFonts w:ascii="Times New Roman" w:hAnsi="Times New Roman"/>
          <w:sz w:val="24"/>
          <w:szCs w:val="24"/>
          <w:lang w:val="en-US"/>
        </w:rPr>
        <w:t xml:space="preserve">, S.P. Khanna, and E.H. Linfield, </w:t>
      </w:r>
      <w:r>
        <w:rPr>
          <w:rFonts w:ascii="Times New Roman" w:hAnsi="Times New Roman"/>
          <w:sz w:val="24"/>
          <w:szCs w:val="24"/>
          <w:lang w:val="en-US"/>
        </w:rPr>
        <w:t>“</w:t>
      </w:r>
      <w:r w:rsidRPr="006D0695">
        <w:rPr>
          <w:rFonts w:ascii="Times New Roman" w:hAnsi="Times New Roman"/>
          <w:sz w:val="24"/>
          <w:szCs w:val="24"/>
          <w:lang w:val="en-US"/>
        </w:rPr>
        <w:t xml:space="preserve">Impurity bound-to-unbound terahertz sensors based on beryllium and silicon δ-doped </w:t>
      </w:r>
      <w:proofErr w:type="spellStart"/>
      <w:r w:rsidRPr="006D0695">
        <w:rPr>
          <w:rFonts w:ascii="Times New Roman" w:hAnsi="Times New Roman"/>
          <w:sz w:val="24"/>
          <w:szCs w:val="24"/>
          <w:lang w:val="en-US"/>
        </w:rPr>
        <w:t>GaAs</w:t>
      </w:r>
      <w:proofErr w:type="spellEnd"/>
      <w:r w:rsidRPr="006D0695">
        <w:rPr>
          <w:rFonts w:ascii="Times New Roman" w:hAnsi="Times New Roman"/>
          <w:sz w:val="24"/>
          <w:szCs w:val="24"/>
          <w:lang w:val="en-US"/>
        </w:rPr>
        <w:t>/</w:t>
      </w:r>
      <w:proofErr w:type="spellStart"/>
      <w:r w:rsidRPr="006D0695">
        <w:rPr>
          <w:rFonts w:ascii="Times New Roman" w:hAnsi="Times New Roman"/>
          <w:sz w:val="24"/>
          <w:szCs w:val="24"/>
          <w:lang w:val="en-US"/>
        </w:rPr>
        <w:t>AlAs</w:t>
      </w:r>
      <w:proofErr w:type="spellEnd"/>
      <w:r w:rsidRPr="006D0695">
        <w:rPr>
          <w:rFonts w:ascii="Times New Roman" w:hAnsi="Times New Roman"/>
          <w:sz w:val="24"/>
          <w:szCs w:val="24"/>
          <w:lang w:val="en-US"/>
        </w:rPr>
        <w:t xml:space="preserve"> mult</w:t>
      </w:r>
      <w:r w:rsidRPr="006D0695">
        <w:rPr>
          <w:rFonts w:ascii="Times New Roman" w:hAnsi="Times New Roman"/>
          <w:sz w:val="24"/>
          <w:szCs w:val="24"/>
          <w:lang w:val="en-US"/>
        </w:rPr>
        <w:t>i</w:t>
      </w:r>
      <w:r w:rsidRPr="006D0695">
        <w:rPr>
          <w:rFonts w:ascii="Times New Roman" w:hAnsi="Times New Roman"/>
          <w:sz w:val="24"/>
          <w:szCs w:val="24"/>
          <w:lang w:val="en-US"/>
        </w:rPr>
        <w:t>ple quantum wells,</w:t>
      </w:r>
      <w:r>
        <w:rPr>
          <w:rFonts w:ascii="Times New Roman" w:hAnsi="Times New Roman"/>
          <w:sz w:val="24"/>
          <w:szCs w:val="24"/>
          <w:lang w:val="en-US"/>
        </w:rPr>
        <w:t>”</w:t>
      </w:r>
      <w:r w:rsidRPr="006D0695">
        <w:rPr>
          <w:rFonts w:ascii="Times New Roman" w:hAnsi="Times New Roman"/>
          <w:sz w:val="24"/>
          <w:szCs w:val="24"/>
          <w:lang w:val="en-US"/>
        </w:rPr>
        <w:t xml:space="preserve"> Appl. Phys. Lett. 92(5), 053503 (2008).</w:t>
      </w:r>
      <w:r w:rsidRPr="00D05C4F">
        <w:rPr>
          <w:rFonts w:ascii="Times New Roman" w:hAnsi="Times New Roman"/>
          <w:sz w:val="24"/>
          <w:szCs w:val="24"/>
          <w:lang w:val="en-US"/>
        </w:rPr>
        <w:t xml:space="preserve"> </w:t>
      </w:r>
    </w:p>
    <w:p w:rsidR="009D2B3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6D0695">
        <w:rPr>
          <w:rFonts w:ascii="Times New Roman" w:hAnsi="Times New Roman"/>
          <w:sz w:val="24"/>
          <w:szCs w:val="24"/>
          <w:lang w:val="en-US"/>
        </w:rPr>
        <w:t xml:space="preserve">S. </w:t>
      </w:r>
      <w:proofErr w:type="spellStart"/>
      <w:r w:rsidRPr="006D0695">
        <w:rPr>
          <w:rFonts w:ascii="Times New Roman" w:hAnsi="Times New Roman"/>
          <w:sz w:val="24"/>
          <w:szCs w:val="24"/>
          <w:lang w:val="en-US"/>
        </w:rPr>
        <w:t>Pelling</w:t>
      </w:r>
      <w:proofErr w:type="spellEnd"/>
      <w:r w:rsidRPr="006D0695">
        <w:rPr>
          <w:rFonts w:ascii="Times New Roman" w:hAnsi="Times New Roman"/>
          <w:sz w:val="24"/>
          <w:szCs w:val="24"/>
          <w:lang w:val="en-US"/>
        </w:rPr>
        <w:t xml:space="preserve">, R. Davis, L. </w:t>
      </w:r>
      <w:proofErr w:type="spellStart"/>
      <w:r w:rsidRPr="006D0695">
        <w:rPr>
          <w:rFonts w:ascii="Times New Roman" w:hAnsi="Times New Roman"/>
          <w:sz w:val="24"/>
          <w:szCs w:val="24"/>
          <w:lang w:val="en-US"/>
        </w:rPr>
        <w:t>Kulik</w:t>
      </w:r>
      <w:proofErr w:type="spellEnd"/>
      <w:r w:rsidRPr="006D0695">
        <w:rPr>
          <w:rFonts w:ascii="Times New Roman" w:hAnsi="Times New Roman"/>
          <w:sz w:val="24"/>
          <w:szCs w:val="24"/>
          <w:lang w:val="en-US"/>
        </w:rPr>
        <w:t xml:space="preserve">, A. </w:t>
      </w:r>
      <w:proofErr w:type="spellStart"/>
      <w:r w:rsidRPr="006D0695">
        <w:rPr>
          <w:rFonts w:ascii="Times New Roman" w:hAnsi="Times New Roman"/>
          <w:sz w:val="24"/>
          <w:szCs w:val="24"/>
          <w:lang w:val="en-US"/>
        </w:rPr>
        <w:t>Tzalenchuk</w:t>
      </w:r>
      <w:proofErr w:type="spellEnd"/>
      <w:r w:rsidRPr="006D0695">
        <w:rPr>
          <w:rFonts w:ascii="Times New Roman" w:hAnsi="Times New Roman"/>
          <w:sz w:val="24"/>
          <w:szCs w:val="24"/>
          <w:lang w:val="en-US"/>
        </w:rPr>
        <w:t xml:space="preserve">, S. </w:t>
      </w:r>
      <w:proofErr w:type="spellStart"/>
      <w:r w:rsidRPr="006D0695">
        <w:rPr>
          <w:rFonts w:ascii="Times New Roman" w:hAnsi="Times New Roman"/>
          <w:sz w:val="24"/>
          <w:szCs w:val="24"/>
          <w:lang w:val="en-US"/>
        </w:rPr>
        <w:t>Kubatkin</w:t>
      </w:r>
      <w:proofErr w:type="spellEnd"/>
      <w:r w:rsidRPr="006D0695">
        <w:rPr>
          <w:rFonts w:ascii="Times New Roman" w:hAnsi="Times New Roman"/>
          <w:sz w:val="24"/>
          <w:szCs w:val="24"/>
          <w:lang w:val="en-US"/>
        </w:rPr>
        <w:t xml:space="preserve">, T. Ueda, S. Komiyama, and V. N. </w:t>
      </w:r>
      <w:proofErr w:type="spellStart"/>
      <w:r w:rsidRPr="006D0695">
        <w:rPr>
          <w:rFonts w:ascii="Times New Roman" w:hAnsi="Times New Roman"/>
          <w:sz w:val="24"/>
          <w:szCs w:val="24"/>
          <w:lang w:val="en-US"/>
        </w:rPr>
        <w:t>Antonov</w:t>
      </w:r>
      <w:proofErr w:type="spellEnd"/>
      <w:r w:rsidRPr="006D0695">
        <w:rPr>
          <w:rFonts w:ascii="Times New Roman" w:hAnsi="Times New Roman"/>
          <w:sz w:val="24"/>
          <w:szCs w:val="24"/>
          <w:lang w:val="en-US"/>
        </w:rPr>
        <w:t>, “Point contact readout for a quantum dot terahertz sensor,” Appl. Phys. Lett., vol. 93, pp. 073501-1–073501-3, 2008.</w:t>
      </w:r>
      <w:r w:rsidRPr="00D05C4F">
        <w:rPr>
          <w:rFonts w:ascii="Times New Roman" w:hAnsi="Times New Roman"/>
          <w:sz w:val="24"/>
          <w:szCs w:val="24"/>
          <w:lang w:val="en-US"/>
        </w:rPr>
        <w:t xml:space="preserve"> </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6D0695">
        <w:rPr>
          <w:rFonts w:ascii="Times New Roman" w:hAnsi="Times New Roman"/>
          <w:sz w:val="24"/>
          <w:szCs w:val="24"/>
          <w:lang w:val="en-US"/>
        </w:rPr>
        <w:t xml:space="preserve">Q. Wu and X. Zhang, "Design and characterization of traveling-wave </w:t>
      </w:r>
      <w:proofErr w:type="spellStart"/>
      <w:r w:rsidRPr="006D0695">
        <w:rPr>
          <w:rFonts w:ascii="Times New Roman" w:hAnsi="Times New Roman"/>
          <w:sz w:val="24"/>
          <w:szCs w:val="24"/>
          <w:lang w:val="en-US"/>
        </w:rPr>
        <w:t>electrooptic</w:t>
      </w:r>
      <w:proofErr w:type="spellEnd"/>
      <w:r w:rsidRPr="006D0695">
        <w:rPr>
          <w:rFonts w:ascii="Times New Roman" w:hAnsi="Times New Roman"/>
          <w:sz w:val="24"/>
          <w:szCs w:val="24"/>
          <w:lang w:val="en-US"/>
        </w:rPr>
        <w:t xml:space="preserve"> t</w:t>
      </w:r>
      <w:r w:rsidRPr="006D0695">
        <w:rPr>
          <w:rFonts w:ascii="Times New Roman" w:hAnsi="Times New Roman"/>
          <w:sz w:val="24"/>
          <w:szCs w:val="24"/>
          <w:lang w:val="en-US"/>
        </w:rPr>
        <w:t>e</w:t>
      </w:r>
      <w:r w:rsidRPr="006D0695">
        <w:rPr>
          <w:rFonts w:ascii="Times New Roman" w:hAnsi="Times New Roman"/>
          <w:sz w:val="24"/>
          <w:szCs w:val="24"/>
          <w:lang w:val="en-US"/>
        </w:rPr>
        <w:t>rahertz sensors," in </w:t>
      </w:r>
      <w:r w:rsidRPr="007A45C7">
        <w:rPr>
          <w:rFonts w:ascii="Times New Roman" w:hAnsi="Times New Roman"/>
          <w:sz w:val="24"/>
          <w:szCs w:val="24"/>
          <w:lang w:val="en-US"/>
        </w:rPr>
        <w:t>IEEE Journal of Selected Topics in Quantum Electronics</w:t>
      </w:r>
      <w:r>
        <w:rPr>
          <w:rFonts w:ascii="Times New Roman" w:hAnsi="Times New Roman"/>
          <w:sz w:val="24"/>
          <w:szCs w:val="24"/>
          <w:lang w:val="en-US"/>
        </w:rPr>
        <w:t>, vol. 2, no. 3, p. 693-700, Sep 1996.</w:t>
      </w:r>
      <w:r>
        <w:rPr>
          <w:rFonts w:ascii="Times New Roman" w:hAnsi="Times New Roman" w:hint="eastAsia"/>
          <w:sz w:val="24"/>
          <w:szCs w:val="24"/>
          <w:lang w:val="en-US"/>
        </w:rPr>
        <w:t xml:space="preserve"> </w:t>
      </w:r>
      <w:proofErr w:type="spellStart"/>
      <w:r w:rsidRPr="006D0695">
        <w:rPr>
          <w:rFonts w:ascii="Times New Roman" w:hAnsi="Times New Roman"/>
          <w:sz w:val="24"/>
          <w:szCs w:val="24"/>
          <w:lang w:val="en-US"/>
        </w:rPr>
        <w:t>doi</w:t>
      </w:r>
      <w:proofErr w:type="spellEnd"/>
      <w:r w:rsidRPr="006D0695">
        <w:rPr>
          <w:rFonts w:ascii="Times New Roman" w:hAnsi="Times New Roman"/>
          <w:sz w:val="24"/>
          <w:szCs w:val="24"/>
          <w:lang w:val="en-US"/>
        </w:rPr>
        <w:t>: 10.1109/2944.571769</w:t>
      </w:r>
      <w:r w:rsidRPr="00D05C4F">
        <w:rPr>
          <w:rFonts w:ascii="Times New Roman" w:hAnsi="Times New Roman"/>
          <w:sz w:val="24"/>
          <w:szCs w:val="24"/>
          <w:lang w:val="en-US"/>
        </w:rPr>
        <w:t xml:space="preserve"> </w:t>
      </w:r>
    </w:p>
    <w:p w:rsidR="009D2B3F" w:rsidRPr="00D05C4F" w:rsidRDefault="001F7E14"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Pr>
          <w:rFonts w:ascii="Times New Roman" w:hAnsi="Times New Roman"/>
          <w:sz w:val="24"/>
          <w:szCs w:val="24"/>
          <w:lang w:val="en-US"/>
        </w:rPr>
        <w:lastRenderedPageBreak/>
        <w:t xml:space="preserve">D. </w:t>
      </w:r>
      <w:proofErr w:type="spellStart"/>
      <w:r>
        <w:rPr>
          <w:rFonts w:ascii="Times New Roman" w:hAnsi="Times New Roman"/>
          <w:sz w:val="24"/>
          <w:szCs w:val="24"/>
          <w:lang w:val="en-US"/>
        </w:rPr>
        <w:t>Seliuta</w:t>
      </w:r>
      <w:proofErr w:type="spellEnd"/>
      <w:r>
        <w:rPr>
          <w:rFonts w:ascii="Times New Roman" w:hAnsi="Times New Roman"/>
          <w:sz w:val="24"/>
          <w:szCs w:val="24"/>
          <w:lang w:val="en-US"/>
        </w:rPr>
        <w:t xml:space="preserve"> et al, </w:t>
      </w:r>
      <w:r w:rsidRPr="001F7E14">
        <w:rPr>
          <w:rFonts w:ascii="Times New Roman" w:hAnsi="Times New Roman"/>
          <w:sz w:val="24"/>
          <w:szCs w:val="24"/>
          <w:lang w:val="en-US"/>
        </w:rPr>
        <w:t xml:space="preserve">“Silicon lens-coupled bow-tie </w:t>
      </w:r>
      <w:proofErr w:type="spellStart"/>
      <w:r w:rsidRPr="001F7E14">
        <w:rPr>
          <w:rFonts w:ascii="Times New Roman" w:hAnsi="Times New Roman"/>
          <w:sz w:val="24"/>
          <w:szCs w:val="24"/>
          <w:lang w:val="en-US"/>
        </w:rPr>
        <w:t>InGaAs</w:t>
      </w:r>
      <w:proofErr w:type="spellEnd"/>
      <w:r w:rsidRPr="001F7E14">
        <w:rPr>
          <w:rFonts w:ascii="Times New Roman" w:hAnsi="Times New Roman"/>
          <w:sz w:val="24"/>
          <w:szCs w:val="24"/>
          <w:lang w:val="en-US"/>
        </w:rPr>
        <w:t xml:space="preserve">-based broad band terahertz sensor operating at room temperature,” Electron. </w:t>
      </w:r>
      <w:proofErr w:type="gramStart"/>
      <w:r w:rsidRPr="001F7E14">
        <w:rPr>
          <w:rFonts w:ascii="Times New Roman" w:hAnsi="Times New Roman"/>
          <w:sz w:val="24"/>
          <w:szCs w:val="24"/>
          <w:lang w:val="en-US"/>
        </w:rPr>
        <w:t>Lett.,</w:t>
      </w:r>
      <w:proofErr w:type="gramEnd"/>
      <w:r w:rsidRPr="001F7E14">
        <w:rPr>
          <w:rFonts w:ascii="Times New Roman" w:hAnsi="Times New Roman"/>
          <w:sz w:val="24"/>
          <w:szCs w:val="24"/>
          <w:lang w:val="en-US"/>
        </w:rPr>
        <w:t xml:space="preserve"> vol. 42, no. 14, pp. 825A– 827A, 2006.</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K.R. </w:t>
      </w:r>
      <w:proofErr w:type="spellStart"/>
      <w:r w:rsidRPr="00D05C4F">
        <w:rPr>
          <w:rFonts w:ascii="Times New Roman" w:hAnsi="Times New Roman"/>
          <w:sz w:val="24"/>
          <w:szCs w:val="24"/>
          <w:lang w:val="en-US"/>
        </w:rPr>
        <w:t>Jha</w:t>
      </w:r>
      <w:proofErr w:type="spellEnd"/>
      <w:r w:rsidRPr="00D05C4F">
        <w:rPr>
          <w:rFonts w:ascii="Times New Roman" w:hAnsi="Times New Roman"/>
          <w:sz w:val="24"/>
          <w:szCs w:val="24"/>
          <w:lang w:val="en-US"/>
        </w:rPr>
        <w:t xml:space="preserve">, G. Singh, </w:t>
      </w:r>
      <w:r>
        <w:rPr>
          <w:rFonts w:ascii="Times New Roman" w:hAnsi="Times New Roman"/>
          <w:sz w:val="24"/>
          <w:szCs w:val="24"/>
          <w:lang w:val="en-US"/>
        </w:rPr>
        <w:t>“</w:t>
      </w:r>
      <w:r w:rsidRPr="00D05C4F">
        <w:rPr>
          <w:rFonts w:ascii="Times New Roman" w:hAnsi="Times New Roman"/>
          <w:sz w:val="24"/>
          <w:szCs w:val="24"/>
          <w:lang w:val="en-US"/>
        </w:rPr>
        <w:t>Ring resonator integrated hemi-elliptical lens antenna at t</w:t>
      </w:r>
      <w:r w:rsidRPr="00D05C4F">
        <w:rPr>
          <w:rFonts w:ascii="Times New Roman" w:hAnsi="Times New Roman"/>
          <w:sz w:val="24"/>
          <w:szCs w:val="24"/>
          <w:lang w:val="en-US"/>
        </w:rPr>
        <w:t>e</w:t>
      </w:r>
      <w:r w:rsidRPr="00D05C4F">
        <w:rPr>
          <w:rFonts w:ascii="Times New Roman" w:hAnsi="Times New Roman"/>
          <w:sz w:val="24"/>
          <w:szCs w:val="24"/>
          <w:lang w:val="en-US"/>
        </w:rPr>
        <w:t>rahertz frequency,</w:t>
      </w:r>
      <w:r>
        <w:rPr>
          <w:rFonts w:ascii="Times New Roman" w:hAnsi="Times New Roman"/>
          <w:sz w:val="24"/>
          <w:szCs w:val="24"/>
          <w:lang w:val="en-US"/>
        </w:rPr>
        <w:t>”</w:t>
      </w:r>
      <w:r w:rsidRPr="00D05C4F">
        <w:rPr>
          <w:rFonts w:ascii="Times New Roman" w:hAnsi="Times New Roman"/>
          <w:sz w:val="24"/>
          <w:szCs w:val="24"/>
          <w:lang w:val="en-US"/>
        </w:rPr>
        <w:t xml:space="preserve"> Opt. </w:t>
      </w:r>
      <w:proofErr w:type="spellStart"/>
      <w:r w:rsidRPr="00D05C4F">
        <w:rPr>
          <w:rFonts w:ascii="Times New Roman" w:hAnsi="Times New Roman"/>
          <w:sz w:val="24"/>
          <w:szCs w:val="24"/>
          <w:lang w:val="en-US"/>
        </w:rPr>
        <w:t>Commun</w:t>
      </w:r>
      <w:proofErr w:type="spellEnd"/>
      <w:r w:rsidRPr="00D05C4F">
        <w:rPr>
          <w:rFonts w:ascii="Times New Roman" w:hAnsi="Times New Roman"/>
          <w:sz w:val="24"/>
          <w:szCs w:val="24"/>
          <w:lang w:val="en-US"/>
        </w:rPr>
        <w:t>. 285 (16) (2012) 3445–3452.</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T. </w:t>
      </w:r>
      <w:proofErr w:type="spellStart"/>
      <w:r w:rsidRPr="00D05C4F">
        <w:rPr>
          <w:rFonts w:ascii="Times New Roman" w:hAnsi="Times New Roman"/>
          <w:sz w:val="24"/>
          <w:szCs w:val="24"/>
          <w:lang w:val="en-US"/>
        </w:rPr>
        <w:t>Kleub-Ostman</w:t>
      </w:r>
      <w:proofErr w:type="spellEnd"/>
      <w:r w:rsidRPr="00D05C4F">
        <w:rPr>
          <w:rFonts w:ascii="Times New Roman" w:hAnsi="Times New Roman"/>
          <w:sz w:val="24"/>
          <w:szCs w:val="24"/>
          <w:lang w:val="en-US"/>
        </w:rPr>
        <w:t xml:space="preserve">, K. Pierz, G. Hein, P. Dawson, M. Koch, </w:t>
      </w:r>
      <w:r>
        <w:rPr>
          <w:rFonts w:ascii="Times New Roman" w:hAnsi="Times New Roman"/>
          <w:sz w:val="24"/>
          <w:szCs w:val="24"/>
          <w:lang w:val="en-US"/>
        </w:rPr>
        <w:t>“</w:t>
      </w:r>
      <w:r w:rsidRPr="00D05C4F">
        <w:rPr>
          <w:rFonts w:ascii="Times New Roman" w:hAnsi="Times New Roman"/>
          <w:sz w:val="24"/>
          <w:szCs w:val="24"/>
          <w:lang w:val="en-US"/>
        </w:rPr>
        <w:t>Audio signal transmi</w:t>
      </w:r>
      <w:r w:rsidRPr="00D05C4F">
        <w:rPr>
          <w:rFonts w:ascii="Times New Roman" w:hAnsi="Times New Roman"/>
          <w:sz w:val="24"/>
          <w:szCs w:val="24"/>
          <w:lang w:val="en-US"/>
        </w:rPr>
        <w:t>s</w:t>
      </w:r>
      <w:r w:rsidRPr="00D05C4F">
        <w:rPr>
          <w:rFonts w:ascii="Times New Roman" w:hAnsi="Times New Roman"/>
          <w:sz w:val="24"/>
          <w:szCs w:val="24"/>
          <w:lang w:val="en-US"/>
        </w:rPr>
        <w:t>sion over THz communication channeling using semiconductor modulator,</w:t>
      </w:r>
      <w:r>
        <w:rPr>
          <w:rFonts w:ascii="Times New Roman" w:hAnsi="Times New Roman"/>
          <w:sz w:val="24"/>
          <w:szCs w:val="24"/>
          <w:lang w:val="en-US"/>
        </w:rPr>
        <w:t>”</w:t>
      </w:r>
      <w:r w:rsidRPr="00D05C4F">
        <w:rPr>
          <w:rFonts w:ascii="Times New Roman" w:hAnsi="Times New Roman"/>
          <w:sz w:val="24"/>
          <w:szCs w:val="24"/>
          <w:lang w:val="en-US"/>
        </w:rPr>
        <w:t xml:space="preserve"> Electron. Lett. 40 (2) (2004) 124–125.</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K.R. </w:t>
      </w:r>
      <w:proofErr w:type="spellStart"/>
      <w:r w:rsidRPr="00D05C4F">
        <w:rPr>
          <w:rFonts w:ascii="Times New Roman" w:hAnsi="Times New Roman"/>
          <w:sz w:val="24"/>
          <w:szCs w:val="24"/>
          <w:lang w:val="en-US"/>
        </w:rPr>
        <w:t>Jha</w:t>
      </w:r>
      <w:proofErr w:type="spellEnd"/>
      <w:r w:rsidRPr="00D05C4F">
        <w:rPr>
          <w:rFonts w:ascii="Times New Roman" w:hAnsi="Times New Roman"/>
          <w:sz w:val="24"/>
          <w:szCs w:val="24"/>
          <w:lang w:val="en-US"/>
        </w:rPr>
        <w:t xml:space="preserve">, G. Singh, </w:t>
      </w:r>
      <w:r>
        <w:rPr>
          <w:rFonts w:ascii="Times New Roman" w:hAnsi="Times New Roman"/>
          <w:sz w:val="24"/>
          <w:szCs w:val="24"/>
          <w:lang w:val="en-US"/>
        </w:rPr>
        <w:t>“</w:t>
      </w:r>
      <w:r w:rsidRPr="00D05C4F">
        <w:rPr>
          <w:rFonts w:ascii="Times New Roman" w:hAnsi="Times New Roman"/>
          <w:sz w:val="24"/>
          <w:szCs w:val="24"/>
          <w:lang w:val="en-US"/>
        </w:rPr>
        <w:t xml:space="preserve">Analysis and design of enhanced directivity </w:t>
      </w:r>
      <w:proofErr w:type="spellStart"/>
      <w:r w:rsidRPr="00D05C4F">
        <w:rPr>
          <w:rFonts w:ascii="Times New Roman" w:hAnsi="Times New Roman"/>
          <w:sz w:val="24"/>
          <w:szCs w:val="24"/>
          <w:lang w:val="en-US"/>
        </w:rPr>
        <w:t>microstrip</w:t>
      </w:r>
      <w:proofErr w:type="spellEnd"/>
      <w:r w:rsidRPr="00D05C4F">
        <w:rPr>
          <w:rFonts w:ascii="Times New Roman" w:hAnsi="Times New Roman"/>
          <w:sz w:val="24"/>
          <w:szCs w:val="24"/>
          <w:lang w:val="en-US"/>
        </w:rPr>
        <w:t xml:space="preserve"> antenna at t</w:t>
      </w:r>
      <w:r w:rsidR="00475F1A">
        <w:rPr>
          <w:rFonts w:ascii="Times New Roman" w:hAnsi="Times New Roman"/>
          <w:sz w:val="24"/>
          <w:szCs w:val="24"/>
          <w:lang w:val="en-US"/>
        </w:rPr>
        <w:t>erahertz frequency by using elec</w:t>
      </w:r>
      <w:r w:rsidRPr="00D05C4F">
        <w:rPr>
          <w:rFonts w:ascii="Times New Roman" w:hAnsi="Times New Roman"/>
          <w:sz w:val="24"/>
          <w:szCs w:val="24"/>
          <w:lang w:val="en-US"/>
        </w:rPr>
        <w:t>tromagnetic bandgap material,</w:t>
      </w:r>
      <w:r>
        <w:rPr>
          <w:rFonts w:ascii="Times New Roman" w:hAnsi="Times New Roman"/>
          <w:sz w:val="24"/>
          <w:szCs w:val="24"/>
          <w:lang w:val="en-US"/>
        </w:rPr>
        <w:t>”</w:t>
      </w:r>
      <w:r w:rsidRPr="00D05C4F">
        <w:rPr>
          <w:rFonts w:ascii="Times New Roman" w:hAnsi="Times New Roman"/>
          <w:sz w:val="24"/>
          <w:szCs w:val="24"/>
          <w:lang w:val="en-US"/>
        </w:rPr>
        <w:t xml:space="preserve"> Int. J. Numerical Modelling Electron. Networks, Dev. Fields 24 (5) (2011) 410–424.</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K.R. </w:t>
      </w:r>
      <w:proofErr w:type="spellStart"/>
      <w:r w:rsidRPr="00D05C4F">
        <w:rPr>
          <w:rFonts w:ascii="Times New Roman" w:hAnsi="Times New Roman"/>
          <w:sz w:val="24"/>
          <w:szCs w:val="24"/>
          <w:lang w:val="en-US"/>
        </w:rPr>
        <w:t>Jha</w:t>
      </w:r>
      <w:proofErr w:type="spellEnd"/>
      <w:r w:rsidRPr="00D05C4F">
        <w:rPr>
          <w:rFonts w:ascii="Times New Roman" w:hAnsi="Times New Roman"/>
          <w:sz w:val="24"/>
          <w:szCs w:val="24"/>
          <w:lang w:val="en-US"/>
        </w:rPr>
        <w:t xml:space="preserve">, G. Singh, </w:t>
      </w:r>
      <w:r>
        <w:rPr>
          <w:rFonts w:ascii="Times New Roman" w:hAnsi="Times New Roman"/>
          <w:sz w:val="24"/>
          <w:szCs w:val="24"/>
          <w:lang w:val="en-US"/>
        </w:rPr>
        <w:t>“</w:t>
      </w:r>
      <w:r w:rsidRPr="00D05C4F">
        <w:rPr>
          <w:rFonts w:ascii="Times New Roman" w:hAnsi="Times New Roman"/>
          <w:sz w:val="24"/>
          <w:szCs w:val="24"/>
          <w:lang w:val="en-US"/>
        </w:rPr>
        <w:t>Design of highly directive cavity type terahertz antenna for wir</w:t>
      </w:r>
      <w:r w:rsidRPr="00D05C4F">
        <w:rPr>
          <w:rFonts w:ascii="Times New Roman" w:hAnsi="Times New Roman"/>
          <w:sz w:val="24"/>
          <w:szCs w:val="24"/>
          <w:lang w:val="en-US"/>
        </w:rPr>
        <w:t>e</w:t>
      </w:r>
      <w:r w:rsidRPr="00D05C4F">
        <w:rPr>
          <w:rFonts w:ascii="Times New Roman" w:hAnsi="Times New Roman"/>
          <w:sz w:val="24"/>
          <w:szCs w:val="24"/>
          <w:lang w:val="en-US"/>
        </w:rPr>
        <w:t>less communication,</w:t>
      </w:r>
      <w:r>
        <w:rPr>
          <w:rFonts w:ascii="Times New Roman" w:hAnsi="Times New Roman"/>
          <w:sz w:val="24"/>
          <w:szCs w:val="24"/>
          <w:lang w:val="en-US"/>
        </w:rPr>
        <w:t>”</w:t>
      </w:r>
      <w:r w:rsidRPr="00D05C4F">
        <w:rPr>
          <w:rFonts w:ascii="Times New Roman" w:hAnsi="Times New Roman"/>
          <w:sz w:val="24"/>
          <w:szCs w:val="24"/>
          <w:lang w:val="en-US"/>
        </w:rPr>
        <w:t xml:space="preserve"> Opt. </w:t>
      </w:r>
      <w:proofErr w:type="spellStart"/>
      <w:r w:rsidRPr="00D05C4F">
        <w:rPr>
          <w:rFonts w:ascii="Times New Roman" w:hAnsi="Times New Roman"/>
          <w:sz w:val="24"/>
          <w:szCs w:val="24"/>
          <w:lang w:val="en-US"/>
        </w:rPr>
        <w:t>Commun</w:t>
      </w:r>
      <w:proofErr w:type="spellEnd"/>
      <w:r w:rsidRPr="00D05C4F">
        <w:rPr>
          <w:rFonts w:ascii="Times New Roman" w:hAnsi="Times New Roman"/>
          <w:sz w:val="24"/>
          <w:szCs w:val="24"/>
          <w:lang w:val="en-US"/>
        </w:rPr>
        <w:t>. 284 (20) (2011) 4996–5002. M. Koch, Terahertz Communications: A 2020 vision</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4077C2">
        <w:rPr>
          <w:rFonts w:ascii="Times New Roman" w:hAnsi="Times New Roman"/>
          <w:sz w:val="24"/>
          <w:szCs w:val="24"/>
          <w:lang w:val="en-US"/>
        </w:rPr>
        <w:t xml:space="preserve">R. Miles, X. C. Zhang, H. </w:t>
      </w:r>
      <w:proofErr w:type="spellStart"/>
      <w:r w:rsidRPr="004077C2">
        <w:rPr>
          <w:rFonts w:ascii="Times New Roman" w:hAnsi="Times New Roman"/>
          <w:sz w:val="24"/>
          <w:szCs w:val="24"/>
          <w:lang w:val="en-US"/>
        </w:rPr>
        <w:t>Eisele</w:t>
      </w:r>
      <w:proofErr w:type="spellEnd"/>
      <w:r w:rsidRPr="004077C2">
        <w:rPr>
          <w:rFonts w:ascii="Times New Roman" w:hAnsi="Times New Roman"/>
          <w:sz w:val="24"/>
          <w:szCs w:val="24"/>
          <w:lang w:val="en-US"/>
        </w:rPr>
        <w:t xml:space="preserve">, and A. </w:t>
      </w:r>
      <w:proofErr w:type="spellStart"/>
      <w:r w:rsidRPr="004077C2">
        <w:rPr>
          <w:rFonts w:ascii="Times New Roman" w:hAnsi="Times New Roman"/>
          <w:sz w:val="24"/>
          <w:szCs w:val="24"/>
          <w:lang w:val="en-US"/>
        </w:rPr>
        <w:t>Krotkus</w:t>
      </w:r>
      <w:proofErr w:type="spellEnd"/>
      <w:r w:rsidRPr="004077C2">
        <w:rPr>
          <w:rFonts w:ascii="Times New Roman" w:hAnsi="Times New Roman"/>
          <w:sz w:val="24"/>
          <w:szCs w:val="24"/>
          <w:lang w:val="en-US"/>
        </w:rPr>
        <w:t xml:space="preserve">, </w:t>
      </w:r>
      <w:r>
        <w:rPr>
          <w:rFonts w:ascii="Times New Roman" w:hAnsi="Times New Roman"/>
          <w:sz w:val="24"/>
          <w:szCs w:val="24"/>
          <w:lang w:val="en-US"/>
        </w:rPr>
        <w:t>“</w:t>
      </w:r>
      <w:r w:rsidRPr="004077C2">
        <w:rPr>
          <w:rFonts w:ascii="Times New Roman" w:hAnsi="Times New Roman"/>
          <w:sz w:val="24"/>
          <w:szCs w:val="24"/>
          <w:lang w:val="en-US"/>
        </w:rPr>
        <w:t>Terahertz Frequency Detection and Identifi</w:t>
      </w:r>
      <w:r>
        <w:rPr>
          <w:rFonts w:ascii="Times New Roman" w:hAnsi="Times New Roman"/>
          <w:sz w:val="24"/>
          <w:szCs w:val="24"/>
          <w:lang w:val="en-US"/>
        </w:rPr>
        <w:t>cation of Materials and Objects</w:t>
      </w:r>
      <w:r>
        <w:rPr>
          <w:rFonts w:ascii="Times New Roman" w:hAnsi="Times New Roman" w:hint="eastAsia"/>
          <w:sz w:val="24"/>
          <w:szCs w:val="24"/>
          <w:lang w:val="en-US"/>
        </w:rPr>
        <w:t>,</w:t>
      </w:r>
      <w:r>
        <w:rPr>
          <w:rFonts w:ascii="Times New Roman" w:hAnsi="Times New Roman"/>
          <w:sz w:val="24"/>
          <w:szCs w:val="24"/>
          <w:lang w:val="en-US"/>
        </w:rPr>
        <w:t>”</w:t>
      </w:r>
      <w:r w:rsidRPr="004077C2">
        <w:rPr>
          <w:rFonts w:ascii="Times New Roman" w:hAnsi="Times New Roman"/>
          <w:sz w:val="24"/>
          <w:szCs w:val="24"/>
          <w:lang w:val="en-US"/>
        </w:rPr>
        <w:t xml:space="preserve"> Berlin, Germany: Springer-</w:t>
      </w:r>
      <w:proofErr w:type="spellStart"/>
      <w:r w:rsidRPr="004077C2">
        <w:rPr>
          <w:rFonts w:ascii="Times New Roman" w:hAnsi="Times New Roman"/>
          <w:sz w:val="24"/>
          <w:szCs w:val="24"/>
          <w:lang w:val="en-US"/>
        </w:rPr>
        <w:t>Verlag</w:t>
      </w:r>
      <w:proofErr w:type="spellEnd"/>
      <w:r w:rsidRPr="004077C2">
        <w:rPr>
          <w:rFonts w:ascii="Times New Roman" w:hAnsi="Times New Roman"/>
          <w:sz w:val="24"/>
          <w:szCs w:val="24"/>
          <w:lang w:val="en-US"/>
        </w:rPr>
        <w:t>, 2006.</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C. </w:t>
      </w:r>
      <w:proofErr w:type="spellStart"/>
      <w:r w:rsidRPr="00D05C4F">
        <w:rPr>
          <w:rFonts w:ascii="Times New Roman" w:hAnsi="Times New Roman"/>
          <w:sz w:val="24"/>
          <w:szCs w:val="24"/>
          <w:lang w:val="en-US"/>
        </w:rPr>
        <w:t>Jastrow</w:t>
      </w:r>
      <w:proofErr w:type="spellEnd"/>
      <w:r w:rsidRPr="00D05C4F">
        <w:rPr>
          <w:rFonts w:ascii="Times New Roman" w:hAnsi="Times New Roman"/>
          <w:sz w:val="24"/>
          <w:szCs w:val="24"/>
          <w:lang w:val="en-US"/>
        </w:rPr>
        <w:t xml:space="preserve">, K. </w:t>
      </w:r>
      <w:proofErr w:type="spellStart"/>
      <w:r w:rsidRPr="00D05C4F">
        <w:rPr>
          <w:rFonts w:ascii="Times New Roman" w:hAnsi="Times New Roman"/>
          <w:sz w:val="24"/>
          <w:szCs w:val="24"/>
          <w:lang w:val="en-US"/>
        </w:rPr>
        <w:t>Munter</w:t>
      </w:r>
      <w:proofErr w:type="spellEnd"/>
      <w:r w:rsidRPr="00D05C4F">
        <w:rPr>
          <w:rFonts w:ascii="Times New Roman" w:hAnsi="Times New Roman"/>
          <w:sz w:val="24"/>
          <w:szCs w:val="24"/>
          <w:lang w:val="en-US"/>
        </w:rPr>
        <w:t xml:space="preserve">, R. </w:t>
      </w:r>
      <w:proofErr w:type="spellStart"/>
      <w:r w:rsidRPr="00D05C4F">
        <w:rPr>
          <w:rFonts w:ascii="Times New Roman" w:hAnsi="Times New Roman"/>
          <w:sz w:val="24"/>
          <w:szCs w:val="24"/>
          <w:lang w:val="en-US"/>
        </w:rPr>
        <w:t>Piesiewicz</w:t>
      </w:r>
      <w:proofErr w:type="spellEnd"/>
      <w:r w:rsidRPr="00D05C4F">
        <w:rPr>
          <w:rFonts w:ascii="Times New Roman" w:hAnsi="Times New Roman"/>
          <w:sz w:val="24"/>
          <w:szCs w:val="24"/>
          <w:lang w:val="en-US"/>
        </w:rPr>
        <w:t xml:space="preserve">, T. </w:t>
      </w:r>
      <w:proofErr w:type="spellStart"/>
      <w:r w:rsidRPr="00D05C4F">
        <w:rPr>
          <w:rFonts w:ascii="Times New Roman" w:hAnsi="Times New Roman"/>
          <w:sz w:val="24"/>
          <w:szCs w:val="24"/>
          <w:lang w:val="en-US"/>
        </w:rPr>
        <w:t>Kurner</w:t>
      </w:r>
      <w:proofErr w:type="spellEnd"/>
      <w:r w:rsidRPr="00D05C4F">
        <w:rPr>
          <w:rFonts w:ascii="Times New Roman" w:hAnsi="Times New Roman"/>
          <w:sz w:val="24"/>
          <w:szCs w:val="24"/>
          <w:lang w:val="en-US"/>
        </w:rPr>
        <w:t xml:space="preserve">, M. Koch, T. </w:t>
      </w:r>
      <w:proofErr w:type="spellStart"/>
      <w:r w:rsidRPr="00D05C4F">
        <w:rPr>
          <w:rFonts w:ascii="Times New Roman" w:hAnsi="Times New Roman"/>
          <w:sz w:val="24"/>
          <w:szCs w:val="24"/>
          <w:lang w:val="en-US"/>
        </w:rPr>
        <w:t>Kleub-Ostman</w:t>
      </w:r>
      <w:proofErr w:type="spellEnd"/>
      <w:r w:rsidRPr="00D05C4F">
        <w:rPr>
          <w:rFonts w:ascii="Times New Roman" w:hAnsi="Times New Roman"/>
          <w:sz w:val="24"/>
          <w:szCs w:val="24"/>
          <w:lang w:val="en-US"/>
        </w:rPr>
        <w:t xml:space="preserve">, </w:t>
      </w:r>
      <w:r>
        <w:rPr>
          <w:rFonts w:ascii="Times New Roman" w:hAnsi="Times New Roman"/>
          <w:sz w:val="24"/>
          <w:szCs w:val="24"/>
          <w:lang w:val="en-US"/>
        </w:rPr>
        <w:t>“</w:t>
      </w:r>
      <w:r w:rsidRPr="00D05C4F">
        <w:rPr>
          <w:rFonts w:ascii="Times New Roman" w:hAnsi="Times New Roman"/>
          <w:sz w:val="24"/>
          <w:szCs w:val="24"/>
          <w:lang w:val="en-US"/>
        </w:rPr>
        <w:t>300 GHz transmission system,</w:t>
      </w:r>
      <w:r>
        <w:rPr>
          <w:rFonts w:ascii="Times New Roman" w:hAnsi="Times New Roman"/>
          <w:sz w:val="24"/>
          <w:szCs w:val="24"/>
          <w:lang w:val="en-US"/>
        </w:rPr>
        <w:t>”</w:t>
      </w:r>
      <w:r w:rsidRPr="00D05C4F">
        <w:rPr>
          <w:rFonts w:ascii="Times New Roman" w:hAnsi="Times New Roman"/>
          <w:sz w:val="24"/>
          <w:szCs w:val="24"/>
          <w:lang w:val="en-US"/>
        </w:rPr>
        <w:t xml:space="preserve"> Electron. Lett. 44 (3) (2008) 213–214.</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P. H. Siegel, “Terahertz </w:t>
      </w:r>
      <w:proofErr w:type="spellStart"/>
      <w:r w:rsidRPr="00D05C4F">
        <w:rPr>
          <w:rFonts w:ascii="Times New Roman" w:hAnsi="Times New Roman"/>
          <w:sz w:val="24"/>
          <w:szCs w:val="24"/>
          <w:lang w:val="en-US"/>
        </w:rPr>
        <w:t>Techonology</w:t>
      </w:r>
      <w:proofErr w:type="spellEnd"/>
      <w:r w:rsidRPr="00D05C4F">
        <w:rPr>
          <w:rFonts w:ascii="Times New Roman" w:hAnsi="Times New Roman"/>
          <w:sz w:val="24"/>
          <w:szCs w:val="24"/>
          <w:lang w:val="en-US"/>
        </w:rPr>
        <w:t>,” IEEE Trans. on MTT., Vol. 50, No. 3, March 2002</w:t>
      </w:r>
    </w:p>
    <w:p w:rsidR="009D2B3F" w:rsidRPr="00D05C4F"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D05C4F">
        <w:rPr>
          <w:rFonts w:ascii="Times New Roman" w:hAnsi="Times New Roman"/>
          <w:sz w:val="24"/>
          <w:szCs w:val="24"/>
          <w:lang w:val="en-US"/>
        </w:rPr>
        <w:t xml:space="preserve">T. </w:t>
      </w:r>
      <w:proofErr w:type="spellStart"/>
      <w:r w:rsidRPr="00D05C4F">
        <w:rPr>
          <w:rFonts w:ascii="Times New Roman" w:hAnsi="Times New Roman"/>
          <w:sz w:val="24"/>
          <w:szCs w:val="24"/>
          <w:lang w:val="en-US"/>
        </w:rPr>
        <w:t>Kleine-Ostman</w:t>
      </w:r>
      <w:proofErr w:type="spellEnd"/>
      <w:r w:rsidRPr="00D05C4F">
        <w:rPr>
          <w:rFonts w:ascii="Times New Roman" w:hAnsi="Times New Roman"/>
          <w:sz w:val="24"/>
          <w:szCs w:val="24"/>
          <w:lang w:val="en-US"/>
        </w:rPr>
        <w:t xml:space="preserve"> and T. </w:t>
      </w:r>
      <w:proofErr w:type="spellStart"/>
      <w:r w:rsidRPr="00D05C4F">
        <w:rPr>
          <w:rFonts w:ascii="Times New Roman" w:hAnsi="Times New Roman"/>
          <w:sz w:val="24"/>
          <w:szCs w:val="24"/>
          <w:lang w:val="en-US"/>
        </w:rPr>
        <w:t>Nagatsuma</w:t>
      </w:r>
      <w:proofErr w:type="spellEnd"/>
      <w:r w:rsidRPr="00D05C4F">
        <w:rPr>
          <w:rFonts w:ascii="Times New Roman" w:hAnsi="Times New Roman"/>
          <w:sz w:val="24"/>
          <w:szCs w:val="24"/>
          <w:lang w:val="en-US"/>
        </w:rPr>
        <w:t>, “A review on terahertz communications r</w:t>
      </w:r>
      <w:r w:rsidRPr="00D05C4F">
        <w:rPr>
          <w:rFonts w:ascii="Times New Roman" w:hAnsi="Times New Roman"/>
          <w:sz w:val="24"/>
          <w:szCs w:val="24"/>
          <w:lang w:val="en-US"/>
        </w:rPr>
        <w:t>e</w:t>
      </w:r>
      <w:r w:rsidRPr="00D05C4F">
        <w:rPr>
          <w:rFonts w:ascii="Times New Roman" w:hAnsi="Times New Roman"/>
          <w:sz w:val="24"/>
          <w:szCs w:val="24"/>
          <w:lang w:val="en-US"/>
        </w:rPr>
        <w:t xml:space="preserve">search,” J Infrared </w:t>
      </w:r>
      <w:proofErr w:type="spellStart"/>
      <w:r w:rsidRPr="00D05C4F">
        <w:rPr>
          <w:rFonts w:ascii="Times New Roman" w:hAnsi="Times New Roman"/>
          <w:sz w:val="24"/>
          <w:szCs w:val="24"/>
          <w:lang w:val="en-US"/>
        </w:rPr>
        <w:t>Milli</w:t>
      </w:r>
      <w:proofErr w:type="spellEnd"/>
      <w:r w:rsidRPr="00D05C4F">
        <w:rPr>
          <w:rFonts w:ascii="Times New Roman" w:hAnsi="Times New Roman"/>
          <w:sz w:val="24"/>
          <w:szCs w:val="24"/>
          <w:lang w:val="en-US"/>
        </w:rPr>
        <w:t xml:space="preserve"> </w:t>
      </w:r>
      <w:proofErr w:type="spellStart"/>
      <w:r w:rsidRPr="00D05C4F">
        <w:rPr>
          <w:rFonts w:ascii="Times New Roman" w:hAnsi="Times New Roman"/>
          <w:sz w:val="24"/>
          <w:szCs w:val="24"/>
          <w:lang w:val="en-US"/>
        </w:rPr>
        <w:t>Terahz</w:t>
      </w:r>
      <w:proofErr w:type="spellEnd"/>
      <w:r w:rsidRPr="00D05C4F">
        <w:rPr>
          <w:rFonts w:ascii="Times New Roman" w:hAnsi="Times New Roman"/>
          <w:sz w:val="24"/>
          <w:szCs w:val="24"/>
          <w:lang w:val="en-US"/>
        </w:rPr>
        <w:t xml:space="preserve"> Waves,  pp. 143-171, 2011</w:t>
      </w:r>
    </w:p>
    <w:p w:rsidR="009D2B3F" w:rsidRPr="006021B5"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4077C2">
        <w:rPr>
          <w:rFonts w:ascii="Times New Roman" w:hAnsi="Times New Roman"/>
          <w:sz w:val="24"/>
          <w:szCs w:val="24"/>
          <w:lang w:val="en-US"/>
        </w:rPr>
        <w:t xml:space="preserve">S. T. Han, W. K. Park, Y. H. </w:t>
      </w:r>
      <w:proofErr w:type="spellStart"/>
      <w:r w:rsidRPr="004077C2">
        <w:rPr>
          <w:rFonts w:ascii="Times New Roman" w:hAnsi="Times New Roman"/>
          <w:sz w:val="24"/>
          <w:szCs w:val="24"/>
          <w:lang w:val="en-US"/>
        </w:rPr>
        <w:t>Ahn</w:t>
      </w:r>
      <w:proofErr w:type="spellEnd"/>
      <w:r w:rsidRPr="004077C2">
        <w:rPr>
          <w:rFonts w:ascii="Times New Roman" w:hAnsi="Times New Roman"/>
          <w:sz w:val="24"/>
          <w:szCs w:val="24"/>
          <w:lang w:val="en-US"/>
        </w:rPr>
        <w:t xml:space="preserve">, W. J. Lee and H. S. Chun, "Development of a compact sub-terahertz </w:t>
      </w:r>
      <w:proofErr w:type="spellStart"/>
      <w:r w:rsidRPr="004077C2">
        <w:rPr>
          <w:rFonts w:ascii="Times New Roman" w:hAnsi="Times New Roman"/>
          <w:sz w:val="24"/>
          <w:szCs w:val="24"/>
          <w:lang w:val="en-US"/>
        </w:rPr>
        <w:t>gyrotron</w:t>
      </w:r>
      <w:proofErr w:type="spellEnd"/>
      <w:r w:rsidRPr="004077C2">
        <w:rPr>
          <w:rFonts w:ascii="Times New Roman" w:hAnsi="Times New Roman"/>
          <w:sz w:val="24"/>
          <w:szCs w:val="24"/>
          <w:lang w:val="en-US"/>
        </w:rPr>
        <w:t xml:space="preserve"> and its application to t-ray real-time imaging for food i</w:t>
      </w:r>
      <w:r w:rsidRPr="004077C2">
        <w:rPr>
          <w:rFonts w:ascii="Times New Roman" w:hAnsi="Times New Roman"/>
          <w:sz w:val="24"/>
          <w:szCs w:val="24"/>
          <w:lang w:val="en-US"/>
        </w:rPr>
        <w:t>n</w:t>
      </w:r>
      <w:r w:rsidRPr="004077C2">
        <w:rPr>
          <w:rFonts w:ascii="Times New Roman" w:hAnsi="Times New Roman"/>
          <w:sz w:val="24"/>
          <w:szCs w:val="24"/>
          <w:lang w:val="en-US"/>
        </w:rPr>
        <w:t>spection," </w:t>
      </w:r>
      <w:r w:rsidRPr="00475F1A">
        <w:rPr>
          <w:rFonts w:ascii="Times New Roman" w:hAnsi="Times New Roman"/>
          <w:sz w:val="24"/>
          <w:szCs w:val="24"/>
          <w:lang w:val="en-US"/>
        </w:rPr>
        <w:t>Infrared, Millimeter, and Terahertz Waves (IRMMW-THz), 2012 37th Inte</w:t>
      </w:r>
      <w:r w:rsidRPr="00475F1A">
        <w:rPr>
          <w:rFonts w:ascii="Times New Roman" w:hAnsi="Times New Roman"/>
          <w:sz w:val="24"/>
          <w:szCs w:val="24"/>
          <w:lang w:val="en-US"/>
        </w:rPr>
        <w:t>r</w:t>
      </w:r>
      <w:r w:rsidRPr="00475F1A">
        <w:rPr>
          <w:rFonts w:ascii="Times New Roman" w:hAnsi="Times New Roman"/>
          <w:sz w:val="24"/>
          <w:szCs w:val="24"/>
          <w:lang w:val="en-US"/>
        </w:rPr>
        <w:t>national Conference on</w:t>
      </w:r>
      <w:r w:rsidRPr="006021B5">
        <w:rPr>
          <w:rFonts w:ascii="Times New Roman" w:hAnsi="Times New Roman"/>
          <w:sz w:val="24"/>
          <w:szCs w:val="24"/>
          <w:lang w:val="en-US"/>
        </w:rPr>
        <w:t>, Wollongong, NSW, 2012, pp. 1-2.</w:t>
      </w:r>
    </w:p>
    <w:p w:rsidR="009D2B3F" w:rsidRPr="006021B5"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6021B5">
        <w:rPr>
          <w:rFonts w:ascii="Times New Roman" w:hAnsi="Times New Roman"/>
          <w:sz w:val="24"/>
          <w:szCs w:val="24"/>
          <w:lang w:val="en-US"/>
        </w:rPr>
        <w:t>Y.C</w:t>
      </w:r>
      <w:r w:rsidRPr="006021B5">
        <w:rPr>
          <w:rFonts w:ascii="Times New Roman" w:hAnsi="Times New Roman" w:hint="eastAsia"/>
          <w:sz w:val="24"/>
          <w:szCs w:val="24"/>
          <w:lang w:val="en-US"/>
        </w:rPr>
        <w:t>.</w:t>
      </w:r>
      <w:r w:rsidRPr="006021B5">
        <w:rPr>
          <w:rFonts w:ascii="Times New Roman" w:hAnsi="Times New Roman"/>
          <w:sz w:val="24"/>
          <w:szCs w:val="24"/>
          <w:lang w:val="en-US"/>
        </w:rPr>
        <w:t xml:space="preserve"> Shen, </w:t>
      </w:r>
      <w:bookmarkStart w:id="71" w:name="OLE_LINK31"/>
      <w:r w:rsidRPr="006021B5">
        <w:rPr>
          <w:rFonts w:ascii="Times New Roman" w:hAnsi="Times New Roman"/>
          <w:sz w:val="24"/>
          <w:szCs w:val="24"/>
          <w:lang w:val="en-US"/>
        </w:rPr>
        <w:t>“Terahertz pulsed spectroscopy and imaging for pharmaceutical applic</w:t>
      </w:r>
      <w:r w:rsidRPr="006021B5">
        <w:rPr>
          <w:rFonts w:ascii="Times New Roman" w:hAnsi="Times New Roman"/>
          <w:sz w:val="24"/>
          <w:szCs w:val="24"/>
          <w:lang w:val="en-US"/>
        </w:rPr>
        <w:t>a</w:t>
      </w:r>
      <w:r w:rsidRPr="006021B5">
        <w:rPr>
          <w:rFonts w:ascii="Times New Roman" w:hAnsi="Times New Roman"/>
          <w:sz w:val="24"/>
          <w:szCs w:val="24"/>
          <w:lang w:val="en-US"/>
        </w:rPr>
        <w:t>tions: A review</w:t>
      </w:r>
      <w:bookmarkEnd w:id="71"/>
      <w:r w:rsidRPr="006021B5">
        <w:rPr>
          <w:rFonts w:ascii="Times New Roman" w:hAnsi="Times New Roman" w:hint="eastAsia"/>
          <w:sz w:val="24"/>
          <w:szCs w:val="24"/>
          <w:lang w:val="en-US"/>
        </w:rPr>
        <w:t>,</w:t>
      </w:r>
      <w:r w:rsidRPr="006021B5">
        <w:rPr>
          <w:rFonts w:ascii="Times New Roman" w:hAnsi="Times New Roman"/>
          <w:sz w:val="24"/>
          <w:szCs w:val="24"/>
          <w:lang w:val="en-US"/>
        </w:rPr>
        <w:t>” International Journal of Pharmaceutics, 2011. 417(1–2): p</w:t>
      </w:r>
      <w:r w:rsidRPr="006021B5">
        <w:rPr>
          <w:rFonts w:ascii="Times New Roman" w:hAnsi="Times New Roman" w:hint="eastAsia"/>
          <w:sz w:val="24"/>
          <w:szCs w:val="24"/>
          <w:lang w:val="en-US"/>
        </w:rPr>
        <w:t>p</w:t>
      </w:r>
      <w:r w:rsidRPr="006021B5">
        <w:rPr>
          <w:rFonts w:ascii="Times New Roman" w:hAnsi="Times New Roman"/>
          <w:sz w:val="24"/>
          <w:szCs w:val="24"/>
          <w:lang w:val="en-US"/>
        </w:rPr>
        <w:t>. 48-60.</w:t>
      </w:r>
    </w:p>
    <w:p w:rsidR="009D2B3F" w:rsidRPr="006021B5" w:rsidRDefault="009D2B3F" w:rsidP="00475F1A">
      <w:pPr>
        <w:pStyle w:val="a4"/>
        <w:widowControl w:val="0"/>
        <w:numPr>
          <w:ilvl w:val="0"/>
          <w:numId w:val="11"/>
        </w:numPr>
        <w:suppressAutoHyphens w:val="0"/>
        <w:autoSpaceDE w:val="0"/>
        <w:adjustRightInd w:val="0"/>
        <w:spacing w:before="120" w:after="120" w:line="360" w:lineRule="auto"/>
        <w:jc w:val="both"/>
        <w:textAlignment w:val="auto"/>
        <w:rPr>
          <w:rFonts w:ascii="Times New Roman" w:hAnsi="Times New Roman"/>
          <w:sz w:val="24"/>
          <w:szCs w:val="24"/>
          <w:lang w:val="en-US"/>
        </w:rPr>
      </w:pPr>
      <w:r w:rsidRPr="006021B5">
        <w:rPr>
          <w:rFonts w:ascii="Times New Roman" w:hAnsi="Times New Roman"/>
          <w:sz w:val="24"/>
          <w:szCs w:val="24"/>
          <w:lang w:val="en-US"/>
        </w:rPr>
        <w:t xml:space="preserve">P. Mukherjee, B. Gupta, “Terahertz (THz) frequency sources and antennas – a brief review,” Int. J. Infrared </w:t>
      </w:r>
      <w:proofErr w:type="spellStart"/>
      <w:r w:rsidRPr="006021B5">
        <w:rPr>
          <w:rFonts w:ascii="Times New Roman" w:hAnsi="Times New Roman"/>
          <w:sz w:val="24"/>
          <w:szCs w:val="24"/>
          <w:lang w:val="en-US"/>
        </w:rPr>
        <w:t>Milli</w:t>
      </w:r>
      <w:proofErr w:type="spellEnd"/>
      <w:r w:rsidRPr="006021B5">
        <w:rPr>
          <w:rFonts w:ascii="Times New Roman" w:hAnsi="Times New Roman"/>
          <w:sz w:val="24"/>
          <w:szCs w:val="24"/>
          <w:lang w:val="en-US"/>
        </w:rPr>
        <w:t>. Waves 29 (12) (2008) 1091–1102.</w:t>
      </w:r>
    </w:p>
    <w:p w:rsidR="00222D84" w:rsidRPr="005D4686" w:rsidRDefault="00222D84">
      <w:pPr>
        <w:suppressAutoHyphens w:val="0"/>
        <w:rPr>
          <w:rFonts w:ascii="Times New Roman" w:hAnsi="Times New Roman"/>
          <w:sz w:val="24"/>
          <w:szCs w:val="24"/>
          <w:lang w:val="en-US"/>
        </w:rPr>
      </w:pPr>
    </w:p>
    <w:p w:rsidR="00222D84" w:rsidRDefault="00222D84" w:rsidP="00222D84">
      <w:pPr>
        <w:spacing w:line="360" w:lineRule="auto"/>
        <w:jc w:val="right"/>
        <w:rPr>
          <w:rFonts w:ascii="Times New Roman" w:hAnsi="Times New Roman"/>
          <w:b/>
          <w:sz w:val="56"/>
          <w:szCs w:val="56"/>
        </w:rPr>
      </w:pPr>
      <w:r>
        <w:rPr>
          <w:rFonts w:ascii="Times New Roman" w:hAnsi="Times New Roman"/>
          <w:b/>
          <w:sz w:val="56"/>
          <w:szCs w:val="56"/>
        </w:rPr>
        <w:t xml:space="preserve">Chapter </w:t>
      </w:r>
      <w:r>
        <w:rPr>
          <w:rFonts w:ascii="Times New Roman" w:hAnsi="Times New Roman" w:hint="eastAsia"/>
          <w:b/>
          <w:sz w:val="56"/>
          <w:szCs w:val="56"/>
        </w:rPr>
        <w:t>2</w:t>
      </w: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Pr="00DF3CD1" w:rsidRDefault="00222D84" w:rsidP="00222D84">
      <w:pPr>
        <w:spacing w:line="360" w:lineRule="auto"/>
        <w:jc w:val="center"/>
        <w:rPr>
          <w:rFonts w:ascii="Times New Roman" w:hAnsi="Times New Roman"/>
          <w:b/>
          <w:sz w:val="24"/>
          <w:szCs w:val="24"/>
        </w:rPr>
      </w:pPr>
    </w:p>
    <w:p w:rsidR="00222D84" w:rsidRPr="007B4664" w:rsidRDefault="00222D84" w:rsidP="00EE2ECD">
      <w:pPr>
        <w:suppressAutoHyphens w:val="0"/>
        <w:spacing w:after="600"/>
        <w:jc w:val="center"/>
        <w:outlineLvl w:val="1"/>
        <w:rPr>
          <w:rFonts w:ascii="Times New Roman" w:hAnsi="Times New Roman"/>
          <w:b/>
          <w:sz w:val="56"/>
          <w:szCs w:val="56"/>
        </w:rPr>
      </w:pPr>
      <w:bookmarkStart w:id="72" w:name="_Toc474115859"/>
      <w:bookmarkStart w:id="73" w:name="_Toc486492744"/>
      <w:bookmarkStart w:id="74" w:name="OLE_LINK87"/>
      <w:bookmarkStart w:id="75" w:name="OLE_LINK126"/>
      <w:bookmarkStart w:id="76" w:name="OLE_LINK127"/>
      <w:bookmarkStart w:id="77" w:name="OLE_LINK134"/>
      <w:proofErr w:type="spellStart"/>
      <w:r>
        <w:rPr>
          <w:rFonts w:ascii="Times New Roman" w:hAnsi="Times New Roman" w:hint="eastAsia"/>
          <w:b/>
          <w:sz w:val="56"/>
          <w:szCs w:val="56"/>
        </w:rPr>
        <w:t>Photomixer</w:t>
      </w:r>
      <w:proofErr w:type="spellEnd"/>
      <w:r>
        <w:rPr>
          <w:rFonts w:ascii="Times New Roman" w:hAnsi="Times New Roman" w:hint="eastAsia"/>
          <w:b/>
          <w:sz w:val="56"/>
          <w:szCs w:val="56"/>
        </w:rPr>
        <w:t xml:space="preserve"> Driven Terahertz A</w:t>
      </w:r>
      <w:r>
        <w:rPr>
          <w:rFonts w:ascii="Times New Roman" w:hAnsi="Times New Roman" w:hint="eastAsia"/>
          <w:b/>
          <w:sz w:val="56"/>
          <w:szCs w:val="56"/>
        </w:rPr>
        <w:t>n</w:t>
      </w:r>
      <w:r>
        <w:rPr>
          <w:rFonts w:ascii="Times New Roman" w:hAnsi="Times New Roman" w:hint="eastAsia"/>
          <w:b/>
          <w:sz w:val="56"/>
          <w:szCs w:val="56"/>
        </w:rPr>
        <w:t>tenna</w:t>
      </w:r>
      <w:r>
        <w:rPr>
          <w:rFonts w:ascii="Times New Roman" w:hAnsi="Times New Roman"/>
          <w:b/>
          <w:sz w:val="56"/>
          <w:szCs w:val="56"/>
        </w:rPr>
        <w:t>s</w:t>
      </w:r>
      <w:r>
        <w:rPr>
          <w:rFonts w:ascii="Times New Roman" w:hAnsi="Times New Roman" w:hint="eastAsia"/>
          <w:b/>
          <w:sz w:val="56"/>
          <w:szCs w:val="56"/>
        </w:rPr>
        <w:t xml:space="preserve"> using </w:t>
      </w:r>
      <w:r>
        <w:rPr>
          <w:rFonts w:ascii="Times New Roman" w:hAnsi="Times New Roman"/>
          <w:b/>
          <w:sz w:val="56"/>
          <w:szCs w:val="56"/>
        </w:rPr>
        <w:t>I</w:t>
      </w:r>
      <w:r>
        <w:rPr>
          <w:rFonts w:ascii="Times New Roman" w:hAnsi="Times New Roman" w:hint="eastAsia"/>
          <w:b/>
          <w:sz w:val="56"/>
          <w:szCs w:val="56"/>
        </w:rPr>
        <w:t xml:space="preserve">solating </w:t>
      </w:r>
      <w:r w:rsidRPr="007A385F">
        <w:rPr>
          <w:rFonts w:ascii="Times New Roman" w:hAnsi="Times New Roman"/>
          <w:b/>
          <w:sz w:val="56"/>
          <w:szCs w:val="56"/>
        </w:rPr>
        <w:t xml:space="preserve">Photonic-Bandgap </w:t>
      </w:r>
      <w:r>
        <w:rPr>
          <w:rFonts w:ascii="Times New Roman" w:hAnsi="Times New Roman" w:hint="eastAsia"/>
          <w:b/>
          <w:sz w:val="56"/>
          <w:szCs w:val="56"/>
        </w:rPr>
        <w:t>layer</w:t>
      </w:r>
      <w:bookmarkEnd w:id="72"/>
      <w:bookmarkEnd w:id="73"/>
    </w:p>
    <w:p w:rsidR="00222D84" w:rsidRPr="00263242" w:rsidRDefault="00222D84" w:rsidP="00263242">
      <w:pPr>
        <w:spacing w:before="120" w:line="360" w:lineRule="auto"/>
        <w:jc w:val="both"/>
        <w:outlineLvl w:val="2"/>
        <w:rPr>
          <w:rFonts w:ascii="Times New Roman" w:hAnsi="Times New Roman"/>
          <w:b/>
          <w:sz w:val="28"/>
          <w:szCs w:val="28"/>
        </w:rPr>
      </w:pPr>
      <w:bookmarkStart w:id="78" w:name="_Toc474115860"/>
      <w:bookmarkStart w:id="79" w:name="_Toc486492745"/>
      <w:bookmarkEnd w:id="74"/>
      <w:bookmarkEnd w:id="75"/>
      <w:bookmarkEnd w:id="76"/>
      <w:bookmarkEnd w:id="77"/>
      <w:r w:rsidRPr="00263242">
        <w:rPr>
          <w:rFonts w:ascii="Times New Roman" w:hAnsi="Times New Roman"/>
          <w:b/>
          <w:sz w:val="28"/>
          <w:szCs w:val="28"/>
        </w:rPr>
        <w:t>2.</w:t>
      </w:r>
      <w:r w:rsidRPr="00263242">
        <w:rPr>
          <w:rFonts w:ascii="Times New Roman" w:hAnsi="Times New Roman" w:hint="eastAsia"/>
          <w:b/>
          <w:sz w:val="28"/>
          <w:szCs w:val="28"/>
        </w:rPr>
        <w:t>1</w:t>
      </w:r>
      <w:r w:rsidRPr="00263242">
        <w:rPr>
          <w:rFonts w:ascii="Times New Roman" w:hAnsi="Times New Roman"/>
          <w:b/>
          <w:sz w:val="28"/>
          <w:szCs w:val="28"/>
        </w:rPr>
        <w:t xml:space="preserve"> Introduction</w:t>
      </w:r>
      <w:bookmarkEnd w:id="78"/>
      <w:bookmarkEnd w:id="79"/>
      <w:r w:rsidRPr="00263242">
        <w:rPr>
          <w:rFonts w:ascii="Times New Roman" w:hAnsi="Times New Roman"/>
          <w:b/>
          <w:sz w:val="28"/>
          <w:szCs w:val="28"/>
        </w:rPr>
        <w:t xml:space="preserve"> </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A well-known method to generate a THz signal is based on illuminating a </w:t>
      </w:r>
      <w:proofErr w:type="spellStart"/>
      <w:r>
        <w:rPr>
          <w:rFonts w:ascii="Times New Roman" w:hAnsi="Times New Roman"/>
          <w:sz w:val="24"/>
          <w:szCs w:val="24"/>
        </w:rPr>
        <w:t>photomixer</w:t>
      </w:r>
      <w:proofErr w:type="spellEnd"/>
      <w:r>
        <w:rPr>
          <w:rFonts w:ascii="Times New Roman" w:hAnsi="Times New Roman"/>
          <w:sz w:val="24"/>
          <w:szCs w:val="24"/>
        </w:rPr>
        <w:t xml:space="preserve"> with two</w:t>
      </w:r>
      <w:r w:rsidRPr="00C41B47">
        <w:rPr>
          <w:rFonts w:ascii="Times New Roman" w:hAnsi="Times New Roman"/>
          <w:sz w:val="24"/>
          <w:szCs w:val="24"/>
        </w:rPr>
        <w:t xml:space="preserve"> optical signals </w:t>
      </w:r>
      <w:r>
        <w:rPr>
          <w:rFonts w:ascii="Times New Roman" w:hAnsi="Times New Roman"/>
          <w:sz w:val="24"/>
          <w:szCs w:val="24"/>
        </w:rPr>
        <w:t xml:space="preserve">that have </w:t>
      </w:r>
      <w:r w:rsidRPr="00C41B47">
        <w:rPr>
          <w:rFonts w:ascii="Times New Roman" w:hAnsi="Times New Roman"/>
          <w:sz w:val="24"/>
          <w:szCs w:val="24"/>
        </w:rPr>
        <w:t xml:space="preserve">frequencies of </w:t>
      </w:r>
      <w:r w:rsidRPr="00F84011">
        <w:rPr>
          <w:rFonts w:ascii="Times New Roman" w:hAnsi="Times New Roman"/>
          <w:i/>
          <w:sz w:val="24"/>
          <w:szCs w:val="24"/>
        </w:rPr>
        <w:t>f</w:t>
      </w:r>
      <w:r w:rsidRPr="00A94FF4">
        <w:rPr>
          <w:rFonts w:ascii="Times New Roman" w:hAnsi="Times New Roman"/>
          <w:sz w:val="24"/>
          <w:szCs w:val="24"/>
          <w:vertAlign w:val="subscript"/>
        </w:rPr>
        <w:t>1</w:t>
      </w:r>
      <w:r w:rsidRPr="00C41B47">
        <w:rPr>
          <w:rFonts w:ascii="Times New Roman" w:hAnsi="Times New Roman"/>
          <w:sz w:val="24"/>
          <w:szCs w:val="24"/>
        </w:rPr>
        <w:t xml:space="preserve"> and </w:t>
      </w:r>
      <w:r w:rsidRPr="00F84011">
        <w:rPr>
          <w:rFonts w:ascii="Times New Roman" w:hAnsi="Times New Roman"/>
          <w:i/>
          <w:sz w:val="24"/>
          <w:szCs w:val="24"/>
        </w:rPr>
        <w:t>f</w:t>
      </w:r>
      <w:r w:rsidRPr="00A94FF4">
        <w:rPr>
          <w:rFonts w:ascii="Times New Roman" w:hAnsi="Times New Roman"/>
          <w:sz w:val="24"/>
          <w:szCs w:val="24"/>
          <w:vertAlign w:val="subscript"/>
        </w:rPr>
        <w:t>2</w:t>
      </w:r>
      <w:r>
        <w:rPr>
          <w:rFonts w:ascii="Times New Roman" w:hAnsi="Times New Roman"/>
          <w:sz w:val="24"/>
          <w:szCs w:val="24"/>
        </w:rPr>
        <w:t xml:space="preserve"> [1].</w:t>
      </w:r>
      <w:r w:rsidRPr="00C41B47">
        <w:rPr>
          <w:rFonts w:ascii="Times New Roman" w:hAnsi="Times New Roman"/>
          <w:sz w:val="24"/>
          <w:szCs w:val="24"/>
        </w:rPr>
        <w:t xml:space="preserve"> </w:t>
      </w:r>
      <w:r>
        <w:rPr>
          <w:rFonts w:ascii="Times New Roman" w:hAnsi="Times New Roman"/>
          <w:sz w:val="24"/>
          <w:szCs w:val="24"/>
        </w:rPr>
        <w:t xml:space="preserve">As a result, </w:t>
      </w:r>
      <w:r w:rsidRPr="00C41B47">
        <w:rPr>
          <w:rFonts w:ascii="Times New Roman" w:hAnsi="Times New Roman"/>
          <w:sz w:val="24"/>
          <w:szCs w:val="24"/>
        </w:rPr>
        <w:t xml:space="preserve">an </w:t>
      </w:r>
      <w:proofErr w:type="spellStart"/>
      <w:r w:rsidRPr="00C41B47">
        <w:rPr>
          <w:rFonts w:ascii="Times New Roman" w:hAnsi="Times New Roman"/>
          <w:sz w:val="24"/>
          <w:szCs w:val="24"/>
        </w:rPr>
        <w:t>a.c</w:t>
      </w:r>
      <w:proofErr w:type="spellEnd"/>
      <w:r w:rsidRPr="00C41B47">
        <w:rPr>
          <w:rFonts w:ascii="Times New Roman" w:hAnsi="Times New Roman"/>
          <w:sz w:val="24"/>
          <w:szCs w:val="24"/>
        </w:rPr>
        <w:t>. photocurrent with a beat frequency of ǀ f</w:t>
      </w:r>
      <w:r w:rsidRPr="00A94FF4">
        <w:rPr>
          <w:rFonts w:ascii="Times New Roman" w:hAnsi="Times New Roman"/>
          <w:sz w:val="24"/>
          <w:szCs w:val="24"/>
          <w:vertAlign w:val="subscript"/>
        </w:rPr>
        <w:t>1</w:t>
      </w:r>
      <w:r w:rsidRPr="00C41B47">
        <w:rPr>
          <w:rFonts w:ascii="Times New Roman" w:hAnsi="Times New Roman"/>
          <w:sz w:val="24"/>
          <w:szCs w:val="24"/>
        </w:rPr>
        <w:t xml:space="preserve"> - f</w:t>
      </w:r>
      <w:r w:rsidRPr="00A94FF4">
        <w:rPr>
          <w:rFonts w:ascii="Times New Roman" w:hAnsi="Times New Roman"/>
          <w:sz w:val="24"/>
          <w:szCs w:val="24"/>
          <w:vertAlign w:val="subscript"/>
        </w:rPr>
        <w:t>2</w:t>
      </w:r>
      <w:r w:rsidRPr="00C41B47">
        <w:rPr>
          <w:rFonts w:ascii="Times New Roman" w:hAnsi="Times New Roman"/>
          <w:sz w:val="24"/>
          <w:szCs w:val="24"/>
        </w:rPr>
        <w:t>ǀ will be induced between metal electrodes o</w:t>
      </w:r>
      <w:r>
        <w:rPr>
          <w:rFonts w:ascii="Times New Roman" w:hAnsi="Times New Roman"/>
          <w:sz w:val="24"/>
          <w:szCs w:val="24"/>
        </w:rPr>
        <w:t>f</w:t>
      </w:r>
      <w:r w:rsidRPr="00C41B47">
        <w:rPr>
          <w:rFonts w:ascii="Times New Roman" w:hAnsi="Times New Roman"/>
          <w:sz w:val="24"/>
          <w:szCs w:val="24"/>
        </w:rPr>
        <w:t xml:space="preserve"> the </w:t>
      </w:r>
      <w:proofErr w:type="spellStart"/>
      <w:r w:rsidRPr="00C41B47">
        <w:rPr>
          <w:rFonts w:ascii="Times New Roman" w:hAnsi="Times New Roman"/>
          <w:sz w:val="24"/>
          <w:szCs w:val="24"/>
        </w:rPr>
        <w:t>photomixer</w:t>
      </w:r>
      <w:proofErr w:type="spellEnd"/>
      <w:r w:rsidRPr="00C41B47">
        <w:rPr>
          <w:rFonts w:ascii="Times New Roman" w:hAnsi="Times New Roman"/>
          <w:sz w:val="24"/>
          <w:szCs w:val="24"/>
        </w:rPr>
        <w:t xml:space="preserve">. </w:t>
      </w:r>
      <w:r>
        <w:rPr>
          <w:rFonts w:ascii="Times New Roman" w:hAnsi="Times New Roman"/>
          <w:sz w:val="24"/>
          <w:szCs w:val="24"/>
        </w:rPr>
        <w:t xml:space="preserve"> </w:t>
      </w:r>
      <w:r w:rsidRPr="00C41B47">
        <w:rPr>
          <w:rFonts w:ascii="Times New Roman" w:hAnsi="Times New Roman"/>
          <w:sz w:val="24"/>
          <w:szCs w:val="24"/>
        </w:rPr>
        <w:t>The method</w:t>
      </w:r>
      <w:r>
        <w:rPr>
          <w:rFonts w:ascii="Times New Roman" w:hAnsi="Times New Roman"/>
          <w:sz w:val="24"/>
          <w:szCs w:val="24"/>
        </w:rPr>
        <w:t>s that can be employed to</w:t>
      </w:r>
      <w:r w:rsidRPr="00C41B47">
        <w:rPr>
          <w:rFonts w:ascii="Times New Roman" w:hAnsi="Times New Roman"/>
          <w:sz w:val="24"/>
          <w:szCs w:val="24"/>
        </w:rPr>
        <w:t xml:space="preserve"> fabricat</w:t>
      </w:r>
      <w:r>
        <w:rPr>
          <w:rFonts w:ascii="Times New Roman" w:hAnsi="Times New Roman"/>
          <w:sz w:val="24"/>
          <w:szCs w:val="24"/>
        </w:rPr>
        <w:t>e the</w:t>
      </w:r>
      <w:r w:rsidRPr="00C41B47">
        <w:rPr>
          <w:rFonts w:ascii="Times New Roman" w:hAnsi="Times New Roman"/>
          <w:sz w:val="24"/>
          <w:szCs w:val="24"/>
        </w:rPr>
        <w:t xml:space="preserve"> micro-antenna structure a</w:t>
      </w:r>
      <w:r>
        <w:rPr>
          <w:rFonts w:ascii="Times New Roman" w:hAnsi="Times New Roman"/>
          <w:sz w:val="24"/>
          <w:szCs w:val="24"/>
        </w:rPr>
        <w:t>nd</w:t>
      </w:r>
      <w:r w:rsidRPr="00C41B47">
        <w:rPr>
          <w:rFonts w:ascii="Times New Roman" w:hAnsi="Times New Roman"/>
          <w:sz w:val="24"/>
          <w:szCs w:val="24"/>
        </w:rPr>
        <w:t xml:space="preserve"> </w:t>
      </w:r>
      <w:proofErr w:type="spellStart"/>
      <w:r w:rsidRPr="00C41B47">
        <w:rPr>
          <w:rFonts w:ascii="Times New Roman" w:hAnsi="Times New Roman"/>
          <w:sz w:val="24"/>
          <w:szCs w:val="24"/>
        </w:rPr>
        <w:t>nano</w:t>
      </w:r>
      <w:proofErr w:type="spellEnd"/>
      <w:r w:rsidRPr="00C41B47">
        <w:rPr>
          <w:rFonts w:ascii="Times New Roman" w:hAnsi="Times New Roman"/>
          <w:sz w:val="24"/>
          <w:szCs w:val="24"/>
        </w:rPr>
        <w:t xml:space="preserve">-electrode active region are </w:t>
      </w:r>
      <w:r>
        <w:rPr>
          <w:rFonts w:ascii="Times New Roman" w:hAnsi="Times New Roman"/>
          <w:sz w:val="24"/>
          <w:szCs w:val="24"/>
        </w:rPr>
        <w:t xml:space="preserve">known as </w:t>
      </w:r>
      <w:r w:rsidRPr="00C41B47">
        <w:rPr>
          <w:rFonts w:ascii="Times New Roman" w:hAnsi="Times New Roman"/>
          <w:sz w:val="24"/>
          <w:szCs w:val="24"/>
        </w:rPr>
        <w:t xml:space="preserve">photolithography and </w:t>
      </w:r>
      <w:proofErr w:type="spellStart"/>
      <w:r w:rsidRPr="00C41B47">
        <w:rPr>
          <w:rFonts w:ascii="Times New Roman" w:hAnsi="Times New Roman"/>
          <w:sz w:val="24"/>
          <w:szCs w:val="24"/>
        </w:rPr>
        <w:t>electrobeam</w:t>
      </w:r>
      <w:proofErr w:type="spellEnd"/>
      <w:r w:rsidRPr="00C41B47">
        <w:rPr>
          <w:rFonts w:ascii="Times New Roman" w:hAnsi="Times New Roman"/>
          <w:sz w:val="24"/>
          <w:szCs w:val="24"/>
        </w:rPr>
        <w:t xml:space="preserve"> lithography, respectively</w:t>
      </w:r>
      <w:r>
        <w:rPr>
          <w:rFonts w:ascii="Times New Roman" w:hAnsi="Times New Roman"/>
          <w:sz w:val="24"/>
          <w:szCs w:val="24"/>
        </w:rPr>
        <w:t xml:space="preserve"> [2]</w:t>
      </w:r>
      <w:r w:rsidR="001C649C">
        <w:rPr>
          <w:rFonts w:ascii="Times New Roman" w:hAnsi="Times New Roman"/>
          <w:sz w:val="24"/>
          <w:szCs w:val="24"/>
        </w:rPr>
        <w:t>.</w:t>
      </w:r>
      <w:r w:rsidRPr="00C41B47">
        <w:rPr>
          <w:rFonts w:ascii="Times New Roman" w:hAnsi="Times New Roman"/>
          <w:sz w:val="24"/>
          <w:szCs w:val="24"/>
        </w:rPr>
        <w:t xml:space="preserve"> </w:t>
      </w:r>
      <w:r>
        <w:rPr>
          <w:rFonts w:ascii="Times New Roman" w:hAnsi="Times New Roman"/>
          <w:sz w:val="24"/>
          <w:szCs w:val="24"/>
        </w:rPr>
        <w:t xml:space="preserve">The </w:t>
      </w:r>
      <w:r w:rsidRPr="00C41B47">
        <w:rPr>
          <w:rFonts w:ascii="Times New Roman" w:hAnsi="Times New Roman"/>
          <w:sz w:val="24"/>
          <w:szCs w:val="24"/>
        </w:rPr>
        <w:t xml:space="preserve">intensity of </w:t>
      </w:r>
      <w:r>
        <w:rPr>
          <w:rFonts w:ascii="Times New Roman" w:hAnsi="Times New Roman"/>
          <w:sz w:val="24"/>
          <w:szCs w:val="24"/>
        </w:rPr>
        <w:t>the generated</w:t>
      </w:r>
      <w:r w:rsidRPr="00C41B47">
        <w:rPr>
          <w:rFonts w:ascii="Times New Roman" w:hAnsi="Times New Roman"/>
          <w:sz w:val="24"/>
          <w:szCs w:val="24"/>
        </w:rPr>
        <w:t xml:space="preserve"> terahertz wave</w:t>
      </w:r>
      <w:r>
        <w:rPr>
          <w:rFonts w:ascii="Times New Roman" w:hAnsi="Times New Roman"/>
          <w:sz w:val="24"/>
          <w:szCs w:val="24"/>
        </w:rPr>
        <w:t xml:space="preserve"> can be</w:t>
      </w:r>
      <w:r w:rsidRPr="00C41B47">
        <w:rPr>
          <w:rFonts w:ascii="Times New Roman" w:hAnsi="Times New Roman"/>
          <w:sz w:val="24"/>
          <w:szCs w:val="24"/>
        </w:rPr>
        <w:t xml:space="preserve"> enhanced within the tip-to-tip </w:t>
      </w:r>
      <w:proofErr w:type="spellStart"/>
      <w:r w:rsidRPr="00C41B47">
        <w:rPr>
          <w:rFonts w:ascii="Times New Roman" w:hAnsi="Times New Roman"/>
          <w:sz w:val="24"/>
          <w:szCs w:val="24"/>
        </w:rPr>
        <w:t>nano</w:t>
      </w:r>
      <w:proofErr w:type="spellEnd"/>
      <w:r>
        <w:rPr>
          <w:rFonts w:ascii="Times New Roman" w:hAnsi="Times New Roman"/>
          <w:sz w:val="24"/>
          <w:szCs w:val="24"/>
        </w:rPr>
        <w:t>-</w:t>
      </w:r>
      <w:r w:rsidRPr="00C41B47">
        <w:rPr>
          <w:rFonts w:ascii="Times New Roman" w:hAnsi="Times New Roman"/>
          <w:sz w:val="24"/>
          <w:szCs w:val="24"/>
        </w:rPr>
        <w:t xml:space="preserve">gap region due to a </w:t>
      </w:r>
      <w:proofErr w:type="spellStart"/>
      <w:r w:rsidRPr="00C41B47">
        <w:rPr>
          <w:rFonts w:ascii="Times New Roman" w:hAnsi="Times New Roman"/>
          <w:sz w:val="24"/>
          <w:szCs w:val="24"/>
        </w:rPr>
        <w:t>nano</w:t>
      </w:r>
      <w:proofErr w:type="spellEnd"/>
      <w:r w:rsidRPr="00C41B47">
        <w:rPr>
          <w:rFonts w:ascii="Times New Roman" w:hAnsi="Times New Roman"/>
          <w:sz w:val="24"/>
          <w:szCs w:val="24"/>
        </w:rPr>
        <w:t>-antenna effect; especially</w:t>
      </w:r>
      <w:r>
        <w:rPr>
          <w:rFonts w:ascii="Times New Roman" w:hAnsi="Times New Roman"/>
          <w:sz w:val="24"/>
          <w:szCs w:val="24"/>
        </w:rPr>
        <w:t xml:space="preserve"> </w:t>
      </w:r>
      <w:r w:rsidRPr="00C41B47">
        <w:rPr>
          <w:rFonts w:ascii="Times New Roman" w:hAnsi="Times New Roman"/>
          <w:sz w:val="24"/>
          <w:szCs w:val="24"/>
        </w:rPr>
        <w:t>along the surface of the electrodes. The E-field in the active region is similar to a current source, which also radiates E-field intensity at both sides of the ant</w:t>
      </w:r>
      <w:r w:rsidR="001C649C">
        <w:rPr>
          <w:rFonts w:ascii="Times New Roman" w:hAnsi="Times New Roman"/>
          <w:sz w:val="24"/>
          <w:szCs w:val="24"/>
        </w:rPr>
        <w:t>enna structure for enhancement.</w:t>
      </w:r>
      <w:r>
        <w:rPr>
          <w:rFonts w:ascii="Times New Roman" w:hAnsi="Times New Roman"/>
          <w:sz w:val="24"/>
          <w:szCs w:val="24"/>
        </w:rPr>
        <w:t xml:space="preserve"> </w:t>
      </w:r>
      <w:r w:rsidRPr="00C41B47">
        <w:rPr>
          <w:rFonts w:ascii="Times New Roman" w:hAnsi="Times New Roman"/>
          <w:sz w:val="24"/>
          <w:szCs w:val="24"/>
        </w:rPr>
        <w:t xml:space="preserve">The conventional </w:t>
      </w:r>
      <w:proofErr w:type="spellStart"/>
      <w:r w:rsidRPr="00C41B47">
        <w:rPr>
          <w:rFonts w:ascii="Times New Roman" w:hAnsi="Times New Roman"/>
          <w:sz w:val="24"/>
          <w:szCs w:val="24"/>
        </w:rPr>
        <w:lastRenderedPageBreak/>
        <w:t>photomixer</w:t>
      </w:r>
      <w:proofErr w:type="spellEnd"/>
      <w:r w:rsidRPr="00C41B47">
        <w:rPr>
          <w:rFonts w:ascii="Times New Roman" w:hAnsi="Times New Roman"/>
          <w:sz w:val="24"/>
          <w:szCs w:val="24"/>
        </w:rPr>
        <w:t xml:space="preserve"> produces </w:t>
      </w:r>
      <w:r>
        <w:rPr>
          <w:rFonts w:ascii="Times New Roman" w:hAnsi="Times New Roman"/>
          <w:sz w:val="24"/>
          <w:szCs w:val="24"/>
        </w:rPr>
        <w:t>an</w:t>
      </w:r>
      <w:r w:rsidRPr="00C41B47">
        <w:rPr>
          <w:rFonts w:ascii="Times New Roman" w:hAnsi="Times New Roman"/>
          <w:sz w:val="24"/>
          <w:szCs w:val="24"/>
        </w:rPr>
        <w:t xml:space="preserve"> output power </w:t>
      </w:r>
      <w:r>
        <w:rPr>
          <w:rFonts w:ascii="Times New Roman" w:hAnsi="Times New Roman"/>
          <w:sz w:val="24"/>
          <w:szCs w:val="24"/>
        </w:rPr>
        <w:t xml:space="preserve">that </w:t>
      </w:r>
      <w:r w:rsidRPr="00C41B47">
        <w:rPr>
          <w:rFonts w:ascii="Times New Roman" w:hAnsi="Times New Roman"/>
          <w:sz w:val="24"/>
          <w:szCs w:val="24"/>
        </w:rPr>
        <w:t>falls from 2 µ</w:t>
      </w:r>
      <w:r w:rsidR="00ED253B">
        <w:rPr>
          <w:rFonts w:ascii="Times New Roman" w:hAnsi="Times New Roman"/>
          <w:sz w:val="24"/>
          <w:szCs w:val="24"/>
        </w:rPr>
        <w:t>W</w:t>
      </w:r>
      <w:r w:rsidRPr="00C41B47">
        <w:rPr>
          <w:rFonts w:ascii="Times New Roman" w:hAnsi="Times New Roman"/>
          <w:sz w:val="24"/>
          <w:szCs w:val="24"/>
        </w:rPr>
        <w:t xml:space="preserve"> at 1 THz to 0.1µ</w:t>
      </w:r>
      <w:r w:rsidR="00ED253B">
        <w:rPr>
          <w:rFonts w:ascii="Times New Roman" w:hAnsi="Times New Roman"/>
          <w:sz w:val="24"/>
          <w:szCs w:val="24"/>
        </w:rPr>
        <w:t>W</w:t>
      </w:r>
      <w:r w:rsidRPr="00C41B47">
        <w:rPr>
          <w:rFonts w:ascii="Times New Roman" w:hAnsi="Times New Roman"/>
          <w:sz w:val="24"/>
          <w:szCs w:val="24"/>
        </w:rPr>
        <w:t xml:space="preserve"> at 3 THz.</w:t>
      </w:r>
      <w:r>
        <w:rPr>
          <w:rFonts w:ascii="Times New Roman" w:hAnsi="Times New Roman"/>
          <w:sz w:val="24"/>
          <w:szCs w:val="24"/>
        </w:rPr>
        <w:t xml:space="preserve"> </w:t>
      </w:r>
      <w:r w:rsidRPr="00C41B47">
        <w:rPr>
          <w:rFonts w:ascii="Times New Roman" w:hAnsi="Times New Roman"/>
          <w:sz w:val="24"/>
          <w:szCs w:val="24"/>
        </w:rPr>
        <w:t>However, the output power is limited by the efficiencies of the semiconductor materials a</w:t>
      </w:r>
      <w:r>
        <w:rPr>
          <w:rFonts w:ascii="Times New Roman" w:hAnsi="Times New Roman"/>
          <w:sz w:val="24"/>
          <w:szCs w:val="24"/>
        </w:rPr>
        <w:t>s well as</w:t>
      </w:r>
      <w:r w:rsidRPr="00C41B47">
        <w:rPr>
          <w:rFonts w:ascii="Times New Roman" w:hAnsi="Times New Roman"/>
          <w:sz w:val="24"/>
          <w:szCs w:val="24"/>
        </w:rPr>
        <w:t xml:space="preserve"> </w:t>
      </w:r>
      <w:r>
        <w:rPr>
          <w:rFonts w:ascii="Times New Roman" w:hAnsi="Times New Roman"/>
          <w:sz w:val="24"/>
          <w:szCs w:val="24"/>
        </w:rPr>
        <w:t>photoconductive antennas (PCAs)</w:t>
      </w:r>
      <w:r w:rsidRPr="00C41B47">
        <w:rPr>
          <w:rFonts w:ascii="Times New Roman" w:hAnsi="Times New Roman"/>
          <w:sz w:val="24"/>
          <w:szCs w:val="24"/>
        </w:rPr>
        <w:t xml:space="preserve">. In order to enhance the </w:t>
      </w:r>
      <w:r>
        <w:rPr>
          <w:rFonts w:ascii="Times New Roman" w:hAnsi="Times New Roman"/>
          <w:sz w:val="24"/>
          <w:szCs w:val="24"/>
        </w:rPr>
        <w:t xml:space="preserve">total </w:t>
      </w:r>
      <w:r w:rsidRPr="00C41B47">
        <w:rPr>
          <w:rFonts w:ascii="Times New Roman" w:hAnsi="Times New Roman"/>
          <w:sz w:val="24"/>
          <w:szCs w:val="24"/>
        </w:rPr>
        <w:t>efficiency, interdigitated electrode structures have been used in photo-mixers [</w:t>
      </w:r>
      <w:r>
        <w:rPr>
          <w:rFonts w:ascii="Times New Roman" w:hAnsi="Times New Roman"/>
          <w:sz w:val="24"/>
          <w:szCs w:val="24"/>
        </w:rPr>
        <w:t>2</w:t>
      </w:r>
      <w:r w:rsidRPr="00C41B47">
        <w:rPr>
          <w:rFonts w:ascii="Times New Roman" w:hAnsi="Times New Roman"/>
          <w:sz w:val="24"/>
          <w:szCs w:val="24"/>
        </w:rPr>
        <w:t>]</w:t>
      </w:r>
      <w:r>
        <w:rPr>
          <w:rFonts w:ascii="Times New Roman" w:hAnsi="Times New Roman"/>
          <w:sz w:val="24"/>
          <w:szCs w:val="24"/>
        </w:rPr>
        <w:t>.</w:t>
      </w:r>
      <w:r w:rsidRPr="00C41B47">
        <w:rPr>
          <w:rFonts w:ascii="Times New Roman" w:hAnsi="Times New Roman"/>
          <w:sz w:val="24"/>
          <w:szCs w:val="24"/>
        </w:rPr>
        <w:t xml:space="preserve"> </w:t>
      </w:r>
      <w:r>
        <w:rPr>
          <w:rFonts w:ascii="Times New Roman" w:hAnsi="Times New Roman"/>
          <w:sz w:val="24"/>
          <w:szCs w:val="24"/>
        </w:rPr>
        <w:t>A</w:t>
      </w:r>
      <w:r w:rsidRPr="00C41B47">
        <w:rPr>
          <w:rFonts w:ascii="Times New Roman" w:hAnsi="Times New Roman"/>
          <w:sz w:val="24"/>
          <w:szCs w:val="24"/>
        </w:rPr>
        <w:t xml:space="preserve">dditionally, finger electrode separation should be reduced so that transit time for </w:t>
      </w:r>
      <w:r>
        <w:rPr>
          <w:rFonts w:ascii="Times New Roman" w:hAnsi="Times New Roman"/>
          <w:sz w:val="24"/>
          <w:szCs w:val="24"/>
        </w:rPr>
        <w:t xml:space="preserve">a </w:t>
      </w:r>
      <w:proofErr w:type="spellStart"/>
      <w:r w:rsidRPr="00C41B47">
        <w:rPr>
          <w:rFonts w:ascii="Times New Roman" w:hAnsi="Times New Roman"/>
          <w:sz w:val="24"/>
          <w:szCs w:val="24"/>
        </w:rPr>
        <w:t>photogenerated</w:t>
      </w:r>
      <w:proofErr w:type="spellEnd"/>
      <w:r w:rsidRPr="00C41B47">
        <w:rPr>
          <w:rFonts w:ascii="Times New Roman" w:hAnsi="Times New Roman"/>
          <w:sz w:val="24"/>
          <w:szCs w:val="24"/>
        </w:rPr>
        <w:t xml:space="preserve"> carrier will be reduced as well. Another possible methodology to enhance </w:t>
      </w:r>
      <w:r w:rsidRPr="00286E37">
        <w:rPr>
          <w:rFonts w:ascii="Times New Roman" w:hAnsi="Times New Roman"/>
          <w:sz w:val="24"/>
          <w:szCs w:val="24"/>
        </w:rPr>
        <w:t xml:space="preserve">efficiency is to use </w:t>
      </w:r>
      <w:bookmarkStart w:id="80" w:name="OLE_LINK157"/>
      <w:bookmarkStart w:id="81" w:name="OLE_LINK158"/>
      <w:proofErr w:type="spellStart"/>
      <w:r w:rsidRPr="00286E37">
        <w:rPr>
          <w:rFonts w:ascii="Times New Roman" w:hAnsi="Times New Roman"/>
          <w:sz w:val="24"/>
          <w:szCs w:val="24"/>
        </w:rPr>
        <w:t>plasmonic</w:t>
      </w:r>
      <w:bookmarkEnd w:id="80"/>
      <w:bookmarkEnd w:id="81"/>
      <w:proofErr w:type="spellEnd"/>
      <w:r w:rsidRPr="00286E37">
        <w:rPr>
          <w:rFonts w:ascii="Times New Roman" w:hAnsi="Times New Roman"/>
          <w:sz w:val="24"/>
          <w:szCs w:val="24"/>
        </w:rPr>
        <w:t xml:space="preserve"> metamaterials, because they can manipulate the electromagnetic waves in the </w:t>
      </w:r>
      <w:r>
        <w:rPr>
          <w:rFonts w:ascii="Times New Roman" w:hAnsi="Times New Roman"/>
          <w:sz w:val="24"/>
          <w:szCs w:val="24"/>
        </w:rPr>
        <w:t>T</w:t>
      </w:r>
      <w:r w:rsidRPr="00286E37">
        <w:rPr>
          <w:rFonts w:ascii="Times New Roman" w:hAnsi="Times New Roman"/>
          <w:sz w:val="24"/>
          <w:szCs w:val="24"/>
        </w:rPr>
        <w:t>erahertz regime</w:t>
      </w:r>
      <w:r>
        <w:rPr>
          <w:rFonts w:ascii="Times New Roman" w:hAnsi="Times New Roman"/>
          <w:sz w:val="24"/>
          <w:szCs w:val="24"/>
        </w:rPr>
        <w:t xml:space="preserve"> [3]</w:t>
      </w:r>
      <w:r w:rsidRPr="00286E37">
        <w:rPr>
          <w:rFonts w:ascii="Times New Roman" w:hAnsi="Times New Roman"/>
          <w:sz w:val="24"/>
          <w:szCs w:val="24"/>
        </w:rPr>
        <w:t xml:space="preserve">. PCAs are </w:t>
      </w:r>
      <w:r>
        <w:rPr>
          <w:rFonts w:ascii="Times New Roman" w:hAnsi="Times New Roman"/>
          <w:sz w:val="24"/>
          <w:szCs w:val="24"/>
        </w:rPr>
        <w:t>also cap</w:t>
      </w:r>
      <w:r w:rsidRPr="00286E37">
        <w:rPr>
          <w:rFonts w:ascii="Times New Roman" w:hAnsi="Times New Roman"/>
          <w:sz w:val="24"/>
          <w:szCs w:val="24"/>
        </w:rPr>
        <w:t xml:space="preserve">able </w:t>
      </w:r>
      <w:r>
        <w:rPr>
          <w:rFonts w:ascii="Times New Roman" w:hAnsi="Times New Roman"/>
          <w:sz w:val="24"/>
          <w:szCs w:val="24"/>
        </w:rPr>
        <w:t>of</w:t>
      </w:r>
      <w:r w:rsidRPr="00286E37">
        <w:rPr>
          <w:rFonts w:ascii="Times New Roman" w:hAnsi="Times New Roman"/>
          <w:sz w:val="24"/>
          <w:szCs w:val="24"/>
        </w:rPr>
        <w:t xml:space="preserve"> generat</w:t>
      </w:r>
      <w:r>
        <w:rPr>
          <w:rFonts w:ascii="Times New Roman" w:hAnsi="Times New Roman"/>
          <w:sz w:val="24"/>
          <w:szCs w:val="24"/>
        </w:rPr>
        <w:t>ing</w:t>
      </w:r>
      <w:r w:rsidRPr="00286E37">
        <w:rPr>
          <w:rFonts w:ascii="Times New Roman" w:hAnsi="Times New Roman"/>
          <w:sz w:val="24"/>
          <w:szCs w:val="24"/>
        </w:rPr>
        <w:t xml:space="preserve"> broadband terahertz pulses via a </w:t>
      </w:r>
      <w:proofErr w:type="spellStart"/>
      <w:r w:rsidRPr="00286E37">
        <w:rPr>
          <w:rFonts w:ascii="Times New Roman" w:hAnsi="Times New Roman"/>
          <w:sz w:val="24"/>
          <w:szCs w:val="24"/>
        </w:rPr>
        <w:t>femto</w:t>
      </w:r>
      <w:proofErr w:type="spellEnd"/>
      <w:r w:rsidRPr="00286E37">
        <w:rPr>
          <w:rFonts w:ascii="Times New Roman" w:hAnsi="Times New Roman"/>
          <w:sz w:val="24"/>
          <w:szCs w:val="24"/>
        </w:rPr>
        <w:t xml:space="preserve">-second short pulse laser. </w:t>
      </w:r>
      <w:r>
        <w:rPr>
          <w:rFonts w:ascii="Times New Roman" w:hAnsi="Times New Roman"/>
          <w:sz w:val="24"/>
          <w:szCs w:val="24"/>
        </w:rPr>
        <w:t xml:space="preserve"> T</w:t>
      </w:r>
      <w:r w:rsidRPr="00286E37">
        <w:rPr>
          <w:rFonts w:ascii="Times New Roman" w:hAnsi="Times New Roman"/>
          <w:sz w:val="24"/>
          <w:szCs w:val="24"/>
        </w:rPr>
        <w:t>erahertz pulses with their frequency content</w:t>
      </w:r>
      <w:r>
        <w:rPr>
          <w:rFonts w:ascii="Times New Roman" w:hAnsi="Times New Roman"/>
          <w:sz w:val="24"/>
          <w:szCs w:val="24"/>
        </w:rPr>
        <w:t>s</w:t>
      </w:r>
      <w:r w:rsidRPr="00286E37">
        <w:rPr>
          <w:rFonts w:ascii="Times New Roman" w:hAnsi="Times New Roman"/>
          <w:sz w:val="24"/>
          <w:szCs w:val="24"/>
        </w:rPr>
        <w:t xml:space="preserve"> extended up to 5 THz </w:t>
      </w:r>
      <w:r>
        <w:rPr>
          <w:rFonts w:ascii="Times New Roman" w:hAnsi="Times New Roman"/>
          <w:sz w:val="24"/>
          <w:szCs w:val="24"/>
        </w:rPr>
        <w:t>and an average power of a few µ</w:t>
      </w:r>
      <w:r w:rsidR="003A6B20">
        <w:rPr>
          <w:rFonts w:ascii="Times New Roman" w:hAnsi="Times New Roman"/>
          <w:sz w:val="24"/>
          <w:szCs w:val="24"/>
        </w:rPr>
        <w:t>W</w:t>
      </w:r>
      <w:r>
        <w:rPr>
          <w:rFonts w:ascii="Times New Roman" w:hAnsi="Times New Roman"/>
          <w:sz w:val="24"/>
          <w:szCs w:val="24"/>
        </w:rPr>
        <w:t xml:space="preserve"> can be accomplished</w:t>
      </w:r>
      <w:r w:rsidRPr="00286E37">
        <w:rPr>
          <w:rFonts w:ascii="Times New Roman" w:hAnsi="Times New Roman"/>
          <w:sz w:val="24"/>
          <w:szCs w:val="24"/>
        </w:rPr>
        <w:t xml:space="preserve"> </w:t>
      </w:r>
      <w:r>
        <w:rPr>
          <w:rFonts w:ascii="Times New Roman" w:hAnsi="Times New Roman"/>
          <w:sz w:val="24"/>
          <w:szCs w:val="24"/>
        </w:rPr>
        <w:t>u</w:t>
      </w:r>
      <w:r w:rsidRPr="00286E37">
        <w:rPr>
          <w:rFonts w:ascii="Times New Roman" w:hAnsi="Times New Roman"/>
          <w:sz w:val="24"/>
          <w:szCs w:val="24"/>
        </w:rPr>
        <w:t xml:space="preserve">sing a </w:t>
      </w:r>
      <w:proofErr w:type="spellStart"/>
      <w:r w:rsidRPr="00286E37">
        <w:rPr>
          <w:rFonts w:ascii="Times New Roman" w:hAnsi="Times New Roman"/>
          <w:sz w:val="24"/>
          <w:szCs w:val="24"/>
        </w:rPr>
        <w:t>femto</w:t>
      </w:r>
      <w:proofErr w:type="spellEnd"/>
      <w:r w:rsidRPr="00286E37">
        <w:rPr>
          <w:rFonts w:ascii="Times New Roman" w:hAnsi="Times New Roman"/>
          <w:sz w:val="24"/>
          <w:szCs w:val="24"/>
        </w:rPr>
        <w:t xml:space="preserve">-second pulse laser with </w:t>
      </w:r>
      <w:r>
        <w:rPr>
          <w:rFonts w:ascii="Times New Roman" w:hAnsi="Times New Roman"/>
          <w:sz w:val="24"/>
          <w:szCs w:val="24"/>
        </w:rPr>
        <w:t>~</w:t>
      </w:r>
      <w:r w:rsidRPr="00286E37">
        <w:rPr>
          <w:rFonts w:ascii="Times New Roman" w:hAnsi="Times New Roman"/>
          <w:sz w:val="24"/>
          <w:szCs w:val="24"/>
        </w:rPr>
        <w:t xml:space="preserve"> 100 fs optical pulse duration [</w:t>
      </w:r>
      <w:r>
        <w:rPr>
          <w:rFonts w:ascii="Times New Roman" w:hAnsi="Times New Roman"/>
          <w:sz w:val="24"/>
          <w:szCs w:val="24"/>
        </w:rPr>
        <w:t>4</w:t>
      </w:r>
      <w:r w:rsidRPr="00286E37">
        <w:rPr>
          <w:rFonts w:ascii="Times New Roman" w:hAnsi="Times New Roman"/>
          <w:sz w:val="24"/>
          <w:szCs w:val="24"/>
        </w:rPr>
        <w:t xml:space="preserve">]. </w:t>
      </w:r>
      <w:bookmarkStart w:id="82" w:name="_Toc379776843"/>
    </w:p>
    <w:p w:rsidR="00EB5A27" w:rsidRPr="00263242" w:rsidRDefault="00EB5A27" w:rsidP="00EB5A27">
      <w:pPr>
        <w:spacing w:before="120" w:line="360" w:lineRule="auto"/>
        <w:jc w:val="both"/>
        <w:outlineLvl w:val="2"/>
        <w:rPr>
          <w:rFonts w:ascii="Times New Roman" w:hAnsi="Times New Roman"/>
          <w:b/>
          <w:sz w:val="28"/>
          <w:szCs w:val="28"/>
        </w:rPr>
      </w:pPr>
      <w:bookmarkStart w:id="83" w:name="_Toc486492746"/>
      <w:r>
        <w:rPr>
          <w:rFonts w:ascii="Times New Roman" w:hAnsi="Times New Roman"/>
          <w:b/>
          <w:sz w:val="28"/>
          <w:szCs w:val="28"/>
        </w:rPr>
        <w:t xml:space="preserve">2.2 </w:t>
      </w:r>
      <w:r w:rsidRPr="00263242">
        <w:rPr>
          <w:rFonts w:ascii="Times New Roman" w:hAnsi="Times New Roman"/>
          <w:b/>
          <w:sz w:val="28"/>
          <w:szCs w:val="28"/>
        </w:rPr>
        <w:t>Overview of EM simulator</w:t>
      </w:r>
      <w:bookmarkEnd w:id="83"/>
    </w:p>
    <w:p w:rsidR="00EB5A27" w:rsidRDefault="00EB5A27" w:rsidP="00EB5A27">
      <w:pPr>
        <w:spacing w:before="120" w:after="240" w:line="360" w:lineRule="auto"/>
        <w:ind w:firstLineChars="200" w:firstLine="480"/>
        <w:jc w:val="both"/>
        <w:rPr>
          <w:rFonts w:ascii="Times New Roman" w:hAnsi="Times New Roman"/>
          <w:sz w:val="24"/>
          <w:szCs w:val="24"/>
          <w:lang w:val="en-US"/>
        </w:rPr>
      </w:pPr>
      <w:r>
        <w:rPr>
          <w:rFonts w:ascii="Times New Roman" w:hAnsi="Times New Roman"/>
          <w:sz w:val="24"/>
          <w:szCs w:val="24"/>
        </w:rPr>
        <w:t xml:space="preserve">Computational </w:t>
      </w:r>
      <w:r>
        <w:rPr>
          <w:rFonts w:ascii="Times New Roman" w:hAnsi="Times New Roman"/>
          <w:sz w:val="24"/>
          <w:szCs w:val="24"/>
          <w:lang w:val="en-US"/>
        </w:rPr>
        <w:t>Electromagnetic Modeling (CEM) software packages can predict the near and far fields as well as the antenna’s current distribution by employing Maxwell's equations [</w:t>
      </w:r>
      <w:r w:rsidR="005D4686">
        <w:rPr>
          <w:rFonts w:ascii="Times New Roman" w:hAnsi="Times New Roman"/>
          <w:sz w:val="24"/>
          <w:szCs w:val="24"/>
          <w:lang w:val="en-US"/>
        </w:rPr>
        <w:t>5</w:t>
      </w:r>
      <w:r>
        <w:rPr>
          <w:rFonts w:ascii="Times New Roman" w:hAnsi="Times New Roman"/>
          <w:sz w:val="24"/>
          <w:szCs w:val="24"/>
          <w:lang w:val="en-US"/>
        </w:rPr>
        <w:t>], [</w:t>
      </w:r>
      <w:r w:rsidR="005D4686">
        <w:rPr>
          <w:rFonts w:ascii="Times New Roman" w:hAnsi="Times New Roman"/>
          <w:sz w:val="24"/>
          <w:szCs w:val="24"/>
          <w:lang w:val="en-US"/>
        </w:rPr>
        <w:t>6</w:t>
      </w:r>
      <w:r w:rsidR="001C649C">
        <w:rPr>
          <w:rFonts w:ascii="Times New Roman" w:hAnsi="Times New Roman"/>
          <w:sz w:val="24"/>
          <w:szCs w:val="24"/>
          <w:lang w:val="en-US"/>
        </w:rPr>
        <w:t>].</w:t>
      </w:r>
      <w:r>
        <w:rPr>
          <w:rFonts w:ascii="Times New Roman" w:hAnsi="Times New Roman"/>
          <w:sz w:val="24"/>
          <w:szCs w:val="24"/>
          <w:lang w:val="en-US"/>
        </w:rPr>
        <w:t xml:space="preserve"> Generally, four steps need to be followed to model a specific configuration using software packages; model construction, configuration meshing, defining the numerical solution and presenting the results.  In the first part, a 2D, or 3D, geometrical model need to be constructed using a graphical the provided graphical user interface (GUI). Secondly, the 3D model volume or the 2D structure surface needs to be discretized using a suitable mesh generator that utilizes an iterative and adaptive meshing process. In addition, EM techniques can be utilized for time and/or frequency domain solvers as demonstrated in Figure </w:t>
      </w:r>
      <w:r w:rsidR="005B129C">
        <w:rPr>
          <w:rFonts w:ascii="Times New Roman" w:hAnsi="Times New Roman"/>
          <w:sz w:val="24"/>
          <w:szCs w:val="24"/>
          <w:lang w:val="en-US"/>
        </w:rPr>
        <w:t>2.1</w:t>
      </w:r>
      <w:r>
        <w:rPr>
          <w:rFonts w:ascii="Times New Roman" w:hAnsi="Times New Roman"/>
          <w:sz w:val="24"/>
          <w:szCs w:val="24"/>
          <w:lang w:val="en-US"/>
        </w:rPr>
        <w:t xml:space="preserve">.  Moreover, partial differential equation (PDE) solutions and integral techniques present another classification as shown </w:t>
      </w:r>
      <w:r w:rsidR="001C649C">
        <w:rPr>
          <w:rFonts w:ascii="Times New Roman" w:hAnsi="Times New Roman"/>
          <w:sz w:val="24"/>
          <w:szCs w:val="24"/>
          <w:lang w:val="en-US"/>
        </w:rPr>
        <w:t>in Figure 2.1.</w:t>
      </w:r>
      <w:r>
        <w:rPr>
          <w:rFonts w:ascii="Times New Roman" w:hAnsi="Times New Roman"/>
          <w:sz w:val="24"/>
          <w:szCs w:val="24"/>
          <w:lang w:val="en-US"/>
        </w:rPr>
        <w:t xml:space="preserve"> In addition, it is worth to note that volume and surface meshing are required for PDE solutions as well as integral eq</w:t>
      </w:r>
      <w:r w:rsidR="001C649C">
        <w:rPr>
          <w:rFonts w:ascii="Times New Roman" w:hAnsi="Times New Roman"/>
          <w:sz w:val="24"/>
          <w:szCs w:val="24"/>
          <w:lang w:val="en-US"/>
        </w:rPr>
        <w:t>uation solutions, respectively.</w:t>
      </w:r>
      <w:r>
        <w:rPr>
          <w:rFonts w:ascii="Times New Roman" w:hAnsi="Times New Roman"/>
          <w:sz w:val="24"/>
          <w:szCs w:val="24"/>
          <w:lang w:val="en-US"/>
        </w:rPr>
        <w:t xml:space="preserve"> Among time domain techniques are the Finite</w:t>
      </w:r>
      <w:r>
        <w:rPr>
          <w:rFonts w:ascii="Times New Roman" w:hAnsi="Times New Roman" w:hint="eastAsia"/>
          <w:sz w:val="24"/>
          <w:szCs w:val="24"/>
          <w:lang w:val="en-US"/>
        </w:rPr>
        <w:t>-</w:t>
      </w:r>
      <w:r>
        <w:rPr>
          <w:rFonts w:ascii="Times New Roman" w:hAnsi="Times New Roman"/>
          <w:sz w:val="24"/>
          <w:szCs w:val="24"/>
          <w:lang w:val="en-US"/>
        </w:rPr>
        <w:t>Integration</w:t>
      </w:r>
      <w:r>
        <w:rPr>
          <w:rFonts w:ascii="Times New Roman" w:hAnsi="Times New Roman" w:hint="eastAsia"/>
          <w:sz w:val="24"/>
          <w:szCs w:val="24"/>
          <w:lang w:val="en-US"/>
        </w:rPr>
        <w:t>-</w:t>
      </w:r>
      <w:r>
        <w:rPr>
          <w:rFonts w:ascii="Times New Roman" w:hAnsi="Times New Roman"/>
          <w:sz w:val="24"/>
          <w:szCs w:val="24"/>
          <w:lang w:val="en-US"/>
        </w:rPr>
        <w:t>Time</w:t>
      </w:r>
      <w:r>
        <w:rPr>
          <w:rFonts w:ascii="Times New Roman" w:hAnsi="Times New Roman" w:hint="eastAsia"/>
          <w:sz w:val="24"/>
          <w:szCs w:val="24"/>
          <w:lang w:val="en-US"/>
        </w:rPr>
        <w:t>-</w:t>
      </w:r>
      <w:r>
        <w:rPr>
          <w:rFonts w:ascii="Times New Roman" w:hAnsi="Times New Roman"/>
          <w:sz w:val="24"/>
          <w:szCs w:val="24"/>
          <w:lang w:val="en-US"/>
        </w:rPr>
        <w:t>Domain (FITD) and Finite</w:t>
      </w:r>
      <w:r>
        <w:rPr>
          <w:rFonts w:ascii="Times New Roman" w:hAnsi="Times New Roman" w:hint="eastAsia"/>
          <w:sz w:val="24"/>
          <w:szCs w:val="24"/>
          <w:lang w:val="en-US"/>
        </w:rPr>
        <w:t>-</w:t>
      </w:r>
      <w:r>
        <w:rPr>
          <w:rFonts w:ascii="Times New Roman" w:hAnsi="Times New Roman"/>
          <w:sz w:val="24"/>
          <w:szCs w:val="24"/>
          <w:lang w:val="en-US"/>
        </w:rPr>
        <w:t>Difference</w:t>
      </w:r>
      <w:r>
        <w:rPr>
          <w:rFonts w:ascii="Times New Roman" w:hAnsi="Times New Roman" w:hint="eastAsia"/>
          <w:sz w:val="24"/>
          <w:szCs w:val="24"/>
          <w:lang w:val="en-US"/>
        </w:rPr>
        <w:t>-</w:t>
      </w:r>
      <w:r>
        <w:rPr>
          <w:rFonts w:ascii="Times New Roman" w:hAnsi="Times New Roman"/>
          <w:sz w:val="24"/>
          <w:szCs w:val="24"/>
          <w:lang w:val="en-US"/>
        </w:rPr>
        <w:t>Time</w:t>
      </w:r>
      <w:r>
        <w:rPr>
          <w:rFonts w:ascii="Times New Roman" w:hAnsi="Times New Roman" w:hint="eastAsia"/>
          <w:sz w:val="24"/>
          <w:szCs w:val="24"/>
          <w:lang w:val="en-US"/>
        </w:rPr>
        <w:t>-</w:t>
      </w:r>
      <w:r w:rsidR="005B129C">
        <w:rPr>
          <w:rFonts w:ascii="Times New Roman" w:hAnsi="Times New Roman"/>
          <w:sz w:val="24"/>
          <w:szCs w:val="24"/>
          <w:lang w:val="en-US"/>
        </w:rPr>
        <w:t xml:space="preserve">Domain (FDTD) methods. </w:t>
      </w:r>
      <w:r>
        <w:rPr>
          <w:rFonts w:ascii="Times New Roman" w:hAnsi="Times New Roman"/>
          <w:sz w:val="24"/>
          <w:szCs w:val="24"/>
          <w:lang w:val="en-US"/>
        </w:rPr>
        <w:t>The latter is employed by Computer Simulation Technology (CST) [</w:t>
      </w:r>
      <w:r w:rsidR="005D4686">
        <w:rPr>
          <w:rFonts w:ascii="Times New Roman" w:hAnsi="Times New Roman"/>
          <w:sz w:val="24"/>
          <w:szCs w:val="24"/>
          <w:lang w:val="en-US"/>
        </w:rPr>
        <w:t>7</w:t>
      </w:r>
      <w:r>
        <w:rPr>
          <w:rFonts w:ascii="Times New Roman" w:hAnsi="Times New Roman"/>
          <w:sz w:val="24"/>
          <w:szCs w:val="24"/>
          <w:lang w:val="en-US"/>
        </w:rPr>
        <w:t>], which is heavily used in this work. As for the frequency domain techniques, CST offers this option as well as the High Frequency Structure Simulator (HFSS) [</w:t>
      </w:r>
      <w:r w:rsidR="005D4686">
        <w:rPr>
          <w:rFonts w:ascii="Times New Roman" w:hAnsi="Times New Roman"/>
          <w:sz w:val="24"/>
          <w:szCs w:val="24"/>
          <w:lang w:val="en-US"/>
        </w:rPr>
        <w:t>8</w:t>
      </w:r>
      <w:r>
        <w:rPr>
          <w:rFonts w:ascii="Times New Roman" w:hAnsi="Times New Roman"/>
          <w:sz w:val="24"/>
          <w:szCs w:val="24"/>
          <w:lang w:val="en-US"/>
        </w:rPr>
        <w:t xml:space="preserve">] software package, which represents popular EM software that utilizes the Finite Element Method (FEM) method. </w:t>
      </w:r>
    </w:p>
    <w:p w:rsidR="00EB5A27" w:rsidRDefault="00EB5A27" w:rsidP="00EB5A27">
      <w:pPr>
        <w:spacing w:before="120" w:after="240" w:line="360" w:lineRule="auto"/>
        <w:ind w:firstLineChars="200" w:firstLine="480"/>
        <w:jc w:val="both"/>
        <w:rPr>
          <w:rFonts w:ascii="Times New Roman" w:hAnsi="Times New Roman"/>
          <w:sz w:val="24"/>
          <w:szCs w:val="24"/>
        </w:rPr>
      </w:pPr>
      <w:r w:rsidRPr="006E7181">
        <w:rPr>
          <w:rFonts w:ascii="Times New Roman" w:hAnsi="Times New Roman"/>
          <w:sz w:val="24"/>
          <w:szCs w:val="24"/>
        </w:rPr>
        <w:t>CST STUDIO SUITE is a</w:t>
      </w:r>
      <w:r>
        <w:rPr>
          <w:rFonts w:ascii="Times New Roman" w:hAnsi="Times New Roman"/>
          <w:sz w:val="24"/>
          <w:szCs w:val="24"/>
        </w:rPr>
        <w:t>n</w:t>
      </w:r>
      <w:r w:rsidRPr="006E7181">
        <w:rPr>
          <w:rFonts w:ascii="Times New Roman" w:hAnsi="Times New Roman"/>
          <w:sz w:val="24"/>
          <w:szCs w:val="24"/>
        </w:rPr>
        <w:t xml:space="preserve"> electromagnetic simulation software </w:t>
      </w:r>
      <w:r>
        <w:rPr>
          <w:rFonts w:ascii="Times New Roman" w:hAnsi="Times New Roman"/>
          <w:sz w:val="24"/>
          <w:szCs w:val="24"/>
        </w:rPr>
        <w:t xml:space="preserve">with several </w:t>
      </w:r>
      <w:r w:rsidRPr="006E7181">
        <w:rPr>
          <w:rFonts w:ascii="Times New Roman" w:hAnsi="Times New Roman"/>
          <w:sz w:val="24"/>
          <w:szCs w:val="24"/>
        </w:rPr>
        <w:t>tools</w:t>
      </w:r>
      <w:r>
        <w:rPr>
          <w:rFonts w:ascii="Times New Roman" w:hAnsi="Times New Roman"/>
          <w:sz w:val="24"/>
          <w:szCs w:val="24"/>
        </w:rPr>
        <w:t xml:space="preserve"> for optimi</w:t>
      </w:r>
      <w:r w:rsidRPr="006E7181">
        <w:rPr>
          <w:rFonts w:ascii="Times New Roman" w:hAnsi="Times New Roman"/>
          <w:sz w:val="24"/>
          <w:szCs w:val="24"/>
        </w:rPr>
        <w:t xml:space="preserve">zing and designing devices through a wide frequency range, such as CST microwave </w:t>
      </w:r>
      <w:r w:rsidRPr="006E7181">
        <w:rPr>
          <w:rFonts w:ascii="Times New Roman" w:hAnsi="Times New Roman"/>
          <w:sz w:val="24"/>
          <w:szCs w:val="24"/>
        </w:rPr>
        <w:lastRenderedPageBreak/>
        <w:t>studio (CST MWS), CST EM STUDIO (CST EMS), CST PAR</w:t>
      </w:r>
      <w:r>
        <w:rPr>
          <w:rFonts w:ascii="Times New Roman" w:hAnsi="Times New Roman"/>
          <w:sz w:val="24"/>
          <w:szCs w:val="24"/>
        </w:rPr>
        <w:t>TICLE STUDIO (CST PS) etc.,</w:t>
      </w:r>
      <w:r w:rsidRPr="006E7181">
        <w:rPr>
          <w:rFonts w:ascii="Times New Roman" w:hAnsi="Times New Roman"/>
          <w:sz w:val="24"/>
          <w:szCs w:val="24"/>
        </w:rPr>
        <w:t xml:space="preserve"> CST MICROWAVE STUDIO is designed to simula</w:t>
      </w:r>
      <w:r>
        <w:rPr>
          <w:rFonts w:ascii="Times New Roman" w:hAnsi="Times New Roman"/>
          <w:sz w:val="24"/>
          <w:szCs w:val="24"/>
        </w:rPr>
        <w:t>te 3D EM components at high fre</w:t>
      </w:r>
      <w:r w:rsidRPr="006E7181">
        <w:rPr>
          <w:rFonts w:ascii="Times New Roman" w:hAnsi="Times New Roman"/>
          <w:sz w:val="24"/>
          <w:szCs w:val="24"/>
        </w:rPr>
        <w:t>q</w:t>
      </w:r>
      <w:r>
        <w:rPr>
          <w:rFonts w:ascii="Times New Roman" w:hAnsi="Times New Roman"/>
          <w:sz w:val="24"/>
          <w:szCs w:val="24"/>
        </w:rPr>
        <w:t>u</w:t>
      </w:r>
      <w:r w:rsidRPr="006E7181">
        <w:rPr>
          <w:rFonts w:ascii="Times New Roman" w:hAnsi="Times New Roman"/>
          <w:sz w:val="24"/>
          <w:szCs w:val="24"/>
        </w:rPr>
        <w:t>encies, especially provides accurate and fast analysis for antennas, filters, planar and multi</w:t>
      </w:r>
      <w:r>
        <w:rPr>
          <w:rFonts w:ascii="Times New Roman" w:hAnsi="Times New Roman"/>
          <w:sz w:val="24"/>
          <w:szCs w:val="24"/>
        </w:rPr>
        <w:t>-layer structures and EMC.</w:t>
      </w:r>
      <w:r w:rsidRPr="00EE3176">
        <w:rPr>
          <w:rFonts w:ascii="Times New Roman" w:hAnsi="Times New Roman"/>
          <w:sz w:val="24"/>
          <w:szCs w:val="24"/>
        </w:rPr>
        <w:t xml:space="preserve"> CST MWS</w:t>
      </w:r>
      <w:r>
        <w:rPr>
          <w:rFonts w:ascii="Times New Roman" w:hAnsi="Times New Roman"/>
          <w:sz w:val="24"/>
          <w:szCs w:val="24"/>
        </w:rPr>
        <w:t xml:space="preserve"> offers several solves such as the</w:t>
      </w:r>
      <w:r w:rsidRPr="00EE3176">
        <w:rPr>
          <w:rFonts w:ascii="Times New Roman" w:hAnsi="Times New Roman"/>
          <w:sz w:val="24"/>
          <w:szCs w:val="24"/>
        </w:rPr>
        <w:t xml:space="preserve"> time domain and frequency domain solvers </w:t>
      </w:r>
      <w:r>
        <w:rPr>
          <w:rFonts w:ascii="Times New Roman" w:hAnsi="Times New Roman"/>
          <w:sz w:val="24"/>
          <w:szCs w:val="24"/>
        </w:rPr>
        <w:t xml:space="preserve">that </w:t>
      </w:r>
      <w:r w:rsidRPr="00EE3176">
        <w:rPr>
          <w:rFonts w:ascii="Times New Roman" w:hAnsi="Times New Roman"/>
          <w:sz w:val="24"/>
          <w:szCs w:val="24"/>
        </w:rPr>
        <w:t xml:space="preserve">are offered for both low and high frequency </w:t>
      </w:r>
      <w:r>
        <w:rPr>
          <w:rFonts w:ascii="Times New Roman" w:hAnsi="Times New Roman"/>
          <w:sz w:val="24"/>
          <w:szCs w:val="24"/>
        </w:rPr>
        <w:t>simulations.  In addition</w:t>
      </w:r>
      <w:r w:rsidRPr="00EE3176">
        <w:rPr>
          <w:rFonts w:ascii="Times New Roman" w:hAnsi="Times New Roman"/>
          <w:sz w:val="24"/>
          <w:szCs w:val="24"/>
        </w:rPr>
        <w:t xml:space="preserve"> </w:t>
      </w:r>
      <w:r>
        <w:rPr>
          <w:rFonts w:ascii="Times New Roman" w:hAnsi="Times New Roman"/>
          <w:sz w:val="24"/>
          <w:szCs w:val="24"/>
        </w:rPr>
        <w:t xml:space="preserve">CST MWS offers </w:t>
      </w:r>
      <w:r w:rsidRPr="00EE3176">
        <w:rPr>
          <w:rFonts w:ascii="Times New Roman" w:hAnsi="Times New Roman"/>
          <w:sz w:val="24"/>
          <w:szCs w:val="24"/>
        </w:rPr>
        <w:t xml:space="preserve">other solvers </w:t>
      </w:r>
      <w:r>
        <w:rPr>
          <w:rFonts w:ascii="Times New Roman" w:hAnsi="Times New Roman"/>
          <w:sz w:val="24"/>
          <w:szCs w:val="24"/>
        </w:rPr>
        <w:t>such as the</w:t>
      </w:r>
      <w:r w:rsidRPr="00EE3176">
        <w:rPr>
          <w:rFonts w:ascii="Times New Roman" w:hAnsi="Times New Roman"/>
          <w:sz w:val="24"/>
          <w:szCs w:val="24"/>
        </w:rPr>
        <w:t xml:space="preserve"> </w:t>
      </w:r>
      <w:proofErr w:type="spellStart"/>
      <w:r w:rsidRPr="00EE3176">
        <w:rPr>
          <w:rFonts w:ascii="Times New Roman" w:hAnsi="Times New Roman"/>
          <w:sz w:val="24"/>
          <w:szCs w:val="24"/>
        </w:rPr>
        <w:t>eigenmode</w:t>
      </w:r>
      <w:proofErr w:type="spellEnd"/>
      <w:r>
        <w:rPr>
          <w:rFonts w:ascii="Times New Roman" w:hAnsi="Times New Roman"/>
          <w:sz w:val="24"/>
          <w:szCs w:val="24"/>
        </w:rPr>
        <w:t xml:space="preserve"> solver</w:t>
      </w:r>
      <w:r w:rsidRPr="00EE3176">
        <w:rPr>
          <w:rFonts w:ascii="Times New Roman" w:hAnsi="Times New Roman"/>
          <w:sz w:val="24"/>
          <w:szCs w:val="24"/>
        </w:rPr>
        <w:t xml:space="preserve">, integral equation </w:t>
      </w:r>
      <w:r>
        <w:rPr>
          <w:rFonts w:ascii="Times New Roman" w:hAnsi="Times New Roman"/>
          <w:sz w:val="24"/>
          <w:szCs w:val="24"/>
        </w:rPr>
        <w:t xml:space="preserve">solver </w:t>
      </w:r>
      <w:r w:rsidRPr="00EE3176">
        <w:rPr>
          <w:rFonts w:ascii="Times New Roman" w:hAnsi="Times New Roman"/>
          <w:sz w:val="24"/>
          <w:szCs w:val="24"/>
        </w:rPr>
        <w:t>and many other spec</w:t>
      </w:r>
      <w:r>
        <w:rPr>
          <w:rFonts w:ascii="Times New Roman" w:hAnsi="Times New Roman"/>
          <w:sz w:val="24"/>
          <w:szCs w:val="24"/>
        </w:rPr>
        <w:t>ialised</w:t>
      </w:r>
      <w:r w:rsidRPr="00EE3176">
        <w:rPr>
          <w:rFonts w:ascii="Times New Roman" w:hAnsi="Times New Roman"/>
          <w:sz w:val="24"/>
          <w:szCs w:val="24"/>
        </w:rPr>
        <w:t xml:space="preserve"> solvers.</w:t>
      </w:r>
      <w:r>
        <w:rPr>
          <w:rFonts w:ascii="Times New Roman" w:hAnsi="Times New Roman"/>
          <w:sz w:val="24"/>
          <w:szCs w:val="24"/>
        </w:rPr>
        <w:t xml:space="preserve"> </w:t>
      </w:r>
      <w:r w:rsidRPr="00C7140E">
        <w:rPr>
          <w:rFonts w:ascii="Times New Roman" w:hAnsi="Times New Roman"/>
          <w:sz w:val="24"/>
          <w:szCs w:val="24"/>
        </w:rPr>
        <w:t xml:space="preserve">However, only </w:t>
      </w:r>
      <w:r>
        <w:rPr>
          <w:rFonts w:ascii="Times New Roman" w:hAnsi="Times New Roman"/>
          <w:sz w:val="24"/>
          <w:szCs w:val="24"/>
        </w:rPr>
        <w:t xml:space="preserve">the </w:t>
      </w:r>
      <w:r w:rsidRPr="00C7140E">
        <w:rPr>
          <w:rFonts w:ascii="Times New Roman" w:hAnsi="Times New Roman"/>
          <w:sz w:val="24"/>
          <w:szCs w:val="24"/>
        </w:rPr>
        <w:t xml:space="preserve">transient </w:t>
      </w:r>
      <w:r>
        <w:rPr>
          <w:rFonts w:ascii="Times New Roman" w:hAnsi="Times New Roman"/>
          <w:sz w:val="24"/>
          <w:szCs w:val="24"/>
        </w:rPr>
        <w:t xml:space="preserve">time-domain </w:t>
      </w:r>
      <w:r w:rsidRPr="00C7140E">
        <w:rPr>
          <w:rFonts w:ascii="Times New Roman" w:hAnsi="Times New Roman"/>
          <w:sz w:val="24"/>
          <w:szCs w:val="24"/>
        </w:rPr>
        <w:t>solver will be used</w:t>
      </w:r>
      <w:r>
        <w:rPr>
          <w:rFonts w:ascii="Times New Roman" w:hAnsi="Times New Roman"/>
          <w:sz w:val="24"/>
          <w:szCs w:val="24"/>
        </w:rPr>
        <w:t xml:space="preserve"> in this work</w:t>
      </w:r>
      <w:r w:rsidRPr="00C7140E">
        <w:rPr>
          <w:rFonts w:ascii="Times New Roman" w:hAnsi="Times New Roman"/>
          <w:sz w:val="24"/>
          <w:szCs w:val="24"/>
        </w:rPr>
        <w:t xml:space="preserve">, which </w:t>
      </w:r>
      <w:r>
        <w:rPr>
          <w:rFonts w:ascii="Times New Roman" w:hAnsi="Times New Roman"/>
          <w:sz w:val="24"/>
          <w:szCs w:val="24"/>
        </w:rPr>
        <w:t>is</w:t>
      </w:r>
      <w:r w:rsidRPr="00C7140E">
        <w:rPr>
          <w:rFonts w:ascii="Times New Roman" w:hAnsi="Times New Roman"/>
          <w:sz w:val="24"/>
          <w:szCs w:val="24"/>
        </w:rPr>
        <w:t xml:space="preserve"> suitable for relatively wide bandwidth and highly inhomogeneous structure problems.</w:t>
      </w:r>
      <w:r>
        <w:rPr>
          <w:rFonts w:ascii="Times New Roman" w:hAnsi="Times New Roman"/>
          <w:sz w:val="24"/>
          <w:szCs w:val="24"/>
        </w:rPr>
        <w:t xml:space="preserve"> On the other hand, ANSYS HFSS will be employed for cross-validati</w:t>
      </w:r>
      <w:r w:rsidR="001C649C">
        <w:rPr>
          <w:rFonts w:ascii="Times New Roman" w:hAnsi="Times New Roman"/>
          <w:sz w:val="24"/>
          <w:szCs w:val="24"/>
        </w:rPr>
        <w:t>on of the achieved CST results.</w:t>
      </w:r>
      <w:r>
        <w:rPr>
          <w:rFonts w:ascii="Times New Roman" w:hAnsi="Times New Roman"/>
          <w:sz w:val="24"/>
          <w:szCs w:val="24"/>
        </w:rPr>
        <w:t xml:space="preserve"> HFSS is a 3D </w:t>
      </w:r>
      <w:r w:rsidRPr="00BE1C3C">
        <w:rPr>
          <w:rFonts w:ascii="Times New Roman" w:hAnsi="Times New Roman"/>
          <w:sz w:val="24"/>
          <w:szCs w:val="24"/>
        </w:rPr>
        <w:t xml:space="preserve">full wave </w:t>
      </w:r>
      <w:r>
        <w:rPr>
          <w:rFonts w:ascii="Times New Roman" w:hAnsi="Times New Roman"/>
          <w:sz w:val="24"/>
          <w:szCs w:val="24"/>
        </w:rPr>
        <w:t xml:space="preserve">solver </w:t>
      </w:r>
      <w:r w:rsidRPr="00BE1C3C">
        <w:rPr>
          <w:rFonts w:ascii="Times New Roman" w:hAnsi="Times New Roman"/>
          <w:sz w:val="24"/>
          <w:szCs w:val="24"/>
        </w:rPr>
        <w:t xml:space="preserve">to </w:t>
      </w:r>
      <w:r>
        <w:rPr>
          <w:rFonts w:ascii="Times New Roman" w:hAnsi="Times New Roman"/>
          <w:sz w:val="24"/>
          <w:szCs w:val="24"/>
        </w:rPr>
        <w:t xml:space="preserve">with </w:t>
      </w:r>
      <w:r w:rsidRPr="00BE1C3C">
        <w:rPr>
          <w:rFonts w:ascii="Times New Roman" w:hAnsi="Times New Roman"/>
          <w:sz w:val="24"/>
          <w:szCs w:val="24"/>
        </w:rPr>
        <w:t>high accuracy, various solutions and high-performance computing technologies</w:t>
      </w:r>
      <w:r w:rsidR="001C649C">
        <w:rPr>
          <w:rFonts w:ascii="Times New Roman" w:hAnsi="Times New Roman"/>
          <w:sz w:val="24"/>
          <w:szCs w:val="24"/>
        </w:rPr>
        <w:t>.</w:t>
      </w:r>
      <w:r>
        <w:rPr>
          <w:rFonts w:ascii="Times New Roman" w:hAnsi="Times New Roman"/>
          <w:sz w:val="24"/>
          <w:szCs w:val="24"/>
        </w:rPr>
        <w:t xml:space="preserve"> In addition,</w:t>
      </w:r>
      <w:r w:rsidRPr="00BE1C3C">
        <w:rPr>
          <w:rFonts w:ascii="Times New Roman" w:hAnsi="Times New Roman"/>
          <w:sz w:val="24"/>
          <w:szCs w:val="24"/>
        </w:rPr>
        <w:t xml:space="preserve"> it is suitable for </w:t>
      </w:r>
      <w:r>
        <w:rPr>
          <w:rFonts w:ascii="Times New Roman" w:hAnsi="Times New Roman"/>
          <w:sz w:val="24"/>
          <w:szCs w:val="24"/>
        </w:rPr>
        <w:t xml:space="preserve">the analysis and design of </w:t>
      </w:r>
      <w:r w:rsidRPr="00BE1C3C">
        <w:rPr>
          <w:rFonts w:ascii="Times New Roman" w:hAnsi="Times New Roman"/>
          <w:sz w:val="24"/>
          <w:szCs w:val="24"/>
        </w:rPr>
        <w:t>high-freque</w:t>
      </w:r>
      <w:r>
        <w:rPr>
          <w:rFonts w:ascii="Times New Roman" w:hAnsi="Times New Roman"/>
          <w:sz w:val="24"/>
          <w:szCs w:val="24"/>
        </w:rPr>
        <w:t>ncy and high-speed electronic de</w:t>
      </w:r>
      <w:r w:rsidRPr="00BE1C3C">
        <w:rPr>
          <w:rFonts w:ascii="Times New Roman" w:hAnsi="Times New Roman"/>
          <w:sz w:val="24"/>
          <w:szCs w:val="24"/>
        </w:rPr>
        <w:t xml:space="preserve">vices and platforms. Additionally, many simulation methods and tools, such as Finite Element Method, Integral Equations, Physical Optics and FEM transient, are available for designing </w:t>
      </w:r>
      <w:r>
        <w:rPr>
          <w:rFonts w:ascii="Times New Roman" w:hAnsi="Times New Roman"/>
          <w:sz w:val="24"/>
          <w:szCs w:val="24"/>
        </w:rPr>
        <w:t>h</w:t>
      </w:r>
      <w:r w:rsidRPr="00BE1C3C">
        <w:rPr>
          <w:rFonts w:ascii="Times New Roman" w:hAnsi="Times New Roman"/>
          <w:sz w:val="24"/>
          <w:szCs w:val="24"/>
        </w:rPr>
        <w:t>igh frequency applicati</w:t>
      </w:r>
      <w:r w:rsidR="001C649C">
        <w:rPr>
          <w:rFonts w:ascii="Times New Roman" w:hAnsi="Times New Roman"/>
          <w:sz w:val="24"/>
          <w:szCs w:val="24"/>
        </w:rPr>
        <w:t xml:space="preserve">ons. </w:t>
      </w:r>
      <w:r w:rsidRPr="00BE1C3C">
        <w:rPr>
          <w:rFonts w:ascii="Times New Roman" w:hAnsi="Times New Roman"/>
          <w:sz w:val="24"/>
          <w:szCs w:val="24"/>
        </w:rPr>
        <w:t>The advantage of using HFSS is modelling structure</w:t>
      </w:r>
      <w:r>
        <w:rPr>
          <w:rFonts w:ascii="Times New Roman" w:hAnsi="Times New Roman"/>
          <w:sz w:val="24"/>
          <w:szCs w:val="24"/>
        </w:rPr>
        <w:t>s</w:t>
      </w:r>
      <w:r w:rsidRPr="00BE1C3C">
        <w:rPr>
          <w:rFonts w:ascii="Times New Roman" w:hAnsi="Times New Roman"/>
          <w:sz w:val="24"/>
          <w:szCs w:val="24"/>
        </w:rPr>
        <w:t xml:space="preserve"> with complex or inhomogeneous materials, besides, </w:t>
      </w:r>
      <w:r>
        <w:rPr>
          <w:rFonts w:ascii="Times New Roman" w:hAnsi="Times New Roman"/>
          <w:sz w:val="24"/>
          <w:szCs w:val="24"/>
        </w:rPr>
        <w:t xml:space="preserve">where </w:t>
      </w:r>
      <w:r w:rsidRPr="00BE1C3C">
        <w:rPr>
          <w:rFonts w:ascii="Times New Roman" w:hAnsi="Times New Roman"/>
          <w:sz w:val="24"/>
          <w:szCs w:val="24"/>
        </w:rPr>
        <w:t>both coarsel</w:t>
      </w:r>
      <w:r>
        <w:rPr>
          <w:rFonts w:ascii="Times New Roman" w:hAnsi="Times New Roman"/>
          <w:sz w:val="24"/>
          <w:szCs w:val="24"/>
        </w:rPr>
        <w:t>y meshed and finely meshed confi</w:t>
      </w:r>
      <w:r w:rsidRPr="00BE1C3C">
        <w:rPr>
          <w:rFonts w:ascii="Times New Roman" w:hAnsi="Times New Roman"/>
          <w:sz w:val="24"/>
          <w:szCs w:val="24"/>
        </w:rPr>
        <w:t>gurations can be model</w:t>
      </w:r>
      <w:r>
        <w:rPr>
          <w:rFonts w:ascii="Times New Roman" w:hAnsi="Times New Roman"/>
          <w:sz w:val="24"/>
          <w:szCs w:val="24"/>
        </w:rPr>
        <w:t>l</w:t>
      </w:r>
      <w:r w:rsidRPr="00BE1C3C">
        <w:rPr>
          <w:rFonts w:ascii="Times New Roman" w:hAnsi="Times New Roman"/>
          <w:sz w:val="24"/>
          <w:szCs w:val="24"/>
        </w:rPr>
        <w:t>ed</w:t>
      </w:r>
      <w:r w:rsidR="005D4686">
        <w:rPr>
          <w:rFonts w:ascii="Times New Roman" w:hAnsi="Times New Roman"/>
          <w:sz w:val="24"/>
          <w:szCs w:val="24"/>
        </w:rPr>
        <w:t xml:space="preserve"> [9]</w:t>
      </w:r>
      <w:r w:rsidRPr="00BE1C3C">
        <w:rPr>
          <w:rFonts w:ascii="Times New Roman" w:hAnsi="Times New Roman"/>
          <w:sz w:val="24"/>
          <w:szCs w:val="24"/>
        </w:rPr>
        <w:t>.</w:t>
      </w:r>
    </w:p>
    <w:p w:rsidR="00EB5A27" w:rsidRDefault="00EB5A27" w:rsidP="00EB5A27">
      <w:pPr>
        <w:spacing w:line="360" w:lineRule="auto"/>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7EC7C723" wp14:editId="512F7516">
            <wp:extent cx="5193102" cy="2334767"/>
            <wp:effectExtent l="0" t="0" r="0" b="889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96339" cy="2336222"/>
                    </a:xfrm>
                    <a:prstGeom prst="rect">
                      <a:avLst/>
                    </a:prstGeom>
                  </pic:spPr>
                </pic:pic>
              </a:graphicData>
            </a:graphic>
          </wp:inline>
        </w:drawing>
      </w:r>
    </w:p>
    <w:p w:rsidR="00EB5A27" w:rsidRPr="005D4686" w:rsidRDefault="00EB5A27" w:rsidP="005D4686">
      <w:pPr>
        <w:spacing w:before="120" w:line="360" w:lineRule="auto"/>
        <w:jc w:val="both"/>
        <w:rPr>
          <w:rFonts w:ascii="Times New Roman" w:hAnsi="Times New Roman"/>
          <w:sz w:val="24"/>
          <w:szCs w:val="24"/>
        </w:rPr>
      </w:pPr>
      <w:r w:rsidRPr="008443F9">
        <w:rPr>
          <w:rFonts w:ascii="Times New Roman" w:hAnsi="Times New Roman" w:hint="eastAsia"/>
          <w:sz w:val="24"/>
          <w:szCs w:val="24"/>
        </w:rPr>
        <w:t xml:space="preserve">Figure </w:t>
      </w:r>
      <w:r w:rsidR="005B129C">
        <w:rPr>
          <w:rFonts w:ascii="Times New Roman" w:hAnsi="Times New Roman"/>
          <w:sz w:val="24"/>
          <w:szCs w:val="24"/>
        </w:rPr>
        <w:t>2</w:t>
      </w:r>
      <w:r w:rsidRPr="008443F9">
        <w:rPr>
          <w:rFonts w:ascii="Times New Roman" w:hAnsi="Times New Roman" w:hint="eastAsia"/>
          <w:sz w:val="24"/>
          <w:szCs w:val="24"/>
        </w:rPr>
        <w:t>.</w:t>
      </w:r>
      <w:r w:rsidR="005B129C">
        <w:rPr>
          <w:rFonts w:ascii="Times New Roman" w:hAnsi="Times New Roman"/>
          <w:sz w:val="24"/>
          <w:szCs w:val="24"/>
        </w:rPr>
        <w:t>1</w:t>
      </w:r>
      <w:r w:rsidRPr="008443F9">
        <w:rPr>
          <w:rFonts w:ascii="Times New Roman" w:hAnsi="Times New Roman"/>
          <w:sz w:val="24"/>
          <w:szCs w:val="24"/>
        </w:rPr>
        <w:t xml:space="preserve"> C</w:t>
      </w:r>
      <w:r w:rsidRPr="008443F9">
        <w:rPr>
          <w:rFonts w:ascii="Times New Roman" w:hAnsi="Times New Roman" w:hint="eastAsia"/>
          <w:sz w:val="24"/>
          <w:szCs w:val="24"/>
        </w:rPr>
        <w:t>lassification of EM modelling techniques</w:t>
      </w:r>
      <w:r w:rsidR="005B129C">
        <w:rPr>
          <w:rFonts w:ascii="Times New Roman" w:hAnsi="Times New Roman"/>
          <w:sz w:val="24"/>
          <w:szCs w:val="24"/>
        </w:rPr>
        <w:t>.</w:t>
      </w:r>
    </w:p>
    <w:p w:rsidR="00222D84" w:rsidRPr="00263242" w:rsidRDefault="00222D84" w:rsidP="00263242">
      <w:pPr>
        <w:spacing w:before="120" w:line="360" w:lineRule="auto"/>
        <w:jc w:val="both"/>
        <w:outlineLvl w:val="2"/>
        <w:rPr>
          <w:rFonts w:ascii="Times New Roman" w:hAnsi="Times New Roman"/>
          <w:b/>
          <w:sz w:val="28"/>
          <w:szCs w:val="28"/>
        </w:rPr>
      </w:pPr>
      <w:bookmarkStart w:id="84" w:name="_Toc380747858"/>
      <w:bookmarkStart w:id="85" w:name="_Toc380747965"/>
      <w:bookmarkStart w:id="86" w:name="_Toc380752696"/>
      <w:bookmarkStart w:id="87" w:name="_Toc474115861"/>
      <w:bookmarkStart w:id="88" w:name="_Toc486492747"/>
      <w:r w:rsidRPr="00263242">
        <w:rPr>
          <w:rFonts w:ascii="Times New Roman" w:hAnsi="Times New Roman"/>
          <w:b/>
          <w:sz w:val="28"/>
          <w:szCs w:val="28"/>
        </w:rPr>
        <w:t>2.</w:t>
      </w:r>
      <w:r w:rsidR="00AC0FC1">
        <w:rPr>
          <w:rFonts w:ascii="Times New Roman" w:hAnsi="Times New Roman"/>
          <w:b/>
          <w:sz w:val="28"/>
          <w:szCs w:val="28"/>
        </w:rPr>
        <w:t>3</w:t>
      </w:r>
      <w:r w:rsidR="001E6F71">
        <w:rPr>
          <w:rFonts w:ascii="Times New Roman" w:hAnsi="Times New Roman"/>
          <w:b/>
          <w:sz w:val="28"/>
          <w:szCs w:val="28"/>
        </w:rPr>
        <w:t xml:space="preserve"> </w:t>
      </w:r>
      <w:r w:rsidRPr="00263242">
        <w:rPr>
          <w:rFonts w:ascii="Times New Roman" w:hAnsi="Times New Roman"/>
          <w:b/>
          <w:sz w:val="28"/>
          <w:szCs w:val="28"/>
        </w:rPr>
        <w:t>Mechanism of optical heterodyne conversion</w:t>
      </w:r>
      <w:bookmarkEnd w:id="82"/>
      <w:bookmarkEnd w:id="84"/>
      <w:bookmarkEnd w:id="85"/>
      <w:bookmarkEnd w:id="86"/>
      <w:bookmarkEnd w:id="87"/>
      <w:bookmarkEnd w:id="88"/>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t xml:space="preserve">The process of </w:t>
      </w:r>
      <w:proofErr w:type="spellStart"/>
      <w:r w:rsidRPr="00C41B47">
        <w:rPr>
          <w:rFonts w:ascii="Times New Roman" w:hAnsi="Times New Roman"/>
          <w:sz w:val="24"/>
          <w:szCs w:val="24"/>
        </w:rPr>
        <w:t>photomixing</w:t>
      </w:r>
      <w:proofErr w:type="spellEnd"/>
      <w:r w:rsidRPr="00C41B47">
        <w:rPr>
          <w:rFonts w:ascii="Times New Roman" w:hAnsi="Times New Roman"/>
          <w:sz w:val="24"/>
          <w:szCs w:val="24"/>
        </w:rPr>
        <w:t xml:space="preserve"> is </w:t>
      </w:r>
      <w:r>
        <w:rPr>
          <w:rFonts w:ascii="Times New Roman" w:hAnsi="Times New Roman"/>
          <w:sz w:val="24"/>
          <w:szCs w:val="24"/>
        </w:rPr>
        <w:t>based on using</w:t>
      </w:r>
      <w:r w:rsidRPr="00C41B47">
        <w:rPr>
          <w:rFonts w:ascii="Times New Roman" w:hAnsi="Times New Roman"/>
          <w:sz w:val="24"/>
          <w:szCs w:val="24"/>
        </w:rPr>
        <w:t xml:space="preserve"> two single-mode continuous wave laser beams </w:t>
      </w:r>
      <w:r>
        <w:rPr>
          <w:rFonts w:ascii="Times New Roman" w:hAnsi="Times New Roman"/>
          <w:sz w:val="24"/>
          <w:szCs w:val="24"/>
        </w:rPr>
        <w:t xml:space="preserve">to </w:t>
      </w:r>
      <w:r w:rsidRPr="00C41B47">
        <w:rPr>
          <w:rFonts w:ascii="Times New Roman" w:hAnsi="Times New Roman"/>
          <w:sz w:val="24"/>
          <w:szCs w:val="24"/>
        </w:rPr>
        <w:t xml:space="preserve">illuminate the interdigitated-electrodes active region. The average powers of these </w:t>
      </w:r>
      <w:r w:rsidRPr="00C41B47">
        <w:rPr>
          <w:rFonts w:ascii="Times New Roman" w:hAnsi="Times New Roman"/>
          <w:sz w:val="24"/>
          <w:szCs w:val="24"/>
        </w:rPr>
        <w:lastRenderedPageBreak/>
        <w:t xml:space="preserve">two beams are </w:t>
      </w:r>
      <w:r w:rsidRPr="00F84011">
        <w:rPr>
          <w:rFonts w:ascii="Times New Roman" w:hAnsi="Times New Roman"/>
          <w:i/>
          <w:sz w:val="24"/>
          <w:szCs w:val="24"/>
        </w:rPr>
        <w:t>P</w:t>
      </w:r>
      <w:r w:rsidRPr="00935043">
        <w:rPr>
          <w:rFonts w:ascii="Times New Roman" w:hAnsi="Times New Roman"/>
          <w:i/>
          <w:sz w:val="24"/>
          <w:szCs w:val="24"/>
          <w:vertAlign w:val="subscript"/>
        </w:rPr>
        <w:t>1</w:t>
      </w:r>
      <w:r w:rsidRPr="00C41B47">
        <w:rPr>
          <w:rFonts w:ascii="Times New Roman" w:hAnsi="Times New Roman"/>
          <w:sz w:val="24"/>
          <w:szCs w:val="24"/>
        </w:rPr>
        <w:t xml:space="preserve"> and </w:t>
      </w:r>
      <w:r w:rsidRPr="00F84011">
        <w:rPr>
          <w:rFonts w:ascii="Times New Roman" w:hAnsi="Times New Roman"/>
          <w:i/>
          <w:sz w:val="24"/>
          <w:szCs w:val="24"/>
        </w:rPr>
        <w:t>P</w:t>
      </w:r>
      <w:r w:rsidRPr="00935043">
        <w:rPr>
          <w:rFonts w:ascii="Times New Roman" w:hAnsi="Times New Roman"/>
          <w:i/>
          <w:sz w:val="24"/>
          <w:szCs w:val="24"/>
          <w:vertAlign w:val="subscript"/>
        </w:rPr>
        <w:t>2</w:t>
      </w:r>
      <w:r>
        <w:rPr>
          <w:rFonts w:ascii="Times New Roman" w:hAnsi="Times New Roman"/>
          <w:sz w:val="24"/>
          <w:szCs w:val="24"/>
        </w:rPr>
        <w:t xml:space="preserve"> with respective</w:t>
      </w:r>
      <w:r w:rsidRPr="00C41B47">
        <w:rPr>
          <w:rFonts w:ascii="Times New Roman" w:hAnsi="Times New Roman"/>
          <w:sz w:val="24"/>
          <w:szCs w:val="24"/>
        </w:rPr>
        <w:t xml:space="preserve"> frequencies </w:t>
      </w:r>
      <w:r>
        <w:rPr>
          <w:rFonts w:ascii="Times New Roman" w:hAnsi="Times New Roman"/>
          <w:sz w:val="24"/>
          <w:szCs w:val="24"/>
        </w:rPr>
        <w:t>of</w:t>
      </w:r>
      <w:r>
        <w:rPr>
          <w:rFonts w:ascii="Times New Roman" w:hAnsi="Times New Roman" w:hint="eastAsia"/>
          <w:sz w:val="24"/>
          <w:szCs w:val="24"/>
        </w:rPr>
        <w:t xml:space="preserve"> </w:t>
      </w:r>
      <w:r w:rsidRPr="00935043">
        <w:rPr>
          <w:rFonts w:ascii="Times New Roman" w:hAnsi="Times New Roman" w:hint="eastAsia"/>
          <w:i/>
          <w:sz w:val="24"/>
          <w:szCs w:val="24"/>
        </w:rPr>
        <w:t>f</w:t>
      </w:r>
      <w:r w:rsidRPr="00935043">
        <w:rPr>
          <w:rFonts w:ascii="Times New Roman" w:hAnsi="Times New Roman" w:hint="eastAsia"/>
          <w:i/>
          <w:sz w:val="24"/>
          <w:szCs w:val="24"/>
          <w:vertAlign w:val="subscript"/>
        </w:rPr>
        <w:t>1</w:t>
      </w:r>
      <w:r w:rsidRPr="00C41B47">
        <w:rPr>
          <w:rFonts w:ascii="Times New Roman" w:hAnsi="Times New Roman"/>
          <w:sz w:val="24"/>
          <w:szCs w:val="24"/>
        </w:rPr>
        <w:t xml:space="preserve"> and</w:t>
      </w:r>
      <w:r>
        <w:rPr>
          <w:rFonts w:ascii="Times New Roman" w:hAnsi="Times New Roman" w:hint="eastAsia"/>
          <w:sz w:val="24"/>
          <w:szCs w:val="24"/>
        </w:rPr>
        <w:t xml:space="preserve"> </w:t>
      </w:r>
      <w:r w:rsidRPr="00935043">
        <w:rPr>
          <w:rFonts w:ascii="Times New Roman" w:hAnsi="Times New Roman" w:hint="eastAsia"/>
          <w:i/>
          <w:sz w:val="24"/>
          <w:szCs w:val="24"/>
        </w:rPr>
        <w:t>f</w:t>
      </w:r>
      <w:r w:rsidRPr="00935043">
        <w:rPr>
          <w:rFonts w:ascii="Times New Roman" w:hAnsi="Times New Roman" w:hint="eastAsia"/>
          <w:i/>
          <w:sz w:val="24"/>
          <w:szCs w:val="24"/>
          <w:vertAlign w:val="subscript"/>
        </w:rPr>
        <w:t>2</w:t>
      </w:r>
      <w:r w:rsidR="001C649C">
        <w:rPr>
          <w:rFonts w:ascii="Times New Roman" w:hAnsi="Times New Roman"/>
          <w:sz w:val="24"/>
          <w:szCs w:val="24"/>
        </w:rPr>
        <w:t xml:space="preserve">. </w:t>
      </w:r>
      <w:r w:rsidRPr="00C41B47">
        <w:rPr>
          <w:rFonts w:ascii="Times New Roman" w:hAnsi="Times New Roman"/>
          <w:sz w:val="24"/>
          <w:szCs w:val="24"/>
        </w:rPr>
        <w:t xml:space="preserve">The combined instantaneous optical power incident on the </w:t>
      </w:r>
      <w:proofErr w:type="spellStart"/>
      <w:r w:rsidRPr="00C41B47">
        <w:rPr>
          <w:rFonts w:ascii="Times New Roman" w:hAnsi="Times New Roman"/>
          <w:sz w:val="24"/>
          <w:szCs w:val="24"/>
        </w:rPr>
        <w:t>photomixer</w:t>
      </w:r>
      <w:proofErr w:type="spellEnd"/>
      <w:r w:rsidRPr="00C41B47">
        <w:rPr>
          <w:rFonts w:ascii="Times New Roman" w:hAnsi="Times New Roman"/>
          <w:sz w:val="24"/>
          <w:szCs w:val="24"/>
        </w:rPr>
        <w:t xml:space="preserve"> can be written as [</w:t>
      </w:r>
      <w:r w:rsidR="005B129C">
        <w:rPr>
          <w:rFonts w:ascii="Times New Roman" w:hAnsi="Times New Roman"/>
          <w:sz w:val="24"/>
          <w:szCs w:val="24"/>
        </w:rPr>
        <w:t>10</w:t>
      </w:r>
      <w:r w:rsidRPr="00C41B47">
        <w:rPr>
          <w:rFonts w:ascii="Times New Roman" w:hAnsi="Times New Roman"/>
          <w:sz w:val="24"/>
          <w:szCs w:val="24"/>
        </w:rPr>
        <w:t>]</w:t>
      </w:r>
    </w:p>
    <w:p w:rsidR="00222D84" w:rsidRPr="00C41B47" w:rsidRDefault="00222D84" w:rsidP="003A6B2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52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object w:dxaOrig="3400" w:dyaOrig="420">
          <v:shape id="_x0000_i1031" type="#_x0000_t75" style="width:169.15pt;height:20.4pt" o:ole="">
            <v:imagedata r:id="rId33" o:title=""/>
          </v:shape>
          <o:OLEObject Type="Embed" ProgID="Equation.DSMT4" ShapeID="_x0000_i1031" DrawAspect="Content" ObjectID="_1561548178" r:id="rId34"/>
        </w:object>
      </w:r>
      <w:r w:rsidRPr="00C41B47">
        <w:rPr>
          <w:rFonts w:ascii="Times New Roman" w:hAnsi="Times New Roman"/>
          <w:sz w:val="24"/>
          <w:szCs w:val="24"/>
        </w:rPr>
        <w:t xml:space="preserve">       </w:t>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003A6B20">
        <w:rPr>
          <w:rFonts w:ascii="Times New Roman" w:hAnsi="Times New Roman"/>
          <w:sz w:val="24"/>
          <w:szCs w:val="24"/>
        </w:rPr>
        <w:tab/>
      </w:r>
      <w:r w:rsidRPr="00C41B47">
        <w:rPr>
          <w:rFonts w:ascii="Times New Roman" w:hAnsi="Times New Roman"/>
          <w:sz w:val="24"/>
          <w:szCs w:val="24"/>
        </w:rPr>
        <w:t xml:space="preserve"> (</w:t>
      </w:r>
      <w:r>
        <w:rPr>
          <w:rFonts w:ascii="Times New Roman" w:hAnsi="Times New Roman" w:hint="eastAsia"/>
          <w:sz w:val="24"/>
          <w:szCs w:val="24"/>
        </w:rPr>
        <w:t>2.1</w:t>
      </w:r>
      <w:r w:rsidRPr="00C41B47">
        <w:rPr>
          <w:rFonts w:ascii="Times New Roman" w:hAnsi="Times New Roman"/>
          <w:sz w:val="24"/>
          <w:szCs w:val="24"/>
        </w:rPr>
        <w:t>)</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gramStart"/>
      <w:r w:rsidRPr="00C41B47">
        <w:rPr>
          <w:rFonts w:ascii="Times New Roman" w:hAnsi="Times New Roman"/>
          <w:sz w:val="24"/>
          <w:szCs w:val="24"/>
        </w:rPr>
        <w:t>where</w:t>
      </w:r>
      <w:proofErr w:type="gramEnd"/>
      <w:r w:rsidRPr="00C41B47">
        <w:rPr>
          <w:rFonts w:ascii="Times New Roman" w:hAnsi="Times New Roman"/>
          <w:sz w:val="24"/>
          <w:szCs w:val="24"/>
        </w:rPr>
        <w:t xml:space="preserve"> </w:t>
      </w:r>
      <w:r w:rsidRPr="00F84011">
        <w:rPr>
          <w:rFonts w:ascii="Times New Roman" w:hAnsi="Times New Roman"/>
          <w:i/>
          <w:sz w:val="24"/>
          <w:szCs w:val="24"/>
        </w:rPr>
        <w:t>ω</w:t>
      </w:r>
      <w:r w:rsidRPr="00C41B47">
        <w:rPr>
          <w:rFonts w:ascii="Times New Roman" w:hAnsi="Times New Roman"/>
          <w:sz w:val="24"/>
          <w:szCs w:val="24"/>
        </w:rPr>
        <w:t xml:space="preserve"> = 2</w:t>
      </w:r>
      <w:r w:rsidRPr="00F84011">
        <w:rPr>
          <w:rFonts w:ascii="Times New Roman" w:hAnsi="Times New Roman"/>
          <w:i/>
          <w:sz w:val="24"/>
          <w:szCs w:val="24"/>
        </w:rPr>
        <w:t>π</w:t>
      </w:r>
      <w:r w:rsidRPr="00C41B47">
        <w:rPr>
          <w:rFonts w:ascii="Times New Roman" w:hAnsi="Times New Roman"/>
          <w:sz w:val="24"/>
          <w:szCs w:val="24"/>
        </w:rPr>
        <w:t>(</w:t>
      </w:r>
      <w:r w:rsidRPr="00F84011">
        <w:rPr>
          <w:rFonts w:ascii="Times New Roman" w:hAnsi="Times New Roman"/>
          <w:i/>
          <w:sz w:val="24"/>
          <w:szCs w:val="24"/>
        </w:rPr>
        <w:t>f</w:t>
      </w:r>
      <w:r w:rsidRPr="00721693">
        <w:rPr>
          <w:rFonts w:ascii="Times New Roman" w:hAnsi="Times New Roman"/>
          <w:sz w:val="24"/>
          <w:szCs w:val="24"/>
          <w:vertAlign w:val="subscript"/>
        </w:rPr>
        <w:t>1</w:t>
      </w:r>
      <w:r w:rsidRPr="00C41B47">
        <w:rPr>
          <w:rFonts w:ascii="Times New Roman" w:hAnsi="Times New Roman"/>
          <w:sz w:val="24"/>
          <w:szCs w:val="24"/>
        </w:rPr>
        <w:t xml:space="preserve"> - </w:t>
      </w:r>
      <w:r w:rsidRPr="00F84011">
        <w:rPr>
          <w:rFonts w:ascii="Times New Roman" w:hAnsi="Times New Roman"/>
          <w:i/>
          <w:sz w:val="24"/>
          <w:szCs w:val="24"/>
        </w:rPr>
        <w:t>f</w:t>
      </w:r>
      <w:r w:rsidRPr="00721693">
        <w:rPr>
          <w:rFonts w:ascii="Times New Roman" w:hAnsi="Times New Roman"/>
          <w:sz w:val="24"/>
          <w:szCs w:val="24"/>
          <w:vertAlign w:val="subscript"/>
        </w:rPr>
        <w:t>2</w:t>
      </w:r>
      <w:r w:rsidRPr="00C41B47">
        <w:rPr>
          <w:rFonts w:ascii="Times New Roman" w:hAnsi="Times New Roman"/>
          <w:sz w:val="24"/>
          <w:szCs w:val="24"/>
        </w:rPr>
        <w:t>), and 0≤</w:t>
      </w:r>
      <w:r w:rsidRPr="00F84011">
        <w:rPr>
          <w:rFonts w:ascii="Times New Roman" w:hAnsi="Times New Roman"/>
          <w:i/>
          <w:sz w:val="24"/>
          <w:szCs w:val="24"/>
        </w:rPr>
        <w:t>m</w:t>
      </w:r>
      <w:r w:rsidRPr="00C41B47">
        <w:rPr>
          <w:rFonts w:ascii="Times New Roman" w:hAnsi="Times New Roman"/>
          <w:sz w:val="24"/>
          <w:szCs w:val="24"/>
        </w:rPr>
        <w:t xml:space="preserve">≤1, which can describe the quality of the spatial superposition.  The photo-carrier density in the </w:t>
      </w:r>
      <w:proofErr w:type="spellStart"/>
      <w:r w:rsidRPr="00C41B47">
        <w:rPr>
          <w:rFonts w:ascii="Times New Roman" w:hAnsi="Times New Roman"/>
          <w:sz w:val="24"/>
          <w:szCs w:val="24"/>
        </w:rPr>
        <w:t>photomixer</w:t>
      </w:r>
      <w:proofErr w:type="spellEnd"/>
      <w:r w:rsidRPr="00C41B47">
        <w:rPr>
          <w:rFonts w:ascii="Times New Roman" w:hAnsi="Times New Roman"/>
          <w:sz w:val="24"/>
          <w:szCs w:val="24"/>
        </w:rPr>
        <w:t xml:space="preserve"> gap can be expressed as </w:t>
      </w:r>
    </w:p>
    <w:bookmarkStart w:id="89" w:name="OLE_LINK133"/>
    <w:bookmarkStart w:id="90" w:name="OLE_LINK137"/>
    <w:p w:rsidR="00222D84" w:rsidRPr="00C41B47" w:rsidRDefault="003A6B20" w:rsidP="003A6B2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52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3A6B20">
        <w:rPr>
          <w:rFonts w:ascii="Times New Roman" w:hAnsi="Times New Roman"/>
          <w:position w:val="-24"/>
          <w:sz w:val="24"/>
          <w:szCs w:val="24"/>
        </w:rPr>
        <w:object w:dxaOrig="2240" w:dyaOrig="620">
          <v:shape id="_x0000_i1032" type="#_x0000_t75" style="width:112.1pt;height:31.9pt" o:ole="">
            <v:imagedata r:id="rId35" o:title=""/>
          </v:shape>
          <o:OLEObject Type="Embed" ProgID="Equation.DSMT4" ShapeID="_x0000_i1032" DrawAspect="Content" ObjectID="_1561548179" r:id="rId36"/>
        </w:object>
      </w:r>
      <w:r w:rsidR="00222D84" w:rsidRPr="00C41B47">
        <w:rPr>
          <w:rFonts w:ascii="Times New Roman" w:hAnsi="Times New Roman"/>
          <w:sz w:val="24"/>
          <w:szCs w:val="24"/>
        </w:rPr>
        <w:t xml:space="preserve">         </w:t>
      </w:r>
      <w:bookmarkEnd w:id="89"/>
      <w:bookmarkEnd w:id="90"/>
      <w:r w:rsidR="00222D84" w:rsidRPr="00C41B47">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222D84" w:rsidRPr="00C41B47">
        <w:rPr>
          <w:rFonts w:ascii="Times New Roman" w:hAnsi="Times New Roman"/>
          <w:sz w:val="24"/>
          <w:szCs w:val="24"/>
        </w:rPr>
        <w:t xml:space="preserve">  (</w:t>
      </w:r>
      <w:r w:rsidR="00222D84">
        <w:rPr>
          <w:rFonts w:ascii="Times New Roman" w:hAnsi="Times New Roman" w:hint="eastAsia"/>
          <w:sz w:val="24"/>
          <w:szCs w:val="24"/>
        </w:rPr>
        <w:t>2.2</w:t>
      </w:r>
      <w:r w:rsidR="00222D84" w:rsidRPr="00C41B47">
        <w:rPr>
          <w:rFonts w:ascii="Times New Roman" w:hAnsi="Times New Roman"/>
          <w:sz w:val="24"/>
          <w:szCs w:val="24"/>
        </w:rPr>
        <w:t>)</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gramStart"/>
      <w:r w:rsidRPr="00C41B47">
        <w:rPr>
          <w:rFonts w:ascii="Times New Roman" w:hAnsi="Times New Roman"/>
          <w:sz w:val="24"/>
          <w:szCs w:val="24"/>
        </w:rPr>
        <w:t>in</w:t>
      </w:r>
      <w:proofErr w:type="gramEnd"/>
      <w:r w:rsidRPr="00C41B47">
        <w:rPr>
          <w:rFonts w:ascii="Times New Roman" w:hAnsi="Times New Roman"/>
          <w:sz w:val="24"/>
          <w:szCs w:val="24"/>
        </w:rPr>
        <w:t xml:space="preserve"> which </w:t>
      </w:r>
      <w:r w:rsidRPr="00B07B7C">
        <w:rPr>
          <w:rFonts w:ascii="Times New Roman" w:hAnsi="Times New Roman"/>
          <w:i/>
          <w:iCs/>
          <w:sz w:val="24"/>
          <w:szCs w:val="24"/>
        </w:rPr>
        <w:t>n</w:t>
      </w:r>
      <w:r w:rsidRPr="00C41B47">
        <w:rPr>
          <w:rFonts w:ascii="Times New Roman" w:hAnsi="Times New Roman"/>
          <w:sz w:val="24"/>
          <w:szCs w:val="24"/>
        </w:rPr>
        <w:t xml:space="preserve"> is the instantaneous number of electron-hole pair density within the absorption volume</w:t>
      </w:r>
      <w:r>
        <w:rPr>
          <w:rFonts w:ascii="Times New Roman" w:hAnsi="Times New Roman"/>
          <w:sz w:val="24"/>
          <w:szCs w:val="24"/>
        </w:rPr>
        <w:t>,</w:t>
      </w:r>
      <w:r w:rsidRPr="00C41B47">
        <w:rPr>
          <w:rFonts w:ascii="Times New Roman" w:hAnsi="Times New Roman"/>
          <w:sz w:val="24"/>
          <w:szCs w:val="24"/>
        </w:rPr>
        <w:t xml:space="preserve"> </w:t>
      </w:r>
      <w:proofErr w:type="spellStart"/>
      <w:r w:rsidRPr="00F84011">
        <w:rPr>
          <w:rFonts w:ascii="Times New Roman" w:hAnsi="Times New Roman"/>
          <w:i/>
          <w:sz w:val="24"/>
          <w:szCs w:val="24"/>
        </w:rPr>
        <w:t>hν</w:t>
      </w:r>
      <w:proofErr w:type="spellEnd"/>
      <w:r w:rsidRPr="00C41B47">
        <w:rPr>
          <w:rFonts w:ascii="Times New Roman" w:hAnsi="Times New Roman"/>
          <w:sz w:val="24"/>
          <w:szCs w:val="24"/>
        </w:rPr>
        <w:t xml:space="preserve"> is the photo</w:t>
      </w:r>
      <w:r w:rsidR="003A6B20">
        <w:rPr>
          <w:rFonts w:ascii="Times New Roman" w:hAnsi="Times New Roman"/>
          <w:sz w:val="24"/>
          <w:szCs w:val="24"/>
        </w:rPr>
        <w:t>n</w:t>
      </w:r>
      <w:r w:rsidRPr="00C41B47">
        <w:rPr>
          <w:rFonts w:ascii="Times New Roman" w:hAnsi="Times New Roman"/>
          <w:sz w:val="24"/>
          <w:szCs w:val="24"/>
        </w:rPr>
        <w:t xml:space="preserve"> energy, </w:t>
      </w:r>
      <w:r w:rsidRPr="00B07B7C">
        <w:rPr>
          <w:rFonts w:ascii="Times New Roman" w:hAnsi="Times New Roman"/>
          <w:i/>
          <w:iCs/>
          <w:sz w:val="24"/>
          <w:szCs w:val="24"/>
        </w:rPr>
        <w:t>A</w:t>
      </w:r>
      <w:r w:rsidRPr="00C41B47">
        <w:rPr>
          <w:rFonts w:ascii="Times New Roman" w:hAnsi="Times New Roman"/>
          <w:sz w:val="24"/>
          <w:szCs w:val="24"/>
        </w:rPr>
        <w:t xml:space="preserve"> is the small area of the active region including all the inter-</w:t>
      </w:r>
      <w:proofErr w:type="spellStart"/>
      <w:r w:rsidRPr="00C41B47">
        <w:rPr>
          <w:rFonts w:ascii="Times New Roman" w:hAnsi="Times New Roman"/>
          <w:sz w:val="24"/>
          <w:szCs w:val="24"/>
        </w:rPr>
        <w:t>digitated</w:t>
      </w:r>
      <w:proofErr w:type="spellEnd"/>
      <w:r w:rsidRPr="00C41B47">
        <w:rPr>
          <w:rFonts w:ascii="Times New Roman" w:hAnsi="Times New Roman"/>
          <w:sz w:val="24"/>
          <w:szCs w:val="24"/>
        </w:rPr>
        <w:t xml:space="preserve">-electrodes and gaps and </w:t>
      </w:r>
      <w:r w:rsidRPr="00B07B7C">
        <w:rPr>
          <w:rFonts w:ascii="Times New Roman" w:hAnsi="Times New Roman"/>
          <w:i/>
          <w:iCs/>
          <w:sz w:val="24"/>
          <w:szCs w:val="24"/>
        </w:rPr>
        <w:t>d</w:t>
      </w:r>
      <w:r w:rsidRPr="00C41B47">
        <w:rPr>
          <w:rFonts w:ascii="Times New Roman" w:hAnsi="Times New Roman"/>
          <w:sz w:val="24"/>
          <w:szCs w:val="24"/>
        </w:rPr>
        <w:t xml:space="preserve"> is the absorption depth. The second term on the right hand side of (</w:t>
      </w:r>
      <w:r>
        <w:rPr>
          <w:rFonts w:ascii="Times New Roman" w:hAnsi="Times New Roman" w:hint="eastAsia"/>
          <w:sz w:val="24"/>
          <w:szCs w:val="24"/>
        </w:rPr>
        <w:t>2.2</w:t>
      </w:r>
      <w:r w:rsidRPr="00C41B47">
        <w:rPr>
          <w:rFonts w:ascii="Times New Roman" w:hAnsi="Times New Roman"/>
          <w:sz w:val="24"/>
          <w:szCs w:val="24"/>
        </w:rPr>
        <w:t xml:space="preserve">) describes the exponential decay of </w:t>
      </w:r>
      <w:proofErr w:type="spellStart"/>
      <w:r w:rsidRPr="00C41B47">
        <w:rPr>
          <w:rFonts w:ascii="Times New Roman" w:hAnsi="Times New Roman"/>
          <w:sz w:val="24"/>
          <w:szCs w:val="24"/>
        </w:rPr>
        <w:t>photocarrier</w:t>
      </w:r>
      <w:bookmarkStart w:id="91" w:name="_GoBack"/>
      <w:bookmarkEnd w:id="91"/>
      <w:r w:rsidRPr="00C41B47">
        <w:rPr>
          <w:rFonts w:ascii="Times New Roman" w:hAnsi="Times New Roman"/>
          <w:sz w:val="24"/>
          <w:szCs w:val="24"/>
        </w:rPr>
        <w:t>s</w:t>
      </w:r>
      <w:proofErr w:type="spellEnd"/>
      <w:r w:rsidRPr="00C41B47">
        <w:rPr>
          <w:rFonts w:ascii="Times New Roman" w:hAnsi="Times New Roman"/>
          <w:sz w:val="24"/>
          <w:szCs w:val="24"/>
        </w:rPr>
        <w:t xml:space="preserve"> from absorption volume with </w:t>
      </w:r>
      <w:r w:rsidRPr="00F84011">
        <w:rPr>
          <w:rFonts w:ascii="Times New Roman" w:hAnsi="Times New Roman"/>
          <w:i/>
          <w:sz w:val="24"/>
          <w:szCs w:val="24"/>
        </w:rPr>
        <w:t>τ</w:t>
      </w:r>
      <w:r w:rsidRPr="00C41B47">
        <w:rPr>
          <w:rFonts w:ascii="Times New Roman" w:hAnsi="Times New Roman"/>
          <w:sz w:val="24"/>
          <w:szCs w:val="24"/>
        </w:rPr>
        <w:t>=1/</w:t>
      </w:r>
      <w:r w:rsidRPr="00F84011">
        <w:rPr>
          <w:rFonts w:ascii="Times New Roman" w:hAnsi="Times New Roman"/>
          <w:i/>
          <w:sz w:val="24"/>
          <w:szCs w:val="24"/>
        </w:rPr>
        <w:t>e</w:t>
      </w:r>
      <w:r w:rsidRPr="00C41B47">
        <w:rPr>
          <w:rFonts w:ascii="Times New Roman" w:hAnsi="Times New Roman"/>
          <w:sz w:val="24"/>
          <w:szCs w:val="24"/>
        </w:rPr>
        <w:t xml:space="preserve"> [</w:t>
      </w:r>
      <w:r w:rsidR="005B129C">
        <w:rPr>
          <w:rFonts w:ascii="Times New Roman" w:hAnsi="Times New Roman"/>
          <w:sz w:val="24"/>
          <w:szCs w:val="24"/>
        </w:rPr>
        <w:t>11</w:t>
      </w:r>
      <w:r w:rsidRPr="00C41B47">
        <w:rPr>
          <w:rFonts w:ascii="Times New Roman" w:hAnsi="Times New Roman"/>
          <w:sz w:val="24"/>
          <w:szCs w:val="24"/>
        </w:rPr>
        <w:t xml:space="preserve">]. </w:t>
      </w:r>
      <w:r>
        <w:rPr>
          <w:rFonts w:ascii="Times New Roman" w:hAnsi="Times New Roman"/>
          <w:sz w:val="24"/>
          <w:szCs w:val="24"/>
        </w:rPr>
        <w:t xml:space="preserve">In addition, </w:t>
      </w:r>
      <w:proofErr w:type="spellStart"/>
      <w:r w:rsidRPr="00F84011">
        <w:rPr>
          <w:rFonts w:ascii="Times New Roman" w:hAnsi="Times New Roman"/>
          <w:i/>
          <w:sz w:val="24"/>
          <w:szCs w:val="24"/>
        </w:rPr>
        <w:t>η</w:t>
      </w:r>
      <w:r w:rsidRPr="00F84011">
        <w:rPr>
          <w:rFonts w:ascii="Times New Roman" w:hAnsi="Times New Roman"/>
          <w:i/>
          <w:sz w:val="24"/>
          <w:szCs w:val="24"/>
          <w:vertAlign w:val="subscript"/>
        </w:rPr>
        <w:t>e</w:t>
      </w:r>
      <w:proofErr w:type="spellEnd"/>
      <w:r w:rsidRPr="00C41B47">
        <w:rPr>
          <w:rFonts w:ascii="Times New Roman" w:hAnsi="Times New Roman"/>
          <w:sz w:val="24"/>
          <w:szCs w:val="24"/>
        </w:rPr>
        <w:t xml:space="preserve"> is the external quantum efficiency, i.e., number of electron-hole pairs generated per incident photon, which can be calculated as</w:t>
      </w:r>
    </w:p>
    <w:p w:rsidR="00222D84" w:rsidRPr="00C41B47" w:rsidRDefault="003A6B20" w:rsidP="003A6B20">
      <w:pPr>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3A6B20">
        <w:rPr>
          <w:rFonts w:ascii="Times New Roman" w:hAnsi="Times New Roman"/>
          <w:position w:val="-32"/>
          <w:sz w:val="24"/>
          <w:szCs w:val="24"/>
        </w:rPr>
        <w:object w:dxaOrig="1860" w:dyaOrig="740">
          <v:shape id="_x0000_i1033" type="#_x0000_t75" style="width:91.7pt;height:36.7pt" o:ole="">
            <v:imagedata r:id="rId37" o:title=""/>
          </v:shape>
          <o:OLEObject Type="Embed" ProgID="Equation.DSMT4" ShapeID="_x0000_i1033" DrawAspect="Content" ObjectID="_1561548180" r:id="rId38"/>
        </w:object>
      </w:r>
      <w:r w:rsidR="00222D84" w:rsidRPr="00C41B47">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222D84" w:rsidRPr="00C41B47">
        <w:rPr>
          <w:rFonts w:ascii="Times New Roman" w:hAnsi="Times New Roman"/>
          <w:sz w:val="24"/>
          <w:szCs w:val="24"/>
        </w:rPr>
        <w:t>(</w:t>
      </w:r>
      <w:r w:rsidR="00222D84">
        <w:rPr>
          <w:rFonts w:ascii="Times New Roman" w:hAnsi="Times New Roman" w:hint="eastAsia"/>
          <w:sz w:val="24"/>
          <w:szCs w:val="24"/>
        </w:rPr>
        <w:t>2.3</w:t>
      </w:r>
      <w:r w:rsidR="00222D84" w:rsidRPr="00C41B47">
        <w:rPr>
          <w:rFonts w:ascii="Times New Roman" w:hAnsi="Times New Roman"/>
          <w:sz w:val="24"/>
          <w:szCs w:val="24"/>
        </w:rPr>
        <w:t>)</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gramStart"/>
      <w:r w:rsidRPr="00C41B47">
        <w:rPr>
          <w:rFonts w:ascii="Times New Roman" w:hAnsi="Times New Roman"/>
          <w:sz w:val="24"/>
          <w:szCs w:val="24"/>
        </w:rPr>
        <w:t>where</w:t>
      </w:r>
      <w:proofErr w:type="gramEnd"/>
      <w:r w:rsidRPr="00C41B47">
        <w:rPr>
          <w:rFonts w:ascii="Times New Roman" w:hAnsi="Times New Roman"/>
          <w:sz w:val="24"/>
          <w:szCs w:val="24"/>
        </w:rPr>
        <w:t xml:space="preserve"> </w:t>
      </w:r>
      <w:proofErr w:type="spellStart"/>
      <w:r w:rsidRPr="00F84011">
        <w:rPr>
          <w:rFonts w:ascii="Times New Roman" w:hAnsi="Times New Roman"/>
          <w:i/>
          <w:sz w:val="24"/>
          <w:szCs w:val="24"/>
        </w:rPr>
        <w:t>η</w:t>
      </w:r>
      <w:r w:rsidRPr="00F84011">
        <w:rPr>
          <w:rFonts w:ascii="Times New Roman" w:hAnsi="Times New Roman"/>
          <w:i/>
          <w:sz w:val="24"/>
          <w:szCs w:val="24"/>
          <w:vertAlign w:val="subscript"/>
        </w:rPr>
        <w:t>i</w:t>
      </w:r>
      <w:proofErr w:type="spellEnd"/>
      <w:r w:rsidRPr="00C41B47">
        <w:rPr>
          <w:rFonts w:ascii="Times New Roman" w:hAnsi="Times New Roman"/>
          <w:sz w:val="24"/>
          <w:szCs w:val="24"/>
        </w:rPr>
        <w:t xml:space="preserve"> is the internal quantum efficiency that represents the number of </w:t>
      </w:r>
      <w:proofErr w:type="spellStart"/>
      <w:r w:rsidRPr="00C41B47">
        <w:rPr>
          <w:rFonts w:ascii="Times New Roman" w:hAnsi="Times New Roman"/>
          <w:sz w:val="24"/>
          <w:szCs w:val="24"/>
        </w:rPr>
        <w:t>photocarrier</w:t>
      </w:r>
      <w:proofErr w:type="spellEnd"/>
      <w:r w:rsidRPr="00C41B47">
        <w:rPr>
          <w:rFonts w:ascii="Times New Roman" w:hAnsi="Times New Roman"/>
          <w:sz w:val="24"/>
          <w:szCs w:val="24"/>
        </w:rPr>
        <w:t xml:space="preserve"> pairs generated per photon entering the active region. </w:t>
      </w:r>
      <w:r w:rsidRPr="00F84011">
        <w:rPr>
          <w:rFonts w:ascii="Times New Roman" w:hAnsi="Times New Roman"/>
          <w:i/>
          <w:sz w:val="24"/>
          <w:szCs w:val="24"/>
        </w:rPr>
        <w:t>N</w:t>
      </w:r>
      <w:r w:rsidRPr="00F84011">
        <w:rPr>
          <w:rFonts w:ascii="Times New Roman" w:hAnsi="Times New Roman"/>
          <w:i/>
          <w:sz w:val="24"/>
          <w:szCs w:val="24"/>
          <w:vertAlign w:val="subscript"/>
        </w:rPr>
        <w:t>g</w:t>
      </w:r>
      <w:r w:rsidRPr="00C41B47">
        <w:rPr>
          <w:rFonts w:ascii="Times New Roman" w:hAnsi="Times New Roman"/>
          <w:sz w:val="24"/>
          <w:szCs w:val="24"/>
        </w:rPr>
        <w:t xml:space="preserve"> is the numbers of gaps between electrodes, </w:t>
      </w:r>
      <w:proofErr w:type="spellStart"/>
      <w:r w:rsidR="003A6B20">
        <w:rPr>
          <w:rFonts w:ascii="Times New Roman" w:hAnsi="Times New Roman"/>
          <w:i/>
          <w:sz w:val="24"/>
          <w:szCs w:val="24"/>
        </w:rPr>
        <w:t>W</w:t>
      </w:r>
      <w:r w:rsidRPr="00F84011">
        <w:rPr>
          <w:rFonts w:ascii="Times New Roman" w:hAnsi="Times New Roman"/>
          <w:i/>
          <w:sz w:val="24"/>
          <w:szCs w:val="24"/>
          <w:vertAlign w:val="subscript"/>
        </w:rPr>
        <w:t>g</w:t>
      </w:r>
      <w:proofErr w:type="spellEnd"/>
      <w:r w:rsidRPr="00C41B47">
        <w:rPr>
          <w:rFonts w:ascii="Times New Roman" w:hAnsi="Times New Roman"/>
          <w:sz w:val="24"/>
          <w:szCs w:val="24"/>
        </w:rPr>
        <w:t xml:space="preserve"> is the width of gaps, </w:t>
      </w:r>
      <w:r w:rsidRPr="00F84011">
        <w:rPr>
          <w:rFonts w:ascii="Times New Roman" w:hAnsi="Times New Roman"/>
          <w:i/>
          <w:sz w:val="24"/>
          <w:szCs w:val="24"/>
        </w:rPr>
        <w:t>N</w:t>
      </w:r>
      <w:r w:rsidRPr="00F84011">
        <w:rPr>
          <w:rFonts w:ascii="Times New Roman" w:hAnsi="Times New Roman"/>
          <w:i/>
          <w:sz w:val="24"/>
          <w:szCs w:val="24"/>
          <w:vertAlign w:val="subscript"/>
        </w:rPr>
        <w:t>e</w:t>
      </w:r>
      <w:r w:rsidRPr="00C41B47">
        <w:rPr>
          <w:rFonts w:ascii="Times New Roman" w:hAnsi="Times New Roman"/>
          <w:sz w:val="24"/>
          <w:szCs w:val="24"/>
        </w:rPr>
        <w:t xml:space="preserve"> and </w:t>
      </w:r>
      <w:proofErr w:type="gramStart"/>
      <w:r w:rsidR="003A6B20">
        <w:rPr>
          <w:rFonts w:ascii="Times New Roman" w:hAnsi="Times New Roman"/>
          <w:i/>
          <w:sz w:val="24"/>
          <w:szCs w:val="24"/>
        </w:rPr>
        <w:t>W</w:t>
      </w:r>
      <w:r w:rsidRPr="00F84011">
        <w:rPr>
          <w:rFonts w:ascii="Times New Roman" w:hAnsi="Times New Roman"/>
          <w:i/>
          <w:sz w:val="24"/>
          <w:szCs w:val="24"/>
          <w:vertAlign w:val="subscript"/>
        </w:rPr>
        <w:t>e</w:t>
      </w:r>
      <w:proofErr w:type="gramEnd"/>
      <w:r w:rsidRPr="00C41B47">
        <w:rPr>
          <w:rFonts w:ascii="Times New Roman" w:hAnsi="Times New Roman"/>
          <w:sz w:val="24"/>
          <w:szCs w:val="24"/>
        </w:rPr>
        <w:t xml:space="preserve"> are numbers of electrodes and width of electrodes, respectively. Substituting Eq. (</w:t>
      </w:r>
      <w:r>
        <w:rPr>
          <w:rFonts w:ascii="Times New Roman" w:hAnsi="Times New Roman" w:hint="eastAsia"/>
          <w:sz w:val="24"/>
          <w:szCs w:val="24"/>
        </w:rPr>
        <w:t>2.1</w:t>
      </w:r>
      <w:r w:rsidRPr="00C41B47">
        <w:rPr>
          <w:rFonts w:ascii="Times New Roman" w:hAnsi="Times New Roman"/>
          <w:sz w:val="24"/>
          <w:szCs w:val="24"/>
        </w:rPr>
        <w:t>) into (</w:t>
      </w:r>
      <w:r>
        <w:rPr>
          <w:rFonts w:ascii="Times New Roman" w:hAnsi="Times New Roman" w:hint="eastAsia"/>
          <w:sz w:val="24"/>
          <w:szCs w:val="24"/>
        </w:rPr>
        <w:t>2.2</w:t>
      </w:r>
      <w:r w:rsidRPr="00C41B47">
        <w:rPr>
          <w:rFonts w:ascii="Times New Roman" w:hAnsi="Times New Roman"/>
          <w:sz w:val="24"/>
          <w:szCs w:val="24"/>
        </w:rPr>
        <w:t xml:space="preserve">), the </w:t>
      </w:r>
      <w:r>
        <w:rPr>
          <w:rFonts w:ascii="Times New Roman" w:hAnsi="Times New Roman"/>
          <w:sz w:val="24"/>
          <w:szCs w:val="24"/>
        </w:rPr>
        <w:t xml:space="preserve">following </w:t>
      </w:r>
      <w:r w:rsidRPr="00C41B47">
        <w:rPr>
          <w:rFonts w:ascii="Times New Roman" w:hAnsi="Times New Roman"/>
          <w:sz w:val="24"/>
          <w:szCs w:val="24"/>
        </w:rPr>
        <w:t>solution</w:t>
      </w:r>
      <w:r>
        <w:rPr>
          <w:rFonts w:ascii="Times New Roman" w:hAnsi="Times New Roman"/>
          <w:sz w:val="24"/>
          <w:szCs w:val="24"/>
        </w:rPr>
        <w:t xml:space="preserve"> can be achieved;</w:t>
      </w:r>
    </w:p>
    <w:p w:rsidR="00222D84" w:rsidRPr="00C41B47" w:rsidRDefault="00222D84" w:rsidP="00BD0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52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object w:dxaOrig="6259" w:dyaOrig="999">
          <v:shape id="_x0000_i1034" type="#_x0000_t75" style="width:312.45pt;height:50.25pt" o:ole="">
            <v:imagedata r:id="rId39" o:title=""/>
          </v:shape>
          <o:OLEObject Type="Embed" ProgID="Equation.DSMT4" ShapeID="_x0000_i1034" DrawAspect="Content" ObjectID="_1561548181" r:id="rId40"/>
        </w:object>
      </w:r>
      <w:r w:rsidRPr="00C41B47">
        <w:rPr>
          <w:rFonts w:ascii="Times New Roman" w:hAnsi="Times New Roman"/>
          <w:sz w:val="24"/>
          <w:szCs w:val="24"/>
        </w:rPr>
        <w:t xml:space="preserve">   </w:t>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Pr="00C41B47">
        <w:rPr>
          <w:rFonts w:ascii="Times New Roman" w:hAnsi="Times New Roman"/>
          <w:sz w:val="24"/>
          <w:szCs w:val="24"/>
        </w:rPr>
        <w:t xml:space="preserve"> (</w:t>
      </w:r>
      <w:r>
        <w:rPr>
          <w:rFonts w:ascii="Times New Roman" w:hAnsi="Times New Roman" w:hint="eastAsia"/>
          <w:sz w:val="24"/>
          <w:szCs w:val="24"/>
        </w:rPr>
        <w:t>2.4</w:t>
      </w:r>
      <w:r w:rsidRPr="00C41B47">
        <w:rPr>
          <w:rFonts w:ascii="Times New Roman" w:hAnsi="Times New Roman"/>
          <w:sz w:val="24"/>
          <w:szCs w:val="24"/>
        </w:rPr>
        <w:t>)</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gramStart"/>
      <w:r w:rsidRPr="00C41B47">
        <w:rPr>
          <w:rFonts w:ascii="Times New Roman" w:hAnsi="Times New Roman"/>
          <w:sz w:val="24"/>
          <w:szCs w:val="24"/>
        </w:rPr>
        <w:t>in</w:t>
      </w:r>
      <w:proofErr w:type="gramEnd"/>
      <w:r w:rsidRPr="00C41B47">
        <w:rPr>
          <w:rFonts w:ascii="Times New Roman" w:hAnsi="Times New Roman"/>
          <w:sz w:val="24"/>
          <w:szCs w:val="24"/>
        </w:rPr>
        <w:t xml:space="preserve"> which </w:t>
      </w:r>
      <w:r w:rsidRPr="00F84011">
        <w:rPr>
          <w:rFonts w:ascii="Times New Roman" w:hAnsi="Times New Roman"/>
          <w:i/>
          <w:sz w:val="24"/>
          <w:szCs w:val="24"/>
        </w:rPr>
        <w:t>ω</w:t>
      </w:r>
      <w:r w:rsidRPr="00C41B47">
        <w:rPr>
          <w:rFonts w:ascii="Times New Roman" w:hAnsi="Times New Roman"/>
          <w:sz w:val="24"/>
          <w:szCs w:val="24"/>
        </w:rPr>
        <w:t>=2</w:t>
      </w:r>
      <w:r w:rsidRPr="00F84011">
        <w:rPr>
          <w:rFonts w:ascii="Times New Roman" w:hAnsi="Times New Roman"/>
          <w:i/>
          <w:sz w:val="24"/>
          <w:szCs w:val="24"/>
        </w:rPr>
        <w:t>πf</w:t>
      </w:r>
      <w:r w:rsidRPr="00C41B47">
        <w:rPr>
          <w:rFonts w:ascii="Times New Roman" w:hAnsi="Times New Roman"/>
          <w:sz w:val="24"/>
          <w:szCs w:val="24"/>
        </w:rPr>
        <w:t>, ϕ=tan</w:t>
      </w:r>
      <w:r w:rsidRPr="00CD3B3B">
        <w:rPr>
          <w:rFonts w:ascii="Times New Roman" w:hAnsi="Times New Roman"/>
          <w:sz w:val="24"/>
          <w:szCs w:val="24"/>
          <w:vertAlign w:val="superscript"/>
        </w:rPr>
        <w:t>-1</w:t>
      </w:r>
      <w:r w:rsidRPr="00C41B47">
        <w:rPr>
          <w:rFonts w:ascii="Times New Roman" w:hAnsi="Times New Roman"/>
          <w:sz w:val="24"/>
          <w:szCs w:val="24"/>
        </w:rPr>
        <w:t>(1/</w:t>
      </w:r>
      <w:proofErr w:type="spellStart"/>
      <w:r w:rsidRPr="00F84011">
        <w:rPr>
          <w:rFonts w:ascii="Times New Roman" w:hAnsi="Times New Roman"/>
          <w:i/>
          <w:sz w:val="24"/>
          <w:szCs w:val="24"/>
        </w:rPr>
        <w:t>ωτ</w:t>
      </w:r>
      <w:proofErr w:type="spellEnd"/>
      <w:r w:rsidRPr="00C41B47">
        <w:rPr>
          <w:rFonts w:ascii="Times New Roman" w:hAnsi="Times New Roman"/>
          <w:sz w:val="24"/>
          <w:szCs w:val="24"/>
        </w:rPr>
        <w:t>) and A=</w:t>
      </w:r>
      <w:r w:rsidRPr="00F84011">
        <w:rPr>
          <w:rFonts w:ascii="Times New Roman" w:hAnsi="Times New Roman"/>
          <w:i/>
          <w:sz w:val="24"/>
          <w:szCs w:val="24"/>
        </w:rPr>
        <w:t>L</w:t>
      </w:r>
      <w:r w:rsidRPr="00F84011">
        <w:rPr>
          <w:rFonts w:ascii="Times New Roman" w:hAnsi="Times New Roman"/>
          <w:i/>
          <w:sz w:val="24"/>
          <w:szCs w:val="24"/>
          <w:vertAlign w:val="subscript"/>
        </w:rPr>
        <w:t>e</w:t>
      </w:r>
      <w:r w:rsidRPr="00F84011">
        <w:rPr>
          <w:rFonts w:ascii="Times New Roman" w:hAnsi="Times New Roman"/>
          <w:i/>
          <w:sz w:val="24"/>
          <w:szCs w:val="24"/>
        </w:rPr>
        <w:t>(</w:t>
      </w:r>
      <w:proofErr w:type="spellStart"/>
      <w:r w:rsidRPr="00F84011">
        <w:rPr>
          <w:rFonts w:ascii="Times New Roman" w:hAnsi="Times New Roman"/>
          <w:i/>
          <w:sz w:val="24"/>
          <w:szCs w:val="24"/>
        </w:rPr>
        <w:t>N</w:t>
      </w:r>
      <w:r w:rsidRPr="00F84011">
        <w:rPr>
          <w:rFonts w:ascii="Times New Roman" w:hAnsi="Times New Roman"/>
          <w:i/>
          <w:sz w:val="24"/>
          <w:szCs w:val="24"/>
          <w:vertAlign w:val="subscript"/>
        </w:rPr>
        <w:t>e</w:t>
      </w:r>
      <w:r w:rsidR="00CD3B3B">
        <w:rPr>
          <w:rFonts w:ascii="Times New Roman" w:hAnsi="Times New Roman"/>
          <w:i/>
          <w:sz w:val="24"/>
          <w:szCs w:val="24"/>
        </w:rPr>
        <w:t>W</w:t>
      </w:r>
      <w:r w:rsidRPr="00F84011">
        <w:rPr>
          <w:rFonts w:ascii="Times New Roman" w:hAnsi="Times New Roman"/>
          <w:i/>
          <w:sz w:val="24"/>
          <w:szCs w:val="24"/>
          <w:vertAlign w:val="subscript"/>
        </w:rPr>
        <w:t>e</w:t>
      </w:r>
      <w:proofErr w:type="spellEnd"/>
      <w:r w:rsidRPr="00C41B47">
        <w:rPr>
          <w:rFonts w:ascii="Times New Roman" w:hAnsi="Times New Roman"/>
          <w:sz w:val="24"/>
          <w:szCs w:val="24"/>
        </w:rPr>
        <w:t xml:space="preserve">+ </w:t>
      </w:r>
      <w:proofErr w:type="spellStart"/>
      <w:r w:rsidRPr="00F84011">
        <w:rPr>
          <w:rFonts w:ascii="Times New Roman" w:hAnsi="Times New Roman"/>
          <w:i/>
          <w:sz w:val="24"/>
          <w:szCs w:val="24"/>
        </w:rPr>
        <w:t>N</w:t>
      </w:r>
      <w:r w:rsidRPr="00F84011">
        <w:rPr>
          <w:rFonts w:ascii="Times New Roman" w:hAnsi="Times New Roman"/>
          <w:i/>
          <w:sz w:val="24"/>
          <w:szCs w:val="24"/>
          <w:vertAlign w:val="subscript"/>
        </w:rPr>
        <w:t>g</w:t>
      </w:r>
      <w:r w:rsidR="00CD3B3B">
        <w:rPr>
          <w:rFonts w:ascii="Times New Roman" w:hAnsi="Times New Roman"/>
          <w:i/>
          <w:sz w:val="24"/>
          <w:szCs w:val="24"/>
        </w:rPr>
        <w:t>W</w:t>
      </w:r>
      <w:r w:rsidRPr="00F84011">
        <w:rPr>
          <w:rFonts w:ascii="Times New Roman" w:hAnsi="Times New Roman"/>
          <w:i/>
          <w:sz w:val="24"/>
          <w:szCs w:val="24"/>
          <w:vertAlign w:val="subscript"/>
        </w:rPr>
        <w:t>g</w:t>
      </w:r>
      <w:proofErr w:type="spellEnd"/>
      <w:r w:rsidRPr="00F84011">
        <w:rPr>
          <w:rFonts w:ascii="Times New Roman" w:hAnsi="Times New Roman"/>
          <w:i/>
          <w:sz w:val="24"/>
          <w:szCs w:val="24"/>
        </w:rPr>
        <w:t>)</w:t>
      </w:r>
      <w:r w:rsidRPr="00C41B47">
        <w:rPr>
          <w:rFonts w:ascii="Times New Roman" w:hAnsi="Times New Roman"/>
          <w:sz w:val="24"/>
          <w:szCs w:val="24"/>
        </w:rPr>
        <w:t xml:space="preserve"> is the area of the active region, and </w:t>
      </w:r>
      <w:r w:rsidRPr="00F84011">
        <w:rPr>
          <w:rFonts w:ascii="Times New Roman" w:hAnsi="Times New Roman"/>
          <w:i/>
          <w:sz w:val="24"/>
          <w:szCs w:val="24"/>
        </w:rPr>
        <w:t>Le</w:t>
      </w:r>
      <w:r w:rsidRPr="00C41B47">
        <w:rPr>
          <w:rFonts w:ascii="Times New Roman" w:hAnsi="Times New Roman"/>
          <w:sz w:val="24"/>
          <w:szCs w:val="24"/>
        </w:rPr>
        <w:t xml:space="preserve"> is the length of the electrodes.  Assuming</w:t>
      </w:r>
      <w:r w:rsidRPr="00C41B47">
        <w:rPr>
          <w:rFonts w:ascii="Times New Roman" w:hAnsi="Times New Roman"/>
          <w:sz w:val="24"/>
          <w:szCs w:val="24"/>
        </w:rPr>
        <w:object w:dxaOrig="180" w:dyaOrig="279">
          <v:shape id="_x0000_i1035" type="#_x0000_t75" style="width:10.2pt;height:14.25pt" o:ole="">
            <v:imagedata r:id="rId41" o:title=""/>
          </v:shape>
          <o:OLEObject Type="Embed" ProgID="Equation.DSMT4" ShapeID="_x0000_i1035" DrawAspect="Content" ObjectID="_1561548182" r:id="rId42"/>
        </w:objec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object w:dxaOrig="1840" w:dyaOrig="800">
          <v:shape id="_x0000_i1036" type="#_x0000_t75" style="width:91.7pt;height:39.4pt" o:ole="">
            <v:imagedata r:id="rId43" o:title=""/>
          </v:shape>
          <o:OLEObject Type="Embed" ProgID="Equation.DSMT4" ShapeID="_x0000_i1036" DrawAspect="Content" ObjectID="_1561548183" r:id="rId44"/>
        </w:object>
      </w:r>
      <w:r w:rsidRPr="00C41B47">
        <w:rPr>
          <w:rFonts w:ascii="Times New Roman" w:hAnsi="Times New Roman"/>
          <w:sz w:val="24"/>
          <w:szCs w:val="24"/>
        </w:rPr>
        <w:t xml:space="preserve">, </w:t>
      </w:r>
      <w:r w:rsidRPr="00C41B47">
        <w:rPr>
          <w:rFonts w:ascii="Times New Roman" w:hAnsi="Times New Roman"/>
          <w:sz w:val="24"/>
          <w:szCs w:val="24"/>
        </w:rPr>
        <w:object w:dxaOrig="1880" w:dyaOrig="800">
          <v:shape id="_x0000_i1037" type="#_x0000_t75" style="width:93.75pt;height:39.4pt" o:ole="">
            <v:imagedata r:id="rId45" o:title=""/>
          </v:shape>
          <o:OLEObject Type="Embed" ProgID="Equation.DSMT4" ShapeID="_x0000_i1037" DrawAspect="Content" ObjectID="_1561548184" r:id="rId46"/>
        </w:object>
      </w:r>
      <w:r w:rsidRPr="00C41B47">
        <w:rPr>
          <w:rFonts w:ascii="Times New Roman" w:hAnsi="Times New Roman"/>
          <w:sz w:val="24"/>
          <w:szCs w:val="24"/>
        </w:rPr>
        <w:t xml:space="preserve">       </w:t>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Pr="00C41B47">
        <w:rPr>
          <w:rFonts w:ascii="Times New Roman" w:hAnsi="Times New Roman"/>
          <w:sz w:val="24"/>
          <w:szCs w:val="24"/>
        </w:rPr>
        <w:t>(</w:t>
      </w:r>
      <w:r>
        <w:rPr>
          <w:rFonts w:ascii="Times New Roman" w:hAnsi="Times New Roman" w:hint="eastAsia"/>
          <w:sz w:val="24"/>
          <w:szCs w:val="24"/>
        </w:rPr>
        <w:t>2.5</w:t>
      </w:r>
      <w:r w:rsidRPr="00C41B47">
        <w:rPr>
          <w:rFonts w:ascii="Times New Roman" w:hAnsi="Times New Roman"/>
          <w:sz w:val="24"/>
          <w:szCs w:val="24"/>
        </w:rPr>
        <w:t>)</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gramStart"/>
      <w:r w:rsidRPr="00C41B47">
        <w:rPr>
          <w:rFonts w:ascii="Times New Roman" w:hAnsi="Times New Roman"/>
          <w:sz w:val="24"/>
          <w:szCs w:val="24"/>
        </w:rPr>
        <w:lastRenderedPageBreak/>
        <w:t>cos(</w:t>
      </w:r>
      <w:proofErr w:type="spellStart"/>
      <w:proofErr w:type="gramEnd"/>
      <w:r w:rsidRPr="00F84011">
        <w:rPr>
          <w:rFonts w:ascii="Times New Roman" w:hAnsi="Times New Roman"/>
          <w:i/>
          <w:sz w:val="24"/>
          <w:szCs w:val="24"/>
        </w:rPr>
        <w:t>ωt</w:t>
      </w:r>
      <w:proofErr w:type="spellEnd"/>
      <w:r w:rsidRPr="00C41B47">
        <w:rPr>
          <w:rFonts w:ascii="Times New Roman" w:hAnsi="Times New Roman"/>
          <w:sz w:val="24"/>
          <w:szCs w:val="24"/>
        </w:rPr>
        <w:t xml:space="preserve">) </w:t>
      </w:r>
      <w:r>
        <w:rPr>
          <w:rFonts w:ascii="Times New Roman" w:hAnsi="Times New Roman"/>
          <w:sz w:val="24"/>
          <w:szCs w:val="24"/>
        </w:rPr>
        <w:t>t</w:t>
      </w:r>
      <w:r w:rsidRPr="00C41B47">
        <w:rPr>
          <w:rFonts w:ascii="Times New Roman" w:hAnsi="Times New Roman"/>
          <w:sz w:val="24"/>
          <w:szCs w:val="24"/>
        </w:rPr>
        <w:t>hen can be written as</w:t>
      </w:r>
    </w:p>
    <w:p w:rsidR="00222D84" w:rsidRPr="00C41B47" w:rsidRDefault="00222D84" w:rsidP="00BD085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40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object w:dxaOrig="5800" w:dyaOrig="2480">
          <v:shape id="_x0000_i1038" type="#_x0000_t75" style="width:290.7pt;height:124.3pt" o:ole="">
            <v:imagedata r:id="rId47" o:title=""/>
          </v:shape>
          <o:OLEObject Type="Embed" ProgID="Equation.DSMT4" ShapeID="_x0000_i1038" DrawAspect="Content" ObjectID="_1561548185" r:id="rId48"/>
        </w:object>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Pr="00C41B47">
        <w:rPr>
          <w:rFonts w:ascii="Times New Roman" w:hAnsi="Times New Roman"/>
          <w:sz w:val="24"/>
          <w:szCs w:val="24"/>
        </w:rPr>
        <w:t xml:space="preserve">   (</w:t>
      </w:r>
      <w:r>
        <w:rPr>
          <w:rFonts w:ascii="Times New Roman" w:hAnsi="Times New Roman" w:hint="eastAsia"/>
          <w:sz w:val="24"/>
          <w:szCs w:val="24"/>
        </w:rPr>
        <w:t>2.6</w:t>
      </w:r>
      <w:r w:rsidRPr="00C41B47">
        <w:rPr>
          <w:rFonts w:ascii="Times New Roman" w:hAnsi="Times New Roman"/>
          <w:sz w:val="24"/>
          <w:szCs w:val="24"/>
        </w:rPr>
        <w:t>)</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t xml:space="preserve">The </w:t>
      </w:r>
      <w:proofErr w:type="spellStart"/>
      <w:r w:rsidRPr="00C41B47">
        <w:rPr>
          <w:rFonts w:ascii="Times New Roman" w:hAnsi="Times New Roman"/>
          <w:sz w:val="24"/>
          <w:szCs w:val="24"/>
        </w:rPr>
        <w:t>ohmic</w:t>
      </w:r>
      <w:proofErr w:type="spellEnd"/>
      <w:r w:rsidRPr="00C41B47">
        <w:rPr>
          <w:rFonts w:ascii="Times New Roman" w:hAnsi="Times New Roman"/>
          <w:sz w:val="24"/>
          <w:szCs w:val="24"/>
        </w:rPr>
        <w:t xml:space="preserve"> conductance of the </w:t>
      </w:r>
      <w:proofErr w:type="spellStart"/>
      <w:r w:rsidRPr="00C41B47">
        <w:rPr>
          <w:rFonts w:ascii="Times New Roman" w:hAnsi="Times New Roman"/>
          <w:sz w:val="24"/>
          <w:szCs w:val="24"/>
        </w:rPr>
        <w:t>photomixer</w:t>
      </w:r>
      <w:proofErr w:type="spellEnd"/>
      <w:r w:rsidRPr="00C41B47">
        <w:rPr>
          <w:rFonts w:ascii="Times New Roman" w:hAnsi="Times New Roman"/>
          <w:sz w:val="24"/>
          <w:szCs w:val="24"/>
        </w:rPr>
        <w:t xml:space="preserve"> </w:t>
      </w:r>
      <w:proofErr w:type="spellStart"/>
      <w:r w:rsidRPr="00F84011">
        <w:rPr>
          <w:rFonts w:ascii="Times New Roman" w:hAnsi="Times New Roman"/>
          <w:i/>
          <w:sz w:val="24"/>
          <w:szCs w:val="24"/>
        </w:rPr>
        <w:t>G</w:t>
      </w:r>
      <w:r w:rsidRPr="00F84011">
        <w:rPr>
          <w:rFonts w:ascii="Times New Roman" w:hAnsi="Times New Roman"/>
          <w:i/>
          <w:sz w:val="24"/>
          <w:szCs w:val="24"/>
          <w:vertAlign w:val="subscript"/>
        </w:rPr>
        <w:t>p</w:t>
      </w:r>
      <w:proofErr w:type="spellEnd"/>
      <w:r w:rsidRPr="00C41B47">
        <w:rPr>
          <w:rFonts w:ascii="Times New Roman" w:hAnsi="Times New Roman"/>
          <w:sz w:val="24"/>
          <w:szCs w:val="24"/>
        </w:rPr>
        <w:t xml:space="preserve"> can be expressed as</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object w:dxaOrig="2520" w:dyaOrig="680">
          <v:shape id="_x0000_i1039" type="#_x0000_t75" style="width:126.35pt;height:34.65pt" o:ole="">
            <v:imagedata r:id="rId49" o:title=""/>
          </v:shape>
          <o:OLEObject Type="Embed" ProgID="Equation.DSMT4" ShapeID="_x0000_i1039" DrawAspect="Content" ObjectID="_1561548186" r:id="rId50"/>
        </w:object>
      </w:r>
      <w:r w:rsidRPr="00C41B47">
        <w:rPr>
          <w:rFonts w:ascii="Times New Roman" w:hAnsi="Times New Roman"/>
          <w:sz w:val="24"/>
          <w:szCs w:val="24"/>
        </w:rPr>
        <w:t xml:space="preserve">  </w:t>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Pr="00C41B47">
        <w:rPr>
          <w:rFonts w:ascii="Times New Roman" w:hAnsi="Times New Roman"/>
          <w:sz w:val="24"/>
          <w:szCs w:val="24"/>
        </w:rPr>
        <w:t>(</w:t>
      </w:r>
      <w:r>
        <w:rPr>
          <w:rFonts w:ascii="Times New Roman" w:hAnsi="Times New Roman" w:hint="eastAsia"/>
          <w:sz w:val="24"/>
          <w:szCs w:val="24"/>
        </w:rPr>
        <w:t>2.7</w:t>
      </w:r>
      <w:r w:rsidRPr="00C41B47">
        <w:rPr>
          <w:rFonts w:ascii="Times New Roman" w:hAnsi="Times New Roman"/>
          <w:sz w:val="24"/>
          <w:szCs w:val="24"/>
        </w:rPr>
        <w:t>)</w:t>
      </w:r>
    </w:p>
    <w:p w:rsidR="003A6B20" w:rsidRDefault="003A6B20"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gramStart"/>
      <w:r>
        <w:rPr>
          <w:rFonts w:ascii="Times New Roman" w:hAnsi="Times New Roman"/>
          <w:sz w:val="24"/>
          <w:szCs w:val="24"/>
        </w:rPr>
        <w:t>w</w:t>
      </w:r>
      <w:r w:rsidR="00222D84" w:rsidRPr="00C41B47">
        <w:rPr>
          <w:rFonts w:ascii="Times New Roman" w:hAnsi="Times New Roman"/>
          <w:sz w:val="24"/>
          <w:szCs w:val="24"/>
        </w:rPr>
        <w:t>here</w:t>
      </w:r>
      <w:proofErr w:type="gramEnd"/>
      <w:r w:rsidR="00222D84" w:rsidRPr="00C41B47">
        <w:rPr>
          <w:rFonts w:ascii="Times New Roman" w:hAnsi="Times New Roman"/>
          <w:sz w:val="24"/>
          <w:szCs w:val="24"/>
        </w:rPr>
        <w:t xml:space="preserve"> </w:t>
      </w:r>
      <w:r w:rsidR="00222D84" w:rsidRPr="00F84011">
        <w:rPr>
          <w:rFonts w:ascii="Times New Roman" w:hAnsi="Times New Roman"/>
          <w:i/>
          <w:sz w:val="24"/>
          <w:szCs w:val="24"/>
        </w:rPr>
        <w:t>µ</w:t>
      </w:r>
      <w:r w:rsidR="00222D84" w:rsidRPr="00C41B47">
        <w:rPr>
          <w:rFonts w:ascii="Times New Roman" w:hAnsi="Times New Roman"/>
          <w:sz w:val="24"/>
          <w:szCs w:val="24"/>
        </w:rPr>
        <w:t>=</w:t>
      </w:r>
      <w:r w:rsidR="00222D84" w:rsidRPr="00F84011">
        <w:rPr>
          <w:rFonts w:ascii="Times New Roman" w:hAnsi="Times New Roman"/>
          <w:i/>
          <w:sz w:val="24"/>
          <w:szCs w:val="24"/>
        </w:rPr>
        <w:t>µ</w:t>
      </w:r>
      <w:r w:rsidR="00222D84" w:rsidRPr="00F84011">
        <w:rPr>
          <w:rFonts w:ascii="Times New Roman" w:hAnsi="Times New Roman"/>
          <w:i/>
          <w:sz w:val="24"/>
          <w:szCs w:val="24"/>
          <w:vertAlign w:val="subscript"/>
        </w:rPr>
        <w:t>e</w:t>
      </w:r>
      <w:r w:rsidR="00222D84" w:rsidRPr="00C41B47">
        <w:rPr>
          <w:rFonts w:ascii="Times New Roman" w:hAnsi="Times New Roman"/>
          <w:sz w:val="24"/>
          <w:szCs w:val="24"/>
        </w:rPr>
        <w:t>+</w:t>
      </w:r>
      <w:r w:rsidR="00222D84" w:rsidRPr="00F84011">
        <w:rPr>
          <w:rFonts w:ascii="Times New Roman" w:hAnsi="Times New Roman"/>
          <w:i/>
          <w:sz w:val="24"/>
          <w:szCs w:val="24"/>
        </w:rPr>
        <w:t>µ</w:t>
      </w:r>
      <w:r w:rsidR="00222D84" w:rsidRPr="00F84011">
        <w:rPr>
          <w:rFonts w:ascii="Times New Roman" w:hAnsi="Times New Roman"/>
          <w:i/>
          <w:sz w:val="24"/>
          <w:szCs w:val="24"/>
          <w:vertAlign w:val="subscript"/>
        </w:rPr>
        <w:t>h</w:t>
      </w:r>
      <w:r w:rsidR="00222D84" w:rsidRPr="00C41B47">
        <w:rPr>
          <w:rFonts w:ascii="Times New Roman" w:hAnsi="Times New Roman"/>
          <w:sz w:val="24"/>
          <w:szCs w:val="24"/>
        </w:rPr>
        <w:t xml:space="preserve">, </w:t>
      </w:r>
      <w:r w:rsidR="00222D84" w:rsidRPr="00F84011">
        <w:rPr>
          <w:rFonts w:ascii="Times New Roman" w:hAnsi="Times New Roman"/>
          <w:i/>
          <w:sz w:val="24"/>
          <w:szCs w:val="24"/>
        </w:rPr>
        <w:t>µ</w:t>
      </w:r>
      <w:r w:rsidR="00222D84" w:rsidRPr="00F84011">
        <w:rPr>
          <w:rFonts w:ascii="Times New Roman" w:hAnsi="Times New Roman"/>
          <w:i/>
          <w:sz w:val="24"/>
          <w:szCs w:val="24"/>
          <w:vertAlign w:val="subscript"/>
        </w:rPr>
        <w:t>e</w:t>
      </w:r>
      <w:r w:rsidR="00222D84" w:rsidRPr="00C41B47">
        <w:rPr>
          <w:rFonts w:ascii="Times New Roman" w:hAnsi="Times New Roman"/>
          <w:sz w:val="24"/>
          <w:szCs w:val="24"/>
        </w:rPr>
        <w:t xml:space="preserve"> and </w:t>
      </w:r>
      <w:r w:rsidR="00222D84" w:rsidRPr="00F84011">
        <w:rPr>
          <w:rFonts w:ascii="Times New Roman" w:hAnsi="Times New Roman"/>
          <w:i/>
          <w:sz w:val="24"/>
          <w:szCs w:val="24"/>
        </w:rPr>
        <w:t>µ</w:t>
      </w:r>
      <w:r w:rsidR="00222D84" w:rsidRPr="00F84011">
        <w:rPr>
          <w:rFonts w:ascii="Times New Roman" w:hAnsi="Times New Roman"/>
          <w:i/>
          <w:sz w:val="24"/>
          <w:szCs w:val="24"/>
          <w:vertAlign w:val="subscript"/>
        </w:rPr>
        <w:t>h</w:t>
      </w:r>
      <w:r w:rsidR="00222D84" w:rsidRPr="00C41B47">
        <w:rPr>
          <w:rFonts w:ascii="Times New Roman" w:hAnsi="Times New Roman"/>
          <w:sz w:val="24"/>
          <w:szCs w:val="24"/>
        </w:rPr>
        <w:t xml:space="preserve"> are the electron and hole </w:t>
      </w:r>
      <w:proofErr w:type="spellStart"/>
      <w:r w:rsidR="00222D84" w:rsidRPr="00C41B47">
        <w:rPr>
          <w:rFonts w:ascii="Times New Roman" w:hAnsi="Times New Roman"/>
          <w:sz w:val="24"/>
          <w:szCs w:val="24"/>
        </w:rPr>
        <w:t>mobilities</w:t>
      </w:r>
      <w:proofErr w:type="spellEnd"/>
      <w:r w:rsidR="00222D84" w:rsidRPr="00C41B47">
        <w:rPr>
          <w:rFonts w:ascii="Times New Roman" w:hAnsi="Times New Roman"/>
          <w:sz w:val="24"/>
          <w:szCs w:val="24"/>
        </w:rPr>
        <w:t xml:space="preserve">. And </w:t>
      </w:r>
      <w:r w:rsidR="00222D84" w:rsidRPr="00F84011">
        <w:rPr>
          <w:rFonts w:ascii="Times New Roman" w:hAnsi="Times New Roman"/>
          <w:i/>
          <w:sz w:val="24"/>
          <w:szCs w:val="24"/>
        </w:rPr>
        <w:t>r</w:t>
      </w:r>
      <w:r w:rsidR="00222D84" w:rsidRPr="00C41B47">
        <w:rPr>
          <w:rFonts w:ascii="Times New Roman" w:hAnsi="Times New Roman"/>
          <w:sz w:val="24"/>
          <w:szCs w:val="24"/>
        </w:rPr>
        <w:t>=</w:t>
      </w:r>
      <w:proofErr w:type="spellStart"/>
      <w:r w:rsidR="00222D84" w:rsidRPr="00F84011">
        <w:rPr>
          <w:rFonts w:ascii="Times New Roman" w:hAnsi="Times New Roman"/>
          <w:i/>
          <w:sz w:val="24"/>
          <w:szCs w:val="24"/>
        </w:rPr>
        <w:t>N</w:t>
      </w:r>
      <w:r w:rsidR="00222D84" w:rsidRPr="00F84011">
        <w:rPr>
          <w:rFonts w:ascii="Times New Roman" w:hAnsi="Times New Roman"/>
          <w:i/>
          <w:sz w:val="24"/>
          <w:szCs w:val="24"/>
          <w:vertAlign w:val="subscript"/>
        </w:rPr>
        <w:t>g</w:t>
      </w:r>
      <w:r w:rsidR="00222D84" w:rsidRPr="00F84011">
        <w:rPr>
          <w:rFonts w:ascii="Times New Roman" w:hAnsi="Times New Roman"/>
          <w:i/>
          <w:sz w:val="24"/>
          <w:szCs w:val="24"/>
        </w:rPr>
        <w:t>ω</w:t>
      </w:r>
      <w:r w:rsidR="00222D84" w:rsidRPr="00F84011">
        <w:rPr>
          <w:rFonts w:ascii="Times New Roman" w:hAnsi="Times New Roman"/>
          <w:i/>
          <w:sz w:val="24"/>
          <w:szCs w:val="24"/>
          <w:vertAlign w:val="subscript"/>
        </w:rPr>
        <w:t>g</w:t>
      </w:r>
      <w:r w:rsidR="00222D84" w:rsidRPr="00C41B47">
        <w:rPr>
          <w:rFonts w:ascii="Times New Roman" w:hAnsi="Times New Roman"/>
          <w:sz w:val="24"/>
          <w:szCs w:val="24"/>
        </w:rPr>
        <w:t>+</w:t>
      </w:r>
      <w:r w:rsidR="00222D84" w:rsidRPr="00F84011">
        <w:rPr>
          <w:rFonts w:ascii="Times New Roman" w:hAnsi="Times New Roman"/>
          <w:i/>
          <w:sz w:val="24"/>
          <w:szCs w:val="24"/>
        </w:rPr>
        <w:t>N</w:t>
      </w:r>
      <w:r w:rsidR="00222D84" w:rsidRPr="00F84011">
        <w:rPr>
          <w:rFonts w:ascii="Times New Roman" w:hAnsi="Times New Roman"/>
          <w:i/>
          <w:sz w:val="24"/>
          <w:szCs w:val="24"/>
          <w:vertAlign w:val="subscript"/>
        </w:rPr>
        <w:t>e</w:t>
      </w:r>
      <w:r w:rsidR="00222D84" w:rsidRPr="00F84011">
        <w:rPr>
          <w:rFonts w:ascii="Times New Roman" w:hAnsi="Times New Roman"/>
          <w:i/>
          <w:sz w:val="24"/>
          <w:szCs w:val="24"/>
        </w:rPr>
        <w:t>ω</w:t>
      </w:r>
      <w:r w:rsidR="00222D84" w:rsidRPr="00F84011">
        <w:rPr>
          <w:rFonts w:ascii="Times New Roman" w:hAnsi="Times New Roman"/>
          <w:i/>
          <w:sz w:val="24"/>
          <w:szCs w:val="24"/>
          <w:vertAlign w:val="subscript"/>
        </w:rPr>
        <w:t>e</w:t>
      </w:r>
      <w:proofErr w:type="spellEnd"/>
      <w:r w:rsidR="00222D84" w:rsidRPr="00C41B47">
        <w:rPr>
          <w:rFonts w:ascii="Times New Roman" w:hAnsi="Times New Roman"/>
          <w:sz w:val="24"/>
          <w:szCs w:val="24"/>
        </w:rPr>
        <w:t>.</w:t>
      </w:r>
      <w:r w:rsidR="00222D84">
        <w:rPr>
          <w:rFonts w:ascii="Times New Roman" w:hAnsi="Times New Roman"/>
          <w:sz w:val="24"/>
          <w:szCs w:val="24"/>
        </w:rPr>
        <w:t xml:space="preserve">  </w:t>
      </w:r>
      <w:r w:rsidR="00222D84" w:rsidRPr="00C41B47">
        <w:rPr>
          <w:rFonts w:ascii="Times New Roman" w:hAnsi="Times New Roman"/>
          <w:sz w:val="24"/>
          <w:szCs w:val="24"/>
        </w:rPr>
        <w:t xml:space="preserve">As we can see from the equivalent circuit presented in Figure </w:t>
      </w:r>
      <w:r w:rsidR="00222D84">
        <w:rPr>
          <w:rFonts w:ascii="Times New Roman" w:hAnsi="Times New Roman"/>
          <w:sz w:val="24"/>
          <w:szCs w:val="24"/>
        </w:rPr>
        <w:t>2.</w:t>
      </w:r>
      <w:r w:rsidR="005B129C">
        <w:rPr>
          <w:rFonts w:ascii="Times New Roman" w:hAnsi="Times New Roman"/>
          <w:sz w:val="24"/>
          <w:szCs w:val="24"/>
        </w:rPr>
        <w:t>2</w:t>
      </w:r>
      <w:r w:rsidR="00F6031A">
        <w:rPr>
          <w:rFonts w:ascii="Times New Roman" w:hAnsi="Times New Roman"/>
          <w:sz w:val="24"/>
          <w:szCs w:val="24"/>
        </w:rPr>
        <w:t xml:space="preserve"> (a</w:t>
      </w:r>
      <w:r w:rsidR="00222D84" w:rsidRPr="00C41B47">
        <w:rPr>
          <w:rFonts w:ascii="Times New Roman" w:hAnsi="Times New Roman"/>
          <w:sz w:val="24"/>
          <w:szCs w:val="24"/>
        </w:rPr>
        <w:t>)</w:t>
      </w:r>
      <w:r w:rsidR="00222D84">
        <w:rPr>
          <w:rFonts w:ascii="Times New Roman" w:hAnsi="Times New Roman"/>
          <w:sz w:val="24"/>
          <w:szCs w:val="24"/>
        </w:rPr>
        <w:t>,</w:t>
      </w:r>
      <w:r w:rsidR="00222D84" w:rsidRPr="00C41B47">
        <w:rPr>
          <w:rFonts w:ascii="Times New Roman" w:hAnsi="Times New Roman"/>
          <w:sz w:val="24"/>
          <w:szCs w:val="24"/>
        </w:rPr>
        <w:t xml:space="preserve"> the </w:t>
      </w:r>
      <w:r w:rsidR="00222D84">
        <w:rPr>
          <w:rFonts w:ascii="Times New Roman" w:hAnsi="Times New Roman"/>
          <w:sz w:val="24"/>
          <w:szCs w:val="24"/>
        </w:rPr>
        <w:t xml:space="preserve">overall </w:t>
      </w:r>
      <w:r w:rsidR="00222D84" w:rsidRPr="00C41B47">
        <w:rPr>
          <w:rFonts w:ascii="Times New Roman" w:hAnsi="Times New Roman"/>
          <w:sz w:val="24"/>
          <w:szCs w:val="24"/>
        </w:rPr>
        <w:t xml:space="preserve">impedance </w:t>
      </w:r>
      <w:r w:rsidR="00222D84">
        <w:rPr>
          <w:rFonts w:ascii="Times New Roman" w:hAnsi="Times New Roman"/>
          <w:sz w:val="24"/>
          <w:szCs w:val="24"/>
        </w:rPr>
        <w:t>can be expressed as</w:t>
      </w:r>
      <w:r w:rsidR="00222D84" w:rsidRPr="00C41B47">
        <w:rPr>
          <w:rFonts w:ascii="Times New Roman" w:hAnsi="Times New Roman"/>
          <w:sz w:val="24"/>
          <w:szCs w:val="24"/>
        </w:rPr>
        <w:t xml:space="preserve"> [</w:t>
      </w:r>
      <w:r w:rsidR="005B129C">
        <w:rPr>
          <w:rFonts w:ascii="Times New Roman" w:hAnsi="Times New Roman"/>
          <w:sz w:val="24"/>
          <w:szCs w:val="24"/>
        </w:rPr>
        <w:t>10</w:t>
      </w:r>
      <w:r w:rsidR="00222D84" w:rsidRPr="00C41B47">
        <w:rPr>
          <w:rFonts w:ascii="Times New Roman" w:hAnsi="Times New Roman"/>
          <w:sz w:val="24"/>
          <w:szCs w:val="24"/>
        </w:rPr>
        <w:t>]</w:t>
      </w:r>
      <w:r w:rsidR="00222D84">
        <w:rPr>
          <w:rFonts w:ascii="Times New Roman" w:hAnsi="Times New Roman"/>
          <w:sz w:val="24"/>
          <w:szCs w:val="24"/>
        </w:rPr>
        <w:t xml:space="preserve"> </w:t>
      </w:r>
    </w:p>
    <w:p w:rsidR="00F6031A" w:rsidRPr="001C649C" w:rsidRDefault="00222D84" w:rsidP="001C649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gramStart"/>
      <w:r w:rsidRPr="00C41B47">
        <w:rPr>
          <w:rFonts w:ascii="Times New Roman" w:hAnsi="Times New Roman"/>
          <w:sz w:val="24"/>
          <w:szCs w:val="24"/>
        </w:rPr>
        <w:t>Z(</w:t>
      </w:r>
      <w:proofErr w:type="spellStart"/>
      <w:proofErr w:type="gramEnd"/>
      <w:r w:rsidRPr="00F84011">
        <w:rPr>
          <w:rFonts w:ascii="Times New Roman" w:hAnsi="Times New Roman"/>
          <w:i/>
          <w:sz w:val="24"/>
          <w:szCs w:val="24"/>
        </w:rPr>
        <w:t>ω</w:t>
      </w:r>
      <w:r w:rsidRPr="00C41B47">
        <w:rPr>
          <w:rFonts w:ascii="Times New Roman" w:hAnsi="Times New Roman"/>
          <w:sz w:val="24"/>
          <w:szCs w:val="24"/>
        </w:rPr>
        <w:t>,</w:t>
      </w:r>
      <w:r w:rsidRPr="00F84011">
        <w:rPr>
          <w:rFonts w:ascii="Times New Roman" w:hAnsi="Times New Roman"/>
          <w:i/>
          <w:sz w:val="24"/>
          <w:szCs w:val="24"/>
        </w:rPr>
        <w:t>t</w:t>
      </w:r>
      <w:proofErr w:type="spellEnd"/>
      <w:r w:rsidRPr="00C41B47">
        <w:rPr>
          <w:rFonts w:ascii="Times New Roman" w:hAnsi="Times New Roman"/>
          <w:sz w:val="24"/>
          <w:szCs w:val="24"/>
        </w:rPr>
        <w:t>)=</w:t>
      </w:r>
      <w:r w:rsidRPr="00B07B7C">
        <w:rPr>
          <w:rFonts w:ascii="Times New Roman" w:hAnsi="Times New Roman"/>
          <w:i/>
          <w:iCs/>
          <w:sz w:val="24"/>
          <w:szCs w:val="24"/>
        </w:rPr>
        <w:t>R</w:t>
      </w:r>
      <w:r w:rsidRPr="00721693">
        <w:rPr>
          <w:rFonts w:ascii="Times New Roman" w:hAnsi="Times New Roman"/>
          <w:sz w:val="24"/>
          <w:szCs w:val="24"/>
          <w:vertAlign w:val="subscript"/>
        </w:rPr>
        <w:t>a</w:t>
      </w:r>
      <w:r w:rsidRPr="00C41B47">
        <w:rPr>
          <w:rFonts w:ascii="Times New Roman" w:hAnsi="Times New Roman"/>
          <w:sz w:val="24"/>
          <w:szCs w:val="24"/>
        </w:rPr>
        <w:t>+[</w:t>
      </w:r>
      <w:r w:rsidRPr="00B07B7C">
        <w:rPr>
          <w:rFonts w:ascii="Times New Roman" w:hAnsi="Times New Roman"/>
          <w:i/>
          <w:iCs/>
          <w:sz w:val="24"/>
          <w:szCs w:val="24"/>
        </w:rPr>
        <w:t>G</w:t>
      </w:r>
      <w:r w:rsidRPr="00C41B47">
        <w:rPr>
          <w:rFonts w:ascii="Times New Roman" w:hAnsi="Times New Roman"/>
          <w:sz w:val="24"/>
          <w:szCs w:val="24"/>
        </w:rPr>
        <w:t>(</w:t>
      </w:r>
      <w:proofErr w:type="spellStart"/>
      <w:r w:rsidRPr="00F84011">
        <w:rPr>
          <w:rFonts w:ascii="Times New Roman" w:hAnsi="Times New Roman"/>
          <w:i/>
          <w:sz w:val="24"/>
          <w:szCs w:val="24"/>
        </w:rPr>
        <w:t>ω</w:t>
      </w:r>
      <w:r w:rsidRPr="00C41B47">
        <w:rPr>
          <w:rFonts w:ascii="Times New Roman" w:hAnsi="Times New Roman"/>
          <w:sz w:val="24"/>
          <w:szCs w:val="24"/>
        </w:rPr>
        <w:t>,</w:t>
      </w:r>
      <w:r w:rsidRPr="00F84011">
        <w:rPr>
          <w:rFonts w:ascii="Times New Roman" w:hAnsi="Times New Roman"/>
          <w:i/>
          <w:sz w:val="24"/>
          <w:szCs w:val="24"/>
        </w:rPr>
        <w:t>t</w:t>
      </w:r>
      <w:proofErr w:type="spellEnd"/>
      <w:r w:rsidRPr="00C41B47">
        <w:rPr>
          <w:rFonts w:ascii="Times New Roman" w:hAnsi="Times New Roman"/>
          <w:sz w:val="24"/>
          <w:szCs w:val="24"/>
        </w:rPr>
        <w:t>)+</w:t>
      </w:r>
      <w:proofErr w:type="spellStart"/>
      <w:r w:rsidRPr="00F84011">
        <w:rPr>
          <w:rFonts w:ascii="Times New Roman" w:hAnsi="Times New Roman"/>
          <w:i/>
          <w:sz w:val="24"/>
          <w:szCs w:val="24"/>
        </w:rPr>
        <w:t>jωC</w:t>
      </w:r>
      <w:proofErr w:type="spellEnd"/>
      <w:r w:rsidRPr="00C41B47">
        <w:rPr>
          <w:rFonts w:ascii="Times New Roman" w:hAnsi="Times New Roman"/>
          <w:sz w:val="24"/>
          <w:szCs w:val="24"/>
        </w:rPr>
        <w:t>]</w:t>
      </w:r>
      <w:r w:rsidRPr="00B07B7C">
        <w:rPr>
          <w:rFonts w:ascii="Times New Roman" w:hAnsi="Times New Roman"/>
          <w:sz w:val="24"/>
          <w:szCs w:val="24"/>
          <w:vertAlign w:val="superscript"/>
        </w:rPr>
        <w:t>-1</w:t>
      </w:r>
      <w:r w:rsidRPr="00C41B47">
        <w:rPr>
          <w:rFonts w:ascii="Times New Roman" w:hAnsi="Times New Roman"/>
          <w:sz w:val="24"/>
          <w:szCs w:val="24"/>
        </w:rPr>
        <w:t xml:space="preserve"> </w:t>
      </w:r>
      <w:r>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Pr="00C41B47">
        <w:rPr>
          <w:rFonts w:ascii="Times New Roman" w:hAnsi="Times New Roman"/>
          <w:sz w:val="24"/>
          <w:szCs w:val="24"/>
        </w:rPr>
        <w:t>(</w:t>
      </w:r>
      <w:r>
        <w:rPr>
          <w:rFonts w:ascii="Times New Roman" w:hAnsi="Times New Roman" w:hint="eastAsia"/>
          <w:sz w:val="24"/>
          <w:szCs w:val="24"/>
        </w:rPr>
        <w:t>2.8</w:t>
      </w:r>
      <w:r w:rsidRPr="00C41B47">
        <w:rPr>
          <w:rFonts w:ascii="Times New Roman" w:hAnsi="Times New Roman"/>
          <w:sz w:val="24"/>
          <w:szCs w:val="24"/>
        </w:rPr>
        <w:t xml:space="preserve">) </w:t>
      </w:r>
    </w:p>
    <w:p w:rsidR="00F6031A" w:rsidRDefault="00F6031A" w:rsidP="00F6031A">
      <w:pPr>
        <w:pStyle w:val="6"/>
      </w:pPr>
      <w:r>
        <w:rPr>
          <w:noProof/>
          <w:lang w:val="en-US"/>
        </w:rPr>
        <w:drawing>
          <wp:inline distT="0" distB="0" distL="0" distR="0" wp14:anchorId="24ABB213" wp14:editId="69DB37A6">
            <wp:extent cx="4561658" cy="341606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tif"/>
                    <pic:cNvPicPr/>
                  </pic:nvPicPr>
                  <pic:blipFill>
                    <a:blip r:embed="rId51">
                      <a:extLst>
                        <a:ext uri="{28A0092B-C50C-407E-A947-70E740481C1C}">
                          <a14:useLocalDpi xmlns:a14="http://schemas.microsoft.com/office/drawing/2010/main" val="0"/>
                        </a:ext>
                      </a:extLst>
                    </a:blip>
                    <a:stretch>
                      <a:fillRect/>
                    </a:stretch>
                  </pic:blipFill>
                  <pic:spPr>
                    <a:xfrm>
                      <a:off x="0" y="0"/>
                      <a:ext cx="4561010" cy="3415575"/>
                    </a:xfrm>
                    <a:prstGeom prst="rect">
                      <a:avLst/>
                    </a:prstGeom>
                  </pic:spPr>
                </pic:pic>
              </a:graphicData>
            </a:graphic>
          </wp:inline>
        </w:drawing>
      </w:r>
    </w:p>
    <w:p w:rsidR="00F6031A" w:rsidRDefault="00F6031A" w:rsidP="00F6031A">
      <w:pPr>
        <w:jc w:val="center"/>
      </w:pPr>
      <w:r>
        <w:t>(a)</w:t>
      </w:r>
    </w:p>
    <w:p w:rsidR="00F6031A" w:rsidRDefault="00F6031A" w:rsidP="00F6031A">
      <w:pPr>
        <w:pStyle w:val="6"/>
      </w:pPr>
      <w:r>
        <w:rPr>
          <w:noProof/>
          <w:lang w:val="en-US"/>
        </w:rPr>
        <w:lastRenderedPageBreak/>
        <w:drawing>
          <wp:inline distT="0" distB="0" distL="0" distR="0" wp14:anchorId="19F2D6B7" wp14:editId="1423E42E">
            <wp:extent cx="3364302" cy="2289018"/>
            <wp:effectExtent l="0" t="0" r="7620" b="0"/>
            <wp:docPr id="14345" name="Picture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ntional antenna.tif"/>
                    <pic:cNvPicPr/>
                  </pic:nvPicPr>
                  <pic:blipFill>
                    <a:blip r:embed="rId52">
                      <a:extLst>
                        <a:ext uri="{28A0092B-C50C-407E-A947-70E740481C1C}">
                          <a14:useLocalDpi xmlns:a14="http://schemas.microsoft.com/office/drawing/2010/main" val="0"/>
                        </a:ext>
                      </a:extLst>
                    </a:blip>
                    <a:stretch>
                      <a:fillRect/>
                    </a:stretch>
                  </pic:blipFill>
                  <pic:spPr>
                    <a:xfrm>
                      <a:off x="0" y="0"/>
                      <a:ext cx="3388823" cy="2305702"/>
                    </a:xfrm>
                    <a:prstGeom prst="rect">
                      <a:avLst/>
                    </a:prstGeom>
                  </pic:spPr>
                </pic:pic>
              </a:graphicData>
            </a:graphic>
          </wp:inline>
        </w:drawing>
      </w:r>
    </w:p>
    <w:p w:rsidR="00F6031A" w:rsidRDefault="00F6031A" w:rsidP="00F6031A">
      <w:pPr>
        <w:jc w:val="center"/>
      </w:pPr>
      <w:r>
        <w:t>(b)</w:t>
      </w:r>
    </w:p>
    <w:p w:rsidR="00F6031A" w:rsidRPr="00F6031A" w:rsidRDefault="00F6031A" w:rsidP="00F6031A">
      <w:pPr>
        <w:spacing w:before="120" w:line="360" w:lineRule="auto"/>
        <w:jc w:val="both"/>
        <w:rPr>
          <w:rFonts w:ascii="Times New Roman" w:hAnsi="Times New Roman"/>
          <w:sz w:val="24"/>
          <w:szCs w:val="24"/>
          <w:lang w:val="en-US"/>
        </w:rPr>
      </w:pPr>
      <w:r w:rsidRPr="008443F9">
        <w:rPr>
          <w:rFonts w:ascii="Times New Roman" w:hAnsi="Times New Roman"/>
          <w:sz w:val="24"/>
          <w:szCs w:val="24"/>
        </w:rPr>
        <w:t xml:space="preserve">Figure </w:t>
      </w:r>
      <w:r w:rsidRPr="008443F9">
        <w:rPr>
          <w:rFonts w:ascii="Times New Roman" w:hAnsi="Times New Roman" w:hint="eastAsia"/>
          <w:sz w:val="24"/>
          <w:szCs w:val="24"/>
        </w:rPr>
        <w:t>2.</w:t>
      </w:r>
      <w:r w:rsidR="005B129C">
        <w:rPr>
          <w:rFonts w:ascii="Times New Roman" w:hAnsi="Times New Roman"/>
          <w:sz w:val="24"/>
          <w:szCs w:val="24"/>
        </w:rPr>
        <w:t>2</w:t>
      </w:r>
      <w:r w:rsidRPr="008443F9">
        <w:rPr>
          <w:rFonts w:ascii="Times New Roman" w:hAnsi="Times New Roman"/>
          <w:sz w:val="24"/>
          <w:szCs w:val="24"/>
        </w:rPr>
        <w:t xml:space="preserve"> Equivalent circuits of (a)</w:t>
      </w:r>
      <w:r w:rsidRPr="00F6031A">
        <w:rPr>
          <w:rFonts w:ascii="Times New Roman" w:hAnsi="Times New Roman"/>
          <w:sz w:val="24"/>
          <w:szCs w:val="24"/>
        </w:rPr>
        <w:t xml:space="preserve"> </w:t>
      </w:r>
      <w:r w:rsidRPr="008443F9">
        <w:rPr>
          <w:rFonts w:ascii="Times New Roman" w:hAnsi="Times New Roman"/>
          <w:sz w:val="24"/>
          <w:szCs w:val="24"/>
        </w:rPr>
        <w:t>a photoconductive antenna, and (b) a conventional antenna</w:t>
      </w:r>
      <w:r>
        <w:rPr>
          <w:rFonts w:ascii="Times New Roman" w:hAnsi="Times New Roman"/>
          <w:sz w:val="24"/>
          <w:szCs w:val="24"/>
        </w:rPr>
        <w:t xml:space="preserve">.  </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t xml:space="preserve">By considering the DC bias </w:t>
      </w:r>
      <w:proofErr w:type="spellStart"/>
      <w:r w:rsidRPr="00F84011">
        <w:rPr>
          <w:rFonts w:ascii="Times New Roman" w:hAnsi="Times New Roman"/>
          <w:i/>
          <w:sz w:val="24"/>
          <w:szCs w:val="24"/>
        </w:rPr>
        <w:t>V</w:t>
      </w:r>
      <w:r w:rsidRPr="00F84011">
        <w:rPr>
          <w:rFonts w:ascii="Times New Roman" w:hAnsi="Times New Roman"/>
          <w:i/>
          <w:sz w:val="24"/>
          <w:szCs w:val="24"/>
          <w:vertAlign w:val="subscript"/>
        </w:rPr>
        <w:t>b</w:t>
      </w:r>
      <w:proofErr w:type="spellEnd"/>
      <w:r w:rsidRPr="00C41B47">
        <w:rPr>
          <w:rFonts w:ascii="Times New Roman" w:hAnsi="Times New Roman"/>
          <w:sz w:val="24"/>
          <w:szCs w:val="24"/>
        </w:rPr>
        <w:t>, the instantaneous power flow into the antenna input</w:t>
      </w:r>
      <w:r>
        <w:rPr>
          <w:rFonts w:ascii="Times New Roman" w:hAnsi="Times New Roman"/>
          <w:sz w:val="24"/>
          <w:szCs w:val="24"/>
        </w:rPr>
        <w:t xml:space="preserve"> </w:t>
      </w:r>
      <w:r w:rsidRPr="00C41B47">
        <w:rPr>
          <w:rFonts w:ascii="Times New Roman" w:hAnsi="Times New Roman"/>
          <w:sz w:val="24"/>
          <w:szCs w:val="24"/>
        </w:rPr>
        <w:t xml:space="preserve">resistance is </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object w:dxaOrig="2600" w:dyaOrig="840">
          <v:shape id="_x0000_i1040" type="#_x0000_t75" style="width:129.75pt;height:42.1pt" o:ole="">
            <v:imagedata r:id="rId53" o:title=""/>
          </v:shape>
          <o:OLEObject Type="Embed" ProgID="Equation.DSMT4" ShapeID="_x0000_i1040" DrawAspect="Content" ObjectID="_1561548187" r:id="rId54"/>
        </w:object>
      </w:r>
      <w:r w:rsidRPr="00C41B47">
        <w:rPr>
          <w:rFonts w:ascii="Times New Roman" w:hAnsi="Times New Roman"/>
          <w:sz w:val="24"/>
          <w:szCs w:val="24"/>
        </w:rPr>
        <w:t xml:space="preserve"> </w:t>
      </w:r>
      <w:r>
        <w:rPr>
          <w:rFonts w:ascii="Times New Roman" w:hAnsi="Times New Roman"/>
          <w:sz w:val="24"/>
          <w:szCs w:val="24"/>
        </w:rPr>
        <w:tab/>
      </w:r>
      <w:r w:rsidR="00721693">
        <w:rPr>
          <w:rFonts w:ascii="Times New Roman" w:hAnsi="Times New Roman"/>
          <w:sz w:val="24"/>
          <w:szCs w:val="24"/>
        </w:rPr>
        <w:tab/>
      </w:r>
      <w:r w:rsidR="00721693">
        <w:rPr>
          <w:rFonts w:ascii="Times New Roman" w:hAnsi="Times New Roman"/>
          <w:sz w:val="24"/>
          <w:szCs w:val="24"/>
        </w:rPr>
        <w:tab/>
      </w:r>
      <w:r w:rsidR="0072169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721693">
        <w:rPr>
          <w:rFonts w:ascii="Times New Roman" w:hAnsi="Times New Roman"/>
          <w:sz w:val="24"/>
          <w:szCs w:val="24"/>
        </w:rPr>
        <w:tab/>
      </w:r>
      <w:r w:rsidRPr="00C41B47">
        <w:rPr>
          <w:rFonts w:ascii="Times New Roman" w:hAnsi="Times New Roman"/>
          <w:sz w:val="24"/>
          <w:szCs w:val="24"/>
        </w:rPr>
        <w:t>(</w:t>
      </w:r>
      <w:r>
        <w:rPr>
          <w:rFonts w:ascii="Times New Roman" w:hAnsi="Times New Roman" w:hint="eastAsia"/>
          <w:sz w:val="24"/>
          <w:szCs w:val="24"/>
        </w:rPr>
        <w:t>2.9</w:t>
      </w:r>
      <w:r w:rsidRPr="00C41B47">
        <w:rPr>
          <w:rFonts w:ascii="Times New Roman" w:hAnsi="Times New Roman"/>
          <w:sz w:val="24"/>
          <w:szCs w:val="24"/>
        </w:rPr>
        <w:t>)</w:t>
      </w:r>
    </w:p>
    <w:p w:rsidR="00222D84" w:rsidRPr="00C41B47" w:rsidRDefault="00222D84" w:rsidP="00222D84">
      <w:pPr>
        <w:tabs>
          <w:tab w:val="center" w:pos="4873"/>
        </w:tabs>
        <w:spacing w:line="360" w:lineRule="auto"/>
        <w:jc w:val="both"/>
        <w:rPr>
          <w:rFonts w:ascii="Times New Roman" w:hAnsi="Times New Roman"/>
          <w:sz w:val="24"/>
          <w:szCs w:val="24"/>
        </w:rPr>
      </w:pPr>
      <w:r w:rsidRPr="00C41B47">
        <w:rPr>
          <w:rFonts w:ascii="Times New Roman" w:hAnsi="Times New Roman"/>
          <w:sz w:val="24"/>
          <w:szCs w:val="24"/>
        </w:rPr>
        <w:t>By substituting (</w:t>
      </w:r>
      <w:r>
        <w:rPr>
          <w:rFonts w:ascii="Times New Roman" w:hAnsi="Times New Roman" w:hint="eastAsia"/>
          <w:sz w:val="24"/>
          <w:szCs w:val="24"/>
        </w:rPr>
        <w:t>2.7</w:t>
      </w:r>
      <w:r w:rsidRPr="00C41B47">
        <w:rPr>
          <w:rFonts w:ascii="Times New Roman" w:hAnsi="Times New Roman"/>
          <w:sz w:val="24"/>
          <w:szCs w:val="24"/>
        </w:rPr>
        <w:t>) and (</w:t>
      </w:r>
      <w:r>
        <w:rPr>
          <w:rFonts w:ascii="Times New Roman" w:hAnsi="Times New Roman" w:hint="eastAsia"/>
          <w:sz w:val="24"/>
          <w:szCs w:val="24"/>
        </w:rPr>
        <w:t>2.8</w:t>
      </w:r>
      <w:r w:rsidRPr="00C41B47">
        <w:rPr>
          <w:rFonts w:ascii="Times New Roman" w:hAnsi="Times New Roman"/>
          <w:sz w:val="24"/>
          <w:szCs w:val="24"/>
        </w:rPr>
        <w:t>) into (</w:t>
      </w:r>
      <w:r>
        <w:rPr>
          <w:rFonts w:ascii="Times New Roman" w:hAnsi="Times New Roman" w:hint="eastAsia"/>
          <w:sz w:val="24"/>
          <w:szCs w:val="24"/>
        </w:rPr>
        <w:t>2.9</w:t>
      </w:r>
      <w:r w:rsidRPr="00C41B47">
        <w:rPr>
          <w:rFonts w:ascii="Times New Roman" w:hAnsi="Times New Roman"/>
          <w:sz w:val="24"/>
          <w:szCs w:val="24"/>
        </w:rPr>
        <w:t xml:space="preserve">), and using the factor </w:t>
      </w:r>
      <w:r w:rsidRPr="0073358A">
        <w:rPr>
          <w:rFonts w:ascii="Times New Roman" w:hAnsi="Times New Roman"/>
          <w:i/>
          <w:iCs/>
          <w:sz w:val="24"/>
          <w:szCs w:val="24"/>
        </w:rPr>
        <w:t>R</w:t>
      </w:r>
      <w:r w:rsidRPr="0073358A">
        <w:rPr>
          <w:rFonts w:ascii="Times New Roman" w:hAnsi="Times New Roman"/>
          <w:i/>
          <w:iCs/>
          <w:sz w:val="24"/>
          <w:szCs w:val="24"/>
          <w:vertAlign w:val="subscript"/>
        </w:rPr>
        <w:t>a</w:t>
      </w:r>
      <w:r w:rsidRPr="0073358A">
        <w:rPr>
          <w:rFonts w:ascii="Times New Roman" w:hAnsi="Times New Roman"/>
          <w:i/>
          <w:iCs/>
          <w:sz w:val="24"/>
          <w:szCs w:val="24"/>
        </w:rPr>
        <w:t>G</w:t>
      </w:r>
      <w:r w:rsidRPr="00C41B47">
        <w:rPr>
          <w:rFonts w:ascii="Times New Roman" w:hAnsi="Times New Roman"/>
          <w:sz w:val="24"/>
          <w:szCs w:val="24"/>
        </w:rPr>
        <w:t>≪1, we can obtain</w:t>
      </w:r>
    </w:p>
    <w:p w:rsidR="00222D84" w:rsidRPr="00C41B47" w:rsidRDefault="00222D84" w:rsidP="00BD0853">
      <w:pPr>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40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object w:dxaOrig="5200" w:dyaOrig="900">
          <v:shape id="_x0000_i1041" type="#_x0000_t75" style="width:258.8pt;height:44.85pt" o:ole="">
            <v:imagedata r:id="rId55" o:title=""/>
          </v:shape>
          <o:OLEObject Type="Embed" ProgID="Equation.DSMT4" ShapeID="_x0000_i1041" DrawAspect="Content" ObjectID="_1561548188" r:id="rId56"/>
        </w:object>
      </w:r>
      <w:r w:rsidRPr="00C41B47">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Pr="00C41B47">
        <w:rPr>
          <w:rFonts w:ascii="Times New Roman" w:hAnsi="Times New Roman"/>
          <w:sz w:val="24"/>
          <w:szCs w:val="24"/>
        </w:rPr>
        <w:t>(</w:t>
      </w:r>
      <w:r>
        <w:rPr>
          <w:rFonts w:ascii="Times New Roman" w:hAnsi="Times New Roman" w:hint="eastAsia"/>
          <w:sz w:val="24"/>
          <w:szCs w:val="24"/>
        </w:rPr>
        <w:t>2.10</w:t>
      </w:r>
      <w:r w:rsidRPr="00C41B47">
        <w:rPr>
          <w:rFonts w:ascii="Times New Roman" w:hAnsi="Times New Roman"/>
          <w:sz w:val="24"/>
          <w:szCs w:val="24"/>
        </w:rPr>
        <w:t>)</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t xml:space="preserve">In practice, the generated photocurrent flows into THz-PCAs, then it will be propagated into free space using a radiating antenna. However, the impedance mismatch between the antenna and the </w:t>
      </w:r>
      <w:proofErr w:type="spellStart"/>
      <w:r w:rsidRPr="00C41B47">
        <w:rPr>
          <w:rFonts w:ascii="Times New Roman" w:hAnsi="Times New Roman"/>
          <w:sz w:val="24"/>
          <w:szCs w:val="24"/>
        </w:rPr>
        <w:t>photomixer</w:t>
      </w:r>
      <w:proofErr w:type="spellEnd"/>
      <w:r w:rsidRPr="00C41B47">
        <w:rPr>
          <w:rFonts w:ascii="Times New Roman" w:hAnsi="Times New Roman"/>
          <w:sz w:val="24"/>
          <w:szCs w:val="24"/>
        </w:rPr>
        <w:t xml:space="preserve"> is still a vital problem, which determines the radiated </w:t>
      </w:r>
      <w:r>
        <w:rPr>
          <w:rFonts w:ascii="Times New Roman" w:hAnsi="Times New Roman"/>
          <w:sz w:val="24"/>
          <w:szCs w:val="24"/>
        </w:rPr>
        <w:t xml:space="preserve">power </w:t>
      </w:r>
      <w:r w:rsidRPr="00C41B47">
        <w:rPr>
          <w:rFonts w:ascii="Times New Roman" w:hAnsi="Times New Roman"/>
          <w:sz w:val="24"/>
          <w:szCs w:val="24"/>
        </w:rPr>
        <w:t xml:space="preserve">by the </w:t>
      </w:r>
      <w:r>
        <w:rPr>
          <w:rFonts w:ascii="Times New Roman" w:hAnsi="Times New Roman"/>
          <w:sz w:val="24"/>
          <w:szCs w:val="24"/>
        </w:rPr>
        <w:t xml:space="preserve">THz </w:t>
      </w:r>
      <w:r w:rsidRPr="00C41B47">
        <w:rPr>
          <w:rFonts w:ascii="Times New Roman" w:hAnsi="Times New Roman"/>
          <w:sz w:val="24"/>
          <w:szCs w:val="24"/>
        </w:rPr>
        <w:t>antenna.</w:t>
      </w:r>
      <w:r>
        <w:rPr>
          <w:rFonts w:ascii="Times New Roman" w:hAnsi="Times New Roman"/>
          <w:sz w:val="24"/>
          <w:szCs w:val="24"/>
        </w:rPr>
        <w:t xml:space="preserve">  </w:t>
      </w:r>
    </w:p>
    <w:p w:rsidR="00222D84" w:rsidRPr="00263242" w:rsidRDefault="00222D84" w:rsidP="00263242">
      <w:pPr>
        <w:spacing w:before="120" w:line="360" w:lineRule="auto"/>
        <w:jc w:val="both"/>
        <w:outlineLvl w:val="2"/>
        <w:rPr>
          <w:rFonts w:ascii="Times New Roman" w:hAnsi="Times New Roman"/>
          <w:b/>
          <w:sz w:val="28"/>
          <w:szCs w:val="28"/>
        </w:rPr>
      </w:pPr>
      <w:bookmarkStart w:id="92" w:name="_Toc474115862"/>
      <w:bookmarkStart w:id="93" w:name="_Toc486492748"/>
      <w:r w:rsidRPr="00263242">
        <w:rPr>
          <w:rFonts w:ascii="Times New Roman" w:hAnsi="Times New Roman" w:hint="eastAsia"/>
          <w:b/>
          <w:sz w:val="28"/>
          <w:szCs w:val="28"/>
        </w:rPr>
        <w:t>2.</w:t>
      </w:r>
      <w:r w:rsidR="00AC0FC1">
        <w:rPr>
          <w:rFonts w:ascii="Times New Roman" w:hAnsi="Times New Roman"/>
          <w:b/>
          <w:sz w:val="28"/>
          <w:szCs w:val="28"/>
        </w:rPr>
        <w:t>4</w:t>
      </w:r>
      <w:r w:rsidRPr="00263242">
        <w:rPr>
          <w:rFonts w:ascii="Times New Roman" w:hAnsi="Times New Roman" w:hint="eastAsia"/>
          <w:b/>
          <w:sz w:val="28"/>
          <w:szCs w:val="28"/>
        </w:rPr>
        <w:t xml:space="preserve"> Com</w:t>
      </w:r>
      <w:r w:rsidRPr="00263242">
        <w:rPr>
          <w:rFonts w:ascii="Times New Roman" w:hAnsi="Times New Roman"/>
          <w:b/>
          <w:sz w:val="28"/>
          <w:szCs w:val="28"/>
        </w:rPr>
        <w:t>parison of conventional and photoconductive antennas</w:t>
      </w:r>
      <w:bookmarkEnd w:id="92"/>
      <w:bookmarkEnd w:id="93"/>
      <w:r w:rsidRPr="00263242">
        <w:rPr>
          <w:rFonts w:ascii="Times New Roman" w:hAnsi="Times New Roman"/>
          <w:b/>
          <w:sz w:val="28"/>
          <w:szCs w:val="28"/>
        </w:rPr>
        <w:t xml:space="preserve"> </w:t>
      </w:r>
    </w:p>
    <w:p w:rsidR="00222D84" w:rsidRPr="00721693"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721693">
        <w:rPr>
          <w:rFonts w:ascii="Times New Roman" w:hAnsi="Times New Roman"/>
          <w:sz w:val="24"/>
          <w:szCs w:val="24"/>
        </w:rPr>
        <w:t>Figures 2.</w:t>
      </w:r>
      <w:r w:rsidR="005B129C">
        <w:rPr>
          <w:rFonts w:ascii="Times New Roman" w:hAnsi="Times New Roman"/>
          <w:sz w:val="24"/>
          <w:szCs w:val="24"/>
        </w:rPr>
        <w:t>2</w:t>
      </w:r>
      <w:r w:rsidRPr="00721693">
        <w:rPr>
          <w:rFonts w:ascii="Times New Roman" w:hAnsi="Times New Roman"/>
          <w:sz w:val="24"/>
          <w:szCs w:val="24"/>
        </w:rPr>
        <w:t xml:space="preserve"> (a) and (b) illustrate the equivalent circuits for a conventional antenna and a PCA. It is apparent that these two types are totally different in terms of feeding, source, substrate and impedance matching. The conventional antenna is excited using a conventional AC source through a transmission line, while the photoconductive antenna is directly excited </w:t>
      </w:r>
      <w:r w:rsidRPr="00721693">
        <w:rPr>
          <w:rFonts w:ascii="Times New Roman" w:hAnsi="Times New Roman"/>
          <w:sz w:val="24"/>
          <w:szCs w:val="24"/>
        </w:rPr>
        <w:lastRenderedPageBreak/>
        <w:t xml:space="preserve">by two laser beams with different central frequencies.  Besides, a DC voltage is required simultaneously through a bias-line.  The other significant difference is the substrate thickness for microwave antennas is usually much smaller than the wavelength.  However, for the photoconductive antenna, the substrate thickness is in the order of the free space wavelength </w:t>
      </w:r>
      <w:bookmarkStart w:id="94" w:name="OLE_LINK159"/>
      <w:bookmarkStart w:id="95" w:name="OLE_LINK160"/>
      <w:r w:rsidRPr="00721693">
        <w:rPr>
          <w:rFonts w:ascii="Times New Roman" w:hAnsi="Times New Roman"/>
          <w:sz w:val="24"/>
          <w:szCs w:val="24"/>
        </w:rPr>
        <w:t>[</w:t>
      </w:r>
      <w:r w:rsidR="005B129C">
        <w:rPr>
          <w:rFonts w:ascii="Times New Roman" w:hAnsi="Times New Roman"/>
          <w:sz w:val="24"/>
          <w:szCs w:val="24"/>
        </w:rPr>
        <w:t>12</w:t>
      </w:r>
      <w:r w:rsidRPr="00721693">
        <w:rPr>
          <w:rFonts w:ascii="Times New Roman" w:hAnsi="Times New Roman"/>
          <w:sz w:val="24"/>
          <w:szCs w:val="24"/>
        </w:rPr>
        <w:t>]</w:t>
      </w:r>
      <w:bookmarkEnd w:id="94"/>
      <w:bookmarkEnd w:id="95"/>
      <w:r w:rsidR="0066471C">
        <w:rPr>
          <w:rFonts w:ascii="Times New Roman" w:hAnsi="Times New Roman"/>
          <w:sz w:val="24"/>
          <w:szCs w:val="24"/>
        </w:rPr>
        <w:t xml:space="preserve">. </w:t>
      </w:r>
      <w:r w:rsidRPr="00721693">
        <w:rPr>
          <w:rFonts w:ascii="Times New Roman" w:hAnsi="Times New Roman"/>
          <w:sz w:val="24"/>
          <w:szCs w:val="24"/>
        </w:rPr>
        <w:t xml:space="preserve">In addition, a major limitation of a PCA is the difficulty of achieving a reasonable impedance mismatch, because the conductance of the </w:t>
      </w:r>
      <w:proofErr w:type="spellStart"/>
      <w:r w:rsidRPr="00721693">
        <w:rPr>
          <w:rFonts w:ascii="Times New Roman" w:hAnsi="Times New Roman"/>
          <w:sz w:val="24"/>
          <w:szCs w:val="24"/>
        </w:rPr>
        <w:t>photomixer</w:t>
      </w:r>
      <w:proofErr w:type="spellEnd"/>
      <w:r w:rsidRPr="00721693">
        <w:rPr>
          <w:rFonts w:ascii="Times New Roman" w:hAnsi="Times New Roman"/>
          <w:sz w:val="24"/>
          <w:szCs w:val="24"/>
        </w:rPr>
        <w:t xml:space="preserve"> is typically less than 10</w:t>
      </w:r>
      <w:bookmarkStart w:id="96" w:name="OLE_LINK171"/>
      <w:bookmarkStart w:id="97" w:name="OLE_LINK172"/>
      <w:bookmarkStart w:id="98" w:name="OLE_LINK173"/>
      <w:bookmarkStart w:id="99" w:name="OLE_LINK174"/>
      <w:bookmarkStart w:id="100" w:name="OLE_LINK175"/>
      <w:r w:rsidR="00833DD1">
        <w:rPr>
          <w:rFonts w:ascii="Times New Roman" w:hAnsi="Times New Roman"/>
          <w:sz w:val="24"/>
          <w:szCs w:val="24"/>
        </w:rPr>
        <w:t>k</w:t>
      </w:r>
      <w:r w:rsidRPr="00721693">
        <w:rPr>
          <w:rFonts w:ascii="Times New Roman" w:hAnsi="Times New Roman"/>
          <w:sz w:val="24"/>
          <w:szCs w:val="24"/>
        </w:rPr>
        <w:t>Ω</w:t>
      </w:r>
      <w:bookmarkEnd w:id="96"/>
      <w:bookmarkEnd w:id="97"/>
      <w:bookmarkEnd w:id="98"/>
      <w:bookmarkEnd w:id="99"/>
      <w:bookmarkEnd w:id="100"/>
      <w:r w:rsidRPr="00721693">
        <w:rPr>
          <w:rFonts w:ascii="Times New Roman" w:hAnsi="Times New Roman"/>
          <w:sz w:val="24"/>
          <w:szCs w:val="24"/>
          <w:vertAlign w:val="superscript"/>
        </w:rPr>
        <w:t>-1</w:t>
      </w:r>
      <w:r w:rsidRPr="00721693">
        <w:rPr>
          <w:rFonts w:ascii="Times New Roman" w:hAnsi="Times New Roman"/>
          <w:sz w:val="24"/>
          <w:szCs w:val="24"/>
        </w:rPr>
        <w:t xml:space="preserve"> [</w:t>
      </w:r>
      <w:r w:rsidR="005B129C">
        <w:rPr>
          <w:rFonts w:ascii="Times New Roman" w:hAnsi="Times New Roman"/>
          <w:sz w:val="24"/>
          <w:szCs w:val="24"/>
        </w:rPr>
        <w:t>10</w:t>
      </w:r>
      <w:r w:rsidRPr="00721693">
        <w:rPr>
          <w:rFonts w:ascii="Times New Roman" w:hAnsi="Times New Roman"/>
          <w:sz w:val="24"/>
          <w:szCs w:val="24"/>
        </w:rPr>
        <w:t xml:space="preserve">].  As a consequence, the pronounced impedance mismatch results in the radiation of a marginal fraction of the generated THz power.  Therefore, it is essential to design an extremely high input resistance THz antenna in order to improve the impedance matching. It should be noted that for practical purposes, a typical </w:t>
      </w:r>
      <w:proofErr w:type="spellStart"/>
      <w:r w:rsidRPr="00721693">
        <w:rPr>
          <w:rFonts w:ascii="Times New Roman" w:hAnsi="Times New Roman"/>
          <w:sz w:val="24"/>
          <w:szCs w:val="24"/>
        </w:rPr>
        <w:t>GaAs</w:t>
      </w:r>
      <w:proofErr w:type="spellEnd"/>
      <w:r w:rsidRPr="00721693">
        <w:rPr>
          <w:rFonts w:ascii="Times New Roman" w:hAnsi="Times New Roman"/>
          <w:sz w:val="24"/>
          <w:szCs w:val="24"/>
        </w:rPr>
        <w:t xml:space="preserve"> substrate has a dielectric constant of </w:t>
      </w:r>
      <w:proofErr w:type="spellStart"/>
      <w:r w:rsidRPr="00721693">
        <w:rPr>
          <w:rFonts w:ascii="Times New Roman" w:hAnsi="Times New Roman"/>
          <w:i/>
          <w:iCs/>
          <w:sz w:val="24"/>
          <w:szCs w:val="24"/>
        </w:rPr>
        <w:t>ε</w:t>
      </w:r>
      <w:r w:rsidRPr="00721693">
        <w:rPr>
          <w:rFonts w:ascii="Times New Roman" w:hAnsi="Times New Roman"/>
          <w:i/>
          <w:iCs/>
          <w:sz w:val="24"/>
          <w:szCs w:val="24"/>
          <w:vertAlign w:val="subscript"/>
        </w:rPr>
        <w:t>r</w:t>
      </w:r>
      <w:proofErr w:type="spellEnd"/>
      <w:r w:rsidRPr="00721693">
        <w:rPr>
          <w:rFonts w:ascii="Times New Roman" w:hAnsi="Times New Roman"/>
          <w:sz w:val="24"/>
          <w:szCs w:val="24"/>
        </w:rPr>
        <w:t xml:space="preserve">=12.9.  In addition, a </w:t>
      </w:r>
      <w:proofErr w:type="spellStart"/>
      <w:r w:rsidRPr="00721693">
        <w:rPr>
          <w:rFonts w:ascii="Times New Roman" w:hAnsi="Times New Roman"/>
          <w:sz w:val="24"/>
          <w:szCs w:val="24"/>
        </w:rPr>
        <w:t>GaAs</w:t>
      </w:r>
      <w:proofErr w:type="spellEnd"/>
      <w:r w:rsidRPr="00721693">
        <w:rPr>
          <w:rFonts w:ascii="Times New Roman" w:hAnsi="Times New Roman"/>
          <w:sz w:val="24"/>
          <w:szCs w:val="24"/>
        </w:rPr>
        <w:t xml:space="preserve"> substrate thickness of ~300</w:t>
      </w:r>
      <w:bookmarkStart w:id="101" w:name="OLE_LINK16"/>
      <w:bookmarkStart w:id="102" w:name="OLE_LINK17"/>
      <w:bookmarkStart w:id="103" w:name="OLE_LINK18"/>
      <w:bookmarkStart w:id="104" w:name="OLE_LINK28"/>
      <w:bookmarkStart w:id="105" w:name="OLE_LINK39"/>
      <w:bookmarkStart w:id="106" w:name="OLE_LINK40"/>
      <w:bookmarkStart w:id="107" w:name="OLE_LINK41"/>
      <w:bookmarkStart w:id="108" w:name="OLE_LINK42"/>
      <w:bookmarkStart w:id="109" w:name="OLE_LINK43"/>
      <w:bookmarkStart w:id="110" w:name="OLE_LINK44"/>
      <w:bookmarkStart w:id="111" w:name="OLE_LINK77"/>
      <w:bookmarkStart w:id="112" w:name="OLE_LINK78"/>
      <w:bookmarkStart w:id="113" w:name="OLE_LINK79"/>
      <w:bookmarkStart w:id="114" w:name="OLE_LINK80"/>
      <w:bookmarkStart w:id="115" w:name="OLE_LINK81"/>
      <w:bookmarkStart w:id="116" w:name="OLE_LINK82"/>
      <w:bookmarkStart w:id="117" w:name="OLE_LINK83"/>
      <w:bookmarkStart w:id="118" w:name="OLE_LINK86"/>
      <w:r w:rsidRPr="00721693">
        <w:rPr>
          <w:rFonts w:ascii="Times New Roman" w:hAnsi="Times New Roman"/>
          <w:sz w:val="24"/>
          <w:szCs w:val="24"/>
        </w:rPr>
        <w:t>µm</w:t>
      </w:r>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r w:rsidRPr="00721693">
        <w:rPr>
          <w:rFonts w:ascii="Times New Roman" w:hAnsi="Times New Roman"/>
          <w:sz w:val="24"/>
          <w:szCs w:val="24"/>
        </w:rPr>
        <w:t xml:space="preserve"> is required to provide the required mechanical support and to sustain the thermal flow.  Employing a substrate with these parameters reduces the THz antenna impedance by a factor of ((</w:t>
      </w:r>
      <w:r w:rsidRPr="00721693">
        <w:rPr>
          <w:rFonts w:ascii="Times New Roman" w:hAnsi="Times New Roman"/>
          <w:i/>
          <w:iCs/>
          <w:sz w:val="24"/>
          <w:szCs w:val="24"/>
        </w:rPr>
        <w:t>ε</w:t>
      </w:r>
      <w:r w:rsidRPr="00721693">
        <w:rPr>
          <w:rFonts w:ascii="Times New Roman" w:hAnsi="Times New Roman"/>
          <w:i/>
          <w:iCs/>
          <w:sz w:val="24"/>
          <w:szCs w:val="24"/>
          <w:vertAlign w:val="subscript"/>
        </w:rPr>
        <w:t>r</w:t>
      </w:r>
      <w:r w:rsidRPr="00721693">
        <w:rPr>
          <w:rFonts w:ascii="Times New Roman" w:hAnsi="Times New Roman"/>
          <w:sz w:val="24"/>
          <w:szCs w:val="24"/>
        </w:rPr>
        <w:t>+1)/2)</w:t>
      </w:r>
      <w:r w:rsidRPr="00721693">
        <w:rPr>
          <w:rFonts w:ascii="Times New Roman" w:hAnsi="Times New Roman"/>
          <w:sz w:val="24"/>
          <w:szCs w:val="24"/>
          <w:vertAlign w:val="superscript"/>
        </w:rPr>
        <w:t xml:space="preserve">0.5 </w:t>
      </w:r>
      <w:r w:rsidRPr="00721693">
        <w:rPr>
          <w:rFonts w:ascii="Times New Roman" w:hAnsi="Times New Roman"/>
          <w:sz w:val="24"/>
          <w:szCs w:val="24"/>
        </w:rPr>
        <w:t>[</w:t>
      </w:r>
      <w:r w:rsidR="005B129C">
        <w:rPr>
          <w:rFonts w:ascii="Times New Roman" w:hAnsi="Times New Roman"/>
          <w:sz w:val="24"/>
          <w:szCs w:val="24"/>
        </w:rPr>
        <w:t>13</w:t>
      </w:r>
      <w:r w:rsidRPr="00721693">
        <w:rPr>
          <w:rFonts w:ascii="Times New Roman" w:hAnsi="Times New Roman"/>
          <w:sz w:val="24"/>
          <w:szCs w:val="24"/>
        </w:rPr>
        <w:t>], which motivates a challenging task of designing an antenna with a free space input resistance t</w:t>
      </w:r>
      <w:r w:rsidR="002531DF">
        <w:rPr>
          <w:rFonts w:ascii="Times New Roman" w:hAnsi="Times New Roman"/>
          <w:sz w:val="24"/>
          <w:szCs w:val="24"/>
        </w:rPr>
        <w:t xml:space="preserve">hat is in the order of ~25kΩ. </w:t>
      </w:r>
      <w:r w:rsidRPr="00721693">
        <w:rPr>
          <w:rFonts w:ascii="Times New Roman" w:hAnsi="Times New Roman"/>
          <w:sz w:val="24"/>
          <w:szCs w:val="24"/>
        </w:rPr>
        <w:t xml:space="preserve">In addition, employing a thin </w:t>
      </w:r>
      <w:proofErr w:type="spellStart"/>
      <w:r w:rsidRPr="00721693">
        <w:rPr>
          <w:rFonts w:ascii="Times New Roman" w:hAnsi="Times New Roman"/>
          <w:sz w:val="24"/>
          <w:szCs w:val="24"/>
        </w:rPr>
        <w:t>GaAs</w:t>
      </w:r>
      <w:proofErr w:type="spellEnd"/>
      <w:r w:rsidRPr="00721693">
        <w:rPr>
          <w:rFonts w:ascii="Times New Roman" w:hAnsi="Times New Roman"/>
          <w:sz w:val="24"/>
          <w:szCs w:val="24"/>
        </w:rPr>
        <w:t xml:space="preserve"> is associated with the added complexity o</w:t>
      </w:r>
      <w:r w:rsidR="002531DF">
        <w:rPr>
          <w:rFonts w:ascii="Times New Roman" w:hAnsi="Times New Roman"/>
          <w:sz w:val="24"/>
          <w:szCs w:val="24"/>
        </w:rPr>
        <w:t xml:space="preserve">f fabricating a </w:t>
      </w:r>
      <w:proofErr w:type="spellStart"/>
      <w:r w:rsidR="002531DF">
        <w:rPr>
          <w:rFonts w:ascii="Times New Roman" w:hAnsi="Times New Roman"/>
          <w:sz w:val="24"/>
          <w:szCs w:val="24"/>
        </w:rPr>
        <w:t>GaAs</w:t>
      </w:r>
      <w:proofErr w:type="spellEnd"/>
      <w:r w:rsidR="002531DF">
        <w:rPr>
          <w:rFonts w:ascii="Times New Roman" w:hAnsi="Times New Roman"/>
          <w:sz w:val="24"/>
          <w:szCs w:val="24"/>
        </w:rPr>
        <w:t xml:space="preserve"> membrane.</w:t>
      </w:r>
      <w:r w:rsidRPr="00721693">
        <w:rPr>
          <w:rFonts w:ascii="Times New Roman" w:hAnsi="Times New Roman"/>
          <w:sz w:val="24"/>
          <w:szCs w:val="24"/>
        </w:rPr>
        <w:t xml:space="preserve"> Further</w:t>
      </w:r>
      <w:r w:rsidR="002531DF">
        <w:rPr>
          <w:rFonts w:ascii="Times New Roman" w:hAnsi="Times New Roman"/>
          <w:sz w:val="24"/>
          <w:szCs w:val="24"/>
        </w:rPr>
        <w:t>more</w:t>
      </w:r>
      <w:r w:rsidRPr="00721693">
        <w:rPr>
          <w:rFonts w:ascii="Times New Roman" w:hAnsi="Times New Roman"/>
          <w:sz w:val="24"/>
          <w:szCs w:val="24"/>
        </w:rPr>
        <w:t xml:space="preserve">, a thin substrate will not satisfy the aforementioned requirements that are concerned with the physical support and thermal flow.  Therefore, there is an obvious need to design an efficient THz antenna at the presence of the supporting thick </w:t>
      </w:r>
      <w:proofErr w:type="spellStart"/>
      <w:r w:rsidRPr="00721693">
        <w:rPr>
          <w:rFonts w:ascii="Times New Roman" w:hAnsi="Times New Roman"/>
          <w:sz w:val="24"/>
          <w:szCs w:val="24"/>
        </w:rPr>
        <w:t>GaAs</w:t>
      </w:r>
      <w:proofErr w:type="spellEnd"/>
      <w:r w:rsidRPr="00721693">
        <w:rPr>
          <w:rFonts w:ascii="Times New Roman" w:hAnsi="Times New Roman"/>
          <w:sz w:val="24"/>
          <w:szCs w:val="24"/>
        </w:rPr>
        <w:t xml:space="preserve"> substrate.  </w:t>
      </w:r>
    </w:p>
    <w:p w:rsidR="00222D84" w:rsidRPr="00721693"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721693">
        <w:rPr>
          <w:rFonts w:ascii="Times New Roman" w:hAnsi="Times New Roman"/>
          <w:sz w:val="24"/>
          <w:szCs w:val="24"/>
        </w:rPr>
        <w:t>From the basic antenna theory, the maximum power transfer is achieved when the source and the antenna impedance are in conjugate matching with each other [</w:t>
      </w:r>
      <w:r w:rsidR="005B129C">
        <w:rPr>
          <w:rFonts w:ascii="Times New Roman" w:hAnsi="Times New Roman"/>
          <w:sz w:val="24"/>
          <w:szCs w:val="24"/>
        </w:rPr>
        <w:t>14</w:t>
      </w:r>
      <w:r w:rsidRPr="00721693">
        <w:rPr>
          <w:rFonts w:ascii="Times New Roman" w:hAnsi="Times New Roman"/>
          <w:sz w:val="24"/>
          <w:szCs w:val="24"/>
        </w:rPr>
        <w:t>], i.e.</w:t>
      </w:r>
    </w:p>
    <w:p w:rsidR="00222D84" w:rsidRDefault="00222D84" w:rsidP="00222D84">
      <w:pPr>
        <w:spacing w:line="360" w:lineRule="auto"/>
        <w:jc w:val="both"/>
        <w:rPr>
          <w:rFonts w:ascii="Times New Roman" w:hAnsi="Times New Roman"/>
          <w:sz w:val="24"/>
          <w:szCs w:val="24"/>
        </w:rPr>
      </w:pPr>
      <w:r w:rsidRPr="004D52CE">
        <w:rPr>
          <w:i/>
        </w:rPr>
        <w:t xml:space="preserve">        </w:t>
      </w:r>
      <w:r w:rsidRPr="00C41B47">
        <w:rPr>
          <w:rFonts w:ascii="Times New Roman" w:hAnsi="Times New Roman"/>
          <w:sz w:val="24"/>
          <w:szCs w:val="24"/>
        </w:rPr>
        <w:t xml:space="preserve">   </w:t>
      </w:r>
      <w:r>
        <w:rPr>
          <w:rFonts w:ascii="Times New Roman" w:hAnsi="Times New Roman" w:hint="eastAsia"/>
          <w:sz w:val="24"/>
          <w:szCs w:val="24"/>
        </w:rPr>
        <w:tab/>
      </w:r>
      <w:r>
        <w:rPr>
          <w:rFonts w:ascii="Times New Roman" w:hAnsi="Times New Roman" w:hint="eastAsia"/>
          <w:sz w:val="24"/>
          <w:szCs w:val="24"/>
        </w:rPr>
        <w:tab/>
      </w:r>
      <w:r>
        <w:rPr>
          <w:rFonts w:ascii="Times New Roman" w:hAnsi="Times New Roman" w:hint="eastAsia"/>
          <w:sz w:val="24"/>
          <w:szCs w:val="24"/>
        </w:rPr>
        <w:tab/>
      </w:r>
      <w:r>
        <w:rPr>
          <w:rFonts w:ascii="Times New Roman" w:hAnsi="Times New Roman" w:hint="eastAsia"/>
          <w:sz w:val="24"/>
          <w:szCs w:val="24"/>
        </w:rPr>
        <w:tab/>
      </w:r>
      <w:r>
        <w:rPr>
          <w:rFonts w:ascii="Times New Roman" w:hAnsi="Times New Roman" w:hint="eastAsia"/>
          <w:sz w:val="24"/>
          <w:szCs w:val="24"/>
        </w:rPr>
        <w:tab/>
      </w:r>
      <w:r w:rsidRPr="00C41B47">
        <w:rPr>
          <w:rFonts w:ascii="Times New Roman" w:hAnsi="Times New Roman"/>
          <w:sz w:val="24"/>
          <w:szCs w:val="24"/>
        </w:rPr>
        <w:t xml:space="preserve">  </w:t>
      </w:r>
      <w:proofErr w:type="spellStart"/>
      <w:r w:rsidRPr="00C41B47">
        <w:rPr>
          <w:rFonts w:ascii="Times New Roman" w:hAnsi="Times New Roman"/>
          <w:sz w:val="24"/>
          <w:szCs w:val="24"/>
        </w:rPr>
        <w:t>Z</w:t>
      </w:r>
      <w:r w:rsidRPr="00C41B47">
        <w:rPr>
          <w:rFonts w:ascii="Times New Roman" w:hAnsi="Times New Roman"/>
          <w:sz w:val="24"/>
          <w:szCs w:val="24"/>
          <w:vertAlign w:val="subscript"/>
        </w:rPr>
        <w:t>a</w:t>
      </w:r>
      <w:proofErr w:type="spellEnd"/>
      <w:r w:rsidRPr="00C41B47">
        <w:rPr>
          <w:rFonts w:ascii="Times New Roman" w:hAnsi="Times New Roman"/>
          <w:sz w:val="24"/>
          <w:szCs w:val="24"/>
        </w:rPr>
        <w:t xml:space="preserve"> =</w:t>
      </w:r>
      <w:proofErr w:type="spellStart"/>
      <w:r w:rsidRPr="00C41B47">
        <w:rPr>
          <w:rFonts w:ascii="Times New Roman" w:hAnsi="Times New Roman"/>
          <w:sz w:val="24"/>
          <w:szCs w:val="24"/>
        </w:rPr>
        <w:t>Z</w:t>
      </w:r>
      <w:r w:rsidRPr="00C41B47">
        <w:rPr>
          <w:rFonts w:ascii="Times New Roman" w:hAnsi="Times New Roman"/>
          <w:sz w:val="24"/>
          <w:szCs w:val="24"/>
          <w:vertAlign w:val="subscript"/>
        </w:rPr>
        <w:t>p</w:t>
      </w:r>
      <w:proofErr w:type="spellEnd"/>
      <w:r w:rsidRPr="00C41B47">
        <w:rPr>
          <w:rFonts w:ascii="Times New Roman" w:hAnsi="Times New Roman"/>
          <w:sz w:val="24"/>
          <w:szCs w:val="24"/>
        </w:rPr>
        <w:t xml:space="preserve">*                     </w:t>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Pr="00C41B47">
        <w:rPr>
          <w:rFonts w:ascii="Times New Roman" w:hAnsi="Times New Roman"/>
          <w:sz w:val="24"/>
          <w:szCs w:val="24"/>
        </w:rPr>
        <w:t xml:space="preserve">        (</w:t>
      </w:r>
      <w:r>
        <w:rPr>
          <w:rFonts w:ascii="Times New Roman" w:hAnsi="Times New Roman" w:hint="eastAsia"/>
          <w:sz w:val="24"/>
          <w:szCs w:val="24"/>
        </w:rPr>
        <w:t>2.11</w:t>
      </w:r>
      <w:r w:rsidRPr="00C41B47">
        <w:rPr>
          <w:rFonts w:ascii="Times New Roman" w:hAnsi="Times New Roman"/>
          <w:sz w:val="24"/>
          <w:szCs w:val="24"/>
        </w:rPr>
        <w:t>)</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gramStart"/>
      <w:r>
        <w:rPr>
          <w:rFonts w:ascii="Times New Roman" w:hAnsi="Times New Roman"/>
          <w:sz w:val="24"/>
          <w:szCs w:val="24"/>
        </w:rPr>
        <w:t>where</w:t>
      </w:r>
      <w:proofErr w:type="gramEnd"/>
      <w:r>
        <w:rPr>
          <w:rFonts w:ascii="Times New Roman" w:hAnsi="Times New Roman"/>
          <w:sz w:val="24"/>
          <w:szCs w:val="24"/>
        </w:rPr>
        <w:t xml:space="preserve"> </w:t>
      </w:r>
      <w:proofErr w:type="spellStart"/>
      <w:r>
        <w:rPr>
          <w:rFonts w:ascii="Times New Roman" w:hAnsi="Times New Roman"/>
          <w:sz w:val="24"/>
          <w:szCs w:val="24"/>
        </w:rPr>
        <w:t>Z</w:t>
      </w:r>
      <w:r w:rsidRPr="002572BA">
        <w:rPr>
          <w:rFonts w:ascii="Times New Roman" w:hAnsi="Times New Roman"/>
          <w:sz w:val="24"/>
          <w:szCs w:val="24"/>
          <w:vertAlign w:val="subscript"/>
        </w:rPr>
        <w:t>p</w:t>
      </w:r>
      <w:proofErr w:type="spellEnd"/>
      <w:r>
        <w:rPr>
          <w:rFonts w:ascii="Times New Roman" w:hAnsi="Times New Roman"/>
          <w:sz w:val="24"/>
          <w:szCs w:val="24"/>
        </w:rPr>
        <w:t xml:space="preserve"> represents t</w:t>
      </w:r>
      <w:r w:rsidR="002531DF">
        <w:rPr>
          <w:rFonts w:ascii="Times New Roman" w:hAnsi="Times New Roman"/>
          <w:sz w:val="24"/>
          <w:szCs w:val="24"/>
        </w:rPr>
        <w:t xml:space="preserve">he impedance of the </w:t>
      </w:r>
      <w:proofErr w:type="spellStart"/>
      <w:r w:rsidR="002531DF">
        <w:rPr>
          <w:rFonts w:ascii="Times New Roman" w:hAnsi="Times New Roman"/>
          <w:sz w:val="24"/>
          <w:szCs w:val="24"/>
        </w:rPr>
        <w:t>photomixer</w:t>
      </w:r>
      <w:proofErr w:type="spellEnd"/>
      <w:r w:rsidR="002531DF">
        <w:rPr>
          <w:rFonts w:ascii="Times New Roman" w:hAnsi="Times New Roman"/>
          <w:sz w:val="24"/>
          <w:szCs w:val="24"/>
        </w:rPr>
        <w:t>.</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41B47">
        <w:rPr>
          <w:rFonts w:ascii="Times New Roman" w:hAnsi="Times New Roman"/>
          <w:sz w:val="24"/>
          <w:szCs w:val="24"/>
        </w:rPr>
        <w:t xml:space="preserve">The total antenna efficiency </w:t>
      </w:r>
      <w:r w:rsidRPr="002572BA">
        <w:rPr>
          <w:rFonts w:ascii="Times New Roman" w:hAnsi="Times New Roman"/>
          <w:i/>
          <w:iCs/>
          <w:sz w:val="24"/>
          <w:szCs w:val="24"/>
        </w:rPr>
        <w:t>η</w:t>
      </w:r>
      <w:r>
        <w:rPr>
          <w:rFonts w:ascii="Times New Roman" w:hAnsi="Times New Roman"/>
          <w:sz w:val="24"/>
          <w:szCs w:val="24"/>
        </w:rPr>
        <w:t xml:space="preserve"> is defined as</w:t>
      </w:r>
    </w:p>
    <w:p w:rsidR="00222D84" w:rsidRPr="00C41B47" w:rsidRDefault="00BD0853" w:rsidP="00222D84">
      <w:pPr>
        <w:jc w:val="center"/>
        <w:rPr>
          <w:rFonts w:ascii="Times New Roman" w:hAnsi="Times New Roman"/>
          <w:sz w:val="24"/>
          <w:szCs w:val="24"/>
        </w:rPr>
      </w:pPr>
      <w:r>
        <w:rPr>
          <w:rFonts w:ascii="Times New Roman" w:hAnsi="Times New Roman"/>
          <w:i/>
          <w:iCs/>
          <w:sz w:val="24"/>
          <w:szCs w:val="24"/>
        </w:rPr>
        <w:t xml:space="preserve">                                                      </w:t>
      </w:r>
      <w:r w:rsidR="00222D84" w:rsidRPr="005D6C28">
        <w:rPr>
          <w:rFonts w:ascii="Times New Roman" w:hAnsi="Times New Roman"/>
          <w:i/>
          <w:iCs/>
          <w:sz w:val="24"/>
          <w:szCs w:val="24"/>
        </w:rPr>
        <w:t>η</w:t>
      </w:r>
      <w:r w:rsidR="00222D84" w:rsidRPr="002572BA">
        <w:rPr>
          <w:rFonts w:ascii="Times New Roman" w:hAnsi="Times New Roman"/>
          <w:i/>
          <w:iCs/>
          <w:sz w:val="24"/>
          <w:szCs w:val="24"/>
        </w:rPr>
        <w:t xml:space="preserve"> </w:t>
      </w:r>
      <w:r w:rsidR="00222D84" w:rsidRPr="00623AE8">
        <w:rPr>
          <w:rFonts w:ascii="Times New Roman" w:hAnsi="Times New Roman"/>
          <w:sz w:val="24"/>
          <w:szCs w:val="24"/>
        </w:rPr>
        <w:t>=</w:t>
      </w:r>
      <w:r w:rsidR="00222D84" w:rsidRPr="002572BA">
        <w:rPr>
          <w:rFonts w:ascii="Times New Roman" w:hAnsi="Times New Roman"/>
          <w:i/>
          <w:iCs/>
          <w:sz w:val="24"/>
          <w:szCs w:val="24"/>
        </w:rPr>
        <w:t xml:space="preserve"> </w:t>
      </w:r>
      <w:proofErr w:type="spellStart"/>
      <w:r w:rsidR="00222D84" w:rsidRPr="005D6C28">
        <w:rPr>
          <w:rFonts w:ascii="Times New Roman" w:hAnsi="Times New Roman"/>
          <w:i/>
          <w:iCs/>
          <w:sz w:val="24"/>
          <w:szCs w:val="24"/>
        </w:rPr>
        <w:t>η</w:t>
      </w:r>
      <w:r w:rsidR="00222D84" w:rsidRPr="002572BA">
        <w:rPr>
          <w:rFonts w:ascii="Times New Roman" w:hAnsi="Times New Roman"/>
          <w:i/>
          <w:iCs/>
          <w:sz w:val="24"/>
          <w:szCs w:val="24"/>
          <w:vertAlign w:val="subscript"/>
        </w:rPr>
        <w:t>m</w:t>
      </w:r>
      <w:r w:rsidR="00222D84" w:rsidRPr="005D6C28">
        <w:rPr>
          <w:rFonts w:ascii="Times New Roman" w:hAnsi="Times New Roman"/>
          <w:i/>
          <w:iCs/>
          <w:sz w:val="24"/>
          <w:szCs w:val="24"/>
        </w:rPr>
        <w:t>η</w:t>
      </w:r>
      <w:r w:rsidR="00222D84">
        <w:rPr>
          <w:rFonts w:ascii="Times New Roman" w:hAnsi="Times New Roman"/>
          <w:i/>
          <w:iCs/>
          <w:sz w:val="24"/>
          <w:szCs w:val="24"/>
          <w:vertAlign w:val="subscript"/>
        </w:rPr>
        <w:t>r</w:t>
      </w:r>
      <w:proofErr w:type="spellEnd"/>
      <w:r w:rsidR="00222D84" w:rsidRPr="00C41B47">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t xml:space="preserve">                          </w:t>
      </w:r>
      <w:r w:rsidR="00222D84" w:rsidRPr="00C41B47">
        <w:rPr>
          <w:rFonts w:ascii="Times New Roman" w:hAnsi="Times New Roman"/>
          <w:sz w:val="24"/>
          <w:szCs w:val="24"/>
        </w:rPr>
        <w:t xml:space="preserve">   (</w:t>
      </w:r>
      <w:r w:rsidR="00222D84">
        <w:rPr>
          <w:rFonts w:ascii="Times New Roman" w:hAnsi="Times New Roman" w:hint="eastAsia"/>
          <w:sz w:val="24"/>
          <w:szCs w:val="24"/>
        </w:rPr>
        <w:t>2.12</w:t>
      </w:r>
      <w:r w:rsidR="00222D84" w:rsidRPr="00C41B47">
        <w:rPr>
          <w:rFonts w:ascii="Times New Roman" w:hAnsi="Times New Roman"/>
          <w:sz w:val="24"/>
          <w:szCs w:val="24"/>
        </w:rPr>
        <w:t>)</w:t>
      </w:r>
    </w:p>
    <w:p w:rsidR="00222D84" w:rsidRPr="00C41B47"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gramStart"/>
      <w:r>
        <w:rPr>
          <w:rFonts w:ascii="Times New Roman" w:hAnsi="Times New Roman"/>
          <w:sz w:val="24"/>
          <w:szCs w:val="24"/>
        </w:rPr>
        <w:t>i</w:t>
      </w:r>
      <w:r w:rsidRPr="00C41B47">
        <w:rPr>
          <w:rFonts w:ascii="Times New Roman" w:hAnsi="Times New Roman"/>
          <w:sz w:val="24"/>
          <w:szCs w:val="24"/>
        </w:rPr>
        <w:t>n</w:t>
      </w:r>
      <w:proofErr w:type="gramEnd"/>
      <w:r w:rsidRPr="00C41B47">
        <w:rPr>
          <w:rFonts w:ascii="Times New Roman" w:hAnsi="Times New Roman"/>
          <w:sz w:val="24"/>
          <w:szCs w:val="24"/>
        </w:rPr>
        <w:t xml:space="preserve"> which </w:t>
      </w:r>
      <w:proofErr w:type="spellStart"/>
      <w:r w:rsidRPr="00E30E34">
        <w:rPr>
          <w:rFonts w:ascii="Times New Roman" w:hAnsi="Times New Roman"/>
          <w:i/>
          <w:iCs/>
          <w:sz w:val="24"/>
          <w:szCs w:val="24"/>
        </w:rPr>
        <w:t>η</w:t>
      </w:r>
      <w:r w:rsidRPr="00E30E34">
        <w:rPr>
          <w:rFonts w:ascii="Times New Roman" w:hAnsi="Times New Roman"/>
          <w:i/>
          <w:iCs/>
          <w:sz w:val="24"/>
          <w:szCs w:val="24"/>
          <w:vertAlign w:val="subscript"/>
        </w:rPr>
        <w:t>m</w:t>
      </w:r>
      <w:proofErr w:type="spellEnd"/>
      <w:r>
        <w:rPr>
          <w:rFonts w:ascii="Times New Roman" w:hAnsi="Times New Roman"/>
          <w:sz w:val="24"/>
          <w:szCs w:val="24"/>
        </w:rPr>
        <w:t xml:space="preserve"> and </w:t>
      </w:r>
      <w:proofErr w:type="spellStart"/>
      <w:r w:rsidRPr="00E30E34">
        <w:rPr>
          <w:rFonts w:ascii="Times New Roman" w:hAnsi="Times New Roman"/>
          <w:i/>
          <w:iCs/>
          <w:sz w:val="24"/>
          <w:szCs w:val="24"/>
        </w:rPr>
        <w:t>η</w:t>
      </w:r>
      <w:r w:rsidRPr="002572BA">
        <w:rPr>
          <w:rFonts w:ascii="Times New Roman" w:hAnsi="Times New Roman"/>
          <w:i/>
          <w:iCs/>
          <w:sz w:val="24"/>
          <w:szCs w:val="24"/>
          <w:vertAlign w:val="subscript"/>
        </w:rPr>
        <w:t>r</w:t>
      </w:r>
      <w:proofErr w:type="spellEnd"/>
      <w:r w:rsidRPr="00C41B47">
        <w:rPr>
          <w:rFonts w:ascii="Times New Roman" w:hAnsi="Times New Roman"/>
          <w:sz w:val="24"/>
          <w:szCs w:val="24"/>
        </w:rPr>
        <w:t xml:space="preserve"> are the </w:t>
      </w:r>
      <w:r>
        <w:rPr>
          <w:rFonts w:ascii="Times New Roman" w:hAnsi="Times New Roman"/>
          <w:sz w:val="24"/>
          <w:szCs w:val="24"/>
        </w:rPr>
        <w:t xml:space="preserve">matching and radiation </w:t>
      </w:r>
      <w:r w:rsidRPr="00C41B47">
        <w:rPr>
          <w:rFonts w:ascii="Times New Roman" w:hAnsi="Times New Roman"/>
          <w:sz w:val="24"/>
          <w:szCs w:val="24"/>
        </w:rPr>
        <w:t>efficiencies, respecti</w:t>
      </w:r>
      <w:r w:rsidR="002531DF">
        <w:rPr>
          <w:rFonts w:ascii="Times New Roman" w:hAnsi="Times New Roman"/>
          <w:sz w:val="24"/>
          <w:szCs w:val="24"/>
        </w:rPr>
        <w:t xml:space="preserve">vely. It should be noticed that </w:t>
      </w:r>
      <w:proofErr w:type="spellStart"/>
      <w:r w:rsidRPr="00E30E34">
        <w:rPr>
          <w:rFonts w:ascii="Times New Roman" w:hAnsi="Times New Roman"/>
          <w:i/>
          <w:iCs/>
          <w:sz w:val="24"/>
          <w:szCs w:val="24"/>
        </w:rPr>
        <w:t>η</w:t>
      </w:r>
      <w:r w:rsidRPr="00E30E34">
        <w:rPr>
          <w:rFonts w:ascii="Times New Roman" w:hAnsi="Times New Roman"/>
          <w:i/>
          <w:iCs/>
          <w:sz w:val="24"/>
          <w:szCs w:val="24"/>
          <w:vertAlign w:val="subscript"/>
        </w:rPr>
        <w:t>m</w:t>
      </w:r>
      <w:proofErr w:type="spellEnd"/>
      <w:r>
        <w:rPr>
          <w:rFonts w:ascii="Times New Roman" w:hAnsi="Times New Roman"/>
          <w:sz w:val="24"/>
          <w:szCs w:val="24"/>
        </w:rPr>
        <w:t xml:space="preserve"> </w:t>
      </w:r>
      <w:r w:rsidRPr="00C41B47">
        <w:rPr>
          <w:rFonts w:ascii="Times New Roman" w:hAnsi="Times New Roman"/>
          <w:sz w:val="24"/>
          <w:szCs w:val="24"/>
        </w:rPr>
        <w:t>= (1-Γ</w:t>
      </w:r>
      <w:r w:rsidRPr="00C41B47">
        <w:rPr>
          <w:rFonts w:ascii="Times New Roman" w:hAnsi="Times New Roman"/>
          <w:sz w:val="24"/>
          <w:szCs w:val="24"/>
          <w:vertAlign w:val="superscript"/>
        </w:rPr>
        <w:t>2</w:t>
      </w:r>
      <w:r w:rsidRPr="00C41B47">
        <w:rPr>
          <w:rFonts w:ascii="Times New Roman" w:hAnsi="Times New Roman"/>
          <w:sz w:val="24"/>
          <w:szCs w:val="24"/>
        </w:rPr>
        <w:t>),</w:t>
      </w:r>
      <w:r w:rsidRPr="00C41B47">
        <w:rPr>
          <w:rFonts w:ascii="Times New Roman" w:hAnsi="Times New Roman" w:hint="eastAsia"/>
          <w:sz w:val="24"/>
          <w:szCs w:val="24"/>
        </w:rPr>
        <w:t xml:space="preserve"> </w:t>
      </w:r>
      <w:r w:rsidRPr="00C41B47">
        <w:rPr>
          <w:rFonts w:ascii="Times New Roman" w:hAnsi="Times New Roman"/>
          <w:sz w:val="24"/>
          <w:szCs w:val="24"/>
        </w:rPr>
        <w:t xml:space="preserve">where Γ is the reflection coefficient at the </w:t>
      </w:r>
      <w:r>
        <w:rPr>
          <w:rFonts w:ascii="Times New Roman" w:hAnsi="Times New Roman"/>
          <w:sz w:val="24"/>
          <w:szCs w:val="24"/>
        </w:rPr>
        <w:t xml:space="preserve">antenna </w:t>
      </w:r>
      <w:r w:rsidRPr="00C41B47">
        <w:rPr>
          <w:rFonts w:ascii="Times New Roman" w:hAnsi="Times New Roman"/>
          <w:sz w:val="24"/>
          <w:szCs w:val="24"/>
        </w:rPr>
        <w:t xml:space="preserve">input terminals.  Since there </w:t>
      </w:r>
      <w:proofErr w:type="gramStart"/>
      <w:r w:rsidRPr="00C41B47">
        <w:rPr>
          <w:rFonts w:ascii="Times New Roman" w:hAnsi="Times New Roman"/>
          <w:sz w:val="24"/>
          <w:szCs w:val="24"/>
        </w:rPr>
        <w:t>is no transmission lines</w:t>
      </w:r>
      <w:proofErr w:type="gramEnd"/>
      <w:r w:rsidRPr="00C41B47">
        <w:rPr>
          <w:rFonts w:ascii="Times New Roman" w:hAnsi="Times New Roman"/>
          <w:sz w:val="24"/>
          <w:szCs w:val="24"/>
        </w:rPr>
        <w:t xml:space="preserve"> within the PCA, </w:t>
      </w:r>
      <w:r>
        <w:rPr>
          <w:rFonts w:ascii="Times New Roman" w:hAnsi="Times New Roman"/>
          <w:sz w:val="24"/>
          <w:szCs w:val="24"/>
        </w:rPr>
        <w:t>then the reflection coefficient can be defined as</w:t>
      </w:r>
    </w:p>
    <w:p w:rsidR="00222D84" w:rsidRPr="008443F9" w:rsidRDefault="00BD0853" w:rsidP="00F6031A">
      <w:pPr>
        <w:jc w:val="center"/>
        <w:rPr>
          <w:rFonts w:ascii="Times New Roman" w:hAnsi="Times New Roman"/>
          <w:sz w:val="24"/>
          <w:szCs w:val="24"/>
        </w:rPr>
      </w:pPr>
      <w:r>
        <w:rPr>
          <w:rFonts w:ascii="Times New Roman" w:hAnsi="Times New Roman"/>
          <w:sz w:val="24"/>
          <w:szCs w:val="24"/>
        </w:rPr>
        <w:t xml:space="preserve">                                              </w:t>
      </w:r>
      <w:r w:rsidR="00222D84" w:rsidRPr="00C41B47">
        <w:rPr>
          <w:rFonts w:ascii="Times New Roman" w:hAnsi="Times New Roman"/>
          <w:sz w:val="24"/>
          <w:szCs w:val="24"/>
        </w:rPr>
        <w:t>Γ = (</w:t>
      </w:r>
      <w:proofErr w:type="spellStart"/>
      <w:r w:rsidR="00222D84" w:rsidRPr="00C41B47">
        <w:rPr>
          <w:rFonts w:ascii="Times New Roman" w:hAnsi="Times New Roman"/>
          <w:sz w:val="24"/>
          <w:szCs w:val="24"/>
        </w:rPr>
        <w:t>Z</w:t>
      </w:r>
      <w:r w:rsidR="00222D84" w:rsidRPr="00C41B47">
        <w:rPr>
          <w:rFonts w:ascii="Times New Roman" w:hAnsi="Times New Roman"/>
          <w:sz w:val="24"/>
          <w:szCs w:val="24"/>
          <w:vertAlign w:val="subscript"/>
        </w:rPr>
        <w:t>a</w:t>
      </w:r>
      <w:proofErr w:type="spellEnd"/>
      <w:r w:rsidR="00222D84" w:rsidRPr="00C41B47">
        <w:rPr>
          <w:rFonts w:ascii="Times New Roman" w:hAnsi="Times New Roman"/>
          <w:sz w:val="24"/>
          <w:szCs w:val="24"/>
        </w:rPr>
        <w:t xml:space="preserve"> - </w:t>
      </w:r>
      <w:proofErr w:type="spellStart"/>
      <w:proofErr w:type="gramStart"/>
      <w:r w:rsidR="00222D84" w:rsidRPr="00C41B47">
        <w:rPr>
          <w:rFonts w:ascii="Times New Roman" w:hAnsi="Times New Roman"/>
          <w:sz w:val="24"/>
          <w:szCs w:val="24"/>
        </w:rPr>
        <w:t>Z</w:t>
      </w:r>
      <w:r w:rsidR="00222D84" w:rsidRPr="00C41B47">
        <w:rPr>
          <w:rFonts w:ascii="Times New Roman" w:hAnsi="Times New Roman"/>
          <w:sz w:val="24"/>
          <w:szCs w:val="24"/>
          <w:vertAlign w:val="subscript"/>
        </w:rPr>
        <w:t>p</w:t>
      </w:r>
      <w:proofErr w:type="spellEnd"/>
      <w:r w:rsidR="00222D84" w:rsidRPr="00C41B47">
        <w:rPr>
          <w:rFonts w:ascii="Times New Roman" w:hAnsi="Times New Roman"/>
          <w:sz w:val="24"/>
          <w:szCs w:val="24"/>
        </w:rPr>
        <w:t xml:space="preserve"> )</w:t>
      </w:r>
      <w:proofErr w:type="gramEnd"/>
      <w:r w:rsidR="00222D84" w:rsidRPr="00C41B47">
        <w:rPr>
          <w:rFonts w:ascii="Times New Roman" w:hAnsi="Times New Roman"/>
          <w:sz w:val="24"/>
          <w:szCs w:val="24"/>
        </w:rPr>
        <w:t xml:space="preserve"> / (</w:t>
      </w:r>
      <w:proofErr w:type="spellStart"/>
      <w:r w:rsidR="00222D84" w:rsidRPr="00C41B47">
        <w:rPr>
          <w:rFonts w:ascii="Times New Roman" w:hAnsi="Times New Roman"/>
          <w:sz w:val="24"/>
          <w:szCs w:val="24"/>
        </w:rPr>
        <w:t>Z</w:t>
      </w:r>
      <w:r w:rsidR="00222D84" w:rsidRPr="00C41B47">
        <w:rPr>
          <w:rFonts w:ascii="Times New Roman" w:hAnsi="Times New Roman"/>
          <w:sz w:val="24"/>
          <w:szCs w:val="24"/>
          <w:vertAlign w:val="subscript"/>
        </w:rPr>
        <w:t>a</w:t>
      </w:r>
      <w:proofErr w:type="spellEnd"/>
      <w:r w:rsidR="00222D84" w:rsidRPr="00C41B47">
        <w:rPr>
          <w:rFonts w:ascii="Times New Roman" w:hAnsi="Times New Roman"/>
          <w:sz w:val="24"/>
          <w:szCs w:val="24"/>
        </w:rPr>
        <w:t xml:space="preserve"> + </w:t>
      </w:r>
      <w:proofErr w:type="spellStart"/>
      <w:r w:rsidR="00222D84" w:rsidRPr="00C41B47">
        <w:rPr>
          <w:rFonts w:ascii="Times New Roman" w:hAnsi="Times New Roman"/>
          <w:sz w:val="24"/>
          <w:szCs w:val="24"/>
        </w:rPr>
        <w:t>Z</w:t>
      </w:r>
      <w:r w:rsidR="00222D84" w:rsidRPr="00C41B47">
        <w:rPr>
          <w:rFonts w:ascii="Times New Roman" w:hAnsi="Times New Roman"/>
          <w:sz w:val="24"/>
          <w:szCs w:val="24"/>
          <w:vertAlign w:val="subscript"/>
        </w:rPr>
        <w:t>p</w:t>
      </w:r>
      <w:proofErr w:type="spellEnd"/>
      <w:r w:rsidR="00222D84" w:rsidRPr="00C41B47">
        <w:rPr>
          <w:rFonts w:ascii="Times New Roman" w:hAnsi="Times New Roman"/>
          <w:sz w:val="24"/>
          <w:szCs w:val="24"/>
        </w:rPr>
        <w:t xml:space="preserve"> )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sidR="00222D84" w:rsidRPr="00C41B47">
        <w:rPr>
          <w:rFonts w:ascii="Times New Roman" w:hAnsi="Times New Roman"/>
          <w:sz w:val="24"/>
          <w:szCs w:val="24"/>
        </w:rPr>
        <w:t>(</w:t>
      </w:r>
      <w:r w:rsidR="00222D84">
        <w:rPr>
          <w:rFonts w:ascii="Times New Roman" w:hAnsi="Times New Roman" w:hint="eastAsia"/>
          <w:sz w:val="24"/>
          <w:szCs w:val="24"/>
        </w:rPr>
        <w:t>2.13</w:t>
      </w:r>
      <w:r w:rsidR="00F6031A">
        <w:rPr>
          <w:rFonts w:ascii="Times New Roman" w:hAnsi="Times New Roman"/>
          <w:sz w:val="24"/>
          <w:szCs w:val="24"/>
        </w:rPr>
        <w:t>)</w:t>
      </w:r>
      <w:r w:rsidR="00222D84" w:rsidRPr="008443F9">
        <w:rPr>
          <w:rFonts w:ascii="Times New Roman" w:hAnsi="Times New Roman"/>
          <w:sz w:val="24"/>
          <w:szCs w:val="24"/>
        </w:rPr>
        <w:t xml:space="preserve"> </w:t>
      </w:r>
    </w:p>
    <w:p w:rsidR="00222D84" w:rsidRPr="00263242" w:rsidRDefault="00222D84" w:rsidP="00263242">
      <w:pPr>
        <w:spacing w:before="120" w:line="360" w:lineRule="auto"/>
        <w:jc w:val="both"/>
        <w:outlineLvl w:val="2"/>
        <w:rPr>
          <w:rFonts w:ascii="Times New Roman" w:hAnsi="Times New Roman"/>
          <w:b/>
          <w:sz w:val="28"/>
          <w:szCs w:val="28"/>
        </w:rPr>
      </w:pPr>
      <w:bookmarkStart w:id="119" w:name="_Toc474115863"/>
      <w:bookmarkStart w:id="120" w:name="_Toc486492749"/>
      <w:r w:rsidRPr="00263242">
        <w:rPr>
          <w:rFonts w:ascii="Times New Roman" w:hAnsi="Times New Roman"/>
          <w:b/>
          <w:sz w:val="28"/>
          <w:szCs w:val="28"/>
        </w:rPr>
        <w:lastRenderedPageBreak/>
        <w:t>2.</w:t>
      </w:r>
      <w:r w:rsidR="00AC0FC1">
        <w:rPr>
          <w:rFonts w:ascii="Times New Roman" w:hAnsi="Times New Roman"/>
          <w:b/>
          <w:sz w:val="28"/>
          <w:szCs w:val="28"/>
        </w:rPr>
        <w:t>5</w:t>
      </w:r>
      <w:r w:rsidRPr="00263242">
        <w:rPr>
          <w:rFonts w:ascii="Times New Roman" w:hAnsi="Times New Roman"/>
          <w:b/>
          <w:sz w:val="28"/>
          <w:szCs w:val="28"/>
        </w:rPr>
        <w:t xml:space="preserve"> Design </w:t>
      </w:r>
      <w:proofErr w:type="gramStart"/>
      <w:r w:rsidRPr="00263242">
        <w:rPr>
          <w:rFonts w:ascii="Times New Roman" w:hAnsi="Times New Roman"/>
          <w:b/>
          <w:sz w:val="28"/>
          <w:szCs w:val="28"/>
        </w:rPr>
        <w:t>a high</w:t>
      </w:r>
      <w:proofErr w:type="gramEnd"/>
      <w:r w:rsidRPr="00263242">
        <w:rPr>
          <w:rFonts w:ascii="Times New Roman" w:hAnsi="Times New Roman"/>
          <w:b/>
          <w:sz w:val="28"/>
          <w:szCs w:val="28"/>
        </w:rPr>
        <w:t xml:space="preserve"> impedance PCA</w:t>
      </w:r>
      <w:bookmarkEnd w:id="119"/>
      <w:bookmarkEnd w:id="120"/>
      <w:r w:rsidRPr="00263242">
        <w:rPr>
          <w:rFonts w:ascii="Times New Roman" w:hAnsi="Times New Roman"/>
          <w:b/>
          <w:sz w:val="28"/>
          <w:szCs w:val="28"/>
        </w:rPr>
        <w:t xml:space="preserve"> </w:t>
      </w:r>
    </w:p>
    <w:p w:rsidR="00222D84" w:rsidRPr="00721693"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721693">
        <w:rPr>
          <w:rFonts w:ascii="Times New Roman" w:hAnsi="Times New Roman"/>
          <w:sz w:val="24"/>
          <w:szCs w:val="24"/>
        </w:rPr>
        <w:t>For the sake of improving the antenna total efficiency, an improved impedance matching becomes a key point in order to increase the radiated power [</w:t>
      </w:r>
      <w:r w:rsidR="005B129C">
        <w:rPr>
          <w:rFonts w:ascii="Times New Roman" w:hAnsi="Times New Roman"/>
          <w:sz w:val="24"/>
          <w:szCs w:val="24"/>
        </w:rPr>
        <w:t>14</w:t>
      </w:r>
      <w:r w:rsidR="001C649C">
        <w:rPr>
          <w:rFonts w:ascii="Times New Roman" w:hAnsi="Times New Roman"/>
          <w:sz w:val="24"/>
          <w:szCs w:val="24"/>
        </w:rPr>
        <w:t>].</w:t>
      </w:r>
      <w:r w:rsidRPr="00721693">
        <w:rPr>
          <w:rFonts w:ascii="Times New Roman" w:hAnsi="Times New Roman"/>
          <w:sz w:val="24"/>
          <w:szCs w:val="24"/>
        </w:rPr>
        <w:t xml:space="preserve"> Numerous high input impedance THz antennas have been proposed in the literature [</w:t>
      </w:r>
      <w:r w:rsidR="005B129C">
        <w:rPr>
          <w:rFonts w:ascii="Times New Roman" w:hAnsi="Times New Roman"/>
          <w:sz w:val="24"/>
          <w:szCs w:val="24"/>
        </w:rPr>
        <w:t>15</w:t>
      </w:r>
      <w:r w:rsidRPr="00721693">
        <w:rPr>
          <w:rFonts w:ascii="Times New Roman" w:hAnsi="Times New Roman"/>
          <w:sz w:val="24"/>
          <w:szCs w:val="24"/>
        </w:rPr>
        <w:t>]-[</w:t>
      </w:r>
      <w:r w:rsidR="005B129C">
        <w:rPr>
          <w:rFonts w:ascii="Times New Roman" w:hAnsi="Times New Roman"/>
          <w:sz w:val="24"/>
          <w:szCs w:val="24"/>
        </w:rPr>
        <w:t>18</w:t>
      </w:r>
      <w:r w:rsidR="001C649C">
        <w:rPr>
          <w:rFonts w:ascii="Times New Roman" w:hAnsi="Times New Roman"/>
          <w:sz w:val="24"/>
          <w:szCs w:val="24"/>
        </w:rPr>
        <w:t>].</w:t>
      </w:r>
      <w:r w:rsidRPr="00721693">
        <w:rPr>
          <w:rFonts w:ascii="Times New Roman" w:hAnsi="Times New Roman"/>
          <w:sz w:val="24"/>
          <w:szCs w:val="24"/>
        </w:rPr>
        <w:t xml:space="preserve"> For example, a terahertz Yagi-</w:t>
      </w:r>
      <w:proofErr w:type="spellStart"/>
      <w:r w:rsidRPr="00721693">
        <w:rPr>
          <w:rFonts w:ascii="Times New Roman" w:hAnsi="Times New Roman"/>
          <w:sz w:val="24"/>
          <w:szCs w:val="24"/>
        </w:rPr>
        <w:t>Uda</w:t>
      </w:r>
      <w:proofErr w:type="spellEnd"/>
      <w:r w:rsidRPr="00721693">
        <w:rPr>
          <w:rFonts w:ascii="Times New Roman" w:hAnsi="Times New Roman"/>
          <w:sz w:val="24"/>
          <w:szCs w:val="24"/>
        </w:rPr>
        <w:t xml:space="preserve"> antenna was designed for high input impedance purposes [</w:t>
      </w:r>
      <w:r w:rsidR="005B129C">
        <w:rPr>
          <w:rFonts w:ascii="Times New Roman" w:hAnsi="Times New Roman"/>
          <w:sz w:val="24"/>
          <w:szCs w:val="24"/>
        </w:rPr>
        <w:t>15</w:t>
      </w:r>
      <w:r w:rsidRPr="00721693">
        <w:rPr>
          <w:rFonts w:ascii="Times New Roman" w:hAnsi="Times New Roman"/>
          <w:sz w:val="24"/>
          <w:szCs w:val="24"/>
        </w:rPr>
        <w:t xml:space="preserve">], where full wavelength dipole antenna has been considered that is centrally fed by the photo-mixer. The required DC bias was connected to the photo-mixer through a strip-line. This is in conjunction with surrounding the dipole by directors and a reflector that have been located on the front and back of the dipole, respectively. All the elements have been placed on the 1-µm-thick low-temperature-grown </w:t>
      </w:r>
      <w:proofErr w:type="spellStart"/>
      <w:r w:rsidRPr="00721693">
        <w:rPr>
          <w:rFonts w:ascii="Times New Roman" w:hAnsi="Times New Roman"/>
          <w:sz w:val="24"/>
          <w:szCs w:val="24"/>
        </w:rPr>
        <w:t>GaAs</w:t>
      </w:r>
      <w:proofErr w:type="spellEnd"/>
      <w:r w:rsidRPr="00721693">
        <w:rPr>
          <w:rFonts w:ascii="Times New Roman" w:hAnsi="Times New Roman"/>
          <w:sz w:val="24"/>
          <w:szCs w:val="24"/>
        </w:rPr>
        <w:t xml:space="preserve"> substrate (LTG-</w:t>
      </w:r>
      <w:proofErr w:type="spellStart"/>
      <w:r w:rsidRPr="00721693">
        <w:rPr>
          <w:rFonts w:ascii="Times New Roman" w:hAnsi="Times New Roman"/>
          <w:sz w:val="24"/>
          <w:szCs w:val="24"/>
        </w:rPr>
        <w:t>GaAs</w:t>
      </w:r>
      <w:proofErr w:type="spellEnd"/>
      <w:r w:rsidRPr="00721693">
        <w:rPr>
          <w:rFonts w:ascii="Times New Roman" w:hAnsi="Times New Roman"/>
          <w:sz w:val="24"/>
          <w:szCs w:val="24"/>
        </w:rPr>
        <w:t>) that has a relative permittivity of 12.9. The reason of choosing LTG-</w:t>
      </w:r>
      <w:proofErr w:type="spellStart"/>
      <w:r w:rsidRPr="00721693">
        <w:rPr>
          <w:rFonts w:ascii="Times New Roman" w:hAnsi="Times New Roman"/>
          <w:sz w:val="24"/>
          <w:szCs w:val="24"/>
        </w:rPr>
        <w:t>GaAs</w:t>
      </w:r>
      <w:proofErr w:type="spellEnd"/>
      <w:r w:rsidRPr="00721693">
        <w:rPr>
          <w:rFonts w:ascii="Times New Roman" w:hAnsi="Times New Roman"/>
          <w:sz w:val="24"/>
          <w:szCs w:val="24"/>
        </w:rPr>
        <w:t xml:space="preserve"> as the </w:t>
      </w:r>
      <w:proofErr w:type="spellStart"/>
      <w:r w:rsidRPr="00721693">
        <w:rPr>
          <w:rFonts w:ascii="Times New Roman" w:hAnsi="Times New Roman"/>
          <w:sz w:val="24"/>
          <w:szCs w:val="24"/>
        </w:rPr>
        <w:t>photomixer</w:t>
      </w:r>
      <w:proofErr w:type="spellEnd"/>
      <w:r w:rsidRPr="00721693">
        <w:rPr>
          <w:rFonts w:ascii="Times New Roman" w:hAnsi="Times New Roman"/>
          <w:sz w:val="24"/>
          <w:szCs w:val="24"/>
        </w:rPr>
        <w:t xml:space="preserve"> material is its ultra-short photoconductive carrier lifetime of ~ 0.25ps, high electrical breakdown field of EB&gt;1×10</w:t>
      </w:r>
      <w:r w:rsidRPr="002531DF">
        <w:rPr>
          <w:rFonts w:ascii="Times New Roman" w:hAnsi="Times New Roman"/>
          <w:sz w:val="24"/>
          <w:szCs w:val="24"/>
          <w:vertAlign w:val="superscript"/>
        </w:rPr>
        <w:t>5</w:t>
      </w:r>
      <w:r w:rsidRPr="00721693">
        <w:rPr>
          <w:rFonts w:ascii="Times New Roman" w:hAnsi="Times New Roman"/>
          <w:sz w:val="24"/>
          <w:szCs w:val="24"/>
        </w:rPr>
        <w:t>V/cm, and the relatively high photo-carrier mobility of u≈200cm</w:t>
      </w:r>
      <w:r w:rsidRPr="002531DF">
        <w:rPr>
          <w:rFonts w:ascii="Times New Roman" w:hAnsi="Times New Roman"/>
          <w:sz w:val="24"/>
          <w:szCs w:val="24"/>
          <w:vertAlign w:val="superscript"/>
        </w:rPr>
        <w:t>2</w:t>
      </w:r>
      <w:r w:rsidRPr="00721693">
        <w:rPr>
          <w:rFonts w:ascii="Times New Roman" w:hAnsi="Times New Roman"/>
          <w:sz w:val="24"/>
          <w:szCs w:val="24"/>
        </w:rPr>
        <w:t>V</w:t>
      </w:r>
      <w:r w:rsidRPr="00721693">
        <w:rPr>
          <w:rFonts w:ascii="Times New Roman" w:hAnsi="Times New Roman"/>
          <w:sz w:val="24"/>
          <w:szCs w:val="24"/>
          <w:vertAlign w:val="superscript"/>
        </w:rPr>
        <w:t>-1</w:t>
      </w:r>
      <w:r w:rsidRPr="00721693">
        <w:rPr>
          <w:rFonts w:ascii="Times New Roman" w:hAnsi="Times New Roman"/>
          <w:sz w:val="24"/>
          <w:szCs w:val="24"/>
        </w:rPr>
        <w:t>s</w:t>
      </w:r>
      <w:r w:rsidRPr="00721693">
        <w:rPr>
          <w:rFonts w:ascii="Times New Roman" w:hAnsi="Times New Roman"/>
          <w:sz w:val="24"/>
          <w:szCs w:val="24"/>
          <w:vertAlign w:val="superscript"/>
        </w:rPr>
        <w:t>-1</w:t>
      </w:r>
      <w:r w:rsidRPr="00721693">
        <w:rPr>
          <w:rFonts w:ascii="Times New Roman" w:hAnsi="Times New Roman"/>
          <w:sz w:val="24"/>
          <w:szCs w:val="24"/>
        </w:rPr>
        <w:t xml:space="preserve"> for photo-excited electrons compared to other fast photoconductors [</w:t>
      </w:r>
      <w:r w:rsidR="005B129C">
        <w:rPr>
          <w:rFonts w:ascii="Times New Roman" w:hAnsi="Times New Roman"/>
          <w:sz w:val="24"/>
          <w:szCs w:val="24"/>
        </w:rPr>
        <w:t>10</w:t>
      </w:r>
      <w:r w:rsidRPr="00721693">
        <w:rPr>
          <w:rFonts w:ascii="Times New Roman" w:hAnsi="Times New Roman"/>
          <w:sz w:val="24"/>
          <w:szCs w:val="24"/>
        </w:rPr>
        <w:t>]. An alternative design is the Four-leaf-clover shaped antenna for a THz photo-mixer, where an approximately full wave length dipole was folded inside the bias line [1</w:t>
      </w:r>
      <w:r w:rsidR="005B129C">
        <w:rPr>
          <w:rFonts w:ascii="Times New Roman" w:hAnsi="Times New Roman"/>
          <w:sz w:val="24"/>
          <w:szCs w:val="24"/>
        </w:rPr>
        <w:t>6</w:t>
      </w:r>
      <w:r w:rsidR="001C649C">
        <w:rPr>
          <w:rFonts w:ascii="Times New Roman" w:hAnsi="Times New Roman"/>
          <w:sz w:val="24"/>
          <w:szCs w:val="24"/>
        </w:rPr>
        <w:t>].</w:t>
      </w:r>
      <w:r w:rsidRPr="00721693">
        <w:rPr>
          <w:rFonts w:ascii="Times New Roman" w:hAnsi="Times New Roman"/>
          <w:sz w:val="24"/>
          <w:szCs w:val="24"/>
        </w:rPr>
        <w:t xml:space="preserve"> Additionally, a PBG unit cell was employed to constitute the bias line connecting t</w:t>
      </w:r>
      <w:r w:rsidR="001C649C">
        <w:rPr>
          <w:rFonts w:ascii="Times New Roman" w:hAnsi="Times New Roman"/>
          <w:sz w:val="24"/>
          <w:szCs w:val="24"/>
        </w:rPr>
        <w:t xml:space="preserve">he DC signal to the </w:t>
      </w:r>
      <w:proofErr w:type="spellStart"/>
      <w:r w:rsidR="001C649C">
        <w:rPr>
          <w:rFonts w:ascii="Times New Roman" w:hAnsi="Times New Roman"/>
          <w:sz w:val="24"/>
          <w:szCs w:val="24"/>
        </w:rPr>
        <w:t>photomixer</w:t>
      </w:r>
      <w:proofErr w:type="spellEnd"/>
      <w:r w:rsidR="001C649C">
        <w:rPr>
          <w:rFonts w:ascii="Times New Roman" w:hAnsi="Times New Roman"/>
          <w:sz w:val="24"/>
          <w:szCs w:val="24"/>
        </w:rPr>
        <w:t>.</w:t>
      </w:r>
      <w:r w:rsidRPr="00721693">
        <w:rPr>
          <w:rFonts w:ascii="Times New Roman" w:hAnsi="Times New Roman"/>
          <w:sz w:val="24"/>
          <w:szCs w:val="24"/>
        </w:rPr>
        <w:t xml:space="preserve"> The function of the PBG unit cell is to suppress the AC current flowing into the DC bias and prevents the THz radiation from the bias line [</w:t>
      </w:r>
      <w:r w:rsidR="005B129C">
        <w:rPr>
          <w:rFonts w:ascii="Times New Roman" w:hAnsi="Times New Roman"/>
          <w:sz w:val="24"/>
          <w:szCs w:val="24"/>
        </w:rPr>
        <w:t>14</w:t>
      </w:r>
      <w:r w:rsidRPr="00721693">
        <w:rPr>
          <w:rFonts w:ascii="Times New Roman" w:hAnsi="Times New Roman"/>
          <w:sz w:val="24"/>
          <w:szCs w:val="24"/>
        </w:rPr>
        <w:t>], [1</w:t>
      </w:r>
      <w:r w:rsidR="005B129C">
        <w:rPr>
          <w:rFonts w:ascii="Times New Roman" w:hAnsi="Times New Roman"/>
          <w:sz w:val="24"/>
          <w:szCs w:val="24"/>
        </w:rPr>
        <w:t>7</w:t>
      </w:r>
      <w:r w:rsidRPr="00721693">
        <w:rPr>
          <w:rFonts w:ascii="Times New Roman" w:hAnsi="Times New Roman"/>
          <w:sz w:val="24"/>
          <w:szCs w:val="24"/>
        </w:rPr>
        <w:t>]. With the four-leaf clover antenna design, the input resistance of 1</w:t>
      </w:r>
      <w:r w:rsidR="001C649C">
        <w:rPr>
          <w:rFonts w:ascii="Times New Roman" w:hAnsi="Times New Roman"/>
          <w:sz w:val="24"/>
          <w:szCs w:val="24"/>
        </w:rPr>
        <w:t>600Ω has been achieved at 1THz.</w:t>
      </w:r>
      <w:r w:rsidRPr="00721693">
        <w:rPr>
          <w:rFonts w:ascii="Times New Roman" w:hAnsi="Times New Roman"/>
          <w:sz w:val="24"/>
          <w:szCs w:val="24"/>
        </w:rPr>
        <w:t xml:space="preserve"> In addition, a folded dipole antenna also provided </w:t>
      </w:r>
      <w:proofErr w:type="gramStart"/>
      <w:r w:rsidR="00D35E86">
        <w:rPr>
          <w:rFonts w:ascii="Times New Roman" w:hAnsi="Times New Roman"/>
          <w:sz w:val="24"/>
          <w:szCs w:val="24"/>
        </w:rPr>
        <w:t xml:space="preserve">an </w:t>
      </w:r>
      <w:r w:rsidRPr="00721693">
        <w:rPr>
          <w:rFonts w:ascii="Times New Roman" w:hAnsi="Times New Roman"/>
          <w:sz w:val="24"/>
          <w:szCs w:val="24"/>
        </w:rPr>
        <w:t>extremely</w:t>
      </w:r>
      <w:proofErr w:type="gramEnd"/>
      <w:r w:rsidRPr="00721693">
        <w:rPr>
          <w:rFonts w:ascii="Times New Roman" w:hAnsi="Times New Roman"/>
          <w:sz w:val="24"/>
          <w:szCs w:val="24"/>
        </w:rPr>
        <w:t xml:space="preserve"> high input impedance</w:t>
      </w:r>
      <w:r w:rsidR="00534DC4">
        <w:rPr>
          <w:rFonts w:ascii="Times New Roman" w:hAnsi="Times New Roman"/>
          <w:sz w:val="24"/>
          <w:szCs w:val="24"/>
        </w:rPr>
        <w:t xml:space="preserve">. </w:t>
      </w:r>
      <w:r w:rsidRPr="00721693">
        <w:rPr>
          <w:rFonts w:ascii="Times New Roman" w:hAnsi="Times New Roman"/>
          <w:sz w:val="24"/>
          <w:szCs w:val="24"/>
        </w:rPr>
        <w:t>The optimum value is nearly 3000Ω at 395 GHz [1</w:t>
      </w:r>
      <w:r w:rsidR="005B129C">
        <w:rPr>
          <w:rFonts w:ascii="Times New Roman" w:hAnsi="Times New Roman"/>
          <w:sz w:val="24"/>
          <w:szCs w:val="24"/>
        </w:rPr>
        <w:t>8</w:t>
      </w:r>
      <w:r w:rsidR="001C649C">
        <w:rPr>
          <w:rFonts w:ascii="Times New Roman" w:hAnsi="Times New Roman"/>
          <w:sz w:val="24"/>
          <w:szCs w:val="24"/>
        </w:rPr>
        <w:t>].</w:t>
      </w:r>
      <w:r w:rsidRPr="00721693">
        <w:rPr>
          <w:rFonts w:ascii="Times New Roman" w:hAnsi="Times New Roman"/>
          <w:sz w:val="24"/>
          <w:szCs w:val="24"/>
        </w:rPr>
        <w:t xml:space="preserve"> In addition, measured and simulated results have been reported for a THz meander dipole with improved radiation and matching efficiencies [1</w:t>
      </w:r>
      <w:r w:rsidR="005B129C">
        <w:rPr>
          <w:rFonts w:ascii="Times New Roman" w:hAnsi="Times New Roman"/>
          <w:sz w:val="24"/>
          <w:szCs w:val="24"/>
        </w:rPr>
        <w:t>9</w:t>
      </w:r>
      <w:r w:rsidRPr="00721693">
        <w:rPr>
          <w:rFonts w:ascii="Times New Roman" w:hAnsi="Times New Roman"/>
          <w:sz w:val="24"/>
          <w:szCs w:val="24"/>
        </w:rPr>
        <w:t>].</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lang w:val="en-US"/>
        </w:rPr>
      </w:pPr>
      <w:r w:rsidRPr="008A2405">
        <w:rPr>
          <w:rFonts w:ascii="Times New Roman" w:hAnsi="Times New Roman"/>
          <w:sz w:val="24"/>
          <w:szCs w:val="24"/>
        </w:rPr>
        <w:t xml:space="preserve">A </w:t>
      </w:r>
      <w:r>
        <w:rPr>
          <w:rFonts w:ascii="Times New Roman" w:hAnsi="Times New Roman"/>
          <w:sz w:val="24"/>
          <w:szCs w:val="24"/>
        </w:rPr>
        <w:t xml:space="preserve">typical </w:t>
      </w:r>
      <w:proofErr w:type="spellStart"/>
      <w:r>
        <w:rPr>
          <w:rFonts w:ascii="Times New Roman" w:hAnsi="Times New Roman"/>
          <w:sz w:val="24"/>
          <w:szCs w:val="24"/>
        </w:rPr>
        <w:t>photomixer</w:t>
      </w:r>
      <w:proofErr w:type="spellEnd"/>
      <w:r>
        <w:rPr>
          <w:rFonts w:ascii="Times New Roman" w:hAnsi="Times New Roman"/>
          <w:sz w:val="24"/>
          <w:szCs w:val="24"/>
        </w:rPr>
        <w:t xml:space="preserve"> driven THz meander antenna on a 350</w:t>
      </w:r>
      <w:r w:rsidRPr="00F42938">
        <w:rPr>
          <w:rFonts w:ascii="Times New Roman" w:hAnsi="Times New Roman"/>
          <w:sz w:val="24"/>
          <w:szCs w:val="24"/>
        </w:rPr>
        <w:t>µm</w:t>
      </w:r>
      <w:r>
        <w:rPr>
          <w:rFonts w:ascii="Times New Roman" w:hAnsi="Times New Roman"/>
          <w:sz w:val="24"/>
          <w:szCs w:val="24"/>
        </w:rPr>
        <w:t xml:space="preserve"> thick </w:t>
      </w:r>
      <w:proofErr w:type="spellStart"/>
      <w:r>
        <w:rPr>
          <w:rFonts w:ascii="Times New Roman" w:hAnsi="Times New Roman"/>
          <w:sz w:val="24"/>
          <w:szCs w:val="24"/>
        </w:rPr>
        <w:t>GaAs</w:t>
      </w:r>
      <w:proofErr w:type="spellEnd"/>
      <w:r w:rsidRPr="006237BC">
        <w:rPr>
          <w:rFonts w:ascii="Times New Roman" w:hAnsi="Times New Roman"/>
          <w:sz w:val="24"/>
          <w:szCs w:val="24"/>
        </w:rPr>
        <w:t xml:space="preserve"> </w:t>
      </w:r>
      <w:r>
        <w:rPr>
          <w:rFonts w:ascii="Times New Roman" w:hAnsi="Times New Roman"/>
          <w:sz w:val="24"/>
          <w:szCs w:val="24"/>
        </w:rPr>
        <w:t>substrate with an extended lens is illustrated in Figure 2.</w:t>
      </w:r>
      <w:r w:rsidR="005B129C">
        <w:rPr>
          <w:rFonts w:ascii="Times New Roman" w:hAnsi="Times New Roman"/>
          <w:sz w:val="24"/>
          <w:szCs w:val="24"/>
        </w:rPr>
        <w:t>3</w:t>
      </w:r>
      <w:r>
        <w:rPr>
          <w:rFonts w:ascii="Times New Roman" w:hAnsi="Times New Roman"/>
          <w:sz w:val="24"/>
          <w:szCs w:val="24"/>
        </w:rPr>
        <w:t xml:space="preserve"> (a) based on the reported design in [1].  Meander antenna is placed in the centre of a cylindrical </w:t>
      </w:r>
      <w:proofErr w:type="spellStart"/>
      <w:r>
        <w:rPr>
          <w:rFonts w:ascii="Times New Roman" w:hAnsi="Times New Roman"/>
          <w:sz w:val="24"/>
          <w:szCs w:val="24"/>
        </w:rPr>
        <w:t>GaAs</w:t>
      </w:r>
      <w:proofErr w:type="spellEnd"/>
      <w:r>
        <w:rPr>
          <w:rFonts w:ascii="Times New Roman" w:hAnsi="Times New Roman"/>
          <w:sz w:val="24"/>
          <w:szCs w:val="24"/>
        </w:rPr>
        <w:t xml:space="preserve"> substrate with a radius </w:t>
      </w:r>
      <w:r w:rsidRPr="00A85F44">
        <w:rPr>
          <w:rFonts w:ascii="Times New Roman" w:hAnsi="Times New Roman"/>
          <w:i/>
          <w:iCs/>
          <w:sz w:val="24"/>
          <w:szCs w:val="24"/>
        </w:rPr>
        <w:t>R</w:t>
      </w:r>
      <w:r>
        <w:rPr>
          <w:rFonts w:ascii="Times New Roman" w:hAnsi="Times New Roman"/>
          <w:sz w:val="24"/>
          <w:szCs w:val="24"/>
        </w:rPr>
        <w:t>=1200</w:t>
      </w:r>
      <w:r w:rsidRPr="00F42938">
        <w:rPr>
          <w:rFonts w:ascii="Times New Roman" w:hAnsi="Times New Roman"/>
          <w:sz w:val="24"/>
          <w:szCs w:val="24"/>
        </w:rPr>
        <w:t xml:space="preserve">µm. </w:t>
      </w:r>
      <w:r>
        <w:rPr>
          <w:rFonts w:ascii="Times New Roman" w:hAnsi="Times New Roman"/>
          <w:sz w:val="24"/>
          <w:szCs w:val="24"/>
        </w:rPr>
        <w:t xml:space="preserve"> </w:t>
      </w:r>
      <w:r w:rsidRPr="00F42938">
        <w:rPr>
          <w:rFonts w:ascii="Times New Roman" w:hAnsi="Times New Roman"/>
          <w:sz w:val="24"/>
          <w:szCs w:val="24"/>
        </w:rPr>
        <w:t>In</w:t>
      </w:r>
      <w:r>
        <w:rPr>
          <w:rFonts w:ascii="Times New Roman" w:hAnsi="Times New Roman"/>
          <w:sz w:val="24"/>
          <w:szCs w:val="24"/>
        </w:rPr>
        <w:t xml:space="preserve"> addition, a matching layer with a thickness of 0.25λ</w:t>
      </w:r>
      <w:r w:rsidRPr="00A85F44">
        <w:rPr>
          <w:rFonts w:ascii="Times New Roman" w:hAnsi="Times New Roman"/>
          <w:sz w:val="24"/>
          <w:szCs w:val="24"/>
          <w:vertAlign w:val="subscript"/>
        </w:rPr>
        <w:t>g</w:t>
      </w:r>
      <w:r>
        <w:rPr>
          <w:rFonts w:ascii="Times New Roman" w:hAnsi="Times New Roman"/>
          <w:sz w:val="24"/>
          <w:szCs w:val="24"/>
          <w:lang w:val="en-US"/>
        </w:rPr>
        <w:t xml:space="preserve"> and a dielectric constant of 3.45 is attached to the silicon lens to reduce the internal reflection. Figure 2.</w:t>
      </w:r>
      <w:r w:rsidR="00E47B33">
        <w:rPr>
          <w:rFonts w:ascii="Times New Roman" w:hAnsi="Times New Roman"/>
          <w:sz w:val="24"/>
          <w:szCs w:val="24"/>
          <w:lang w:val="en-US"/>
        </w:rPr>
        <w:t>3</w:t>
      </w:r>
      <w:r>
        <w:rPr>
          <w:rFonts w:ascii="Times New Roman" w:hAnsi="Times New Roman"/>
          <w:sz w:val="24"/>
          <w:szCs w:val="24"/>
          <w:lang w:val="en-US"/>
        </w:rPr>
        <w:t xml:space="preserve"> (b)</w:t>
      </w:r>
      <w:r w:rsidRPr="00F42938">
        <w:rPr>
          <w:rFonts w:ascii="Times New Roman" w:hAnsi="Times New Roman"/>
          <w:sz w:val="24"/>
          <w:szCs w:val="24"/>
          <w:lang w:val="en-US"/>
        </w:rPr>
        <w:t xml:space="preserve"> </w:t>
      </w:r>
      <w:r>
        <w:rPr>
          <w:rFonts w:ascii="Times New Roman" w:hAnsi="Times New Roman"/>
          <w:sz w:val="24"/>
          <w:szCs w:val="24"/>
          <w:lang w:val="en-US"/>
        </w:rPr>
        <w:t>presents the meander antenna, in which the electric length of the meander is l=55</w:t>
      </w:r>
      <w:r w:rsidRPr="00423B70">
        <w:rPr>
          <w:rFonts w:ascii="Times New Roman" w:hAnsi="Times New Roman"/>
          <w:sz w:val="24"/>
          <w:szCs w:val="24"/>
          <w:lang w:val="en-US"/>
        </w:rPr>
        <w:t>µm.</w:t>
      </w:r>
      <w:r>
        <w:rPr>
          <w:rFonts w:ascii="Times New Roman" w:hAnsi="Times New Roman"/>
          <w:sz w:val="24"/>
          <w:szCs w:val="24"/>
          <w:lang w:val="en-US"/>
        </w:rPr>
        <w:t xml:space="preserve"> </w:t>
      </w:r>
      <w:r w:rsidR="00180A99">
        <w:rPr>
          <w:rFonts w:ascii="Times New Roman" w:hAnsi="Times New Roman"/>
          <w:sz w:val="24"/>
          <w:szCs w:val="24"/>
          <w:lang w:val="en-US"/>
        </w:rPr>
        <w:t>S</w:t>
      </w:r>
      <w:r w:rsidR="00180A99" w:rsidRPr="00180A99">
        <w:rPr>
          <w:rFonts w:ascii="Times New Roman" w:hAnsi="Times New Roman"/>
          <w:sz w:val="24"/>
          <w:szCs w:val="24"/>
          <w:vertAlign w:val="subscript"/>
          <w:lang w:val="en-US"/>
        </w:rPr>
        <w:t>11</w:t>
      </w:r>
      <w:r w:rsidR="00180A99">
        <w:rPr>
          <w:rFonts w:ascii="Times New Roman" w:hAnsi="Times New Roman"/>
          <w:sz w:val="24"/>
          <w:szCs w:val="24"/>
          <w:lang w:val="en-US"/>
        </w:rPr>
        <w:t xml:space="preserve"> parameter can be found in figure 2.</w:t>
      </w:r>
      <w:r w:rsidR="00E47B33">
        <w:rPr>
          <w:rFonts w:ascii="Times New Roman" w:hAnsi="Times New Roman"/>
          <w:sz w:val="24"/>
          <w:szCs w:val="24"/>
          <w:lang w:val="en-US"/>
        </w:rPr>
        <w:t>3</w:t>
      </w:r>
      <w:r w:rsidR="00180A99">
        <w:rPr>
          <w:rFonts w:ascii="Times New Roman" w:hAnsi="Times New Roman"/>
          <w:sz w:val="24"/>
          <w:szCs w:val="24"/>
          <w:lang w:val="en-US"/>
        </w:rPr>
        <w:t xml:space="preserve"> (c).</w:t>
      </w:r>
    </w:p>
    <w:p w:rsidR="00222D84" w:rsidRPr="00F42938"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lang w:val="en-US"/>
        </w:rPr>
      </w:pPr>
      <w:r>
        <w:rPr>
          <w:rFonts w:ascii="Times New Roman" w:hAnsi="Times New Roman"/>
          <w:sz w:val="24"/>
          <w:szCs w:val="24"/>
          <w:lang w:val="en-US"/>
        </w:rPr>
        <w:t xml:space="preserve">As mentioned earlier, the thick </w:t>
      </w:r>
      <w:proofErr w:type="spellStart"/>
      <w:r>
        <w:rPr>
          <w:rFonts w:ascii="Times New Roman" w:hAnsi="Times New Roman"/>
          <w:sz w:val="24"/>
          <w:szCs w:val="24"/>
          <w:lang w:val="en-US"/>
        </w:rPr>
        <w:t>GaAs</w:t>
      </w:r>
      <w:proofErr w:type="spellEnd"/>
      <w:r>
        <w:rPr>
          <w:rFonts w:ascii="Times New Roman" w:hAnsi="Times New Roman"/>
          <w:sz w:val="24"/>
          <w:szCs w:val="24"/>
          <w:lang w:val="en-US"/>
        </w:rPr>
        <w:t xml:space="preserve"> substrate degrades the performance of the driven antenna, both in terms of input impedance and far-field radiation patterns.  Extended lens is </w:t>
      </w:r>
      <w:r w:rsidR="002531DF">
        <w:rPr>
          <w:rFonts w:ascii="Times New Roman" w:hAnsi="Times New Roman"/>
          <w:sz w:val="24"/>
          <w:szCs w:val="24"/>
          <w:lang w:val="en-US"/>
        </w:rPr>
        <w:t xml:space="preserve">a </w:t>
      </w:r>
      <w:r>
        <w:rPr>
          <w:rFonts w:ascii="Times New Roman" w:hAnsi="Times New Roman"/>
          <w:sz w:val="24"/>
          <w:szCs w:val="24"/>
          <w:lang w:val="en-US"/>
        </w:rPr>
        <w:lastRenderedPageBreak/>
        <w:t xml:space="preserve">known approach to eliminate the substrate modes caused by the thick </w:t>
      </w:r>
      <w:proofErr w:type="spellStart"/>
      <w:r>
        <w:rPr>
          <w:rFonts w:ascii="Times New Roman" w:hAnsi="Times New Roman"/>
          <w:sz w:val="24"/>
          <w:szCs w:val="24"/>
          <w:lang w:val="en-US"/>
        </w:rPr>
        <w:t>GaAs</w:t>
      </w:r>
      <w:proofErr w:type="spellEnd"/>
      <w:r>
        <w:rPr>
          <w:rFonts w:ascii="Times New Roman" w:hAnsi="Times New Roman"/>
          <w:sz w:val="24"/>
          <w:szCs w:val="24"/>
          <w:lang w:val="en-US"/>
        </w:rPr>
        <w:t xml:space="preserve"> support, by radiating the electromagnetic waves from </w:t>
      </w:r>
      <w:r w:rsidRPr="00721693">
        <w:rPr>
          <w:rFonts w:ascii="Times New Roman" w:hAnsi="Times New Roman"/>
          <w:sz w:val="24"/>
          <w:szCs w:val="24"/>
        </w:rPr>
        <w:t>lens</w:t>
      </w:r>
      <w:r w:rsidR="001C649C">
        <w:rPr>
          <w:rFonts w:ascii="Times New Roman" w:hAnsi="Times New Roman"/>
          <w:sz w:val="24"/>
          <w:szCs w:val="24"/>
          <w:lang w:val="en-US"/>
        </w:rPr>
        <w:t xml:space="preserve"> side.</w:t>
      </w:r>
      <w:r>
        <w:rPr>
          <w:rFonts w:ascii="Times New Roman" w:hAnsi="Times New Roman"/>
          <w:sz w:val="24"/>
          <w:szCs w:val="24"/>
          <w:lang w:val="en-US"/>
        </w:rPr>
        <w:t xml:space="preserve"> Far-field radiation patterns for entire structure with and without lens are depicted in Figure 2.</w:t>
      </w:r>
      <w:r w:rsidR="00E47B33">
        <w:rPr>
          <w:rFonts w:ascii="Times New Roman" w:hAnsi="Times New Roman"/>
          <w:sz w:val="24"/>
          <w:szCs w:val="24"/>
          <w:lang w:val="en-US"/>
        </w:rPr>
        <w:t>4</w:t>
      </w:r>
      <w:r>
        <w:rPr>
          <w:rFonts w:ascii="Times New Roman" w:hAnsi="Times New Roman"/>
          <w:sz w:val="24"/>
          <w:szCs w:val="24"/>
          <w:lang w:val="en-US"/>
        </w:rPr>
        <w:t xml:space="preserve"> (a), in which the radiation without lens shows a strong surfac</w:t>
      </w:r>
      <w:r w:rsidR="001C649C">
        <w:rPr>
          <w:rFonts w:ascii="Times New Roman" w:hAnsi="Times New Roman"/>
          <w:sz w:val="24"/>
          <w:szCs w:val="24"/>
          <w:lang w:val="en-US"/>
        </w:rPr>
        <w:t>e waves distortion as expected.</w:t>
      </w:r>
      <w:r>
        <w:rPr>
          <w:rFonts w:ascii="Times New Roman" w:hAnsi="Times New Roman"/>
          <w:sz w:val="24"/>
          <w:szCs w:val="24"/>
          <w:lang w:val="en-US"/>
        </w:rPr>
        <w:t xml:space="preserve"> As for the structure with lens shown in Figure 2.</w:t>
      </w:r>
      <w:r w:rsidR="00E47B33">
        <w:rPr>
          <w:rFonts w:ascii="Times New Roman" w:hAnsi="Times New Roman"/>
          <w:sz w:val="24"/>
          <w:szCs w:val="24"/>
          <w:lang w:val="en-US"/>
        </w:rPr>
        <w:t>4</w:t>
      </w:r>
      <w:r>
        <w:rPr>
          <w:rFonts w:ascii="Times New Roman" w:hAnsi="Times New Roman"/>
          <w:sz w:val="24"/>
          <w:szCs w:val="24"/>
          <w:lang w:val="en-US"/>
        </w:rPr>
        <w:t xml:space="preserve"> (b), the radiation is more directional with an extre</w:t>
      </w:r>
      <w:r w:rsidR="007F06AB">
        <w:rPr>
          <w:rFonts w:ascii="Times New Roman" w:hAnsi="Times New Roman"/>
          <w:sz w:val="24"/>
          <w:szCs w:val="24"/>
          <w:lang w:val="en-US"/>
        </w:rPr>
        <w:t>mely high directivity of 24dBi.</w:t>
      </w:r>
      <w:r>
        <w:rPr>
          <w:rFonts w:ascii="Times New Roman" w:hAnsi="Times New Roman"/>
          <w:sz w:val="24"/>
          <w:szCs w:val="24"/>
          <w:lang w:val="en-US"/>
        </w:rPr>
        <w:t xml:space="preserve"> However, the antenna offers an input resistance of ~300</w:t>
      </w:r>
      <w:r w:rsidRPr="0036204A">
        <w:rPr>
          <w:rFonts w:ascii="Times New Roman" w:hAnsi="Times New Roman"/>
          <w:sz w:val="24"/>
          <w:szCs w:val="24"/>
        </w:rPr>
        <w:t xml:space="preserve"> </w:t>
      </w:r>
      <w:r w:rsidRPr="00D878C6">
        <w:rPr>
          <w:rFonts w:ascii="Times New Roman" w:hAnsi="Times New Roman"/>
          <w:sz w:val="24"/>
          <w:szCs w:val="24"/>
        </w:rPr>
        <w:t>Ω</w:t>
      </w:r>
      <w:r>
        <w:rPr>
          <w:rFonts w:ascii="Times New Roman" w:hAnsi="Times New Roman"/>
          <w:sz w:val="24"/>
          <w:szCs w:val="24"/>
          <w:lang w:val="en-US"/>
        </w:rPr>
        <w:t>, which means most of the THz power is reflected due to the mismatching and the radiated power is less than 10% of t</w:t>
      </w:r>
      <w:r w:rsidR="007F06AB">
        <w:rPr>
          <w:rFonts w:ascii="Times New Roman" w:hAnsi="Times New Roman"/>
          <w:sz w:val="24"/>
          <w:szCs w:val="24"/>
          <w:lang w:val="en-US"/>
        </w:rPr>
        <w:t xml:space="preserve">hat provided by the </w:t>
      </w:r>
      <w:proofErr w:type="spellStart"/>
      <w:r w:rsidR="007F06AB">
        <w:rPr>
          <w:rFonts w:ascii="Times New Roman" w:hAnsi="Times New Roman"/>
          <w:sz w:val="24"/>
          <w:szCs w:val="24"/>
          <w:lang w:val="en-US"/>
        </w:rPr>
        <w:t>photomixer</w:t>
      </w:r>
      <w:proofErr w:type="spellEnd"/>
      <w:r w:rsidR="007F06AB">
        <w:rPr>
          <w:rFonts w:ascii="Times New Roman" w:hAnsi="Times New Roman"/>
          <w:sz w:val="24"/>
          <w:szCs w:val="24"/>
          <w:lang w:val="en-US"/>
        </w:rPr>
        <w:t>.</w:t>
      </w:r>
      <w:r>
        <w:rPr>
          <w:rFonts w:ascii="Times New Roman" w:hAnsi="Times New Roman"/>
          <w:sz w:val="24"/>
          <w:szCs w:val="24"/>
          <w:lang w:val="en-US"/>
        </w:rPr>
        <w:t xml:space="preserve"> Therefore, it is important to minimize the substrate impact on the antenna impedance </w:t>
      </w:r>
      <w:r w:rsidR="002531DF">
        <w:rPr>
          <w:rFonts w:ascii="Times New Roman" w:hAnsi="Times New Roman"/>
          <w:sz w:val="24"/>
          <w:szCs w:val="24"/>
          <w:lang w:val="en-US"/>
        </w:rPr>
        <w:t>to maximize the radiated paper.</w:t>
      </w:r>
      <w:r>
        <w:rPr>
          <w:rFonts w:ascii="Times New Roman" w:hAnsi="Times New Roman"/>
          <w:sz w:val="24"/>
          <w:szCs w:val="24"/>
          <w:lang w:val="en-US"/>
        </w:rPr>
        <w:t xml:space="preserve"> As mentioned earlier, this need to be achieved in a configurati</w:t>
      </w:r>
      <w:r w:rsidR="002531DF">
        <w:rPr>
          <w:rFonts w:ascii="Times New Roman" w:hAnsi="Times New Roman"/>
          <w:sz w:val="24"/>
          <w:szCs w:val="24"/>
          <w:lang w:val="en-US"/>
        </w:rPr>
        <w:t xml:space="preserve">on that include the substrate. </w:t>
      </w:r>
      <w:r>
        <w:rPr>
          <w:rFonts w:ascii="Times New Roman" w:hAnsi="Times New Roman"/>
          <w:sz w:val="24"/>
          <w:szCs w:val="24"/>
          <w:lang w:val="en-US"/>
        </w:rPr>
        <w:t xml:space="preserve">As a result an electromagnetic decoupling mechanism is needed between that </w:t>
      </w:r>
      <w:proofErr w:type="spellStart"/>
      <w:r>
        <w:rPr>
          <w:rFonts w:ascii="Times New Roman" w:hAnsi="Times New Roman"/>
          <w:sz w:val="24"/>
          <w:szCs w:val="24"/>
          <w:lang w:val="en-US"/>
        </w:rPr>
        <w:t>Thz</w:t>
      </w:r>
      <w:proofErr w:type="spellEnd"/>
      <w:r>
        <w:rPr>
          <w:rFonts w:ascii="Times New Roman" w:hAnsi="Times New Roman"/>
          <w:sz w:val="24"/>
          <w:szCs w:val="24"/>
          <w:lang w:val="en-US"/>
        </w:rPr>
        <w:t xml:space="preserve"> antenna and the supporting substrate, which makes the </w:t>
      </w:r>
      <w:r w:rsidR="007F06AB">
        <w:rPr>
          <w:rFonts w:ascii="Times New Roman" w:hAnsi="Times New Roman"/>
          <w:sz w:val="24"/>
          <w:szCs w:val="24"/>
          <w:lang w:val="en-US"/>
        </w:rPr>
        <w:t>latter invisible to the former.</w:t>
      </w:r>
      <w:r>
        <w:rPr>
          <w:rFonts w:ascii="Times New Roman" w:hAnsi="Times New Roman"/>
          <w:sz w:val="24"/>
          <w:szCs w:val="24"/>
          <w:lang w:val="en-US"/>
        </w:rPr>
        <w:t xml:space="preserve"> Such a configuration is proposed in the next few sections of this chapter and based on incorporating a PBG structure in the design.</w:t>
      </w:r>
    </w:p>
    <w:p w:rsidR="00222D84" w:rsidRDefault="00222D84" w:rsidP="00222D84">
      <w:pPr>
        <w:spacing w:line="360" w:lineRule="auto"/>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3FF566F1" wp14:editId="447B082A">
            <wp:extent cx="5557655" cy="3493698"/>
            <wp:effectExtent l="0" t="0" r="5080" b="0"/>
            <wp:docPr id="14368" name="图片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nder with lens.tif"/>
                    <pic:cNvPicPr/>
                  </pic:nvPicPr>
                  <pic:blipFill>
                    <a:blip r:embed="rId57">
                      <a:extLst>
                        <a:ext uri="{28A0092B-C50C-407E-A947-70E740481C1C}">
                          <a14:useLocalDpi xmlns:a14="http://schemas.microsoft.com/office/drawing/2010/main" val="0"/>
                        </a:ext>
                      </a:extLst>
                    </a:blip>
                    <a:stretch>
                      <a:fillRect/>
                    </a:stretch>
                  </pic:blipFill>
                  <pic:spPr>
                    <a:xfrm>
                      <a:off x="0" y="0"/>
                      <a:ext cx="5558676" cy="3494340"/>
                    </a:xfrm>
                    <a:prstGeom prst="rect">
                      <a:avLst/>
                    </a:prstGeom>
                  </pic:spPr>
                </pic:pic>
              </a:graphicData>
            </a:graphic>
          </wp:inline>
        </w:drawing>
      </w:r>
    </w:p>
    <w:p w:rsidR="00222D84" w:rsidRDefault="00222D84" w:rsidP="00222D84">
      <w:pPr>
        <w:spacing w:line="360" w:lineRule="auto"/>
        <w:jc w:val="center"/>
        <w:rPr>
          <w:rFonts w:ascii="Times New Roman" w:hAnsi="Times New Roman"/>
          <w:sz w:val="24"/>
          <w:szCs w:val="24"/>
          <w:lang w:val="en-US"/>
        </w:rPr>
      </w:pPr>
      <w:r>
        <w:rPr>
          <w:rFonts w:ascii="Times New Roman" w:hAnsi="Times New Roman"/>
          <w:sz w:val="24"/>
          <w:szCs w:val="24"/>
          <w:lang w:val="en-US"/>
        </w:rPr>
        <w:t>(a)</w:t>
      </w:r>
    </w:p>
    <w:p w:rsidR="00222D84" w:rsidRDefault="00222D84" w:rsidP="00222D84">
      <w:pPr>
        <w:spacing w:line="360" w:lineRule="auto"/>
        <w:jc w:val="center"/>
        <w:rPr>
          <w:rFonts w:ascii="Times New Roman" w:hAnsi="Times New Roman"/>
          <w:sz w:val="24"/>
          <w:szCs w:val="24"/>
          <w:lang w:val="en-US"/>
        </w:rPr>
      </w:pPr>
      <w:r>
        <w:rPr>
          <w:rFonts w:ascii="Times New Roman" w:hAnsi="Times New Roman"/>
          <w:noProof/>
          <w:sz w:val="24"/>
          <w:szCs w:val="24"/>
          <w:lang w:val="en-US"/>
        </w:rPr>
        <w:lastRenderedPageBreak/>
        <w:drawing>
          <wp:inline distT="0" distB="0" distL="0" distR="0" wp14:anchorId="3EF4FA37" wp14:editId="572FEA58">
            <wp:extent cx="3390181" cy="3304771"/>
            <wp:effectExtent l="0" t="0" r="127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nder on GaAs.tif"/>
                    <pic:cNvPicPr/>
                  </pic:nvPicPr>
                  <pic:blipFill>
                    <a:blip r:embed="rId58">
                      <a:extLst>
                        <a:ext uri="{28A0092B-C50C-407E-A947-70E740481C1C}">
                          <a14:useLocalDpi xmlns:a14="http://schemas.microsoft.com/office/drawing/2010/main" val="0"/>
                        </a:ext>
                      </a:extLst>
                    </a:blip>
                    <a:stretch>
                      <a:fillRect/>
                    </a:stretch>
                  </pic:blipFill>
                  <pic:spPr>
                    <a:xfrm>
                      <a:off x="0" y="0"/>
                      <a:ext cx="3393383" cy="3307892"/>
                    </a:xfrm>
                    <a:prstGeom prst="rect">
                      <a:avLst/>
                    </a:prstGeom>
                  </pic:spPr>
                </pic:pic>
              </a:graphicData>
            </a:graphic>
          </wp:inline>
        </w:drawing>
      </w:r>
    </w:p>
    <w:p w:rsidR="00222D84" w:rsidRDefault="00222D84" w:rsidP="00222D84">
      <w:pPr>
        <w:spacing w:line="360" w:lineRule="auto"/>
        <w:jc w:val="center"/>
        <w:rPr>
          <w:rFonts w:ascii="Times New Roman" w:hAnsi="Times New Roman"/>
          <w:sz w:val="24"/>
          <w:szCs w:val="24"/>
          <w:lang w:val="en-US"/>
        </w:rPr>
      </w:pPr>
      <w:r>
        <w:rPr>
          <w:rFonts w:ascii="Times New Roman" w:hAnsi="Times New Roman"/>
          <w:sz w:val="24"/>
          <w:szCs w:val="24"/>
          <w:lang w:val="en-US"/>
        </w:rPr>
        <w:t>(b)</w:t>
      </w:r>
    </w:p>
    <w:p w:rsidR="00180A99" w:rsidRDefault="008650FD" w:rsidP="00222D84">
      <w:pPr>
        <w:spacing w:line="360" w:lineRule="auto"/>
        <w:jc w:val="center"/>
        <w:rPr>
          <w:rFonts w:ascii="Times New Roman" w:hAnsi="Times New Roman"/>
          <w:sz w:val="24"/>
          <w:szCs w:val="24"/>
          <w:lang w:val="en-US"/>
        </w:rPr>
      </w:pPr>
      <w:r>
        <w:object w:dxaOrig="8566" w:dyaOrig="6720">
          <v:shape id="_x0000_i1042" type="#_x0000_t75" style="width:396pt;height:310.4pt" o:ole="">
            <v:imagedata r:id="rId59" o:title=""/>
          </v:shape>
          <o:OLEObject Type="Embed" ProgID="SigmaPlotGraphicObject.12" ShapeID="_x0000_i1042" DrawAspect="Content" ObjectID="_1561548189" r:id="rId60"/>
        </w:object>
      </w:r>
    </w:p>
    <w:p w:rsidR="00222D84" w:rsidRPr="00180A99" w:rsidRDefault="00222D84" w:rsidP="008443F9">
      <w:pPr>
        <w:spacing w:before="120" w:line="360" w:lineRule="auto"/>
        <w:jc w:val="both"/>
        <w:rPr>
          <w:rFonts w:ascii="Times New Roman" w:hAnsi="Times New Roman"/>
          <w:sz w:val="24"/>
          <w:szCs w:val="24"/>
          <w:lang w:val="en-US"/>
        </w:rPr>
      </w:pPr>
      <w:r>
        <w:rPr>
          <w:rFonts w:ascii="Times New Roman" w:hAnsi="Times New Roman"/>
          <w:sz w:val="24"/>
          <w:szCs w:val="24"/>
          <w:lang w:val="en-US"/>
        </w:rPr>
        <w:t>Figure 2.</w:t>
      </w:r>
      <w:r w:rsidR="00E47B33">
        <w:rPr>
          <w:rFonts w:ascii="Times New Roman" w:hAnsi="Times New Roman"/>
          <w:sz w:val="24"/>
          <w:szCs w:val="24"/>
          <w:lang w:val="en-US"/>
        </w:rPr>
        <w:t>3</w:t>
      </w:r>
      <w:r>
        <w:rPr>
          <w:rFonts w:ascii="Times New Roman" w:hAnsi="Times New Roman"/>
          <w:sz w:val="24"/>
          <w:szCs w:val="24"/>
          <w:lang w:val="en-US"/>
        </w:rPr>
        <w:t xml:space="preserve"> Geometry of (a) THz meander antenna on 350</w:t>
      </w:r>
      <w:r w:rsidRPr="007F7808">
        <w:rPr>
          <w:sz w:val="24"/>
          <w:szCs w:val="24"/>
        </w:rPr>
        <w:t>µm</w:t>
      </w:r>
      <w:r>
        <w:rPr>
          <w:rFonts w:ascii="Times New Roman" w:hAnsi="Times New Roman"/>
          <w:sz w:val="24"/>
          <w:szCs w:val="24"/>
          <w:lang w:val="en-US"/>
        </w:rPr>
        <w:t xml:space="preserve"> </w:t>
      </w:r>
      <w:proofErr w:type="spellStart"/>
      <w:r>
        <w:rPr>
          <w:rFonts w:ascii="Times New Roman" w:hAnsi="Times New Roman"/>
          <w:sz w:val="24"/>
          <w:szCs w:val="24"/>
          <w:lang w:val="en-US"/>
        </w:rPr>
        <w:t>GaAs</w:t>
      </w:r>
      <w:proofErr w:type="spellEnd"/>
      <w:r>
        <w:rPr>
          <w:rFonts w:ascii="Times New Roman" w:hAnsi="Times New Roman"/>
          <w:sz w:val="24"/>
          <w:szCs w:val="24"/>
          <w:lang w:val="en-US"/>
        </w:rPr>
        <w:t xml:space="preserve"> with extended lens, (b) meander structure</w:t>
      </w:r>
      <w:r w:rsidR="00180A99">
        <w:rPr>
          <w:rFonts w:ascii="Times New Roman" w:hAnsi="Times New Roman"/>
          <w:sz w:val="24"/>
          <w:szCs w:val="24"/>
          <w:lang w:val="en-US"/>
        </w:rPr>
        <w:t xml:space="preserve"> (c) S</w:t>
      </w:r>
      <w:r w:rsidR="00180A99" w:rsidRPr="00180A99">
        <w:rPr>
          <w:rFonts w:ascii="Times New Roman" w:hAnsi="Times New Roman"/>
          <w:sz w:val="24"/>
          <w:szCs w:val="24"/>
          <w:vertAlign w:val="subscript"/>
          <w:lang w:val="en-US"/>
        </w:rPr>
        <w:t>11</w:t>
      </w:r>
      <w:r w:rsidR="00180A99">
        <w:rPr>
          <w:rFonts w:ascii="Times New Roman" w:hAnsi="Times New Roman"/>
          <w:sz w:val="24"/>
          <w:szCs w:val="24"/>
          <w:lang w:val="en-US"/>
        </w:rPr>
        <w:t xml:space="preserve"> parameter.</w:t>
      </w:r>
    </w:p>
    <w:p w:rsidR="00222D84" w:rsidRDefault="00222D84" w:rsidP="00222D84">
      <w:pPr>
        <w:spacing w:line="360" w:lineRule="auto"/>
        <w:jc w:val="center"/>
      </w:pPr>
      <w:r>
        <w:object w:dxaOrig="8145" w:dyaOrig="8250">
          <v:shape id="_x0000_i1043" type="#_x0000_t75" style="width:269pt;height:270.35pt" o:ole="">
            <v:imagedata r:id="rId61" o:title=""/>
          </v:shape>
          <o:OLEObject Type="Embed" ProgID="SigmaPlotGraphicObject.12" ShapeID="_x0000_i1043" DrawAspect="Content" ObjectID="_1561548190" r:id="rId62"/>
        </w:object>
      </w:r>
    </w:p>
    <w:p w:rsidR="00222D84" w:rsidRDefault="00222D84" w:rsidP="00222D84">
      <w:pPr>
        <w:spacing w:line="360" w:lineRule="auto"/>
        <w:jc w:val="center"/>
      </w:pPr>
      <w:r>
        <w:t>(a)</w:t>
      </w:r>
    </w:p>
    <w:p w:rsidR="00222D84" w:rsidRDefault="00222D84" w:rsidP="00222D84">
      <w:pPr>
        <w:spacing w:line="360" w:lineRule="auto"/>
        <w:jc w:val="center"/>
      </w:pPr>
      <w:r>
        <w:object w:dxaOrig="7980" w:dyaOrig="8250">
          <v:shape id="_x0000_i1044" type="#_x0000_t75" style="width:264.25pt;height:273.05pt" o:ole="">
            <v:imagedata r:id="rId63" o:title=""/>
          </v:shape>
          <o:OLEObject Type="Embed" ProgID="SigmaPlotGraphicObject.12" ShapeID="_x0000_i1044" DrawAspect="Content" ObjectID="_1561548191" r:id="rId64"/>
        </w:object>
      </w:r>
    </w:p>
    <w:p w:rsidR="00222D84" w:rsidRDefault="00222D84" w:rsidP="00222D84">
      <w:pPr>
        <w:spacing w:line="360" w:lineRule="auto"/>
        <w:jc w:val="center"/>
      </w:pPr>
      <w:r>
        <w:t>(b)</w:t>
      </w:r>
    </w:p>
    <w:p w:rsidR="00222D84" w:rsidRPr="006918B9" w:rsidRDefault="00222D84" w:rsidP="008443F9">
      <w:pPr>
        <w:spacing w:before="120" w:line="360" w:lineRule="auto"/>
        <w:jc w:val="both"/>
        <w:rPr>
          <w:rFonts w:ascii="Times New Roman" w:hAnsi="Times New Roman"/>
          <w:sz w:val="24"/>
          <w:szCs w:val="24"/>
          <w:lang w:val="en-US"/>
        </w:rPr>
      </w:pPr>
      <w:r w:rsidRPr="00405A4B">
        <w:rPr>
          <w:rFonts w:ascii="Times New Roman" w:hAnsi="Times New Roman"/>
          <w:sz w:val="24"/>
          <w:szCs w:val="24"/>
          <w:lang w:val="en-US"/>
        </w:rPr>
        <w:t>F</w:t>
      </w:r>
      <w:r>
        <w:rPr>
          <w:rFonts w:ascii="Times New Roman" w:hAnsi="Times New Roman"/>
          <w:sz w:val="24"/>
          <w:szCs w:val="24"/>
          <w:lang w:val="en-US"/>
        </w:rPr>
        <w:t>igure 2.</w:t>
      </w:r>
      <w:r w:rsidR="00E47B33">
        <w:rPr>
          <w:rFonts w:ascii="Times New Roman" w:hAnsi="Times New Roman"/>
          <w:sz w:val="24"/>
          <w:szCs w:val="24"/>
          <w:lang w:val="en-US"/>
        </w:rPr>
        <w:t>4</w:t>
      </w:r>
      <w:r>
        <w:rPr>
          <w:rFonts w:ascii="Times New Roman" w:hAnsi="Times New Roman"/>
          <w:sz w:val="24"/>
          <w:szCs w:val="24"/>
          <w:lang w:val="en-US"/>
        </w:rPr>
        <w:t xml:space="preserve"> </w:t>
      </w:r>
      <w:r w:rsidR="00E709A9">
        <w:rPr>
          <w:rFonts w:ascii="Times New Roman" w:hAnsi="Times New Roman"/>
          <w:sz w:val="24"/>
          <w:szCs w:val="24"/>
          <w:lang w:val="en-US"/>
        </w:rPr>
        <w:t>Simulated f</w:t>
      </w:r>
      <w:r>
        <w:rPr>
          <w:rFonts w:ascii="Times New Roman" w:hAnsi="Times New Roman"/>
          <w:sz w:val="24"/>
          <w:szCs w:val="24"/>
          <w:lang w:val="en-US"/>
        </w:rPr>
        <w:t>ar-field radiation pattern of (a) meander antenna on a 350</w:t>
      </w:r>
      <w:r w:rsidRPr="007F7808">
        <w:rPr>
          <w:sz w:val="24"/>
          <w:szCs w:val="24"/>
        </w:rPr>
        <w:t>µm</w:t>
      </w:r>
      <w:r>
        <w:rPr>
          <w:rFonts w:ascii="Times New Roman" w:hAnsi="Times New Roman"/>
          <w:sz w:val="24"/>
          <w:szCs w:val="24"/>
          <w:lang w:val="en-US"/>
        </w:rPr>
        <w:t xml:space="preserve"> </w:t>
      </w:r>
      <w:proofErr w:type="spellStart"/>
      <w:r>
        <w:rPr>
          <w:rFonts w:ascii="Times New Roman" w:hAnsi="Times New Roman"/>
          <w:sz w:val="24"/>
          <w:szCs w:val="24"/>
          <w:lang w:val="en-US"/>
        </w:rPr>
        <w:t>GaAs</w:t>
      </w:r>
      <w:proofErr w:type="spellEnd"/>
      <w:r>
        <w:rPr>
          <w:rFonts w:ascii="Times New Roman" w:hAnsi="Times New Roman"/>
          <w:sz w:val="24"/>
          <w:szCs w:val="24"/>
          <w:lang w:val="en-US"/>
        </w:rPr>
        <w:t xml:space="preserve"> substrate (b) meander antenna on a 350</w:t>
      </w:r>
      <w:r w:rsidRPr="007F7808">
        <w:rPr>
          <w:sz w:val="24"/>
          <w:szCs w:val="24"/>
        </w:rPr>
        <w:t>µm</w:t>
      </w:r>
      <w:r>
        <w:rPr>
          <w:rFonts w:ascii="Times New Roman" w:hAnsi="Times New Roman"/>
          <w:sz w:val="24"/>
          <w:szCs w:val="24"/>
          <w:lang w:val="en-US"/>
        </w:rPr>
        <w:t xml:space="preserve"> </w:t>
      </w:r>
      <w:proofErr w:type="spellStart"/>
      <w:r>
        <w:rPr>
          <w:rFonts w:ascii="Times New Roman" w:hAnsi="Times New Roman"/>
          <w:sz w:val="24"/>
          <w:szCs w:val="24"/>
          <w:lang w:val="en-US"/>
        </w:rPr>
        <w:t>GaAs</w:t>
      </w:r>
      <w:proofErr w:type="spellEnd"/>
      <w:r>
        <w:rPr>
          <w:rFonts w:ascii="Times New Roman" w:hAnsi="Times New Roman"/>
          <w:sz w:val="24"/>
          <w:szCs w:val="24"/>
          <w:lang w:val="en-US"/>
        </w:rPr>
        <w:t xml:space="preserve"> substrate with extended silicon lens</w:t>
      </w:r>
    </w:p>
    <w:p w:rsidR="00222D84" w:rsidRPr="00263242" w:rsidRDefault="00BC2F52" w:rsidP="00263242">
      <w:pPr>
        <w:spacing w:before="120" w:line="360" w:lineRule="auto"/>
        <w:jc w:val="both"/>
        <w:outlineLvl w:val="2"/>
        <w:rPr>
          <w:rFonts w:ascii="Times New Roman" w:hAnsi="Times New Roman"/>
          <w:b/>
          <w:sz w:val="28"/>
          <w:szCs w:val="28"/>
        </w:rPr>
      </w:pPr>
      <w:bookmarkStart w:id="121" w:name="_Toc474115864"/>
      <w:bookmarkStart w:id="122" w:name="_Toc486492750"/>
      <w:r w:rsidRPr="00263242">
        <w:rPr>
          <w:rFonts w:ascii="Times New Roman" w:hAnsi="Times New Roman"/>
          <w:b/>
          <w:sz w:val="28"/>
          <w:szCs w:val="28"/>
        </w:rPr>
        <w:lastRenderedPageBreak/>
        <w:t>2.</w:t>
      </w:r>
      <w:r w:rsidR="00AC0FC1">
        <w:rPr>
          <w:rFonts w:ascii="Times New Roman" w:hAnsi="Times New Roman"/>
          <w:b/>
          <w:sz w:val="28"/>
          <w:szCs w:val="28"/>
        </w:rPr>
        <w:t>6</w:t>
      </w:r>
      <w:r w:rsidR="00222D84" w:rsidRPr="00263242">
        <w:rPr>
          <w:rFonts w:ascii="Times New Roman" w:hAnsi="Times New Roman"/>
          <w:b/>
          <w:sz w:val="28"/>
          <w:szCs w:val="28"/>
        </w:rPr>
        <w:t xml:space="preserve"> </w:t>
      </w:r>
      <w:r w:rsidR="00534DC4">
        <w:rPr>
          <w:rFonts w:ascii="Times New Roman" w:hAnsi="Times New Roman"/>
          <w:b/>
          <w:sz w:val="28"/>
          <w:szCs w:val="28"/>
        </w:rPr>
        <w:t>P</w:t>
      </w:r>
      <w:r w:rsidR="00222D84" w:rsidRPr="00263242">
        <w:rPr>
          <w:rFonts w:ascii="Times New Roman" w:hAnsi="Times New Roman"/>
          <w:b/>
          <w:sz w:val="28"/>
          <w:szCs w:val="28"/>
        </w:rPr>
        <w:t>hotoni</w:t>
      </w:r>
      <w:r w:rsidR="00E709A9">
        <w:rPr>
          <w:rFonts w:ascii="Times New Roman" w:hAnsi="Times New Roman"/>
          <w:b/>
          <w:sz w:val="28"/>
          <w:szCs w:val="28"/>
        </w:rPr>
        <w:t>c band gap structure for improving</w:t>
      </w:r>
      <w:r w:rsidR="00222D84" w:rsidRPr="00263242">
        <w:rPr>
          <w:rFonts w:ascii="Times New Roman" w:hAnsi="Times New Roman"/>
          <w:b/>
          <w:sz w:val="28"/>
          <w:szCs w:val="28"/>
        </w:rPr>
        <w:t xml:space="preserve"> antenna performance</w:t>
      </w:r>
      <w:bookmarkEnd w:id="121"/>
      <w:bookmarkEnd w:id="122"/>
      <w:r w:rsidR="00222D84" w:rsidRPr="00263242">
        <w:rPr>
          <w:rFonts w:ascii="Times New Roman" w:hAnsi="Times New Roman"/>
          <w:b/>
          <w:sz w:val="28"/>
          <w:szCs w:val="28"/>
        </w:rPr>
        <w:t xml:space="preserve"> </w:t>
      </w:r>
    </w:p>
    <w:p w:rsidR="00222D84" w:rsidRPr="00900ED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lang w:val="en-US"/>
        </w:rPr>
      </w:pPr>
      <w:r>
        <w:rPr>
          <w:rFonts w:ascii="Times New Roman" w:hAnsi="Times New Roman"/>
          <w:sz w:val="24"/>
          <w:szCs w:val="24"/>
        </w:rPr>
        <w:t>B</w:t>
      </w:r>
      <w:r w:rsidRPr="00900ED4">
        <w:rPr>
          <w:rFonts w:ascii="Times New Roman" w:hAnsi="Times New Roman"/>
          <w:sz w:val="24"/>
          <w:szCs w:val="24"/>
        </w:rPr>
        <w:t>reakthrough in the manipulation of the optical materials leads to the control in the emission and propagation of light [</w:t>
      </w:r>
      <w:r w:rsidR="005B129C">
        <w:rPr>
          <w:rFonts w:ascii="Times New Roman" w:hAnsi="Times New Roman"/>
          <w:sz w:val="24"/>
          <w:szCs w:val="24"/>
        </w:rPr>
        <w:t>20</w:t>
      </w:r>
      <w:r w:rsidRPr="00900ED4">
        <w:rPr>
          <w:rFonts w:ascii="Times New Roman" w:hAnsi="Times New Roman"/>
          <w:sz w:val="24"/>
          <w:szCs w:val="24"/>
        </w:rPr>
        <w:t xml:space="preserve">]. Numerous researches based on periodic structures </w:t>
      </w:r>
      <w:r w:rsidR="00E709A9">
        <w:rPr>
          <w:rFonts w:ascii="Times New Roman" w:hAnsi="Times New Roman"/>
          <w:sz w:val="24"/>
          <w:szCs w:val="24"/>
        </w:rPr>
        <w:t>have been done</w:t>
      </w:r>
      <w:r w:rsidRPr="00900ED4">
        <w:rPr>
          <w:rFonts w:ascii="Times New Roman" w:hAnsi="Times New Roman"/>
          <w:sz w:val="24"/>
          <w:szCs w:val="24"/>
        </w:rPr>
        <w:t>, such as electron diffraction by crystals, X-ray, electronic band structure (EBG) and holography. Photonic-bandgap (PBG) crystals are regarded as a promising periodic structure, in which the electro</w:t>
      </w:r>
      <w:r>
        <w:rPr>
          <w:rFonts w:ascii="Times New Roman" w:hAnsi="Times New Roman"/>
          <w:sz w:val="24"/>
          <w:szCs w:val="24"/>
        </w:rPr>
        <w:t>magnetic waves are prohibited [</w:t>
      </w:r>
      <w:r w:rsidR="005B129C">
        <w:rPr>
          <w:rFonts w:ascii="Times New Roman" w:hAnsi="Times New Roman"/>
          <w:sz w:val="24"/>
          <w:szCs w:val="24"/>
        </w:rPr>
        <w:t>21</w:t>
      </w:r>
      <w:r w:rsidR="002E3685">
        <w:rPr>
          <w:rFonts w:ascii="Times New Roman" w:hAnsi="Times New Roman"/>
          <w:sz w:val="24"/>
          <w:szCs w:val="24"/>
        </w:rPr>
        <w:t>].</w:t>
      </w:r>
      <w:r w:rsidR="007F06AB">
        <w:rPr>
          <w:rFonts w:ascii="Times New Roman" w:hAnsi="Times New Roman"/>
          <w:sz w:val="24"/>
          <w:szCs w:val="24"/>
        </w:rPr>
        <w:t xml:space="preserve"> </w:t>
      </w:r>
      <w:r>
        <w:rPr>
          <w:rFonts w:ascii="Times New Roman" w:hAnsi="Times New Roman"/>
          <w:sz w:val="24"/>
          <w:szCs w:val="24"/>
        </w:rPr>
        <w:t>The a</w:t>
      </w:r>
      <w:r w:rsidRPr="00900ED4">
        <w:rPr>
          <w:rFonts w:ascii="Times New Roman" w:hAnsi="Times New Roman"/>
          <w:sz w:val="24"/>
          <w:szCs w:val="24"/>
        </w:rPr>
        <w:t xml:space="preserve">forementioned </w:t>
      </w:r>
      <w:r>
        <w:rPr>
          <w:rFonts w:ascii="Times New Roman" w:hAnsi="Times New Roman"/>
          <w:sz w:val="24"/>
          <w:szCs w:val="24"/>
        </w:rPr>
        <w:t>achieved periodic geometries</w:t>
      </w:r>
      <w:r w:rsidRPr="00900ED4">
        <w:rPr>
          <w:rFonts w:ascii="Times New Roman" w:hAnsi="Times New Roman"/>
          <w:sz w:val="24"/>
          <w:szCs w:val="24"/>
        </w:rPr>
        <w:t xml:space="preserve"> are vital to control electromagnetic waves in the propagation. The characteristics of a PBG structure are mainly depending on lattice spacing and relative permittivi</w:t>
      </w:r>
      <w:r w:rsidR="007F06AB">
        <w:rPr>
          <w:rFonts w:ascii="Times New Roman" w:hAnsi="Times New Roman"/>
          <w:sz w:val="24"/>
          <w:szCs w:val="24"/>
        </w:rPr>
        <w:t>ty of the dielectric materials.</w:t>
      </w:r>
      <w:r>
        <w:rPr>
          <w:rFonts w:ascii="Times New Roman" w:hAnsi="Times New Roman"/>
          <w:sz w:val="24"/>
          <w:szCs w:val="24"/>
        </w:rPr>
        <w:t xml:space="preserve"> </w:t>
      </w:r>
      <w:r w:rsidRPr="00900ED4">
        <w:rPr>
          <w:rFonts w:ascii="Times New Roman" w:hAnsi="Times New Roman"/>
          <w:sz w:val="24"/>
          <w:szCs w:val="24"/>
        </w:rPr>
        <w:t>Due to the complex periodic structures, the dispersion and electromagnetic distributions</w:t>
      </w:r>
      <w:r>
        <w:rPr>
          <w:rFonts w:ascii="Times New Roman" w:hAnsi="Times New Roman"/>
          <w:sz w:val="24"/>
          <w:szCs w:val="24"/>
        </w:rPr>
        <w:t xml:space="preserve"> within the PBG crystals</w:t>
      </w:r>
      <w:r w:rsidRPr="00900ED4">
        <w:rPr>
          <w:rFonts w:ascii="Times New Roman" w:hAnsi="Times New Roman"/>
          <w:sz w:val="24"/>
          <w:szCs w:val="24"/>
        </w:rPr>
        <w:t xml:space="preserve"> are different compared with those in free space.</w:t>
      </w:r>
    </w:p>
    <w:p w:rsidR="00950719" w:rsidRPr="00950719" w:rsidRDefault="00222D84" w:rsidP="00950719">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lang w:val="en-US"/>
        </w:rPr>
      </w:pPr>
      <w:r w:rsidRPr="001B71D1">
        <w:rPr>
          <w:rFonts w:ascii="Times New Roman" w:hAnsi="Times New Roman"/>
          <w:sz w:val="24"/>
          <w:szCs w:val="24"/>
        </w:rPr>
        <w:t xml:space="preserve">Photonic band gap (PBG) </w:t>
      </w:r>
      <w:r>
        <w:rPr>
          <w:rFonts w:ascii="Times New Roman" w:hAnsi="Times New Roman"/>
          <w:sz w:val="24"/>
          <w:szCs w:val="24"/>
        </w:rPr>
        <w:t>structure</w:t>
      </w:r>
      <w:r w:rsidRPr="001B71D1">
        <w:rPr>
          <w:rFonts w:ascii="Times New Roman" w:hAnsi="Times New Roman"/>
          <w:sz w:val="24"/>
          <w:szCs w:val="24"/>
        </w:rPr>
        <w:t xml:space="preserve"> </w:t>
      </w:r>
      <w:r>
        <w:rPr>
          <w:rFonts w:ascii="Times New Roman" w:hAnsi="Times New Roman"/>
          <w:sz w:val="24"/>
          <w:szCs w:val="24"/>
        </w:rPr>
        <w:t xml:space="preserve">can be used to </w:t>
      </w:r>
      <w:r w:rsidRPr="001B71D1">
        <w:rPr>
          <w:rFonts w:ascii="Times New Roman" w:hAnsi="Times New Roman"/>
          <w:sz w:val="24"/>
          <w:szCs w:val="24"/>
        </w:rPr>
        <w:t xml:space="preserve">control the propagation of electromagnetic </w:t>
      </w:r>
      <w:r w:rsidR="007F06AB">
        <w:rPr>
          <w:rFonts w:ascii="Times New Roman" w:hAnsi="Times New Roman"/>
          <w:sz w:val="24"/>
          <w:szCs w:val="24"/>
        </w:rPr>
        <w:t>wave.</w:t>
      </w:r>
      <w:r>
        <w:rPr>
          <w:rFonts w:ascii="Times New Roman" w:hAnsi="Times New Roman"/>
          <w:sz w:val="24"/>
          <w:szCs w:val="24"/>
        </w:rPr>
        <w:t xml:space="preserve"> Such</w:t>
      </w:r>
      <w:r w:rsidRPr="001B71D1">
        <w:rPr>
          <w:rFonts w:ascii="Times New Roman" w:hAnsi="Times New Roman"/>
          <w:sz w:val="24"/>
          <w:szCs w:val="24"/>
        </w:rPr>
        <w:t xml:space="preserve"> structures can be </w:t>
      </w:r>
      <w:r w:rsidR="00534DC4">
        <w:rPr>
          <w:rFonts w:ascii="Times New Roman" w:hAnsi="Times New Roman"/>
          <w:sz w:val="24"/>
          <w:szCs w:val="24"/>
        </w:rPr>
        <w:t>formed</w:t>
      </w:r>
      <w:r w:rsidRPr="001B71D1">
        <w:rPr>
          <w:rFonts w:ascii="Times New Roman" w:hAnsi="Times New Roman"/>
          <w:sz w:val="24"/>
          <w:szCs w:val="24"/>
        </w:rPr>
        <w:t xml:space="preserve"> </w:t>
      </w:r>
      <w:r>
        <w:rPr>
          <w:rFonts w:ascii="Times New Roman" w:hAnsi="Times New Roman"/>
          <w:sz w:val="24"/>
          <w:szCs w:val="24"/>
        </w:rPr>
        <w:t>by</w:t>
      </w:r>
      <w:r w:rsidRPr="001B71D1">
        <w:rPr>
          <w:rFonts w:ascii="Times New Roman" w:hAnsi="Times New Roman"/>
          <w:sz w:val="24"/>
          <w:szCs w:val="24"/>
        </w:rPr>
        <w:t xml:space="preserve"> inserting periodic dielectric materials to achieve electrical insulation, </w:t>
      </w:r>
      <w:r w:rsidR="00534DC4">
        <w:rPr>
          <w:rFonts w:ascii="Times New Roman" w:hAnsi="Times New Roman"/>
          <w:sz w:val="24"/>
          <w:szCs w:val="24"/>
        </w:rPr>
        <w:t xml:space="preserve">such as </w:t>
      </w:r>
      <w:r w:rsidRPr="001B71D1">
        <w:rPr>
          <w:rFonts w:ascii="Times New Roman" w:hAnsi="Times New Roman"/>
          <w:sz w:val="24"/>
          <w:szCs w:val="24"/>
        </w:rPr>
        <w:t>drilling holes into the dielectric</w:t>
      </w:r>
      <w:r>
        <w:rPr>
          <w:rFonts w:ascii="Times New Roman" w:hAnsi="Times New Roman"/>
          <w:sz w:val="24"/>
          <w:szCs w:val="24"/>
        </w:rPr>
        <w:t>,</w:t>
      </w:r>
      <w:r w:rsidRPr="001B71D1">
        <w:rPr>
          <w:rFonts w:ascii="Times New Roman" w:hAnsi="Times New Roman"/>
          <w:sz w:val="24"/>
          <w:szCs w:val="24"/>
        </w:rPr>
        <w:t xml:space="preserve"> or metal</w:t>
      </w:r>
      <w:r w:rsidR="00534DC4">
        <w:rPr>
          <w:rFonts w:ascii="Times New Roman" w:hAnsi="Times New Roman"/>
          <w:sz w:val="24"/>
          <w:szCs w:val="24"/>
        </w:rPr>
        <w:t>.</w:t>
      </w:r>
      <w:r w:rsidRPr="001B71D1">
        <w:rPr>
          <w:rFonts w:ascii="Times New Roman" w:hAnsi="Times New Roman"/>
          <w:sz w:val="24"/>
          <w:szCs w:val="24"/>
        </w:rPr>
        <w:t xml:space="preserve"> Through </w:t>
      </w:r>
      <w:r>
        <w:rPr>
          <w:rFonts w:ascii="Times New Roman" w:hAnsi="Times New Roman"/>
          <w:sz w:val="24"/>
          <w:szCs w:val="24"/>
        </w:rPr>
        <w:t xml:space="preserve">a </w:t>
      </w:r>
      <w:r w:rsidRPr="001B71D1">
        <w:rPr>
          <w:rFonts w:ascii="Times New Roman" w:hAnsi="Times New Roman"/>
          <w:sz w:val="24"/>
          <w:szCs w:val="24"/>
        </w:rPr>
        <w:t xml:space="preserve">precise design, a stop band over a range of frequencies will be </w:t>
      </w:r>
      <w:r>
        <w:rPr>
          <w:rFonts w:ascii="Times New Roman" w:hAnsi="Times New Roman"/>
          <w:sz w:val="24"/>
          <w:szCs w:val="24"/>
        </w:rPr>
        <w:t>achieved</w:t>
      </w:r>
      <w:r w:rsidRPr="001B71D1">
        <w:rPr>
          <w:rFonts w:ascii="Times New Roman" w:hAnsi="Times New Roman"/>
          <w:sz w:val="24"/>
          <w:szCs w:val="24"/>
        </w:rPr>
        <w:t xml:space="preserve"> </w:t>
      </w:r>
      <w:r>
        <w:rPr>
          <w:rFonts w:ascii="Times New Roman" w:hAnsi="Times New Roman"/>
          <w:sz w:val="24"/>
          <w:szCs w:val="24"/>
        </w:rPr>
        <w:t xml:space="preserve">to </w:t>
      </w:r>
      <w:r w:rsidRPr="001B71D1">
        <w:rPr>
          <w:rFonts w:ascii="Times New Roman" w:hAnsi="Times New Roman"/>
          <w:sz w:val="24"/>
          <w:szCs w:val="24"/>
        </w:rPr>
        <w:t>block certain wa</w:t>
      </w:r>
      <w:r>
        <w:rPr>
          <w:rFonts w:ascii="Times New Roman" w:hAnsi="Times New Roman"/>
          <w:sz w:val="24"/>
          <w:szCs w:val="24"/>
        </w:rPr>
        <w:t>velengths of propagat</w:t>
      </w:r>
      <w:r w:rsidR="007F06AB">
        <w:rPr>
          <w:rFonts w:ascii="Times New Roman" w:hAnsi="Times New Roman"/>
          <w:sz w:val="24"/>
          <w:szCs w:val="24"/>
        </w:rPr>
        <w:t>ion.</w:t>
      </w:r>
      <w:r>
        <w:rPr>
          <w:rFonts w:ascii="Times New Roman" w:hAnsi="Times New Roman"/>
          <w:sz w:val="24"/>
          <w:szCs w:val="24"/>
        </w:rPr>
        <w:t xml:space="preserve"> In </w:t>
      </w:r>
      <w:r w:rsidRPr="001B71D1">
        <w:rPr>
          <w:rFonts w:ascii="Times New Roman" w:hAnsi="Times New Roman"/>
          <w:sz w:val="24"/>
          <w:szCs w:val="24"/>
        </w:rPr>
        <w:t>photonic crystal, electromagnetic wave will be reflected and refracted off interfaces between the dielectric and air. It is worth not</w:t>
      </w:r>
      <w:r w:rsidR="00E709A9">
        <w:rPr>
          <w:rFonts w:ascii="Times New Roman" w:hAnsi="Times New Roman"/>
          <w:sz w:val="24"/>
          <w:szCs w:val="24"/>
        </w:rPr>
        <w:t>icing</w:t>
      </w:r>
      <w:r>
        <w:rPr>
          <w:rFonts w:ascii="Times New Roman" w:hAnsi="Times New Roman"/>
          <w:sz w:val="24"/>
          <w:szCs w:val="24"/>
        </w:rPr>
        <w:t xml:space="preserve"> that both reflected and refra</w:t>
      </w:r>
      <w:r w:rsidRPr="001B71D1">
        <w:rPr>
          <w:rFonts w:ascii="Times New Roman" w:hAnsi="Times New Roman"/>
          <w:sz w:val="24"/>
          <w:szCs w:val="24"/>
        </w:rPr>
        <w:t>cted waves will be combined to cancel out the incoming wave, therefore, achieving the prevention of propagation of a band of wavelengths into the crystal.</w:t>
      </w:r>
      <w:r w:rsidR="00950719">
        <w:rPr>
          <w:rFonts w:ascii="Times New Roman" w:hAnsi="Times New Roman"/>
          <w:sz w:val="24"/>
          <w:szCs w:val="24"/>
        </w:rPr>
        <w:t xml:space="preserve"> </w:t>
      </w:r>
      <w:bookmarkStart w:id="123" w:name="OLE_LINK480"/>
      <w:bookmarkStart w:id="124" w:name="OLE_LINK481"/>
      <w:bookmarkStart w:id="125" w:name="OLE_LINK482"/>
      <w:bookmarkStart w:id="126" w:name="OLE_LINK483"/>
      <w:bookmarkStart w:id="127" w:name="OLE_LINK484"/>
      <w:bookmarkStart w:id="128" w:name="OLE_LINK485"/>
      <w:bookmarkStart w:id="129" w:name="OLE_LINK486"/>
      <w:r w:rsidR="00950719" w:rsidRPr="001B71D1">
        <w:rPr>
          <w:rFonts w:ascii="Times New Roman" w:hAnsi="Times New Roman"/>
          <w:sz w:val="24"/>
          <w:szCs w:val="24"/>
        </w:rPr>
        <w:t>PBG structure need</w:t>
      </w:r>
      <w:r w:rsidR="00950719">
        <w:rPr>
          <w:rFonts w:ascii="Times New Roman" w:hAnsi="Times New Roman"/>
          <w:sz w:val="24"/>
          <w:szCs w:val="24"/>
        </w:rPr>
        <w:t>s</w:t>
      </w:r>
      <w:r w:rsidR="00950719" w:rsidRPr="001B71D1">
        <w:rPr>
          <w:rFonts w:ascii="Times New Roman" w:hAnsi="Times New Roman"/>
          <w:sz w:val="24"/>
          <w:szCs w:val="24"/>
        </w:rPr>
        <w:t xml:space="preserve"> to cooperate with two distinct r</w:t>
      </w:r>
      <w:r w:rsidR="007F06AB">
        <w:rPr>
          <w:rFonts w:ascii="Times New Roman" w:hAnsi="Times New Roman"/>
          <w:sz w:val="24"/>
          <w:szCs w:val="24"/>
        </w:rPr>
        <w:t>esonance scattering mechanisms.</w:t>
      </w:r>
      <w:r w:rsidR="00950719">
        <w:rPr>
          <w:rFonts w:ascii="Times New Roman" w:hAnsi="Times New Roman"/>
          <w:sz w:val="24"/>
          <w:szCs w:val="24"/>
        </w:rPr>
        <w:t xml:space="preserve"> The first</w:t>
      </w:r>
      <w:r w:rsidR="00950719" w:rsidRPr="001B71D1">
        <w:rPr>
          <w:rFonts w:ascii="Times New Roman" w:hAnsi="Times New Roman"/>
          <w:sz w:val="24"/>
          <w:szCs w:val="24"/>
        </w:rPr>
        <w:t xml:space="preserve"> is the "macroscopic" Bragg resonance, which </w:t>
      </w:r>
      <w:r w:rsidR="00950719">
        <w:rPr>
          <w:rFonts w:ascii="Times New Roman" w:hAnsi="Times New Roman"/>
          <w:sz w:val="24"/>
          <w:szCs w:val="24"/>
        </w:rPr>
        <w:t>is generated using</w:t>
      </w:r>
      <w:r w:rsidR="00950719" w:rsidRPr="001B71D1">
        <w:rPr>
          <w:rFonts w:ascii="Times New Roman" w:hAnsi="Times New Roman"/>
          <w:sz w:val="24"/>
          <w:szCs w:val="24"/>
        </w:rPr>
        <w:t xml:space="preserve"> a repeated </w:t>
      </w:r>
      <w:r w:rsidR="00950719">
        <w:rPr>
          <w:rFonts w:ascii="Times New Roman" w:hAnsi="Times New Roman"/>
          <w:sz w:val="24"/>
          <w:szCs w:val="24"/>
        </w:rPr>
        <w:t>lattice-like structure</w:t>
      </w:r>
      <w:r w:rsidR="00950719" w:rsidRPr="001B71D1">
        <w:rPr>
          <w:rFonts w:ascii="Times New Roman" w:hAnsi="Times New Roman"/>
          <w:sz w:val="24"/>
          <w:szCs w:val="24"/>
        </w:rPr>
        <w:t>. With this Bragg resonance, an electromagnetic stop</w:t>
      </w:r>
      <w:r w:rsidR="00950719">
        <w:rPr>
          <w:rFonts w:ascii="Times New Roman" w:hAnsi="Times New Roman"/>
          <w:sz w:val="24"/>
          <w:szCs w:val="24"/>
        </w:rPr>
        <w:t>band</w:t>
      </w:r>
      <w:r w:rsidR="00950719" w:rsidRPr="001B71D1">
        <w:rPr>
          <w:rFonts w:ascii="Times New Roman" w:hAnsi="Times New Roman"/>
          <w:sz w:val="24"/>
          <w:szCs w:val="24"/>
        </w:rPr>
        <w:t xml:space="preserve"> can be formed when a=m</w:t>
      </w:r>
      <w:r w:rsidR="00950719">
        <w:rPr>
          <w:rFonts w:ascii="Times New Roman" w:hAnsi="Times New Roman"/>
          <w:sz w:val="24"/>
          <w:szCs w:val="24"/>
        </w:rPr>
        <w:t>*</w:t>
      </w:r>
      <w:proofErr w:type="spellStart"/>
      <w:r w:rsidR="00950719" w:rsidRPr="00A76C4C">
        <w:rPr>
          <w:rFonts w:ascii="Times New Roman" w:hAnsi="Times New Roman"/>
          <w:sz w:val="24"/>
          <w:szCs w:val="24"/>
        </w:rPr>
        <w:t>λ</w:t>
      </w:r>
      <w:r w:rsidR="00950719" w:rsidRPr="00A76C4C">
        <w:rPr>
          <w:rFonts w:ascii="Times New Roman" w:hAnsi="Times New Roman"/>
          <w:sz w:val="24"/>
          <w:szCs w:val="24"/>
          <w:vertAlign w:val="subscript"/>
        </w:rPr>
        <w:t>g</w:t>
      </w:r>
      <w:proofErr w:type="spellEnd"/>
      <w:r w:rsidR="00950719" w:rsidRPr="001B71D1">
        <w:rPr>
          <w:rFonts w:ascii="Times New Roman" w:hAnsi="Times New Roman"/>
          <w:sz w:val="24"/>
          <w:szCs w:val="24"/>
        </w:rPr>
        <w:t xml:space="preserve"> </w:t>
      </w:r>
      <w:r w:rsidR="00950719">
        <w:rPr>
          <w:rFonts w:ascii="Times New Roman" w:hAnsi="Times New Roman"/>
          <w:sz w:val="24"/>
          <w:szCs w:val="24"/>
        </w:rPr>
        <w:t xml:space="preserve">/2 (m=1, 2, 3...), where </w:t>
      </w:r>
      <w:proofErr w:type="gramStart"/>
      <w:r w:rsidR="00950719" w:rsidRPr="00A85F44">
        <w:rPr>
          <w:rFonts w:ascii="Times New Roman" w:hAnsi="Times New Roman"/>
          <w:i/>
          <w:iCs/>
          <w:sz w:val="24"/>
          <w:szCs w:val="24"/>
        </w:rPr>
        <w:t>a</w:t>
      </w:r>
      <w:r w:rsidR="00950719">
        <w:rPr>
          <w:rFonts w:ascii="Times New Roman" w:hAnsi="Times New Roman" w:hint="eastAsia"/>
          <w:i/>
          <w:iCs/>
          <w:sz w:val="24"/>
          <w:szCs w:val="24"/>
        </w:rPr>
        <w:t xml:space="preserve"> </w:t>
      </w:r>
      <w:r w:rsidR="00950719" w:rsidRPr="001B71D1">
        <w:rPr>
          <w:rFonts w:ascii="Times New Roman" w:hAnsi="Times New Roman"/>
          <w:sz w:val="24"/>
          <w:szCs w:val="24"/>
        </w:rPr>
        <w:t>is</w:t>
      </w:r>
      <w:proofErr w:type="gramEnd"/>
      <w:r w:rsidR="00950719" w:rsidRPr="001B71D1">
        <w:rPr>
          <w:rFonts w:ascii="Times New Roman" w:hAnsi="Times New Roman"/>
          <w:sz w:val="24"/>
          <w:szCs w:val="24"/>
        </w:rPr>
        <w:t xml:space="preserve"> the lattice separation inside the dielectric microstructure. </w:t>
      </w:r>
      <w:r w:rsidR="00950719">
        <w:rPr>
          <w:rFonts w:ascii="Times New Roman" w:hAnsi="Times New Roman"/>
          <w:sz w:val="24"/>
          <w:szCs w:val="24"/>
        </w:rPr>
        <w:t>The second is a</w:t>
      </w:r>
      <w:r w:rsidR="00950719" w:rsidRPr="001B71D1">
        <w:rPr>
          <w:rFonts w:ascii="Times New Roman" w:hAnsi="Times New Roman"/>
          <w:sz w:val="24"/>
          <w:szCs w:val="24"/>
        </w:rPr>
        <w:t xml:space="preserve"> "microscopic" scattering resonance </w:t>
      </w:r>
      <w:r w:rsidR="00950719">
        <w:rPr>
          <w:rFonts w:ascii="Times New Roman" w:hAnsi="Times New Roman"/>
          <w:sz w:val="24"/>
          <w:szCs w:val="24"/>
        </w:rPr>
        <w:t>generated</w:t>
      </w:r>
      <w:r w:rsidR="00950719" w:rsidRPr="001B71D1">
        <w:rPr>
          <w:rFonts w:ascii="Times New Roman" w:hAnsi="Times New Roman"/>
          <w:sz w:val="24"/>
          <w:szCs w:val="24"/>
        </w:rPr>
        <w:t xml:space="preserve"> from each single unit cell of the material. Maximum backscattering occurs, for a single dielectric</w:t>
      </w:r>
      <w:r w:rsidR="00950719">
        <w:rPr>
          <w:rFonts w:ascii="Times New Roman" w:hAnsi="Times New Roman"/>
          <w:sz w:val="24"/>
          <w:szCs w:val="24"/>
        </w:rPr>
        <w:t xml:space="preserve"> </w:t>
      </w:r>
      <w:r w:rsidR="00950719" w:rsidRPr="001B71D1">
        <w:rPr>
          <w:rFonts w:ascii="Times New Roman" w:hAnsi="Times New Roman"/>
          <w:sz w:val="24"/>
          <w:szCs w:val="24"/>
        </w:rPr>
        <w:t>with specific material constant, when 2*r=</w:t>
      </w:r>
      <w:proofErr w:type="spellStart"/>
      <w:r w:rsidR="00950719" w:rsidRPr="00A76C4C">
        <w:rPr>
          <w:rFonts w:ascii="Times New Roman" w:hAnsi="Times New Roman"/>
          <w:sz w:val="24"/>
          <w:szCs w:val="24"/>
        </w:rPr>
        <w:t>λ</w:t>
      </w:r>
      <w:r w:rsidR="00950719" w:rsidRPr="00A76C4C">
        <w:rPr>
          <w:rFonts w:ascii="Times New Roman" w:hAnsi="Times New Roman"/>
          <w:sz w:val="24"/>
          <w:szCs w:val="24"/>
          <w:vertAlign w:val="subscript"/>
        </w:rPr>
        <w:t>g</w:t>
      </w:r>
      <w:proofErr w:type="spellEnd"/>
      <w:r w:rsidR="00950719" w:rsidRPr="001B71D1">
        <w:rPr>
          <w:rFonts w:ascii="Times New Roman" w:hAnsi="Times New Roman"/>
          <w:sz w:val="24"/>
          <w:szCs w:val="24"/>
        </w:rPr>
        <w:t xml:space="preserve">/4, where r is the radius of the implants. </w:t>
      </w:r>
      <w:r w:rsidR="00950719">
        <w:rPr>
          <w:rFonts w:ascii="Times New Roman" w:hAnsi="Times New Roman"/>
          <w:sz w:val="24"/>
          <w:szCs w:val="24"/>
        </w:rPr>
        <w:t xml:space="preserve"> </w:t>
      </w:r>
      <w:r w:rsidR="00950719" w:rsidRPr="001B71D1">
        <w:rPr>
          <w:rFonts w:ascii="Times New Roman" w:hAnsi="Times New Roman"/>
          <w:sz w:val="24"/>
          <w:szCs w:val="24"/>
        </w:rPr>
        <w:t>Since that the optimum PBG geometry need</w:t>
      </w:r>
      <w:r w:rsidR="00950719">
        <w:rPr>
          <w:rFonts w:ascii="Times New Roman" w:hAnsi="Times New Roman"/>
          <w:sz w:val="24"/>
          <w:szCs w:val="24"/>
        </w:rPr>
        <w:t>s</w:t>
      </w:r>
      <w:r w:rsidR="00950719" w:rsidRPr="001B71D1">
        <w:rPr>
          <w:rFonts w:ascii="Times New Roman" w:hAnsi="Times New Roman"/>
          <w:sz w:val="24"/>
          <w:szCs w:val="24"/>
        </w:rPr>
        <w:t xml:space="preserve"> to be designed by choosing appropriate lattice parame</w:t>
      </w:r>
      <w:r w:rsidR="00950719">
        <w:rPr>
          <w:rFonts w:ascii="Times New Roman" w:hAnsi="Times New Roman"/>
          <w:sz w:val="24"/>
          <w:szCs w:val="24"/>
        </w:rPr>
        <w:t xml:space="preserve">ters that </w:t>
      </w:r>
      <w:r w:rsidR="00950719" w:rsidRPr="001B71D1">
        <w:rPr>
          <w:rFonts w:ascii="Times New Roman" w:hAnsi="Times New Roman"/>
          <w:sz w:val="24"/>
          <w:szCs w:val="24"/>
        </w:rPr>
        <w:t>satisfy both the macroscopic and microscopic resonance condition</w:t>
      </w:r>
      <w:r w:rsidR="00950719">
        <w:rPr>
          <w:rFonts w:ascii="Times New Roman" w:hAnsi="Times New Roman"/>
          <w:sz w:val="24"/>
          <w:szCs w:val="24"/>
        </w:rPr>
        <w:t>s</w:t>
      </w:r>
      <w:r w:rsidR="00950719" w:rsidRPr="001B71D1">
        <w:rPr>
          <w:rFonts w:ascii="Times New Roman" w:hAnsi="Times New Roman"/>
          <w:sz w:val="24"/>
          <w:szCs w:val="24"/>
        </w:rPr>
        <w:t xml:space="preserve"> at the same frequency.</w:t>
      </w:r>
      <w:bookmarkEnd w:id="123"/>
      <w:bookmarkEnd w:id="124"/>
      <w:bookmarkEnd w:id="125"/>
      <w:bookmarkEnd w:id="126"/>
      <w:bookmarkEnd w:id="127"/>
      <w:bookmarkEnd w:id="128"/>
      <w:bookmarkEnd w:id="129"/>
    </w:p>
    <w:p w:rsidR="00222D84" w:rsidRPr="006918B9"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ahoma" w:hAnsi="Tahoma" w:cs="Tahoma"/>
          <w:color w:val="000000"/>
          <w:sz w:val="20"/>
          <w:szCs w:val="20"/>
          <w:lang w:val="en-US"/>
        </w:rPr>
      </w:pPr>
      <w:r w:rsidRPr="00900ED4">
        <w:rPr>
          <w:rFonts w:ascii="Times New Roman" w:hAnsi="Times New Roman"/>
          <w:sz w:val="24"/>
          <w:szCs w:val="24"/>
        </w:rPr>
        <w:t xml:space="preserve">Due </w:t>
      </w:r>
      <w:r>
        <w:rPr>
          <w:rFonts w:ascii="Times New Roman" w:hAnsi="Times New Roman"/>
          <w:sz w:val="24"/>
          <w:szCs w:val="24"/>
        </w:rPr>
        <w:t xml:space="preserve">to </w:t>
      </w:r>
      <w:r w:rsidRPr="00900ED4">
        <w:rPr>
          <w:rFonts w:ascii="Times New Roman" w:hAnsi="Times New Roman"/>
          <w:sz w:val="24"/>
          <w:szCs w:val="24"/>
        </w:rPr>
        <w:t>the property of the PBG crystals, it can be utilized to act as the substrate for antenna configurations, especially for</w:t>
      </w:r>
      <w:r>
        <w:rPr>
          <w:rFonts w:ascii="Times New Roman" w:hAnsi="Times New Roman"/>
          <w:sz w:val="24"/>
          <w:szCs w:val="24"/>
        </w:rPr>
        <w:t xml:space="preserve"> a</w:t>
      </w:r>
      <w:r w:rsidRPr="00900ED4">
        <w:rPr>
          <w:rFonts w:ascii="Times New Roman" w:hAnsi="Times New Roman"/>
          <w:sz w:val="24"/>
          <w:szCs w:val="24"/>
        </w:rPr>
        <w:t xml:space="preserve"> high-permittivity dielectric substrate</w:t>
      </w:r>
      <w:r>
        <w:rPr>
          <w:rFonts w:ascii="Times New Roman" w:hAnsi="Times New Roman"/>
          <w:sz w:val="24"/>
          <w:szCs w:val="24"/>
        </w:rPr>
        <w:t>,</w:t>
      </w:r>
      <w:r w:rsidRPr="00900ED4">
        <w:rPr>
          <w:rFonts w:ascii="Times New Roman" w:hAnsi="Times New Roman"/>
          <w:sz w:val="24"/>
          <w:szCs w:val="24"/>
        </w:rPr>
        <w:t xml:space="preserve"> to suppress both substrate modes and surface waves</w:t>
      </w:r>
      <w:r w:rsidR="007F06AB">
        <w:rPr>
          <w:rFonts w:ascii="Times New Roman" w:hAnsi="Times New Roman"/>
          <w:sz w:val="24"/>
          <w:szCs w:val="24"/>
        </w:rPr>
        <w:t>.</w:t>
      </w:r>
      <w:r>
        <w:rPr>
          <w:rFonts w:ascii="Times New Roman" w:hAnsi="Times New Roman"/>
          <w:sz w:val="24"/>
          <w:szCs w:val="24"/>
        </w:rPr>
        <w:t xml:space="preserve"> Minimising surface wave losses is essential as they can be as high as</w:t>
      </w:r>
      <w:r w:rsidRPr="009D5D84">
        <w:rPr>
          <w:rFonts w:ascii="Times New Roman" w:hAnsi="Times New Roman"/>
          <w:sz w:val="24"/>
          <w:szCs w:val="24"/>
        </w:rPr>
        <w:t xml:space="preserve"> 60% of the radiated power for </w:t>
      </w:r>
      <w:r>
        <w:rPr>
          <w:rFonts w:ascii="Times New Roman" w:hAnsi="Times New Roman"/>
          <w:sz w:val="24"/>
          <w:szCs w:val="24"/>
        </w:rPr>
        <w:t xml:space="preserve">a thick </w:t>
      </w:r>
      <w:r w:rsidRPr="009D5D84">
        <w:rPr>
          <w:rFonts w:ascii="Times New Roman" w:hAnsi="Times New Roman"/>
          <w:sz w:val="24"/>
          <w:szCs w:val="24"/>
        </w:rPr>
        <w:t>high dielectric constant substrate [</w:t>
      </w:r>
      <w:r w:rsidR="005B129C">
        <w:rPr>
          <w:rFonts w:ascii="Times New Roman" w:hAnsi="Times New Roman"/>
          <w:sz w:val="24"/>
          <w:szCs w:val="24"/>
        </w:rPr>
        <w:t>22</w:t>
      </w:r>
      <w:r w:rsidRPr="009D5D84">
        <w:rPr>
          <w:rFonts w:ascii="Times New Roman" w:hAnsi="Times New Roman"/>
          <w:sz w:val="24"/>
          <w:szCs w:val="24"/>
        </w:rPr>
        <w:t>].</w:t>
      </w:r>
      <w:r w:rsidRPr="00083FEA">
        <w:rPr>
          <w:rFonts w:ascii="Times New Roman" w:hAnsi="Times New Roman"/>
          <w:sz w:val="24"/>
          <w:szCs w:val="24"/>
        </w:rPr>
        <w:t xml:space="preserve"> </w:t>
      </w:r>
    </w:p>
    <w:p w:rsidR="00222D84" w:rsidRPr="00263242" w:rsidRDefault="00BC2F52" w:rsidP="00263242">
      <w:pPr>
        <w:spacing w:before="120" w:line="360" w:lineRule="auto"/>
        <w:jc w:val="both"/>
        <w:outlineLvl w:val="2"/>
        <w:rPr>
          <w:rFonts w:ascii="Times New Roman" w:hAnsi="Times New Roman"/>
          <w:b/>
          <w:sz w:val="28"/>
          <w:szCs w:val="28"/>
        </w:rPr>
      </w:pPr>
      <w:bookmarkStart w:id="130" w:name="_Toc474115865"/>
      <w:bookmarkStart w:id="131" w:name="_Toc486492751"/>
      <w:r w:rsidRPr="00263242">
        <w:rPr>
          <w:rFonts w:ascii="Times New Roman" w:hAnsi="Times New Roman"/>
          <w:b/>
          <w:sz w:val="28"/>
          <w:szCs w:val="28"/>
        </w:rPr>
        <w:lastRenderedPageBreak/>
        <w:t>2.</w:t>
      </w:r>
      <w:r w:rsidR="00AC0FC1">
        <w:rPr>
          <w:rFonts w:ascii="Times New Roman" w:hAnsi="Times New Roman"/>
          <w:b/>
          <w:sz w:val="28"/>
          <w:szCs w:val="28"/>
        </w:rPr>
        <w:t>7</w:t>
      </w:r>
      <w:r w:rsidR="00222D84" w:rsidRPr="00263242">
        <w:rPr>
          <w:rFonts w:ascii="Times New Roman" w:hAnsi="Times New Roman"/>
          <w:b/>
          <w:sz w:val="28"/>
          <w:szCs w:val="28"/>
        </w:rPr>
        <w:t xml:space="preserve"> THz Dipole with a PBG </w:t>
      </w:r>
      <w:proofErr w:type="spellStart"/>
      <w:r w:rsidR="00222D84" w:rsidRPr="00263242">
        <w:rPr>
          <w:rFonts w:ascii="Times New Roman" w:hAnsi="Times New Roman"/>
          <w:b/>
          <w:sz w:val="28"/>
          <w:szCs w:val="28"/>
        </w:rPr>
        <w:t>GaAs</w:t>
      </w:r>
      <w:proofErr w:type="spellEnd"/>
      <w:r w:rsidR="00222D84" w:rsidRPr="00263242">
        <w:rPr>
          <w:rFonts w:ascii="Times New Roman" w:hAnsi="Times New Roman"/>
          <w:b/>
          <w:sz w:val="28"/>
          <w:szCs w:val="28"/>
        </w:rPr>
        <w:t xml:space="preserve"> substrate performance</w:t>
      </w:r>
      <w:bookmarkEnd w:id="130"/>
      <w:bookmarkEnd w:id="131"/>
      <w:r w:rsidR="00222D84" w:rsidRPr="00263242">
        <w:rPr>
          <w:rFonts w:ascii="Times New Roman" w:hAnsi="Times New Roman"/>
          <w:b/>
          <w:sz w:val="28"/>
          <w:szCs w:val="28"/>
        </w:rPr>
        <w:t xml:space="preserve"> </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As mentioned earlier, t</w:t>
      </w:r>
      <w:r w:rsidRPr="00D878C6">
        <w:rPr>
          <w:rFonts w:ascii="Times New Roman" w:hAnsi="Times New Roman"/>
          <w:sz w:val="24"/>
          <w:szCs w:val="24"/>
        </w:rPr>
        <w:t>erahertz photoconductive antenna (THz-PCA) is one of the promising devices to emit THz waves into free space [</w:t>
      </w:r>
      <w:r w:rsidR="005B129C">
        <w:rPr>
          <w:rFonts w:ascii="Times New Roman" w:hAnsi="Times New Roman"/>
          <w:sz w:val="24"/>
          <w:szCs w:val="24"/>
        </w:rPr>
        <w:t>23</w:t>
      </w:r>
      <w:r w:rsidRPr="00D878C6">
        <w:rPr>
          <w:rFonts w:ascii="Times New Roman" w:hAnsi="Times New Roman"/>
          <w:sz w:val="24"/>
          <w:szCs w:val="24"/>
        </w:rPr>
        <w:t>]</w:t>
      </w:r>
      <w:r>
        <w:rPr>
          <w:rFonts w:ascii="Times New Roman" w:hAnsi="Times New Roman"/>
          <w:sz w:val="24"/>
          <w:szCs w:val="24"/>
        </w:rPr>
        <w:t xml:space="preserve"> with a number of approaches that have been reported in the literature in order to minimize the undesired effects of the supporting </w:t>
      </w:r>
      <w:proofErr w:type="spellStart"/>
      <w:r>
        <w:rPr>
          <w:rFonts w:ascii="Times New Roman" w:hAnsi="Times New Roman"/>
          <w:sz w:val="24"/>
          <w:szCs w:val="24"/>
        </w:rPr>
        <w:t>GaAs</w:t>
      </w:r>
      <w:proofErr w:type="spellEnd"/>
      <w:r>
        <w:rPr>
          <w:rFonts w:ascii="Times New Roman" w:hAnsi="Times New Roman"/>
          <w:sz w:val="24"/>
          <w:szCs w:val="24"/>
        </w:rPr>
        <w:t xml:space="preserve"> substrate</w:t>
      </w:r>
      <w:r w:rsidRPr="00D878C6">
        <w:rPr>
          <w:rFonts w:ascii="Times New Roman" w:hAnsi="Times New Roman"/>
          <w:sz w:val="24"/>
          <w:szCs w:val="24"/>
        </w:rPr>
        <w:t>. For insta</w:t>
      </w:r>
      <w:r w:rsidR="00E709A9">
        <w:rPr>
          <w:rFonts w:ascii="Times New Roman" w:hAnsi="Times New Roman"/>
          <w:sz w:val="24"/>
          <w:szCs w:val="24"/>
        </w:rPr>
        <w:t>nce, an antenna coupled with a s</w:t>
      </w:r>
      <w:r w:rsidRPr="00D878C6">
        <w:rPr>
          <w:rFonts w:ascii="Times New Roman" w:hAnsi="Times New Roman"/>
          <w:sz w:val="24"/>
          <w:szCs w:val="24"/>
        </w:rPr>
        <w:t>ilicon dielectric lens is usually employed to eliminate the substrate modes by radiating the power from the substrate side [</w:t>
      </w:r>
      <w:r w:rsidR="005B129C">
        <w:rPr>
          <w:rFonts w:ascii="Times New Roman" w:hAnsi="Times New Roman"/>
          <w:sz w:val="24"/>
          <w:szCs w:val="24"/>
        </w:rPr>
        <w:t>24</w:t>
      </w:r>
      <w:r w:rsidRPr="00D878C6">
        <w:rPr>
          <w:rFonts w:ascii="Times New Roman" w:hAnsi="Times New Roman"/>
          <w:sz w:val="24"/>
          <w:szCs w:val="24"/>
        </w:rPr>
        <w:t xml:space="preserve">]. However, the drawback of </w:t>
      </w:r>
      <w:r>
        <w:rPr>
          <w:rFonts w:ascii="Times New Roman" w:hAnsi="Times New Roman"/>
          <w:sz w:val="24"/>
          <w:szCs w:val="24"/>
        </w:rPr>
        <w:t xml:space="preserve">a </w:t>
      </w:r>
      <w:r w:rsidRPr="00D878C6">
        <w:rPr>
          <w:rFonts w:ascii="Times New Roman" w:hAnsi="Times New Roman"/>
          <w:sz w:val="24"/>
          <w:szCs w:val="24"/>
        </w:rPr>
        <w:t xml:space="preserve">lens antenna is the existence of reflection losses in the dielectric lens and substrate, which in turns affect the input impedance of the THz-PCA. </w:t>
      </w:r>
      <w:r>
        <w:rPr>
          <w:rFonts w:ascii="Times New Roman" w:hAnsi="Times New Roman"/>
          <w:sz w:val="24"/>
          <w:szCs w:val="24"/>
        </w:rPr>
        <w:t xml:space="preserve"> </w:t>
      </w:r>
      <w:r w:rsidRPr="00D878C6">
        <w:rPr>
          <w:rFonts w:ascii="Times New Roman" w:hAnsi="Times New Roman"/>
          <w:sz w:val="24"/>
          <w:szCs w:val="24"/>
        </w:rPr>
        <w:t>Although, internal reflections can be mitigated by applying a carefully designed matching layer [</w:t>
      </w:r>
      <w:r>
        <w:rPr>
          <w:rFonts w:ascii="Times New Roman" w:hAnsi="Times New Roman"/>
          <w:sz w:val="24"/>
          <w:szCs w:val="24"/>
        </w:rPr>
        <w:t>2</w:t>
      </w:r>
      <w:r w:rsidR="005B129C">
        <w:rPr>
          <w:rFonts w:ascii="Times New Roman" w:hAnsi="Times New Roman"/>
          <w:sz w:val="24"/>
          <w:szCs w:val="24"/>
        </w:rPr>
        <w:t>5</w:t>
      </w:r>
      <w:r w:rsidRPr="00D878C6">
        <w:rPr>
          <w:rFonts w:ascii="Times New Roman" w:hAnsi="Times New Roman"/>
          <w:sz w:val="24"/>
          <w:szCs w:val="24"/>
        </w:rPr>
        <w:t>], it is rarely achieved in</w:t>
      </w:r>
      <w:r w:rsidR="002E3685">
        <w:rPr>
          <w:rFonts w:ascii="Times New Roman" w:hAnsi="Times New Roman"/>
          <w:sz w:val="24"/>
          <w:szCs w:val="24"/>
        </w:rPr>
        <w:t xml:space="preserve"> modern fabrication technology.</w:t>
      </w:r>
      <w:r w:rsidR="007F06AB">
        <w:rPr>
          <w:rFonts w:ascii="Times New Roman" w:hAnsi="Times New Roman"/>
          <w:sz w:val="24"/>
          <w:szCs w:val="24"/>
        </w:rPr>
        <w:t xml:space="preserve"> </w:t>
      </w:r>
      <w:r w:rsidRPr="00D878C6">
        <w:rPr>
          <w:rFonts w:ascii="Times New Roman" w:hAnsi="Times New Roman"/>
          <w:sz w:val="24"/>
          <w:szCs w:val="24"/>
        </w:rPr>
        <w:t>Furthermore, a considerable power is dissipated in</w:t>
      </w:r>
      <w:r w:rsidR="00E709A9">
        <w:rPr>
          <w:rFonts w:ascii="Times New Roman" w:hAnsi="Times New Roman"/>
          <w:sz w:val="24"/>
          <w:szCs w:val="24"/>
        </w:rPr>
        <w:t xml:space="preserve"> the high relative permittivity and low conductivity</w:t>
      </w:r>
      <w:r w:rsidRPr="00D878C6">
        <w:rPr>
          <w:rFonts w:ascii="Times New Roman" w:hAnsi="Times New Roman"/>
          <w:sz w:val="24"/>
          <w:szCs w:val="24"/>
        </w:rPr>
        <w:t xml:space="preserve"> </w:t>
      </w:r>
      <w:proofErr w:type="spellStart"/>
      <w:r w:rsidRPr="00D878C6">
        <w:rPr>
          <w:rFonts w:ascii="Times New Roman" w:hAnsi="Times New Roman"/>
          <w:sz w:val="24"/>
          <w:szCs w:val="24"/>
        </w:rPr>
        <w:t>GaAs</w:t>
      </w:r>
      <w:proofErr w:type="spellEnd"/>
      <w:r w:rsidRPr="00D878C6">
        <w:rPr>
          <w:rFonts w:ascii="Times New Roman" w:hAnsi="Times New Roman"/>
          <w:sz w:val="24"/>
          <w:szCs w:val="24"/>
        </w:rPr>
        <w:t xml:space="preserve"> substrate, which lowers the total efficiency further [</w:t>
      </w:r>
      <w:r>
        <w:rPr>
          <w:rFonts w:ascii="Times New Roman" w:hAnsi="Times New Roman"/>
          <w:sz w:val="24"/>
          <w:szCs w:val="24"/>
        </w:rPr>
        <w:t>2</w:t>
      </w:r>
      <w:r w:rsidR="005B129C">
        <w:rPr>
          <w:rFonts w:ascii="Times New Roman" w:hAnsi="Times New Roman"/>
          <w:sz w:val="24"/>
          <w:szCs w:val="24"/>
        </w:rPr>
        <w:t>6</w:t>
      </w:r>
      <w:r w:rsidRPr="00D878C6">
        <w:rPr>
          <w:rFonts w:ascii="Times New Roman" w:hAnsi="Times New Roman"/>
          <w:sz w:val="24"/>
          <w:szCs w:val="24"/>
        </w:rPr>
        <w:t>].</w:t>
      </w:r>
      <w:r>
        <w:rPr>
          <w:rFonts w:ascii="Times New Roman" w:hAnsi="Times New Roman"/>
          <w:sz w:val="24"/>
          <w:szCs w:val="24"/>
          <w:lang w:val="en-US"/>
        </w:rPr>
        <w:t xml:space="preserve"> </w:t>
      </w:r>
    </w:p>
    <w:p w:rsidR="00222D84" w:rsidRPr="009F5EFE"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D878C6">
        <w:rPr>
          <w:rFonts w:ascii="Times New Roman" w:hAnsi="Times New Roman"/>
          <w:sz w:val="24"/>
          <w:szCs w:val="24"/>
        </w:rPr>
        <w:t xml:space="preserve">In this </w:t>
      </w:r>
      <w:r>
        <w:rPr>
          <w:rFonts w:ascii="Times New Roman" w:hAnsi="Times New Roman"/>
          <w:sz w:val="24"/>
          <w:szCs w:val="24"/>
        </w:rPr>
        <w:t>section</w:t>
      </w:r>
      <w:r w:rsidRPr="00D878C6">
        <w:rPr>
          <w:rFonts w:ascii="Times New Roman" w:hAnsi="Times New Roman"/>
          <w:sz w:val="24"/>
          <w:szCs w:val="24"/>
        </w:rPr>
        <w:t xml:space="preserve">, a PBG structure is employed to address the aforementioned limitations, where a THz </w:t>
      </w:r>
      <w:proofErr w:type="spellStart"/>
      <w:r w:rsidRPr="00D878C6">
        <w:rPr>
          <w:rFonts w:ascii="Times New Roman" w:hAnsi="Times New Roman"/>
          <w:sz w:val="24"/>
          <w:szCs w:val="24"/>
        </w:rPr>
        <w:t>photomixer</w:t>
      </w:r>
      <w:proofErr w:type="spellEnd"/>
      <w:r w:rsidRPr="00D878C6">
        <w:rPr>
          <w:rFonts w:ascii="Times New Roman" w:hAnsi="Times New Roman"/>
          <w:sz w:val="24"/>
          <w:szCs w:val="24"/>
        </w:rPr>
        <w:t xml:space="preserve"> and a dipole are placed on the top of a PBG </w:t>
      </w:r>
      <w:proofErr w:type="spellStart"/>
      <w:r w:rsidRPr="00D878C6">
        <w:rPr>
          <w:rFonts w:ascii="Times New Roman" w:hAnsi="Times New Roman"/>
          <w:sz w:val="24"/>
          <w:szCs w:val="24"/>
        </w:rPr>
        <w:t>GaAs</w:t>
      </w:r>
      <w:proofErr w:type="spellEnd"/>
      <w:r w:rsidRPr="00D878C6">
        <w:rPr>
          <w:rFonts w:ascii="Times New Roman" w:hAnsi="Times New Roman"/>
          <w:sz w:val="24"/>
          <w:szCs w:val="24"/>
        </w:rPr>
        <w:t xml:space="preserve"> substrate. The aim is to enhance the efficiency as well as obtaining a far field radiation in the upper hemisphere. Simulations have been conducted using the </w:t>
      </w:r>
      <w:r w:rsidRPr="00D878C6">
        <w:rPr>
          <w:rFonts w:ascii="Times New Roman" w:hAnsi="Times New Roman" w:hint="eastAsia"/>
          <w:sz w:val="24"/>
          <w:szCs w:val="24"/>
        </w:rPr>
        <w:t xml:space="preserve">Computer Simulation Technology (CST) Microwave Studio </w:t>
      </w:r>
      <w:r>
        <w:rPr>
          <w:rFonts w:ascii="Times New Roman" w:hAnsi="Times New Roman"/>
          <w:sz w:val="24"/>
          <w:szCs w:val="24"/>
        </w:rPr>
        <w:t>[</w:t>
      </w:r>
      <w:r w:rsidR="005B129C">
        <w:rPr>
          <w:rFonts w:ascii="Times New Roman" w:hAnsi="Times New Roman"/>
          <w:sz w:val="24"/>
          <w:szCs w:val="24"/>
        </w:rPr>
        <w:t>7</w:t>
      </w:r>
      <w:r w:rsidRPr="00D878C6">
        <w:rPr>
          <w:rFonts w:ascii="Times New Roman" w:hAnsi="Times New Roman"/>
          <w:sz w:val="24"/>
          <w:szCs w:val="24"/>
        </w:rPr>
        <w:t>].</w:t>
      </w:r>
      <w:r>
        <w:rPr>
          <w:rFonts w:ascii="Times New Roman" w:hAnsi="Times New Roman"/>
          <w:sz w:val="24"/>
          <w:szCs w:val="24"/>
        </w:rPr>
        <w:t xml:space="preserve"> </w:t>
      </w:r>
      <w:r w:rsidRPr="00D878C6">
        <w:rPr>
          <w:rFonts w:ascii="Times New Roman" w:hAnsi="Times New Roman"/>
          <w:sz w:val="24"/>
          <w:szCs w:val="24"/>
        </w:rPr>
        <w:t xml:space="preserve">The radiation properties of a THz dipole have been investigated. Two configurations have been considered; an entire PBG </w:t>
      </w:r>
      <w:proofErr w:type="spellStart"/>
      <w:r w:rsidRPr="00D878C6">
        <w:rPr>
          <w:rFonts w:ascii="Times New Roman" w:hAnsi="Times New Roman"/>
          <w:sz w:val="24"/>
          <w:szCs w:val="24"/>
        </w:rPr>
        <w:t>GaA</w:t>
      </w:r>
      <w:r w:rsidRPr="00D878C6">
        <w:rPr>
          <w:rFonts w:ascii="Times New Roman" w:hAnsi="Times New Roman" w:hint="eastAsia"/>
          <w:sz w:val="24"/>
          <w:szCs w:val="24"/>
        </w:rPr>
        <w:t>s</w:t>
      </w:r>
      <w:proofErr w:type="spellEnd"/>
      <w:r w:rsidRPr="00D878C6">
        <w:rPr>
          <w:rFonts w:ascii="Times New Roman" w:hAnsi="Times New Roman"/>
          <w:sz w:val="24"/>
          <w:szCs w:val="24"/>
        </w:rPr>
        <w:t xml:space="preserve"> substrate, and a half PBG </w:t>
      </w:r>
      <w:proofErr w:type="spellStart"/>
      <w:r w:rsidRPr="00D878C6">
        <w:rPr>
          <w:rFonts w:ascii="Times New Roman" w:hAnsi="Times New Roman"/>
          <w:sz w:val="24"/>
          <w:szCs w:val="24"/>
        </w:rPr>
        <w:t>GaAs</w:t>
      </w:r>
      <w:proofErr w:type="spellEnd"/>
      <w:r w:rsidRPr="00D878C6">
        <w:rPr>
          <w:rFonts w:ascii="Times New Roman" w:hAnsi="Times New Roman"/>
          <w:sz w:val="24"/>
          <w:szCs w:val="24"/>
        </w:rPr>
        <w:t xml:space="preserve"> substrate. The results have demonstrated that adding a PBG layer produces a broadside far</w:t>
      </w:r>
      <w:r>
        <w:rPr>
          <w:rFonts w:ascii="Times New Roman" w:hAnsi="Times New Roman"/>
          <w:sz w:val="24"/>
          <w:szCs w:val="24"/>
        </w:rPr>
        <w:t>-</w:t>
      </w:r>
      <w:r w:rsidRPr="00D878C6">
        <w:rPr>
          <w:rFonts w:ascii="Times New Roman" w:hAnsi="Times New Roman"/>
          <w:sz w:val="24"/>
          <w:szCs w:val="24"/>
        </w:rPr>
        <w:t>field pattern in conjunction with a considerable increa</w:t>
      </w:r>
      <w:r w:rsidRPr="00D878C6">
        <w:rPr>
          <w:rFonts w:ascii="Times New Roman" w:hAnsi="Times New Roman" w:hint="eastAsia"/>
          <w:sz w:val="24"/>
          <w:szCs w:val="24"/>
        </w:rPr>
        <w:t>se</w:t>
      </w:r>
      <w:r w:rsidRPr="00D878C6">
        <w:rPr>
          <w:rFonts w:ascii="Times New Roman" w:hAnsi="Times New Roman"/>
          <w:sz w:val="24"/>
          <w:szCs w:val="24"/>
        </w:rPr>
        <w:t xml:space="preserve"> in the input im</w:t>
      </w:r>
      <w:r>
        <w:rPr>
          <w:rFonts w:ascii="Times New Roman" w:hAnsi="Times New Roman"/>
          <w:sz w:val="24"/>
          <w:szCs w:val="24"/>
        </w:rPr>
        <w:t>pedance.</w:t>
      </w:r>
      <w:r w:rsidRPr="00D878C6">
        <w:rPr>
          <w:rFonts w:ascii="Times New Roman" w:hAnsi="Times New Roman"/>
          <w:sz w:val="24"/>
          <w:szCs w:val="24"/>
        </w:rPr>
        <w:t xml:space="preserve"> This increm</w:t>
      </w:r>
      <w:r>
        <w:rPr>
          <w:rFonts w:ascii="Times New Roman" w:hAnsi="Times New Roman"/>
          <w:sz w:val="24"/>
          <w:szCs w:val="24"/>
        </w:rPr>
        <w:t>ent</w:t>
      </w:r>
      <w:r w:rsidRPr="00D878C6">
        <w:rPr>
          <w:rFonts w:ascii="Times New Roman" w:hAnsi="Times New Roman"/>
          <w:sz w:val="24"/>
          <w:szCs w:val="24"/>
        </w:rPr>
        <w:t xml:space="preserve"> in the impedance is essential to improve the matching between the THz dipole and the </w:t>
      </w:r>
      <w:proofErr w:type="spellStart"/>
      <w:r>
        <w:rPr>
          <w:rFonts w:ascii="Times New Roman" w:hAnsi="Times New Roman"/>
          <w:sz w:val="24"/>
          <w:szCs w:val="24"/>
        </w:rPr>
        <w:t>photomixer</w:t>
      </w:r>
      <w:proofErr w:type="spellEnd"/>
      <w:r>
        <w:rPr>
          <w:rFonts w:ascii="Times New Roman" w:hAnsi="Times New Roman"/>
          <w:sz w:val="24"/>
          <w:szCs w:val="24"/>
        </w:rPr>
        <w:t xml:space="preserve"> </w:t>
      </w:r>
      <w:r w:rsidRPr="00D878C6">
        <w:rPr>
          <w:rFonts w:ascii="Times New Roman" w:hAnsi="Times New Roman"/>
          <w:sz w:val="24"/>
          <w:szCs w:val="24"/>
        </w:rPr>
        <w:t>that has impedance in the order of few thousands ohms.</w:t>
      </w:r>
    </w:p>
    <w:p w:rsidR="00222D84" w:rsidRPr="00263242" w:rsidRDefault="00BC2F52" w:rsidP="001E6F71">
      <w:pPr>
        <w:spacing w:before="120" w:line="360" w:lineRule="auto"/>
        <w:jc w:val="both"/>
        <w:outlineLvl w:val="3"/>
        <w:rPr>
          <w:rFonts w:ascii="Times New Roman" w:hAnsi="Times New Roman"/>
          <w:b/>
          <w:sz w:val="28"/>
          <w:szCs w:val="28"/>
        </w:rPr>
      </w:pPr>
      <w:bookmarkStart w:id="132" w:name="_Toc474115866"/>
      <w:r w:rsidRPr="00263242">
        <w:rPr>
          <w:rFonts w:ascii="Times New Roman" w:hAnsi="Times New Roman"/>
          <w:b/>
          <w:sz w:val="28"/>
          <w:szCs w:val="28"/>
        </w:rPr>
        <w:t>2.</w:t>
      </w:r>
      <w:r w:rsidR="00AC0FC1">
        <w:rPr>
          <w:rFonts w:ascii="Times New Roman" w:hAnsi="Times New Roman"/>
          <w:b/>
          <w:sz w:val="28"/>
          <w:szCs w:val="28"/>
        </w:rPr>
        <w:t>7</w:t>
      </w:r>
      <w:r w:rsidR="00222D84" w:rsidRPr="00263242">
        <w:rPr>
          <w:rFonts w:ascii="Times New Roman" w:hAnsi="Times New Roman"/>
          <w:b/>
          <w:sz w:val="28"/>
          <w:szCs w:val="28"/>
        </w:rPr>
        <w:t xml:space="preserve">.1 Dipole above a PBG </w:t>
      </w:r>
      <w:proofErr w:type="spellStart"/>
      <w:r w:rsidR="00222D84" w:rsidRPr="00263242">
        <w:rPr>
          <w:rFonts w:ascii="Times New Roman" w:hAnsi="Times New Roman"/>
          <w:b/>
          <w:sz w:val="28"/>
          <w:szCs w:val="28"/>
        </w:rPr>
        <w:t>GaAs</w:t>
      </w:r>
      <w:proofErr w:type="spellEnd"/>
      <w:r w:rsidR="00222D84" w:rsidRPr="00263242">
        <w:rPr>
          <w:rFonts w:ascii="Times New Roman" w:hAnsi="Times New Roman"/>
          <w:b/>
          <w:sz w:val="28"/>
          <w:szCs w:val="28"/>
        </w:rPr>
        <w:t xml:space="preserve"> substrate</w:t>
      </w:r>
      <w:bookmarkEnd w:id="132"/>
      <w:r w:rsidR="00222D84" w:rsidRPr="00263242">
        <w:rPr>
          <w:rFonts w:ascii="Times New Roman" w:hAnsi="Times New Roman"/>
          <w:b/>
          <w:sz w:val="28"/>
          <w:szCs w:val="28"/>
        </w:rPr>
        <w:t xml:space="preserve"> </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D878C6">
        <w:rPr>
          <w:rFonts w:ascii="Times New Roman" w:hAnsi="Times New Roman"/>
          <w:sz w:val="24"/>
          <w:szCs w:val="24"/>
        </w:rPr>
        <w:t xml:space="preserve">A copper dipole has been </w:t>
      </w:r>
      <w:r>
        <w:rPr>
          <w:rFonts w:ascii="Times New Roman" w:hAnsi="Times New Roman"/>
          <w:sz w:val="24"/>
          <w:szCs w:val="24"/>
        </w:rPr>
        <w:t>chosen</w:t>
      </w:r>
      <w:r w:rsidRPr="00D878C6">
        <w:rPr>
          <w:rFonts w:ascii="Times New Roman" w:hAnsi="Times New Roman"/>
          <w:sz w:val="24"/>
          <w:szCs w:val="24"/>
        </w:rPr>
        <w:t xml:space="preserve"> with a resonant length of 110μm, a widt</w:t>
      </w:r>
      <w:r>
        <w:rPr>
          <w:rFonts w:ascii="Times New Roman" w:hAnsi="Times New Roman"/>
          <w:sz w:val="24"/>
          <w:szCs w:val="24"/>
        </w:rPr>
        <w:t xml:space="preserve">h of 3μm, and a 0.35μm height. </w:t>
      </w:r>
      <w:r w:rsidRPr="00D878C6">
        <w:rPr>
          <w:rFonts w:ascii="Times New Roman" w:hAnsi="Times New Roman"/>
          <w:sz w:val="24"/>
          <w:szCs w:val="24"/>
        </w:rPr>
        <w:t xml:space="preserve">The active region for the </w:t>
      </w:r>
      <w:proofErr w:type="spellStart"/>
      <w:r w:rsidRPr="00D878C6">
        <w:rPr>
          <w:rFonts w:ascii="Times New Roman" w:hAnsi="Times New Roman"/>
          <w:sz w:val="24"/>
          <w:szCs w:val="24"/>
        </w:rPr>
        <w:t>photomixer</w:t>
      </w:r>
      <w:proofErr w:type="spellEnd"/>
      <w:r w:rsidRPr="00D878C6">
        <w:rPr>
          <w:rFonts w:ascii="Times New Roman" w:hAnsi="Times New Roman"/>
          <w:sz w:val="24"/>
          <w:szCs w:val="24"/>
        </w:rPr>
        <w:t xml:space="preserve"> has been model</w:t>
      </w:r>
      <w:r>
        <w:rPr>
          <w:rFonts w:ascii="Times New Roman" w:hAnsi="Times New Roman"/>
          <w:sz w:val="24"/>
          <w:szCs w:val="24"/>
        </w:rPr>
        <w:t>l</w:t>
      </w:r>
      <w:r w:rsidRPr="00D878C6">
        <w:rPr>
          <w:rFonts w:ascii="Times New Roman" w:hAnsi="Times New Roman"/>
          <w:sz w:val="24"/>
          <w:szCs w:val="24"/>
        </w:rPr>
        <w:t>ed using a discrete port source to excite the dipole within an area of 10×10μm</w:t>
      </w:r>
      <w:r w:rsidRPr="009F5EFE">
        <w:rPr>
          <w:rFonts w:ascii="Times New Roman" w:hAnsi="Times New Roman"/>
          <w:sz w:val="24"/>
          <w:szCs w:val="24"/>
          <w:vertAlign w:val="superscript"/>
        </w:rPr>
        <w:t>2</w:t>
      </w:r>
      <w:r>
        <w:rPr>
          <w:rFonts w:ascii="Times New Roman" w:hAnsi="Times New Roman"/>
          <w:sz w:val="24"/>
          <w:szCs w:val="24"/>
        </w:rPr>
        <w:t xml:space="preserve"> and a resistance of </w:t>
      </w:r>
      <w:r w:rsidRPr="00D878C6">
        <w:rPr>
          <w:rFonts w:ascii="Times New Roman" w:hAnsi="Times New Roman"/>
          <w:sz w:val="24"/>
          <w:szCs w:val="24"/>
        </w:rPr>
        <w:t>1</w:t>
      </w:r>
      <w:r w:rsidR="00E709A9">
        <w:rPr>
          <w:rFonts w:ascii="Times New Roman" w:hAnsi="Times New Roman"/>
          <w:sz w:val="24"/>
          <w:szCs w:val="24"/>
        </w:rPr>
        <w:t>0</w:t>
      </w:r>
      <w:r w:rsidRPr="00D878C6">
        <w:rPr>
          <w:rFonts w:ascii="Times New Roman" w:hAnsi="Times New Roman"/>
          <w:sz w:val="24"/>
          <w:szCs w:val="24"/>
        </w:rPr>
        <w:t>kΩ</w:t>
      </w:r>
      <w:r>
        <w:rPr>
          <w:rFonts w:ascii="Times New Roman" w:hAnsi="Times New Roman"/>
          <w:sz w:val="24"/>
          <w:szCs w:val="24"/>
        </w:rPr>
        <w:t xml:space="preserve">. </w:t>
      </w:r>
      <w:r w:rsidRPr="00D878C6">
        <w:rPr>
          <w:rFonts w:ascii="Times New Roman" w:hAnsi="Times New Roman"/>
          <w:sz w:val="24"/>
          <w:szCs w:val="24"/>
        </w:rPr>
        <w:t xml:space="preserve">The dipole has been </w:t>
      </w:r>
      <w:proofErr w:type="spellStart"/>
      <w:r w:rsidRPr="00D878C6">
        <w:rPr>
          <w:rFonts w:ascii="Times New Roman" w:hAnsi="Times New Roman"/>
          <w:sz w:val="24"/>
          <w:szCs w:val="24"/>
        </w:rPr>
        <w:t>centered</w:t>
      </w:r>
      <w:proofErr w:type="spellEnd"/>
      <w:r w:rsidRPr="00D878C6">
        <w:rPr>
          <w:rFonts w:ascii="Times New Roman" w:hAnsi="Times New Roman"/>
          <w:sz w:val="24"/>
          <w:szCs w:val="24"/>
        </w:rPr>
        <w:t xml:space="preserve"> at the top surface of a 780×780×10</w:t>
      </w:r>
      <w:r w:rsidRPr="00D878C6">
        <w:rPr>
          <w:rFonts w:ascii="Times New Roman" w:hAnsi="Times New Roman" w:hint="eastAsia"/>
          <w:sz w:val="24"/>
          <w:szCs w:val="24"/>
        </w:rPr>
        <w:t>0</w:t>
      </w:r>
      <w:r w:rsidRPr="00D878C6">
        <w:rPr>
          <w:rFonts w:ascii="Times New Roman" w:hAnsi="Times New Roman"/>
          <w:sz w:val="24"/>
          <w:szCs w:val="24"/>
        </w:rPr>
        <w:t>μm</w:t>
      </w:r>
      <w:r w:rsidRPr="003D0636">
        <w:rPr>
          <w:rFonts w:ascii="Times New Roman" w:hAnsi="Times New Roman"/>
          <w:sz w:val="24"/>
          <w:szCs w:val="24"/>
          <w:vertAlign w:val="superscript"/>
        </w:rPr>
        <w:t>3</w:t>
      </w:r>
      <w:r w:rsidRPr="00D878C6">
        <w:rPr>
          <w:rFonts w:ascii="Times New Roman" w:hAnsi="Times New Roman" w:hint="eastAsia"/>
          <w:sz w:val="24"/>
          <w:szCs w:val="24"/>
        </w:rPr>
        <w:t xml:space="preserve"> </w:t>
      </w:r>
      <w:proofErr w:type="spellStart"/>
      <w:r w:rsidRPr="00D878C6">
        <w:rPr>
          <w:rFonts w:ascii="Times New Roman" w:hAnsi="Times New Roman" w:hint="eastAsia"/>
          <w:sz w:val="24"/>
          <w:szCs w:val="24"/>
        </w:rPr>
        <w:t>GaAs</w:t>
      </w:r>
      <w:proofErr w:type="spellEnd"/>
      <w:r w:rsidRPr="00D878C6">
        <w:rPr>
          <w:rFonts w:ascii="Times New Roman" w:hAnsi="Times New Roman" w:hint="eastAsia"/>
          <w:sz w:val="24"/>
          <w:szCs w:val="24"/>
        </w:rPr>
        <w:t xml:space="preserve"> </w:t>
      </w:r>
      <w:r w:rsidRPr="00D878C6">
        <w:rPr>
          <w:rFonts w:ascii="Times New Roman" w:hAnsi="Times New Roman"/>
          <w:sz w:val="24"/>
          <w:szCs w:val="24"/>
        </w:rPr>
        <w:t xml:space="preserve">PBG substrate, as shown in Figure </w:t>
      </w:r>
      <w:r>
        <w:rPr>
          <w:rFonts w:ascii="Times New Roman" w:hAnsi="Times New Roman" w:hint="eastAsia"/>
          <w:sz w:val="24"/>
          <w:szCs w:val="24"/>
        </w:rPr>
        <w:t>2.</w:t>
      </w:r>
      <w:r w:rsidR="00E47B33">
        <w:rPr>
          <w:rFonts w:ascii="Times New Roman" w:hAnsi="Times New Roman"/>
          <w:sz w:val="24"/>
          <w:szCs w:val="24"/>
        </w:rPr>
        <w:t>5</w:t>
      </w:r>
      <w:r w:rsidRPr="00D878C6">
        <w:rPr>
          <w:rFonts w:ascii="Times New Roman" w:hAnsi="Times New Roman"/>
          <w:sz w:val="24"/>
          <w:szCs w:val="24"/>
        </w:rPr>
        <w:t>(a).</w:t>
      </w:r>
      <w:r w:rsidRPr="00D878C6">
        <w:rPr>
          <w:rFonts w:ascii="Times New Roman" w:hAnsi="Times New Roman" w:hint="eastAsia"/>
          <w:sz w:val="24"/>
          <w:szCs w:val="24"/>
        </w:rPr>
        <w:t xml:space="preserve"> </w:t>
      </w:r>
      <w:r>
        <w:rPr>
          <w:rFonts w:ascii="Times New Roman" w:hAnsi="Times New Roman"/>
          <w:sz w:val="24"/>
          <w:szCs w:val="24"/>
        </w:rPr>
        <w:t xml:space="preserve"> </w:t>
      </w:r>
      <w:r w:rsidRPr="00D878C6">
        <w:rPr>
          <w:rFonts w:ascii="Times New Roman" w:hAnsi="Times New Roman" w:hint="eastAsia"/>
          <w:sz w:val="24"/>
          <w:szCs w:val="24"/>
        </w:rPr>
        <w:t>The substrate</w:t>
      </w:r>
      <w:r w:rsidRPr="00D878C6">
        <w:rPr>
          <w:rFonts w:ascii="Times New Roman" w:hAnsi="Times New Roman"/>
          <w:sz w:val="24"/>
          <w:szCs w:val="24"/>
        </w:rPr>
        <w:t xml:space="preserve"> consists </w:t>
      </w:r>
      <w:r w:rsidRPr="00D878C6">
        <w:rPr>
          <w:rFonts w:ascii="Times New Roman" w:hAnsi="Times New Roman" w:hint="eastAsia"/>
          <w:sz w:val="24"/>
          <w:szCs w:val="24"/>
        </w:rPr>
        <w:t xml:space="preserve">of a </w:t>
      </w:r>
      <w:r w:rsidRPr="00D878C6">
        <w:rPr>
          <w:rFonts w:ascii="Times New Roman" w:hAnsi="Times New Roman"/>
          <w:sz w:val="24"/>
          <w:szCs w:val="24"/>
        </w:rPr>
        <w:t>6×6</w:t>
      </w:r>
      <w:r w:rsidRPr="00D878C6">
        <w:rPr>
          <w:rFonts w:ascii="Times New Roman" w:hAnsi="Times New Roman" w:hint="eastAsia"/>
          <w:sz w:val="24"/>
          <w:szCs w:val="24"/>
        </w:rPr>
        <w:t xml:space="preserve"> PBG </w:t>
      </w:r>
      <w:r w:rsidRPr="00D878C6">
        <w:rPr>
          <w:rFonts w:ascii="Times New Roman" w:hAnsi="Times New Roman"/>
          <w:sz w:val="24"/>
          <w:szCs w:val="24"/>
        </w:rPr>
        <w:t xml:space="preserve">cylindrical </w:t>
      </w:r>
      <w:r w:rsidRPr="00D878C6">
        <w:rPr>
          <w:rFonts w:ascii="Times New Roman" w:hAnsi="Times New Roman" w:hint="eastAsia"/>
          <w:sz w:val="24"/>
          <w:szCs w:val="24"/>
        </w:rPr>
        <w:t>unit cell</w:t>
      </w:r>
      <w:r w:rsidRPr="00D878C6">
        <w:rPr>
          <w:rFonts w:ascii="Times New Roman" w:hAnsi="Times New Roman"/>
          <w:sz w:val="24"/>
          <w:szCs w:val="24"/>
        </w:rPr>
        <w:t>s</w:t>
      </w:r>
      <w:r w:rsidRPr="00D878C6">
        <w:rPr>
          <w:rFonts w:ascii="Times New Roman" w:hAnsi="Times New Roman" w:hint="eastAsia"/>
          <w:sz w:val="24"/>
          <w:szCs w:val="24"/>
        </w:rPr>
        <w:t xml:space="preserve">. </w:t>
      </w:r>
      <w:r w:rsidRPr="00D878C6">
        <w:rPr>
          <w:rFonts w:ascii="Times New Roman" w:hAnsi="Times New Roman"/>
          <w:sz w:val="24"/>
          <w:szCs w:val="24"/>
        </w:rPr>
        <w:t>The radius of each air column and periodicity are</w:t>
      </w:r>
      <w:r w:rsidRPr="00984D55">
        <w:rPr>
          <w:rFonts w:ascii="Times New Roman" w:hAnsi="Times New Roman"/>
          <w:i/>
          <w:iCs/>
          <w:sz w:val="24"/>
          <w:szCs w:val="24"/>
        </w:rPr>
        <w:t xml:space="preserve"> a</w:t>
      </w:r>
      <w:r w:rsidRPr="00D878C6">
        <w:rPr>
          <w:rFonts w:ascii="Times New Roman" w:hAnsi="Times New Roman"/>
          <w:sz w:val="24"/>
          <w:szCs w:val="24"/>
        </w:rPr>
        <w:t xml:space="preserve">=130 </w:t>
      </w:r>
      <w:proofErr w:type="spellStart"/>
      <w:r w:rsidRPr="00D878C6">
        <w:rPr>
          <w:rFonts w:ascii="Times New Roman" w:hAnsi="Times New Roman"/>
          <w:sz w:val="24"/>
          <w:szCs w:val="24"/>
        </w:rPr>
        <w:t>μm</w:t>
      </w:r>
      <w:proofErr w:type="spellEnd"/>
      <w:r w:rsidRPr="00D878C6">
        <w:rPr>
          <w:rFonts w:ascii="Times New Roman" w:hAnsi="Times New Roman"/>
          <w:sz w:val="24"/>
          <w:szCs w:val="24"/>
        </w:rPr>
        <w:t xml:space="preserve"> and</w:t>
      </w:r>
      <w:r w:rsidRPr="00984D55">
        <w:rPr>
          <w:rFonts w:ascii="Times New Roman" w:hAnsi="Times New Roman"/>
          <w:i/>
          <w:iCs/>
          <w:sz w:val="24"/>
          <w:szCs w:val="24"/>
        </w:rPr>
        <w:t xml:space="preserve"> r</w:t>
      </w:r>
      <w:r w:rsidRPr="00D878C6">
        <w:rPr>
          <w:rFonts w:ascii="Times New Roman" w:hAnsi="Times New Roman"/>
          <w:sz w:val="24"/>
          <w:szCs w:val="24"/>
        </w:rPr>
        <w:t>=61.1μm, respectively</w:t>
      </w:r>
      <w:r>
        <w:rPr>
          <w:rFonts w:ascii="Times New Roman" w:hAnsi="Times New Roman"/>
          <w:sz w:val="24"/>
          <w:szCs w:val="24"/>
        </w:rPr>
        <w:t xml:space="preserve"> as illustrated in</w:t>
      </w:r>
      <w:r>
        <w:rPr>
          <w:rFonts w:ascii="Times New Roman" w:hAnsi="Times New Roman" w:hint="eastAsia"/>
          <w:sz w:val="24"/>
          <w:szCs w:val="24"/>
        </w:rPr>
        <w:t xml:space="preserve"> </w:t>
      </w:r>
      <w:r>
        <w:rPr>
          <w:rFonts w:ascii="Times New Roman" w:hAnsi="Times New Roman"/>
          <w:sz w:val="24"/>
          <w:szCs w:val="24"/>
        </w:rPr>
        <w:t>F</w:t>
      </w:r>
      <w:r>
        <w:rPr>
          <w:rFonts w:ascii="Times New Roman" w:hAnsi="Times New Roman" w:hint="eastAsia"/>
          <w:sz w:val="24"/>
          <w:szCs w:val="24"/>
        </w:rPr>
        <w:t>igure 2.</w:t>
      </w:r>
      <w:r w:rsidR="00E47B33">
        <w:rPr>
          <w:rFonts w:ascii="Times New Roman" w:hAnsi="Times New Roman"/>
          <w:sz w:val="24"/>
          <w:szCs w:val="24"/>
        </w:rPr>
        <w:t>5</w:t>
      </w:r>
      <w:r>
        <w:rPr>
          <w:rFonts w:ascii="Times New Roman" w:hAnsi="Times New Roman" w:hint="eastAsia"/>
          <w:sz w:val="24"/>
          <w:szCs w:val="24"/>
        </w:rPr>
        <w:t>(b)</w:t>
      </w:r>
      <w:r>
        <w:rPr>
          <w:rFonts w:ascii="Times New Roman" w:hAnsi="Times New Roman"/>
          <w:sz w:val="24"/>
          <w:szCs w:val="24"/>
        </w:rPr>
        <w:t xml:space="preserve">. The proposed </w:t>
      </w:r>
      <w:proofErr w:type="spellStart"/>
      <w:r>
        <w:rPr>
          <w:rFonts w:ascii="Times New Roman" w:hAnsi="Times New Roman"/>
          <w:sz w:val="24"/>
          <w:szCs w:val="24"/>
        </w:rPr>
        <w:t>GaAs</w:t>
      </w:r>
      <w:proofErr w:type="spellEnd"/>
      <w:r>
        <w:rPr>
          <w:rFonts w:ascii="Times New Roman" w:hAnsi="Times New Roman"/>
          <w:sz w:val="24"/>
          <w:szCs w:val="24"/>
        </w:rPr>
        <w:t xml:space="preserve"> PBG substrate is demonstrated in Figure 2.</w:t>
      </w:r>
      <w:r w:rsidR="00E47B33">
        <w:rPr>
          <w:rFonts w:ascii="Times New Roman" w:hAnsi="Times New Roman"/>
          <w:sz w:val="24"/>
          <w:szCs w:val="24"/>
        </w:rPr>
        <w:t>6</w:t>
      </w:r>
      <w:r>
        <w:rPr>
          <w:rFonts w:ascii="Times New Roman" w:hAnsi="Times New Roman"/>
          <w:sz w:val="24"/>
          <w:szCs w:val="24"/>
        </w:rPr>
        <w:t xml:space="preserve"> with a </w:t>
      </w:r>
      <w:proofErr w:type="spellStart"/>
      <w:r>
        <w:rPr>
          <w:rFonts w:ascii="Times New Roman" w:hAnsi="Times New Roman"/>
          <w:sz w:val="24"/>
          <w:szCs w:val="24"/>
        </w:rPr>
        <w:t>microstrip</w:t>
      </w:r>
      <w:proofErr w:type="spellEnd"/>
      <w:r>
        <w:rPr>
          <w:rFonts w:ascii="Times New Roman" w:hAnsi="Times New Roman"/>
          <w:sz w:val="24"/>
          <w:szCs w:val="24"/>
        </w:rPr>
        <w:t xml:space="preserve"> transmission line on top to simulate the S-parameters. The simulated reflection, S</w:t>
      </w:r>
      <w:r w:rsidRPr="00984D55">
        <w:rPr>
          <w:rFonts w:ascii="Times New Roman" w:hAnsi="Times New Roman"/>
          <w:sz w:val="24"/>
          <w:szCs w:val="24"/>
          <w:vertAlign w:val="subscript"/>
        </w:rPr>
        <w:t>11</w:t>
      </w:r>
      <w:r>
        <w:rPr>
          <w:rFonts w:ascii="Times New Roman" w:hAnsi="Times New Roman"/>
          <w:sz w:val="24"/>
          <w:szCs w:val="24"/>
        </w:rPr>
        <w:t xml:space="preserve">, </w:t>
      </w:r>
      <w:r>
        <w:rPr>
          <w:rFonts w:ascii="Times New Roman" w:hAnsi="Times New Roman"/>
          <w:sz w:val="24"/>
          <w:szCs w:val="24"/>
        </w:rPr>
        <w:lastRenderedPageBreak/>
        <w:t>and transmission,</w:t>
      </w:r>
      <w:r>
        <w:rPr>
          <w:rFonts w:ascii="Times New Roman" w:hAnsi="Times New Roman" w:hint="eastAsia"/>
          <w:sz w:val="24"/>
          <w:szCs w:val="24"/>
        </w:rPr>
        <w:t xml:space="preserve"> </w:t>
      </w:r>
      <w:r>
        <w:rPr>
          <w:rFonts w:ascii="Times New Roman" w:hAnsi="Times New Roman"/>
          <w:sz w:val="24"/>
          <w:szCs w:val="24"/>
        </w:rPr>
        <w:t xml:space="preserve">coefficients </w:t>
      </w:r>
      <w:r w:rsidR="00E709A9">
        <w:rPr>
          <w:rFonts w:ascii="Times New Roman" w:hAnsi="Times New Roman"/>
          <w:sz w:val="24"/>
          <w:szCs w:val="24"/>
        </w:rPr>
        <w:t>S</w:t>
      </w:r>
      <w:r w:rsidR="00E709A9" w:rsidRPr="00984D55">
        <w:rPr>
          <w:rFonts w:ascii="Times New Roman" w:hAnsi="Times New Roman"/>
          <w:sz w:val="24"/>
          <w:szCs w:val="24"/>
          <w:vertAlign w:val="subscript"/>
        </w:rPr>
        <w:t>21</w:t>
      </w:r>
      <w:r w:rsidR="00E709A9">
        <w:rPr>
          <w:rFonts w:ascii="Times New Roman" w:hAnsi="Times New Roman"/>
          <w:sz w:val="24"/>
          <w:szCs w:val="24"/>
        </w:rPr>
        <w:t xml:space="preserve"> </w:t>
      </w:r>
      <w:r>
        <w:rPr>
          <w:rFonts w:ascii="Times New Roman" w:hAnsi="Times New Roman"/>
          <w:sz w:val="24"/>
          <w:szCs w:val="24"/>
        </w:rPr>
        <w:t>have been investigated over a frequency range of 0.3 to 1.4THz as shown in Figure 2.</w:t>
      </w:r>
      <w:r w:rsidR="00E47B33">
        <w:rPr>
          <w:rFonts w:ascii="Times New Roman" w:hAnsi="Times New Roman"/>
          <w:sz w:val="24"/>
          <w:szCs w:val="24"/>
        </w:rPr>
        <w:t>7</w:t>
      </w:r>
      <w:r>
        <w:rPr>
          <w:rFonts w:ascii="Times New Roman" w:hAnsi="Times New Roman"/>
          <w:sz w:val="24"/>
          <w:szCs w:val="24"/>
        </w:rPr>
        <w:t>.  From these results it can be noticed that two stopband exist over frequency ranges of 0.45 to 0.55THz and 0.89 to 1 THz. Therefore, the second stopband satisfy the requirement of the proposed operating frequency of 0.97 THz.</w:t>
      </w:r>
    </w:p>
    <w:p w:rsidR="00222D84" w:rsidRPr="009F5EFE" w:rsidRDefault="00222D84" w:rsidP="00222D84">
      <w:pPr>
        <w:pStyle w:val="ae"/>
        <w:rPr>
          <w:rFonts w:ascii="Times New Roman" w:hAnsi="Times New Roman"/>
          <w:sz w:val="24"/>
          <w:szCs w:val="24"/>
        </w:rPr>
      </w:pPr>
      <w:r w:rsidRPr="009F5EFE">
        <w:rPr>
          <w:rFonts w:ascii="Times New Roman" w:hAnsi="Times New Roman"/>
          <w:noProof/>
          <w:sz w:val="24"/>
          <w:szCs w:val="24"/>
        </w:rPr>
        <w:drawing>
          <wp:inline distT="0" distB="0" distL="0" distR="0" wp14:anchorId="643E0E0E" wp14:editId="3BAE11FE">
            <wp:extent cx="2536166" cy="2551215"/>
            <wp:effectExtent l="0" t="0" r="0" b="1905"/>
            <wp:docPr id="14337" name="Picture 2" descr="p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b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58398" cy="2573579"/>
                    </a:xfrm>
                    <a:prstGeom prst="rect">
                      <a:avLst/>
                    </a:prstGeom>
                    <a:noFill/>
                    <a:ln>
                      <a:noFill/>
                    </a:ln>
                  </pic:spPr>
                </pic:pic>
              </a:graphicData>
            </a:graphic>
          </wp:inline>
        </w:drawing>
      </w:r>
      <w:r>
        <w:rPr>
          <w:rFonts w:ascii="Times New Roman" w:hAnsi="Times New Roman" w:hint="eastAsia"/>
          <w:sz w:val="24"/>
          <w:szCs w:val="24"/>
        </w:rPr>
        <w:t xml:space="preserve">   </w:t>
      </w:r>
      <w:r>
        <w:rPr>
          <w:rFonts w:ascii="Times New Roman" w:hAnsi="Times New Roman" w:hint="eastAsia"/>
          <w:sz w:val="24"/>
          <w:szCs w:val="24"/>
        </w:rPr>
        <w:tab/>
      </w:r>
      <w:r>
        <w:rPr>
          <w:rFonts w:ascii="Times New Roman" w:hAnsi="Times New Roman" w:hint="eastAsia"/>
          <w:sz w:val="24"/>
          <w:szCs w:val="24"/>
        </w:rPr>
        <w:tab/>
      </w:r>
      <w:r w:rsidRPr="009F5EFE">
        <w:rPr>
          <w:rFonts w:ascii="Times New Roman" w:hAnsi="Times New Roman"/>
          <w:noProof/>
          <w:sz w:val="24"/>
          <w:szCs w:val="24"/>
        </w:rPr>
        <w:drawing>
          <wp:inline distT="0" distB="0" distL="0" distR="0" wp14:anchorId="1FF50E20" wp14:editId="172B94BB">
            <wp:extent cx="2415396" cy="2415396"/>
            <wp:effectExtent l="0" t="0" r="4445" b="4445"/>
            <wp:docPr id="14339" name="Picture 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19630" cy="2419630"/>
                    </a:xfrm>
                    <a:prstGeom prst="rect">
                      <a:avLst/>
                    </a:prstGeom>
                    <a:noFill/>
                    <a:ln>
                      <a:noFill/>
                    </a:ln>
                  </pic:spPr>
                </pic:pic>
              </a:graphicData>
            </a:graphic>
          </wp:inline>
        </w:drawing>
      </w:r>
    </w:p>
    <w:p w:rsidR="00222D84" w:rsidRPr="009F5EFE" w:rsidRDefault="00222D84" w:rsidP="00222D84">
      <w:pPr>
        <w:pStyle w:val="ae"/>
        <w:rPr>
          <w:rFonts w:ascii="Times New Roman" w:hAnsi="Times New Roman"/>
          <w:sz w:val="24"/>
          <w:szCs w:val="24"/>
        </w:rPr>
      </w:pPr>
    </w:p>
    <w:p w:rsidR="00222D84" w:rsidRPr="009F5EFE" w:rsidRDefault="00222D84" w:rsidP="00222D84">
      <w:pPr>
        <w:pStyle w:val="ae"/>
        <w:ind w:left="1440" w:firstLine="720"/>
        <w:rPr>
          <w:rFonts w:ascii="Times New Roman" w:hAnsi="Times New Roman"/>
          <w:sz w:val="24"/>
          <w:szCs w:val="24"/>
        </w:rPr>
      </w:pPr>
      <w:r>
        <w:rPr>
          <w:rFonts w:ascii="Times New Roman" w:hAnsi="Times New Roman" w:hint="eastAsia"/>
          <w:sz w:val="24"/>
          <w:szCs w:val="24"/>
        </w:rPr>
        <w:t>(a)</w:t>
      </w:r>
      <w:r w:rsidRPr="009F5EFE">
        <w:rPr>
          <w:rFonts w:ascii="Times New Roman" w:hAnsi="Times New Roman"/>
          <w:sz w:val="24"/>
          <w:szCs w:val="24"/>
        </w:rPr>
        <w:t xml:space="preserve">                                                                           (</w:t>
      </w:r>
      <w:proofErr w:type="gramStart"/>
      <w:r w:rsidRPr="009F5EFE">
        <w:rPr>
          <w:rFonts w:ascii="Times New Roman" w:hAnsi="Times New Roman"/>
          <w:sz w:val="24"/>
          <w:szCs w:val="24"/>
        </w:rPr>
        <w:t>b</w:t>
      </w:r>
      <w:proofErr w:type="gramEnd"/>
      <w:r w:rsidRPr="009F5EFE">
        <w:rPr>
          <w:rFonts w:ascii="Times New Roman" w:hAnsi="Times New Roman"/>
          <w:sz w:val="24"/>
          <w:szCs w:val="24"/>
        </w:rPr>
        <w:t>)</w:t>
      </w:r>
    </w:p>
    <w:p w:rsidR="00222D84" w:rsidRPr="009F5EFE" w:rsidRDefault="00222D84" w:rsidP="008443F9">
      <w:pPr>
        <w:spacing w:before="120" w:line="360" w:lineRule="auto"/>
        <w:jc w:val="both"/>
        <w:rPr>
          <w:rFonts w:ascii="Times New Roman" w:hAnsi="Times New Roman"/>
          <w:sz w:val="24"/>
          <w:szCs w:val="24"/>
        </w:rPr>
      </w:pPr>
      <w:r>
        <w:rPr>
          <w:rFonts w:ascii="Times New Roman" w:hAnsi="Times New Roman"/>
          <w:sz w:val="24"/>
          <w:szCs w:val="24"/>
        </w:rPr>
        <w:t xml:space="preserve">Figure </w:t>
      </w:r>
      <w:r>
        <w:rPr>
          <w:rFonts w:ascii="Times New Roman" w:hAnsi="Times New Roman" w:hint="eastAsia"/>
          <w:sz w:val="24"/>
          <w:szCs w:val="24"/>
        </w:rPr>
        <w:t>2.</w:t>
      </w:r>
      <w:r w:rsidR="00E47B33">
        <w:rPr>
          <w:rFonts w:ascii="Times New Roman" w:hAnsi="Times New Roman"/>
          <w:sz w:val="24"/>
          <w:szCs w:val="24"/>
        </w:rPr>
        <w:t>5</w:t>
      </w:r>
      <w:r w:rsidRPr="009F5EFE">
        <w:rPr>
          <w:rFonts w:ascii="Times New Roman" w:hAnsi="Times New Roman"/>
          <w:sz w:val="24"/>
          <w:szCs w:val="24"/>
        </w:rPr>
        <w:t xml:space="preserve"> Schematic of a </w:t>
      </w:r>
      <w:r w:rsidRPr="008443F9">
        <w:rPr>
          <w:rFonts w:ascii="Times New Roman" w:hAnsi="Times New Roman"/>
          <w:sz w:val="24"/>
          <w:szCs w:val="24"/>
          <w:lang w:val="en-US"/>
        </w:rPr>
        <w:t>PBG</w:t>
      </w:r>
      <w:r w:rsidRPr="009F5EFE">
        <w:rPr>
          <w:rFonts w:ascii="Times New Roman" w:hAnsi="Times New Roman"/>
          <w:sz w:val="24"/>
          <w:szCs w:val="24"/>
        </w:rPr>
        <w:t xml:space="preserve"> structure substrate, (a) top view, (b) PBG unit cell.</w:t>
      </w:r>
    </w:p>
    <w:p w:rsidR="00222D84" w:rsidRPr="00E13848" w:rsidRDefault="00222D84" w:rsidP="00222D84">
      <w:pPr>
        <w:pStyle w:val="ae"/>
        <w:spacing w:line="360" w:lineRule="auto"/>
        <w:rPr>
          <w:rFonts w:ascii="Times New Roman" w:hAnsi="Times New Roman"/>
          <w:sz w:val="24"/>
          <w:szCs w:val="24"/>
        </w:rPr>
      </w:pPr>
    </w:p>
    <w:p w:rsidR="00222D84" w:rsidRDefault="006C035B" w:rsidP="00222D84">
      <w:pPr>
        <w:tabs>
          <w:tab w:val="center" w:pos="4873"/>
        </w:tabs>
        <w:spacing w:line="360" w:lineRule="auto"/>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7DF578C3" wp14:editId="4D26BED6">
            <wp:extent cx="3666226" cy="3386847"/>
            <wp:effectExtent l="0" t="0" r="0" b="444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tif"/>
                    <pic:cNvPicPr/>
                  </pic:nvPicPr>
                  <pic:blipFill>
                    <a:blip r:embed="rId67">
                      <a:extLst>
                        <a:ext uri="{28A0092B-C50C-407E-A947-70E740481C1C}">
                          <a14:useLocalDpi xmlns:a14="http://schemas.microsoft.com/office/drawing/2010/main" val="0"/>
                        </a:ext>
                      </a:extLst>
                    </a:blip>
                    <a:stretch>
                      <a:fillRect/>
                    </a:stretch>
                  </pic:blipFill>
                  <pic:spPr>
                    <a:xfrm>
                      <a:off x="0" y="0"/>
                      <a:ext cx="3668530" cy="3388975"/>
                    </a:xfrm>
                    <a:prstGeom prst="rect">
                      <a:avLst/>
                    </a:prstGeom>
                  </pic:spPr>
                </pic:pic>
              </a:graphicData>
            </a:graphic>
          </wp:inline>
        </w:drawing>
      </w:r>
    </w:p>
    <w:p w:rsidR="00222D84" w:rsidRDefault="00222D84" w:rsidP="008443F9">
      <w:pPr>
        <w:spacing w:before="120" w:line="360" w:lineRule="auto"/>
        <w:jc w:val="both"/>
        <w:rPr>
          <w:rFonts w:ascii="Times New Roman" w:hAnsi="Times New Roman"/>
          <w:sz w:val="24"/>
          <w:szCs w:val="24"/>
          <w:lang w:val="en-US"/>
        </w:rPr>
      </w:pPr>
      <w:r>
        <w:rPr>
          <w:rFonts w:ascii="Times New Roman" w:hAnsi="Times New Roman"/>
          <w:sz w:val="24"/>
          <w:szCs w:val="24"/>
          <w:lang w:val="en-US"/>
        </w:rPr>
        <w:t>Figure 2.</w:t>
      </w:r>
      <w:r w:rsidR="00E47B33">
        <w:rPr>
          <w:rFonts w:ascii="Times New Roman" w:hAnsi="Times New Roman"/>
          <w:sz w:val="24"/>
          <w:szCs w:val="24"/>
          <w:lang w:val="en-US"/>
        </w:rPr>
        <w:t>6</w:t>
      </w:r>
      <w:r>
        <w:rPr>
          <w:rFonts w:ascii="Times New Roman" w:hAnsi="Times New Roman"/>
          <w:sz w:val="24"/>
          <w:szCs w:val="24"/>
          <w:lang w:val="en-US"/>
        </w:rPr>
        <w:t xml:space="preserve"> S-parameters simulation structure for </w:t>
      </w:r>
      <w:proofErr w:type="spellStart"/>
      <w:r>
        <w:rPr>
          <w:rFonts w:ascii="Times New Roman" w:hAnsi="Times New Roman"/>
          <w:sz w:val="24"/>
          <w:szCs w:val="24"/>
          <w:lang w:val="en-US"/>
        </w:rPr>
        <w:t>GaAs</w:t>
      </w:r>
      <w:proofErr w:type="spellEnd"/>
      <w:r>
        <w:rPr>
          <w:rFonts w:ascii="Times New Roman" w:hAnsi="Times New Roman"/>
          <w:sz w:val="24"/>
          <w:szCs w:val="24"/>
          <w:lang w:val="en-US"/>
        </w:rPr>
        <w:t xml:space="preserve"> PBG substrate</w:t>
      </w:r>
    </w:p>
    <w:p w:rsidR="00222D84" w:rsidRDefault="00222D84" w:rsidP="007F06AB">
      <w:pPr>
        <w:tabs>
          <w:tab w:val="center" w:pos="4873"/>
        </w:tabs>
        <w:spacing w:line="360" w:lineRule="auto"/>
        <w:jc w:val="center"/>
      </w:pPr>
      <w:r>
        <w:object w:dxaOrig="8745" w:dyaOrig="6780">
          <v:shape id="_x0000_i1045" type="#_x0000_t75" style="width:396pt;height:307.7pt" o:ole="">
            <v:imagedata r:id="rId68" o:title=""/>
          </v:shape>
          <o:OLEObject Type="Embed" ProgID="SigmaPlotGraphicObject.12" ShapeID="_x0000_i1045" DrawAspect="Content" ObjectID="_1561548192" r:id="rId69"/>
        </w:object>
      </w:r>
    </w:p>
    <w:p w:rsidR="00222D84" w:rsidRPr="00E13848" w:rsidRDefault="00222D84" w:rsidP="008443F9">
      <w:pPr>
        <w:spacing w:before="120" w:line="360" w:lineRule="auto"/>
        <w:jc w:val="both"/>
        <w:rPr>
          <w:rFonts w:ascii="Times New Roman" w:hAnsi="Times New Roman"/>
          <w:sz w:val="24"/>
          <w:szCs w:val="24"/>
        </w:rPr>
      </w:pPr>
      <w:bookmarkStart w:id="133" w:name="OLE_LINK128"/>
      <w:bookmarkStart w:id="134" w:name="OLE_LINK129"/>
      <w:r w:rsidRPr="00572EE4">
        <w:rPr>
          <w:rFonts w:ascii="Times New Roman" w:hAnsi="Times New Roman"/>
          <w:sz w:val="24"/>
          <w:szCs w:val="24"/>
        </w:rPr>
        <w:t>Fig</w:t>
      </w:r>
      <w:r>
        <w:rPr>
          <w:rFonts w:ascii="Times New Roman" w:hAnsi="Times New Roman"/>
          <w:sz w:val="24"/>
          <w:szCs w:val="24"/>
        </w:rPr>
        <w:t>ure 2.</w:t>
      </w:r>
      <w:r w:rsidR="00E47B33">
        <w:rPr>
          <w:rFonts w:ascii="Times New Roman" w:hAnsi="Times New Roman"/>
          <w:sz w:val="24"/>
          <w:szCs w:val="24"/>
        </w:rPr>
        <w:t>7</w:t>
      </w:r>
      <w:r>
        <w:rPr>
          <w:rFonts w:ascii="Times New Roman" w:hAnsi="Times New Roman"/>
          <w:sz w:val="24"/>
          <w:szCs w:val="24"/>
        </w:rPr>
        <w:t xml:space="preserve"> Simulated S-parameters </w:t>
      </w:r>
      <w:r w:rsidRPr="008443F9">
        <w:rPr>
          <w:rFonts w:ascii="Times New Roman" w:hAnsi="Times New Roman"/>
          <w:sz w:val="24"/>
          <w:szCs w:val="24"/>
          <w:lang w:val="en-US"/>
        </w:rPr>
        <w:t>using</w:t>
      </w:r>
      <w:r>
        <w:rPr>
          <w:rFonts w:ascii="Times New Roman" w:hAnsi="Times New Roman"/>
          <w:sz w:val="24"/>
          <w:szCs w:val="24"/>
        </w:rPr>
        <w:t xml:space="preserve"> </w:t>
      </w:r>
      <w:proofErr w:type="spellStart"/>
      <w:r>
        <w:rPr>
          <w:rFonts w:ascii="Times New Roman" w:hAnsi="Times New Roman"/>
          <w:sz w:val="24"/>
          <w:szCs w:val="24"/>
        </w:rPr>
        <w:t>microstrip</w:t>
      </w:r>
      <w:proofErr w:type="spellEnd"/>
      <w:r>
        <w:rPr>
          <w:rFonts w:ascii="Times New Roman" w:hAnsi="Times New Roman"/>
          <w:sz w:val="24"/>
          <w:szCs w:val="24"/>
        </w:rPr>
        <w:t xml:space="preserve"> line placed </w:t>
      </w:r>
      <w:proofErr w:type="gramStart"/>
      <w:r>
        <w:rPr>
          <w:rFonts w:ascii="Times New Roman" w:hAnsi="Times New Roman"/>
          <w:sz w:val="24"/>
          <w:szCs w:val="24"/>
        </w:rPr>
        <w:t>on a</w:t>
      </w:r>
      <w:proofErr w:type="gramEnd"/>
      <w:r>
        <w:rPr>
          <w:rFonts w:ascii="Times New Roman" w:hAnsi="Times New Roman"/>
          <w:sz w:val="24"/>
          <w:szCs w:val="24"/>
        </w:rPr>
        <w:t xml:space="preserve"> </w:t>
      </w:r>
      <w:proofErr w:type="spellStart"/>
      <w:r>
        <w:rPr>
          <w:rFonts w:ascii="Times New Roman" w:hAnsi="Times New Roman"/>
          <w:sz w:val="24"/>
          <w:szCs w:val="24"/>
        </w:rPr>
        <w:t>GaAs</w:t>
      </w:r>
      <w:proofErr w:type="spellEnd"/>
      <w:r>
        <w:rPr>
          <w:rFonts w:ascii="Times New Roman" w:hAnsi="Times New Roman"/>
          <w:sz w:val="24"/>
          <w:szCs w:val="24"/>
        </w:rPr>
        <w:t xml:space="preserve"> PBG substrates.</w:t>
      </w:r>
    </w:p>
    <w:bookmarkEnd w:id="133"/>
    <w:bookmarkEnd w:id="134"/>
    <w:p w:rsidR="00222D84" w:rsidRPr="00F66620"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D878C6">
        <w:rPr>
          <w:rFonts w:ascii="Times New Roman" w:hAnsi="Times New Roman"/>
          <w:sz w:val="24"/>
          <w:szCs w:val="24"/>
        </w:rPr>
        <w:t>T</w:t>
      </w:r>
      <w:r w:rsidRPr="00D878C6">
        <w:rPr>
          <w:rFonts w:ascii="Times New Roman" w:hAnsi="Times New Roman" w:hint="eastAsia"/>
          <w:sz w:val="24"/>
          <w:szCs w:val="24"/>
        </w:rPr>
        <w:t>he input impedance</w:t>
      </w:r>
      <w:r w:rsidRPr="00D878C6">
        <w:rPr>
          <w:rFonts w:ascii="Times New Roman" w:hAnsi="Times New Roman"/>
          <w:sz w:val="24"/>
          <w:szCs w:val="24"/>
        </w:rPr>
        <w:t>s</w:t>
      </w:r>
      <w:r w:rsidRPr="00D878C6">
        <w:rPr>
          <w:rFonts w:ascii="Times New Roman" w:hAnsi="Times New Roman" w:hint="eastAsia"/>
          <w:sz w:val="24"/>
          <w:szCs w:val="24"/>
        </w:rPr>
        <w:t xml:space="preserve"> for both </w:t>
      </w:r>
      <w:r w:rsidRPr="00D878C6">
        <w:rPr>
          <w:rFonts w:ascii="Times New Roman" w:hAnsi="Times New Roman"/>
          <w:sz w:val="24"/>
          <w:szCs w:val="24"/>
        </w:rPr>
        <w:t xml:space="preserve">of the </w:t>
      </w:r>
      <w:r w:rsidRPr="00D878C6">
        <w:rPr>
          <w:rFonts w:ascii="Times New Roman" w:hAnsi="Times New Roman" w:hint="eastAsia"/>
          <w:sz w:val="24"/>
          <w:szCs w:val="24"/>
        </w:rPr>
        <w:t xml:space="preserve">conventional and </w:t>
      </w:r>
      <w:r w:rsidRPr="00D878C6">
        <w:rPr>
          <w:rFonts w:ascii="Times New Roman" w:hAnsi="Times New Roman"/>
          <w:sz w:val="24"/>
          <w:szCs w:val="24"/>
        </w:rPr>
        <w:t xml:space="preserve">the </w:t>
      </w:r>
      <w:r w:rsidRPr="00D878C6">
        <w:rPr>
          <w:rFonts w:ascii="Times New Roman" w:hAnsi="Times New Roman" w:hint="eastAsia"/>
          <w:sz w:val="24"/>
          <w:szCs w:val="24"/>
        </w:rPr>
        <w:t>PBG structure</w:t>
      </w:r>
      <w:r w:rsidRPr="00D878C6">
        <w:rPr>
          <w:rFonts w:ascii="Times New Roman" w:hAnsi="Times New Roman"/>
          <w:sz w:val="24"/>
          <w:szCs w:val="24"/>
        </w:rPr>
        <w:t>s are illustrated</w:t>
      </w:r>
      <w:r w:rsidRPr="00D878C6">
        <w:rPr>
          <w:rFonts w:ascii="Times New Roman" w:hAnsi="Times New Roman" w:hint="eastAsia"/>
          <w:sz w:val="24"/>
          <w:szCs w:val="24"/>
        </w:rPr>
        <w:t xml:space="preserve"> in </w:t>
      </w:r>
      <w:r w:rsidRPr="00D878C6">
        <w:rPr>
          <w:rFonts w:ascii="Times New Roman" w:hAnsi="Times New Roman"/>
          <w:sz w:val="24"/>
          <w:szCs w:val="24"/>
        </w:rPr>
        <w:t>F</w:t>
      </w:r>
      <w:r w:rsidRPr="00D878C6">
        <w:rPr>
          <w:rFonts w:ascii="Times New Roman" w:hAnsi="Times New Roman" w:hint="eastAsia"/>
          <w:sz w:val="24"/>
          <w:szCs w:val="24"/>
        </w:rPr>
        <w:t>igure 2.</w:t>
      </w:r>
      <w:r w:rsidR="00E47B33">
        <w:rPr>
          <w:rFonts w:ascii="Times New Roman" w:hAnsi="Times New Roman"/>
          <w:sz w:val="24"/>
          <w:szCs w:val="24"/>
        </w:rPr>
        <w:t>8</w:t>
      </w:r>
      <w:r>
        <w:rPr>
          <w:rFonts w:ascii="Times New Roman" w:hAnsi="Times New Roman"/>
          <w:sz w:val="24"/>
          <w:szCs w:val="24"/>
        </w:rPr>
        <w:t>, where</w:t>
      </w:r>
      <w:r w:rsidRPr="00D878C6">
        <w:rPr>
          <w:rFonts w:ascii="Times New Roman" w:hAnsi="Times New Roman" w:hint="eastAsia"/>
          <w:sz w:val="24"/>
          <w:szCs w:val="24"/>
        </w:rPr>
        <w:t xml:space="preserve"> it </w:t>
      </w:r>
      <w:r w:rsidRPr="00D878C6">
        <w:rPr>
          <w:rFonts w:ascii="Times New Roman" w:hAnsi="Times New Roman"/>
          <w:sz w:val="24"/>
          <w:szCs w:val="24"/>
        </w:rPr>
        <w:t xml:space="preserve">can be </w:t>
      </w:r>
      <w:r w:rsidRPr="00D878C6">
        <w:rPr>
          <w:rFonts w:ascii="Times New Roman" w:hAnsi="Times New Roman" w:hint="eastAsia"/>
          <w:sz w:val="24"/>
          <w:szCs w:val="24"/>
        </w:rPr>
        <w:t>not</w:t>
      </w:r>
      <w:r w:rsidRPr="00D878C6">
        <w:rPr>
          <w:rFonts w:ascii="Times New Roman" w:hAnsi="Times New Roman"/>
          <w:sz w:val="24"/>
          <w:szCs w:val="24"/>
        </w:rPr>
        <w:t>ic</w:t>
      </w:r>
      <w:r w:rsidRPr="00D878C6">
        <w:rPr>
          <w:rFonts w:ascii="Times New Roman" w:hAnsi="Times New Roman" w:hint="eastAsia"/>
          <w:sz w:val="24"/>
          <w:szCs w:val="24"/>
        </w:rPr>
        <w:t>ed that the resonan</w:t>
      </w:r>
      <w:r w:rsidRPr="00D878C6">
        <w:rPr>
          <w:rFonts w:ascii="Times New Roman" w:hAnsi="Times New Roman"/>
          <w:sz w:val="24"/>
          <w:szCs w:val="24"/>
        </w:rPr>
        <w:t>ce</w:t>
      </w:r>
      <w:r w:rsidRPr="00D878C6">
        <w:rPr>
          <w:rFonts w:ascii="Times New Roman" w:hAnsi="Times New Roman" w:hint="eastAsia"/>
          <w:sz w:val="24"/>
          <w:szCs w:val="24"/>
        </w:rPr>
        <w:t xml:space="preserve"> resistance at 971GHz </w:t>
      </w:r>
      <w:r>
        <w:rPr>
          <w:rFonts w:ascii="Times New Roman" w:hAnsi="Times New Roman"/>
          <w:sz w:val="24"/>
          <w:szCs w:val="24"/>
        </w:rPr>
        <w:t>has increased from 184 to</w:t>
      </w:r>
      <w:r w:rsidRPr="00D878C6">
        <w:rPr>
          <w:rFonts w:ascii="Times New Roman" w:hAnsi="Times New Roman" w:hint="eastAsia"/>
          <w:sz w:val="24"/>
          <w:szCs w:val="24"/>
        </w:rPr>
        <w:t xml:space="preserve"> 856</w:t>
      </w:r>
      <w:bookmarkStart w:id="135" w:name="OLE_LINK161"/>
      <w:bookmarkStart w:id="136" w:name="OLE_LINK162"/>
      <w:bookmarkStart w:id="137" w:name="OLE_LINK163"/>
      <w:r w:rsidRPr="00D878C6">
        <w:rPr>
          <w:rFonts w:ascii="Times New Roman" w:hAnsi="Times New Roman"/>
          <w:sz w:val="24"/>
          <w:szCs w:val="24"/>
        </w:rPr>
        <w:t>Ω</w:t>
      </w:r>
      <w:bookmarkEnd w:id="135"/>
      <w:bookmarkEnd w:id="136"/>
      <w:bookmarkEnd w:id="137"/>
      <w:r w:rsidRPr="00D878C6">
        <w:rPr>
          <w:rFonts w:ascii="Times New Roman" w:hAnsi="Times New Roman" w:hint="eastAsia"/>
          <w:sz w:val="24"/>
          <w:szCs w:val="24"/>
        </w:rPr>
        <w:t xml:space="preserve"> </w:t>
      </w:r>
      <w:r>
        <w:rPr>
          <w:rFonts w:ascii="Times New Roman" w:hAnsi="Times New Roman"/>
          <w:sz w:val="24"/>
          <w:szCs w:val="24"/>
        </w:rPr>
        <w:t>by  utilizing the</w:t>
      </w:r>
      <w:r w:rsidRPr="00D878C6">
        <w:rPr>
          <w:rFonts w:ascii="Times New Roman" w:hAnsi="Times New Roman"/>
          <w:sz w:val="24"/>
          <w:szCs w:val="24"/>
        </w:rPr>
        <w:t xml:space="preserve"> </w:t>
      </w:r>
      <w:r w:rsidRPr="00D878C6">
        <w:rPr>
          <w:rFonts w:ascii="Times New Roman" w:hAnsi="Times New Roman" w:hint="eastAsia"/>
          <w:sz w:val="24"/>
          <w:szCs w:val="24"/>
        </w:rPr>
        <w:t>PBG substrate</w:t>
      </w:r>
      <w:r w:rsidR="007F06AB">
        <w:rPr>
          <w:rFonts w:ascii="Times New Roman" w:hAnsi="Times New Roman"/>
          <w:sz w:val="24"/>
          <w:szCs w:val="24"/>
        </w:rPr>
        <w:t xml:space="preserve"> with an</w:t>
      </w:r>
      <w:r w:rsidRPr="00D878C6">
        <w:rPr>
          <w:rFonts w:ascii="Times New Roman" w:hAnsi="Times New Roman" w:hint="eastAsia"/>
          <w:sz w:val="24"/>
          <w:szCs w:val="24"/>
        </w:rPr>
        <w:t xml:space="preserve"> impedance bandwidth </w:t>
      </w:r>
      <w:r>
        <w:rPr>
          <w:rFonts w:ascii="Times New Roman" w:hAnsi="Times New Roman"/>
          <w:sz w:val="24"/>
          <w:szCs w:val="24"/>
        </w:rPr>
        <w:t xml:space="preserve">of more than </w:t>
      </w:r>
      <w:r w:rsidRPr="00D878C6">
        <w:rPr>
          <w:rFonts w:ascii="Times New Roman" w:hAnsi="Times New Roman" w:hint="eastAsia"/>
          <w:sz w:val="24"/>
          <w:szCs w:val="24"/>
        </w:rPr>
        <w:t xml:space="preserve">3%. </w:t>
      </w:r>
      <w:r>
        <w:rPr>
          <w:rFonts w:ascii="Times New Roman" w:hAnsi="Times New Roman"/>
          <w:sz w:val="24"/>
          <w:szCs w:val="24"/>
        </w:rPr>
        <w:t xml:space="preserve">The impedance bandwidth is calculated at half-maximum value. </w:t>
      </w:r>
      <w:r w:rsidRPr="00D878C6">
        <w:rPr>
          <w:rFonts w:ascii="Times New Roman" w:hAnsi="Times New Roman" w:hint="eastAsia"/>
          <w:sz w:val="24"/>
          <w:szCs w:val="24"/>
        </w:rPr>
        <w:t xml:space="preserve">Figure </w:t>
      </w:r>
      <w:r>
        <w:rPr>
          <w:rFonts w:ascii="Times New Roman" w:hAnsi="Times New Roman" w:hint="eastAsia"/>
          <w:sz w:val="24"/>
          <w:szCs w:val="24"/>
        </w:rPr>
        <w:t>2.</w:t>
      </w:r>
      <w:r w:rsidR="00E47B33">
        <w:rPr>
          <w:rFonts w:ascii="Times New Roman" w:hAnsi="Times New Roman"/>
          <w:sz w:val="24"/>
          <w:szCs w:val="24"/>
        </w:rPr>
        <w:t>9</w:t>
      </w:r>
      <w:r w:rsidRPr="00D878C6">
        <w:rPr>
          <w:rFonts w:ascii="Times New Roman" w:hAnsi="Times New Roman"/>
          <w:sz w:val="24"/>
          <w:szCs w:val="24"/>
        </w:rPr>
        <w:t xml:space="preserve"> provides the far</w:t>
      </w:r>
      <w:r>
        <w:rPr>
          <w:rFonts w:ascii="Times New Roman" w:hAnsi="Times New Roman"/>
          <w:sz w:val="24"/>
          <w:szCs w:val="24"/>
        </w:rPr>
        <w:t>-</w:t>
      </w:r>
      <w:r w:rsidRPr="00D878C6">
        <w:rPr>
          <w:rFonts w:ascii="Times New Roman" w:hAnsi="Times New Roman"/>
          <w:sz w:val="24"/>
          <w:szCs w:val="24"/>
        </w:rPr>
        <w:t>field radiation pattern o</w:t>
      </w:r>
      <w:r w:rsidRPr="00D878C6">
        <w:rPr>
          <w:rFonts w:ascii="Times New Roman" w:hAnsi="Times New Roman" w:hint="eastAsia"/>
          <w:sz w:val="24"/>
          <w:szCs w:val="24"/>
        </w:rPr>
        <w:t xml:space="preserve">f the structure </w:t>
      </w:r>
      <w:r w:rsidRPr="00D878C6">
        <w:rPr>
          <w:rFonts w:ascii="Times New Roman" w:hAnsi="Times New Roman"/>
          <w:sz w:val="24"/>
          <w:szCs w:val="24"/>
        </w:rPr>
        <w:t>shown</w:t>
      </w:r>
      <w:r w:rsidRPr="00D878C6">
        <w:rPr>
          <w:rFonts w:ascii="Times New Roman" w:hAnsi="Times New Roman" w:hint="eastAsia"/>
          <w:sz w:val="24"/>
          <w:szCs w:val="24"/>
        </w:rPr>
        <w:t xml:space="preserve"> in </w:t>
      </w:r>
      <w:r w:rsidRPr="00D878C6">
        <w:rPr>
          <w:rFonts w:ascii="Times New Roman" w:hAnsi="Times New Roman"/>
          <w:sz w:val="24"/>
          <w:szCs w:val="24"/>
        </w:rPr>
        <w:t>F</w:t>
      </w:r>
      <w:r w:rsidRPr="00D878C6">
        <w:rPr>
          <w:rFonts w:ascii="Times New Roman" w:hAnsi="Times New Roman" w:hint="eastAsia"/>
          <w:sz w:val="24"/>
          <w:szCs w:val="24"/>
        </w:rPr>
        <w:t xml:space="preserve">igure </w:t>
      </w:r>
      <w:r>
        <w:rPr>
          <w:rFonts w:ascii="Times New Roman" w:hAnsi="Times New Roman" w:hint="eastAsia"/>
          <w:sz w:val="24"/>
          <w:szCs w:val="24"/>
        </w:rPr>
        <w:t>2.</w:t>
      </w:r>
      <w:r w:rsidR="00E47B33">
        <w:rPr>
          <w:rFonts w:ascii="Times New Roman" w:hAnsi="Times New Roman"/>
          <w:sz w:val="24"/>
          <w:szCs w:val="24"/>
        </w:rPr>
        <w:t>5</w:t>
      </w:r>
      <w:r w:rsidRPr="00D878C6">
        <w:rPr>
          <w:rFonts w:ascii="Times New Roman" w:hAnsi="Times New Roman"/>
          <w:sz w:val="24"/>
          <w:szCs w:val="24"/>
        </w:rPr>
        <w:t>, where</w:t>
      </w:r>
      <w:r w:rsidRPr="00D878C6">
        <w:rPr>
          <w:rFonts w:ascii="Times New Roman" w:hAnsi="Times New Roman" w:hint="eastAsia"/>
          <w:sz w:val="24"/>
          <w:szCs w:val="24"/>
        </w:rPr>
        <w:t xml:space="preserve"> </w:t>
      </w:r>
      <w:r w:rsidRPr="00D878C6">
        <w:rPr>
          <w:rFonts w:ascii="Times New Roman" w:hAnsi="Times New Roman"/>
          <w:sz w:val="24"/>
          <w:szCs w:val="24"/>
        </w:rPr>
        <w:t>i</w:t>
      </w:r>
      <w:r w:rsidRPr="00D878C6">
        <w:rPr>
          <w:rFonts w:ascii="Times New Roman" w:hAnsi="Times New Roman" w:hint="eastAsia"/>
          <w:sz w:val="24"/>
          <w:szCs w:val="24"/>
        </w:rPr>
        <w:t xml:space="preserve">t can be clearly observed that </w:t>
      </w:r>
      <w:r w:rsidRPr="00D878C6">
        <w:rPr>
          <w:rFonts w:ascii="Times New Roman" w:hAnsi="Times New Roman"/>
          <w:sz w:val="24"/>
          <w:szCs w:val="24"/>
        </w:rPr>
        <w:t xml:space="preserve">using the PBG has produced a broadside radiation pattern with a directivity of 7.2 </w:t>
      </w:r>
      <w:proofErr w:type="spellStart"/>
      <w:r w:rsidRPr="00D878C6">
        <w:rPr>
          <w:rFonts w:ascii="Times New Roman" w:hAnsi="Times New Roman"/>
          <w:sz w:val="24"/>
          <w:szCs w:val="24"/>
        </w:rPr>
        <w:t>dB</w:t>
      </w:r>
      <w:r w:rsidRPr="00D878C6">
        <w:rPr>
          <w:rFonts w:ascii="Times New Roman" w:hAnsi="Times New Roman" w:hint="eastAsia"/>
          <w:sz w:val="24"/>
          <w:szCs w:val="24"/>
        </w:rPr>
        <w:t>i</w:t>
      </w:r>
      <w:proofErr w:type="spellEnd"/>
      <w:r w:rsidRPr="00D878C6">
        <w:rPr>
          <w:rFonts w:ascii="Times New Roman" w:hAnsi="Times New Roman" w:hint="eastAsia"/>
          <w:sz w:val="24"/>
          <w:szCs w:val="24"/>
        </w:rPr>
        <w:t>.</w:t>
      </w:r>
      <w:r w:rsidRPr="00D878C6">
        <w:rPr>
          <w:rFonts w:ascii="Times New Roman" w:hAnsi="Times New Roman"/>
          <w:sz w:val="24"/>
          <w:szCs w:val="24"/>
        </w:rPr>
        <w:t xml:space="preserve"> </w:t>
      </w:r>
      <w:r>
        <w:rPr>
          <w:rFonts w:ascii="Times New Roman" w:hAnsi="Times New Roman"/>
          <w:sz w:val="24"/>
          <w:szCs w:val="24"/>
        </w:rPr>
        <w:t xml:space="preserve">The matching efficiency is 29% </w:t>
      </w:r>
      <w:r w:rsidRPr="00D878C6">
        <w:rPr>
          <w:rFonts w:ascii="Times New Roman" w:hAnsi="Times New Roman"/>
          <w:sz w:val="24"/>
          <w:szCs w:val="24"/>
        </w:rPr>
        <w:t>when the source is model</w:t>
      </w:r>
      <w:r>
        <w:rPr>
          <w:rFonts w:ascii="Times New Roman" w:hAnsi="Times New Roman"/>
          <w:sz w:val="24"/>
          <w:szCs w:val="24"/>
        </w:rPr>
        <w:t>l</w:t>
      </w:r>
      <w:r w:rsidRPr="00D878C6">
        <w:rPr>
          <w:rFonts w:ascii="Times New Roman" w:hAnsi="Times New Roman"/>
          <w:sz w:val="24"/>
          <w:szCs w:val="24"/>
        </w:rPr>
        <w:t>ed using a discrete port with a resistance of 1</w:t>
      </w:r>
      <w:r>
        <w:rPr>
          <w:rFonts w:ascii="Times New Roman" w:hAnsi="Times New Roman"/>
          <w:sz w:val="24"/>
          <w:szCs w:val="24"/>
        </w:rPr>
        <w:t>0</w:t>
      </w:r>
      <w:r w:rsidRPr="00D878C6">
        <w:rPr>
          <w:rFonts w:ascii="Times New Roman" w:hAnsi="Times New Roman"/>
          <w:sz w:val="24"/>
          <w:szCs w:val="24"/>
        </w:rPr>
        <w:t>kΩ.</w:t>
      </w:r>
      <w:r w:rsidR="007F06AB">
        <w:rPr>
          <w:rFonts w:ascii="Times New Roman" w:hAnsi="Times New Roman"/>
          <w:sz w:val="24"/>
          <w:szCs w:val="24"/>
        </w:rPr>
        <w:t xml:space="preserve"> </w:t>
      </w:r>
      <w:r>
        <w:rPr>
          <w:rFonts w:ascii="Times New Roman" w:hAnsi="Times New Roman"/>
          <w:sz w:val="24"/>
          <w:szCs w:val="24"/>
        </w:rPr>
        <w:t>The results that the PBG structure improves the antenna performance, which is expected and in line with improved radiation characteristics of other antenna-PBG structures that have been reported earlier</w:t>
      </w:r>
      <w:r w:rsidR="00F66620">
        <w:rPr>
          <w:rFonts w:ascii="Times New Roman" w:hAnsi="Times New Roman"/>
          <w:sz w:val="24"/>
          <w:szCs w:val="24"/>
        </w:rPr>
        <w:t xml:space="preserve"> (</w:t>
      </w:r>
      <w:bookmarkStart w:id="138" w:name="OLE_LINK529"/>
      <w:r w:rsidR="005B1914" w:rsidRPr="005B1914">
        <w:rPr>
          <w:rFonts w:ascii="Times New Roman" w:hAnsi="Times New Roman"/>
          <w:sz w:val="24"/>
          <w:szCs w:val="24"/>
        </w:rPr>
        <w:t xml:space="preserve">The gain in the forward direction for the conventional case is </w:t>
      </w:r>
      <w:r w:rsidR="005B1914">
        <w:rPr>
          <w:rFonts w:ascii="Times New Roman" w:hAnsi="Times New Roman"/>
          <w:sz w:val="24"/>
          <w:szCs w:val="24"/>
        </w:rPr>
        <w:t>-</w:t>
      </w:r>
      <w:r w:rsidR="005B1914" w:rsidRPr="005B1914">
        <w:rPr>
          <w:rFonts w:ascii="Times New Roman" w:hAnsi="Times New Roman"/>
          <w:sz w:val="24"/>
          <w:szCs w:val="24"/>
        </w:rPr>
        <w:t xml:space="preserve">2 </w:t>
      </w:r>
      <w:proofErr w:type="spellStart"/>
      <w:r w:rsidR="005B1914" w:rsidRPr="005B1914">
        <w:rPr>
          <w:rFonts w:ascii="Times New Roman" w:hAnsi="Times New Roman"/>
          <w:sz w:val="24"/>
          <w:szCs w:val="24"/>
        </w:rPr>
        <w:t>dB</w:t>
      </w:r>
      <w:r w:rsidR="005B1914">
        <w:rPr>
          <w:rFonts w:ascii="Times New Roman" w:hAnsi="Times New Roman"/>
          <w:sz w:val="24"/>
          <w:szCs w:val="24"/>
        </w:rPr>
        <w:t>i</w:t>
      </w:r>
      <w:proofErr w:type="spellEnd"/>
      <w:r w:rsidR="005B1914" w:rsidRPr="005B1914">
        <w:rPr>
          <w:rFonts w:ascii="Times New Roman" w:hAnsi="Times New Roman"/>
          <w:sz w:val="24"/>
          <w:szCs w:val="24"/>
        </w:rPr>
        <w:t xml:space="preserve"> and in the PBG case is 7.75 </w:t>
      </w:r>
      <w:proofErr w:type="spellStart"/>
      <w:r w:rsidR="005B1914" w:rsidRPr="005B1914">
        <w:rPr>
          <w:rFonts w:ascii="Times New Roman" w:hAnsi="Times New Roman"/>
          <w:sz w:val="24"/>
          <w:szCs w:val="24"/>
        </w:rPr>
        <w:t>dB</w:t>
      </w:r>
      <w:r w:rsidR="005B1914">
        <w:rPr>
          <w:rFonts w:ascii="Times New Roman" w:hAnsi="Times New Roman"/>
          <w:sz w:val="24"/>
          <w:szCs w:val="24"/>
        </w:rPr>
        <w:t>i</w:t>
      </w:r>
      <w:bookmarkEnd w:id="138"/>
      <w:proofErr w:type="spellEnd"/>
      <w:r w:rsidR="00F66620">
        <w:rPr>
          <w:rFonts w:ascii="Times New Roman" w:hAnsi="Times New Roman"/>
          <w:sz w:val="24"/>
          <w:szCs w:val="24"/>
        </w:rPr>
        <w:t>) [</w:t>
      </w:r>
      <w:r w:rsidR="005B129C">
        <w:rPr>
          <w:rFonts w:ascii="Times New Roman" w:hAnsi="Times New Roman"/>
          <w:sz w:val="24"/>
          <w:szCs w:val="24"/>
        </w:rPr>
        <w:t>22</w:t>
      </w:r>
      <w:r w:rsidR="00F66620">
        <w:rPr>
          <w:rFonts w:ascii="Times New Roman" w:hAnsi="Times New Roman"/>
          <w:sz w:val="24"/>
          <w:szCs w:val="24"/>
        </w:rPr>
        <w:t>].</w:t>
      </w:r>
      <w:r>
        <w:rPr>
          <w:rFonts w:ascii="Times New Roman" w:hAnsi="Times New Roman"/>
          <w:sz w:val="24"/>
          <w:szCs w:val="24"/>
        </w:rPr>
        <w:t xml:space="preserve"> However, the presented configuration has a relatively large vacuum cylinder, which may result in a fragile substrate that cannot provide the needed mechanical substrate. </w:t>
      </w:r>
      <w:bookmarkStart w:id="139" w:name="OLE_LINK357"/>
      <w:bookmarkStart w:id="140" w:name="OLE_LINK377"/>
      <w:bookmarkStart w:id="141" w:name="OLE_LINK378"/>
      <w:r w:rsidR="00F66620">
        <w:rPr>
          <w:rFonts w:ascii="Times New Roman" w:hAnsi="Times New Roman"/>
          <w:sz w:val="24"/>
          <w:szCs w:val="24"/>
        </w:rPr>
        <w:t>45</w:t>
      </w:r>
      <w:r w:rsidR="00F66620" w:rsidRPr="00F66620">
        <w:rPr>
          <w:rFonts w:ascii="Times New Roman" w:hAnsi="Times New Roman"/>
          <w:sz w:val="24"/>
          <w:szCs w:val="24"/>
          <w:vertAlign w:val="superscript"/>
        </w:rPr>
        <w:t>0</w:t>
      </w:r>
      <w:r w:rsidR="00F66620">
        <w:rPr>
          <w:rFonts w:ascii="Times New Roman" w:hAnsi="Times New Roman"/>
          <w:sz w:val="24"/>
          <w:szCs w:val="24"/>
        </w:rPr>
        <w:t xml:space="preserve"> cut plane</w:t>
      </w:r>
      <w:bookmarkEnd w:id="139"/>
      <w:bookmarkEnd w:id="140"/>
      <w:bookmarkEnd w:id="141"/>
    </w:p>
    <w:p w:rsidR="00222D84" w:rsidRPr="009F5EFE" w:rsidRDefault="007F06AB" w:rsidP="00222D84">
      <w:pPr>
        <w:pStyle w:val="ae"/>
        <w:jc w:val="center"/>
        <w:rPr>
          <w:rFonts w:ascii="Times New Roman" w:hAnsi="Times New Roman"/>
          <w:sz w:val="24"/>
          <w:szCs w:val="24"/>
        </w:rPr>
      </w:pPr>
      <w:r>
        <w:object w:dxaOrig="9300" w:dyaOrig="8130">
          <v:shape id="_x0000_i1046" type="#_x0000_t75" style="width:354.55pt;height:310.4pt" o:ole="">
            <v:imagedata r:id="rId70" o:title=""/>
          </v:shape>
          <o:OLEObject Type="Embed" ProgID="SigmaPlotGraphicObject.12" ShapeID="_x0000_i1046" DrawAspect="Content" ObjectID="_1561548193" r:id="rId71"/>
        </w:object>
      </w:r>
    </w:p>
    <w:p w:rsidR="00222D84" w:rsidRDefault="00222D84" w:rsidP="008443F9">
      <w:pPr>
        <w:spacing w:before="120" w:line="360" w:lineRule="auto"/>
        <w:jc w:val="both"/>
        <w:rPr>
          <w:rFonts w:ascii="Times New Roman" w:hAnsi="Times New Roman"/>
          <w:sz w:val="24"/>
          <w:szCs w:val="24"/>
        </w:rPr>
      </w:pPr>
      <w:proofErr w:type="gramStart"/>
      <w:r w:rsidRPr="00DF7F10">
        <w:rPr>
          <w:rFonts w:ascii="Times New Roman" w:hAnsi="Times New Roman"/>
          <w:sz w:val="24"/>
          <w:szCs w:val="24"/>
        </w:rPr>
        <w:t>Fig. 2.</w:t>
      </w:r>
      <w:r>
        <w:rPr>
          <w:rFonts w:ascii="Times New Roman" w:hAnsi="Times New Roman"/>
          <w:sz w:val="24"/>
          <w:szCs w:val="24"/>
        </w:rPr>
        <w:t>7</w:t>
      </w:r>
      <w:r w:rsidRPr="00DF7F10">
        <w:rPr>
          <w:rFonts w:ascii="Times New Roman" w:hAnsi="Times New Roman"/>
          <w:sz w:val="24"/>
          <w:szCs w:val="24"/>
        </w:rPr>
        <w:t xml:space="preserve"> The input impedance </w:t>
      </w:r>
      <w:r w:rsidRPr="008443F9">
        <w:rPr>
          <w:rFonts w:ascii="Times New Roman" w:hAnsi="Times New Roman"/>
          <w:sz w:val="24"/>
          <w:szCs w:val="24"/>
          <w:lang w:val="en-US"/>
        </w:rPr>
        <w:t>using</w:t>
      </w:r>
      <w:r w:rsidRPr="00DF7F10">
        <w:rPr>
          <w:rFonts w:ascii="Times New Roman" w:hAnsi="Times New Roman"/>
          <w:sz w:val="24"/>
          <w:szCs w:val="24"/>
        </w:rPr>
        <w:t xml:space="preserve"> a conventional and the proposed PBG structures.</w:t>
      </w:r>
      <w:proofErr w:type="gramEnd"/>
    </w:p>
    <w:p w:rsidR="00222D84" w:rsidRPr="00E13848" w:rsidRDefault="00222D84" w:rsidP="00222D84">
      <w:pPr>
        <w:pStyle w:val="ae"/>
        <w:spacing w:line="360" w:lineRule="auto"/>
        <w:rPr>
          <w:rFonts w:ascii="Times New Roman" w:hAnsi="Times New Roman"/>
          <w:sz w:val="24"/>
          <w:szCs w:val="24"/>
          <w:lang w:val="en-GB"/>
        </w:rPr>
      </w:pPr>
    </w:p>
    <w:p w:rsidR="00222D84" w:rsidRPr="00293CD5" w:rsidRDefault="007F06AB" w:rsidP="00464F5F">
      <w:pPr>
        <w:pStyle w:val="ae"/>
        <w:spacing w:afterLines="100" w:after="240" w:line="360" w:lineRule="auto"/>
        <w:jc w:val="center"/>
        <w:rPr>
          <w:rFonts w:ascii="Times New Roman" w:hAnsi="Times New Roman"/>
          <w:sz w:val="24"/>
          <w:szCs w:val="24"/>
        </w:rPr>
      </w:pPr>
      <w:r>
        <w:object w:dxaOrig="8535" w:dyaOrig="8250">
          <v:shape id="_x0000_i1047" type="#_x0000_t75" style="width:296.85pt;height:286.65pt" o:ole="">
            <v:imagedata r:id="rId72" o:title=""/>
          </v:shape>
          <o:OLEObject Type="Embed" ProgID="SigmaPlotGraphicObject.12" ShapeID="_x0000_i1047" DrawAspect="Content" ObjectID="_1561548194" r:id="rId73"/>
        </w:object>
      </w:r>
    </w:p>
    <w:p w:rsidR="00222D84" w:rsidRPr="009F5EFE" w:rsidRDefault="00222D84" w:rsidP="00293CD5">
      <w:pPr>
        <w:spacing w:before="120" w:line="360" w:lineRule="auto"/>
        <w:jc w:val="both"/>
        <w:rPr>
          <w:rFonts w:ascii="Times New Roman" w:hAnsi="Times New Roman"/>
          <w:sz w:val="24"/>
          <w:szCs w:val="24"/>
        </w:rPr>
      </w:pPr>
      <w:r w:rsidRPr="009F5EFE">
        <w:rPr>
          <w:rFonts w:ascii="Times New Roman" w:hAnsi="Times New Roman"/>
          <w:sz w:val="24"/>
          <w:szCs w:val="24"/>
        </w:rPr>
        <w:t>Fig.</w:t>
      </w:r>
      <w:r w:rsidRPr="009F5EFE">
        <w:rPr>
          <w:rFonts w:ascii="Times New Roman" w:hAnsi="Times New Roman" w:hint="eastAsia"/>
          <w:sz w:val="24"/>
          <w:szCs w:val="24"/>
        </w:rPr>
        <w:t xml:space="preserve"> </w:t>
      </w:r>
      <w:r>
        <w:rPr>
          <w:rFonts w:ascii="Times New Roman" w:hAnsi="Times New Roman" w:hint="eastAsia"/>
          <w:sz w:val="24"/>
          <w:szCs w:val="24"/>
        </w:rPr>
        <w:t>2.</w:t>
      </w:r>
      <w:r>
        <w:rPr>
          <w:rFonts w:ascii="Times New Roman" w:hAnsi="Times New Roman"/>
          <w:sz w:val="24"/>
          <w:szCs w:val="24"/>
        </w:rPr>
        <w:t>8</w:t>
      </w:r>
      <w:r w:rsidRPr="009F5EFE">
        <w:rPr>
          <w:rFonts w:ascii="Times New Roman" w:hAnsi="Times New Roman" w:hint="eastAsia"/>
          <w:sz w:val="24"/>
          <w:szCs w:val="24"/>
        </w:rPr>
        <w:t xml:space="preserve"> </w:t>
      </w:r>
      <w:r w:rsidRPr="009F5EFE">
        <w:rPr>
          <w:rFonts w:ascii="Times New Roman" w:hAnsi="Times New Roman"/>
          <w:sz w:val="24"/>
          <w:szCs w:val="24"/>
        </w:rPr>
        <w:t xml:space="preserve">The far field </w:t>
      </w:r>
      <w:r w:rsidRPr="008443F9">
        <w:rPr>
          <w:rFonts w:ascii="Times New Roman" w:hAnsi="Times New Roman"/>
          <w:sz w:val="24"/>
          <w:szCs w:val="24"/>
          <w:lang w:val="en-US"/>
        </w:rPr>
        <w:t>pattern</w:t>
      </w:r>
      <w:r w:rsidRPr="009F5EFE">
        <w:rPr>
          <w:rFonts w:ascii="Times New Roman" w:hAnsi="Times New Roman"/>
          <w:sz w:val="24"/>
          <w:szCs w:val="24"/>
        </w:rPr>
        <w:t xml:space="preserve"> of a THz dipole placed o</w:t>
      </w:r>
      <w:r w:rsidRPr="009F5EFE">
        <w:rPr>
          <w:rFonts w:ascii="Times New Roman" w:hAnsi="Times New Roman" w:hint="eastAsia"/>
          <w:sz w:val="24"/>
          <w:szCs w:val="24"/>
        </w:rPr>
        <w:t xml:space="preserve">n </w:t>
      </w:r>
      <w:r w:rsidRPr="009F5EFE">
        <w:rPr>
          <w:rFonts w:ascii="Times New Roman" w:hAnsi="Times New Roman"/>
          <w:sz w:val="24"/>
          <w:szCs w:val="24"/>
        </w:rPr>
        <w:t xml:space="preserve">the </w:t>
      </w:r>
      <w:proofErr w:type="spellStart"/>
      <w:r w:rsidRPr="009F5EFE">
        <w:rPr>
          <w:rFonts w:ascii="Times New Roman" w:hAnsi="Times New Roman" w:hint="eastAsia"/>
          <w:sz w:val="24"/>
          <w:szCs w:val="24"/>
        </w:rPr>
        <w:t>GaAs</w:t>
      </w:r>
      <w:proofErr w:type="spellEnd"/>
      <w:r w:rsidRPr="009F5EFE">
        <w:rPr>
          <w:rFonts w:ascii="Times New Roman" w:hAnsi="Times New Roman" w:hint="eastAsia"/>
          <w:sz w:val="24"/>
          <w:szCs w:val="24"/>
        </w:rPr>
        <w:t xml:space="preserve"> PBG substra</w:t>
      </w:r>
      <w:r w:rsidRPr="009F5EFE">
        <w:rPr>
          <w:rFonts w:ascii="Times New Roman" w:hAnsi="Times New Roman"/>
          <w:sz w:val="24"/>
          <w:szCs w:val="24"/>
        </w:rPr>
        <w:t>te.</w:t>
      </w:r>
    </w:p>
    <w:p w:rsidR="00222D84" w:rsidRPr="00263242" w:rsidRDefault="00BC2F52" w:rsidP="001E6F71">
      <w:pPr>
        <w:spacing w:before="120" w:line="360" w:lineRule="auto"/>
        <w:jc w:val="both"/>
        <w:outlineLvl w:val="3"/>
        <w:rPr>
          <w:rFonts w:ascii="Times New Roman" w:hAnsi="Times New Roman"/>
          <w:b/>
          <w:sz w:val="28"/>
          <w:szCs w:val="28"/>
        </w:rPr>
      </w:pPr>
      <w:bookmarkStart w:id="142" w:name="_Toc474115867"/>
      <w:r w:rsidRPr="00263242">
        <w:rPr>
          <w:rFonts w:ascii="Times New Roman" w:hAnsi="Times New Roman"/>
          <w:b/>
          <w:sz w:val="28"/>
          <w:szCs w:val="28"/>
        </w:rPr>
        <w:lastRenderedPageBreak/>
        <w:t>2.</w:t>
      </w:r>
      <w:r w:rsidR="00AC0FC1">
        <w:rPr>
          <w:rFonts w:ascii="Times New Roman" w:hAnsi="Times New Roman"/>
          <w:b/>
          <w:sz w:val="28"/>
          <w:szCs w:val="28"/>
        </w:rPr>
        <w:t>7</w:t>
      </w:r>
      <w:r w:rsidR="00222D84" w:rsidRPr="00263242">
        <w:rPr>
          <w:rFonts w:ascii="Times New Roman" w:hAnsi="Times New Roman"/>
          <w:b/>
          <w:sz w:val="28"/>
          <w:szCs w:val="28"/>
        </w:rPr>
        <w:t>.2 A dipole above a half PBG substrate</w:t>
      </w:r>
      <w:bookmarkEnd w:id="142"/>
    </w:p>
    <w:p w:rsidR="00222D84" w:rsidRPr="00D878C6"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D878C6">
        <w:rPr>
          <w:rFonts w:ascii="Times New Roman" w:hAnsi="Times New Roman"/>
          <w:sz w:val="24"/>
          <w:szCs w:val="24"/>
        </w:rPr>
        <w:t xml:space="preserve">As mentioned earlier, the photoconductive antenna </w:t>
      </w:r>
      <w:r>
        <w:rPr>
          <w:rFonts w:ascii="Times New Roman" w:hAnsi="Times New Roman"/>
          <w:sz w:val="24"/>
          <w:szCs w:val="24"/>
        </w:rPr>
        <w:t xml:space="preserve">needs to be </w:t>
      </w:r>
      <w:r w:rsidRPr="00D878C6">
        <w:rPr>
          <w:rFonts w:ascii="Times New Roman" w:hAnsi="Times New Roman"/>
          <w:sz w:val="24"/>
          <w:szCs w:val="24"/>
        </w:rPr>
        <w:t xml:space="preserve">supported by a </w:t>
      </w:r>
      <w:proofErr w:type="spellStart"/>
      <w:r w:rsidRPr="00D878C6">
        <w:rPr>
          <w:rFonts w:ascii="Times New Roman" w:hAnsi="Times New Roman"/>
          <w:sz w:val="24"/>
          <w:szCs w:val="24"/>
        </w:rPr>
        <w:t>GaAs</w:t>
      </w:r>
      <w:proofErr w:type="spellEnd"/>
      <w:r w:rsidRPr="00D878C6">
        <w:rPr>
          <w:rFonts w:ascii="Times New Roman" w:hAnsi="Times New Roman"/>
          <w:sz w:val="24"/>
          <w:szCs w:val="24"/>
        </w:rPr>
        <w:t xml:space="preserve"> substrate with a considerable thickness</w:t>
      </w:r>
      <w:r w:rsidR="007F06AB">
        <w:rPr>
          <w:rFonts w:ascii="Times New Roman" w:hAnsi="Times New Roman" w:hint="eastAsia"/>
          <w:sz w:val="24"/>
          <w:szCs w:val="24"/>
        </w:rPr>
        <w:t>.</w:t>
      </w:r>
      <w:r w:rsidRPr="00D878C6">
        <w:rPr>
          <w:rFonts w:ascii="Times New Roman" w:hAnsi="Times New Roman" w:hint="eastAsia"/>
          <w:sz w:val="24"/>
          <w:szCs w:val="24"/>
        </w:rPr>
        <w:t xml:space="preserve"> </w:t>
      </w:r>
      <w:r w:rsidRPr="00D878C6">
        <w:rPr>
          <w:rFonts w:ascii="Times New Roman" w:hAnsi="Times New Roman"/>
          <w:sz w:val="24"/>
          <w:szCs w:val="24"/>
        </w:rPr>
        <w:t xml:space="preserve">Therefore, the </w:t>
      </w:r>
      <w:r w:rsidRPr="00D878C6">
        <w:rPr>
          <w:rFonts w:ascii="Times New Roman" w:hAnsi="Times New Roman" w:hint="eastAsia"/>
          <w:sz w:val="24"/>
          <w:szCs w:val="24"/>
        </w:rPr>
        <w:t>previously proposed PBG substrate cannot satisfy the fabrication</w:t>
      </w:r>
      <w:r w:rsidRPr="00D878C6">
        <w:rPr>
          <w:rFonts w:ascii="Times New Roman" w:hAnsi="Times New Roman"/>
          <w:sz w:val="24"/>
          <w:szCs w:val="24"/>
        </w:rPr>
        <w:t xml:space="preserve"> requirements without further modifications</w:t>
      </w:r>
      <w:r w:rsidR="007F06AB">
        <w:rPr>
          <w:rFonts w:ascii="Times New Roman" w:hAnsi="Times New Roman" w:hint="eastAsia"/>
          <w:sz w:val="24"/>
          <w:szCs w:val="24"/>
        </w:rPr>
        <w:t>.</w:t>
      </w:r>
      <w:r w:rsidR="007F06AB">
        <w:rPr>
          <w:rFonts w:ascii="Times New Roman" w:hAnsi="Times New Roman"/>
          <w:sz w:val="24"/>
          <w:szCs w:val="24"/>
        </w:rPr>
        <w:t xml:space="preserve"> </w:t>
      </w:r>
      <w:r w:rsidRPr="00D878C6">
        <w:rPr>
          <w:rFonts w:ascii="Times New Roman" w:hAnsi="Times New Roman"/>
          <w:sz w:val="24"/>
          <w:szCs w:val="24"/>
        </w:rPr>
        <w:t>Hence, another PBG-</w:t>
      </w:r>
      <w:proofErr w:type="spellStart"/>
      <w:r w:rsidRPr="00D878C6">
        <w:rPr>
          <w:rFonts w:ascii="Times New Roman" w:hAnsi="Times New Roman"/>
          <w:sz w:val="24"/>
          <w:szCs w:val="24"/>
        </w:rPr>
        <w:t>GaAs</w:t>
      </w:r>
      <w:proofErr w:type="spellEnd"/>
      <w:r w:rsidRPr="00D878C6">
        <w:rPr>
          <w:rFonts w:ascii="Times New Roman" w:hAnsi="Times New Roman" w:hint="eastAsia"/>
          <w:sz w:val="24"/>
          <w:szCs w:val="24"/>
        </w:rPr>
        <w:t xml:space="preserve"> substrate </w:t>
      </w:r>
      <w:r w:rsidRPr="00D878C6">
        <w:rPr>
          <w:rFonts w:ascii="Times New Roman" w:hAnsi="Times New Roman"/>
          <w:sz w:val="24"/>
          <w:szCs w:val="24"/>
        </w:rPr>
        <w:t xml:space="preserve">has been investigated </w:t>
      </w:r>
      <w:r w:rsidRPr="00D878C6">
        <w:rPr>
          <w:rFonts w:ascii="Times New Roman" w:hAnsi="Times New Roman" w:hint="eastAsia"/>
          <w:sz w:val="24"/>
          <w:szCs w:val="24"/>
        </w:rPr>
        <w:t xml:space="preserve">to </w:t>
      </w:r>
      <w:r w:rsidRPr="00D878C6">
        <w:rPr>
          <w:rFonts w:ascii="Times New Roman" w:hAnsi="Times New Roman"/>
          <w:sz w:val="24"/>
          <w:szCs w:val="24"/>
        </w:rPr>
        <w:t xml:space="preserve">consider the required </w:t>
      </w:r>
      <w:r w:rsidRPr="00D878C6">
        <w:rPr>
          <w:rFonts w:ascii="Times New Roman" w:hAnsi="Times New Roman" w:hint="eastAsia"/>
          <w:sz w:val="24"/>
          <w:szCs w:val="24"/>
        </w:rPr>
        <w:t>substrate thick</w:t>
      </w:r>
      <w:r w:rsidRPr="00D878C6">
        <w:rPr>
          <w:rFonts w:ascii="Times New Roman" w:hAnsi="Times New Roman"/>
          <w:sz w:val="24"/>
          <w:szCs w:val="24"/>
        </w:rPr>
        <w:t xml:space="preserve">ness as illustrated in Figure </w:t>
      </w:r>
      <w:r>
        <w:rPr>
          <w:rFonts w:ascii="Times New Roman" w:hAnsi="Times New Roman" w:hint="eastAsia"/>
          <w:sz w:val="24"/>
          <w:szCs w:val="24"/>
        </w:rPr>
        <w:t>2.</w:t>
      </w:r>
      <w:r w:rsidR="00E47B33">
        <w:rPr>
          <w:rFonts w:ascii="Times New Roman" w:hAnsi="Times New Roman"/>
          <w:sz w:val="24"/>
          <w:szCs w:val="24"/>
        </w:rPr>
        <w:t>10</w:t>
      </w:r>
      <w:r w:rsidRPr="00D878C6">
        <w:rPr>
          <w:rFonts w:ascii="Times New Roman" w:hAnsi="Times New Roman"/>
          <w:sz w:val="24"/>
          <w:szCs w:val="24"/>
        </w:rPr>
        <w:t xml:space="preserve">, </w:t>
      </w:r>
      <w:r>
        <w:rPr>
          <w:rFonts w:ascii="Times New Roman" w:hAnsi="Times New Roman"/>
          <w:sz w:val="24"/>
          <w:szCs w:val="24"/>
        </w:rPr>
        <w:t xml:space="preserve">in which the former PBG substrate is </w:t>
      </w:r>
      <w:r w:rsidR="00293CD5">
        <w:rPr>
          <w:rFonts w:ascii="Times New Roman" w:hAnsi="Times New Roman"/>
          <w:sz w:val="24"/>
          <w:szCs w:val="24"/>
        </w:rPr>
        <w:t>etched on</w:t>
      </w:r>
      <w:r>
        <w:rPr>
          <w:rFonts w:ascii="Times New Roman" w:hAnsi="Times New Roman"/>
          <w:sz w:val="24"/>
          <w:szCs w:val="24"/>
        </w:rPr>
        <w:t xml:space="preserve"> a</w:t>
      </w:r>
      <w:r w:rsidRPr="00D878C6">
        <w:rPr>
          <w:rFonts w:ascii="Times New Roman" w:hAnsi="Times New Roman"/>
          <w:sz w:val="24"/>
          <w:szCs w:val="24"/>
        </w:rPr>
        <w:t xml:space="preserve"> 150 </w:t>
      </w:r>
      <w:bookmarkStart w:id="143" w:name="OLE_LINK379"/>
      <w:bookmarkStart w:id="144" w:name="OLE_LINK380"/>
      <w:bookmarkStart w:id="145" w:name="OLE_LINK472"/>
      <w:bookmarkStart w:id="146" w:name="OLE_LINK475"/>
      <w:proofErr w:type="spellStart"/>
      <w:r w:rsidRPr="00D878C6">
        <w:rPr>
          <w:rFonts w:ascii="Times New Roman" w:hAnsi="Times New Roman"/>
          <w:sz w:val="24"/>
          <w:szCs w:val="24"/>
        </w:rPr>
        <w:t>μm</w:t>
      </w:r>
      <w:bookmarkEnd w:id="143"/>
      <w:bookmarkEnd w:id="144"/>
      <w:bookmarkEnd w:id="145"/>
      <w:bookmarkEnd w:id="146"/>
      <w:proofErr w:type="spellEnd"/>
      <w:r w:rsidRPr="00D878C6">
        <w:rPr>
          <w:rFonts w:ascii="Times New Roman" w:hAnsi="Times New Roman"/>
          <w:sz w:val="24"/>
          <w:szCs w:val="24"/>
        </w:rPr>
        <w:t xml:space="preserve"> </w:t>
      </w:r>
      <w:r w:rsidRPr="00D878C6">
        <w:rPr>
          <w:rFonts w:ascii="Times New Roman" w:hAnsi="Times New Roman" w:hint="eastAsia"/>
          <w:sz w:val="24"/>
          <w:szCs w:val="24"/>
        </w:rPr>
        <w:t>thick</w:t>
      </w:r>
      <w:r w:rsidRPr="00D878C6">
        <w:rPr>
          <w:rFonts w:ascii="Times New Roman" w:hAnsi="Times New Roman"/>
          <w:sz w:val="24"/>
          <w:szCs w:val="24"/>
        </w:rPr>
        <w:t>ness</w:t>
      </w:r>
      <w:r w:rsidRPr="00D878C6">
        <w:rPr>
          <w:rFonts w:ascii="Times New Roman" w:hAnsi="Times New Roman" w:hint="eastAsia"/>
          <w:sz w:val="24"/>
          <w:szCs w:val="24"/>
        </w:rPr>
        <w:t xml:space="preserve"> </w:t>
      </w:r>
      <w:r>
        <w:rPr>
          <w:rFonts w:ascii="Times New Roman" w:hAnsi="Times New Roman"/>
          <w:sz w:val="24"/>
          <w:szCs w:val="24"/>
        </w:rPr>
        <w:t xml:space="preserve">solid </w:t>
      </w:r>
      <w:proofErr w:type="spellStart"/>
      <w:r w:rsidRPr="00D878C6">
        <w:rPr>
          <w:rFonts w:ascii="Times New Roman" w:hAnsi="Times New Roman" w:hint="eastAsia"/>
          <w:sz w:val="24"/>
          <w:szCs w:val="24"/>
        </w:rPr>
        <w:t>GaAs</w:t>
      </w:r>
      <w:proofErr w:type="spellEnd"/>
      <w:r w:rsidRPr="00D878C6">
        <w:rPr>
          <w:rFonts w:ascii="Times New Roman" w:hAnsi="Times New Roman" w:hint="eastAsia"/>
          <w:sz w:val="24"/>
          <w:szCs w:val="24"/>
        </w:rPr>
        <w:t xml:space="preserve"> </w:t>
      </w:r>
      <w:r w:rsidRPr="00D878C6">
        <w:rPr>
          <w:rFonts w:ascii="Times New Roman" w:hAnsi="Times New Roman"/>
          <w:sz w:val="24"/>
          <w:szCs w:val="24"/>
        </w:rPr>
        <w:t>substrate</w:t>
      </w:r>
      <w:r w:rsidRPr="00D878C6">
        <w:rPr>
          <w:rFonts w:ascii="Times New Roman" w:hAnsi="Times New Roman" w:hint="eastAsia"/>
          <w:sz w:val="24"/>
          <w:szCs w:val="24"/>
        </w:rPr>
        <w:t xml:space="preserve">. </w:t>
      </w:r>
      <w:r w:rsidRPr="00D878C6">
        <w:rPr>
          <w:rFonts w:ascii="Times New Roman" w:hAnsi="Times New Roman"/>
          <w:sz w:val="24"/>
          <w:szCs w:val="24"/>
        </w:rPr>
        <w:t xml:space="preserve">The far field pattern of the new structure is presented in Figure </w:t>
      </w:r>
      <w:r>
        <w:rPr>
          <w:rFonts w:ascii="Times New Roman" w:hAnsi="Times New Roman" w:hint="eastAsia"/>
          <w:sz w:val="24"/>
          <w:szCs w:val="24"/>
        </w:rPr>
        <w:t>2.</w:t>
      </w:r>
      <w:r>
        <w:rPr>
          <w:rFonts w:ascii="Times New Roman" w:hAnsi="Times New Roman"/>
          <w:sz w:val="24"/>
          <w:szCs w:val="24"/>
        </w:rPr>
        <w:t>1</w:t>
      </w:r>
      <w:r w:rsidR="00E47B33">
        <w:rPr>
          <w:rFonts w:ascii="Times New Roman" w:hAnsi="Times New Roman"/>
          <w:sz w:val="24"/>
          <w:szCs w:val="24"/>
        </w:rPr>
        <w:t>1</w:t>
      </w:r>
      <w:r w:rsidRPr="00D878C6">
        <w:rPr>
          <w:rFonts w:ascii="Times New Roman" w:hAnsi="Times New Roman"/>
          <w:sz w:val="24"/>
          <w:szCs w:val="24"/>
        </w:rPr>
        <w:t>, where it can be observed that an increased broadside directivity of 8.7dBi has been achieved</w:t>
      </w:r>
      <w:r w:rsidRPr="00D878C6">
        <w:rPr>
          <w:rFonts w:ascii="Times New Roman" w:hAnsi="Times New Roman" w:hint="eastAsia"/>
          <w:sz w:val="24"/>
          <w:szCs w:val="24"/>
        </w:rPr>
        <w:t>.</w:t>
      </w:r>
      <w:r>
        <w:rPr>
          <w:rFonts w:ascii="Times New Roman" w:hAnsi="Times New Roman"/>
          <w:sz w:val="24"/>
          <w:szCs w:val="24"/>
        </w:rPr>
        <w:t xml:space="preserve"> Although, the configuration of Figure 2.</w:t>
      </w:r>
      <w:r w:rsidR="00E47B33">
        <w:rPr>
          <w:rFonts w:ascii="Times New Roman" w:hAnsi="Times New Roman"/>
          <w:sz w:val="24"/>
          <w:szCs w:val="24"/>
        </w:rPr>
        <w:t>10</w:t>
      </w:r>
      <w:r>
        <w:rPr>
          <w:rFonts w:ascii="Times New Roman" w:hAnsi="Times New Roman"/>
          <w:sz w:val="24"/>
          <w:szCs w:val="24"/>
        </w:rPr>
        <w:t xml:space="preserve"> is more robust and stable compared to that of Figure 2.</w:t>
      </w:r>
      <w:r w:rsidR="00E47B33">
        <w:rPr>
          <w:rFonts w:ascii="Times New Roman" w:hAnsi="Times New Roman"/>
          <w:sz w:val="24"/>
          <w:szCs w:val="24"/>
        </w:rPr>
        <w:t>6</w:t>
      </w:r>
      <w:r>
        <w:rPr>
          <w:rFonts w:ascii="Times New Roman" w:hAnsi="Times New Roman"/>
          <w:sz w:val="24"/>
          <w:szCs w:val="24"/>
        </w:rPr>
        <w:t xml:space="preserve">, the input resistance is still low and the presence of large vacuum cylinders in the vicinity of the </w:t>
      </w:r>
      <w:proofErr w:type="spellStart"/>
      <w:r>
        <w:rPr>
          <w:rFonts w:ascii="Times New Roman" w:hAnsi="Times New Roman"/>
          <w:sz w:val="24"/>
          <w:szCs w:val="24"/>
        </w:rPr>
        <w:t>photomixer</w:t>
      </w:r>
      <w:proofErr w:type="spellEnd"/>
      <w:r>
        <w:rPr>
          <w:rFonts w:ascii="Times New Roman" w:hAnsi="Times New Roman"/>
          <w:sz w:val="24"/>
          <w:szCs w:val="24"/>
        </w:rPr>
        <w:t xml:space="preserve"> may results in a</w:t>
      </w:r>
      <w:r w:rsidR="007F06AB">
        <w:rPr>
          <w:rFonts w:ascii="Times New Roman" w:hAnsi="Times New Roman"/>
          <w:sz w:val="24"/>
          <w:szCs w:val="24"/>
        </w:rPr>
        <w:t>n</w:t>
      </w:r>
      <w:r>
        <w:rPr>
          <w:rFonts w:ascii="Times New Roman" w:hAnsi="Times New Roman"/>
          <w:sz w:val="24"/>
          <w:szCs w:val="24"/>
        </w:rPr>
        <w:t xml:space="preserve"> </w:t>
      </w:r>
      <w:r w:rsidR="00534DC4">
        <w:rPr>
          <w:rFonts w:ascii="Times New Roman" w:hAnsi="Times New Roman"/>
          <w:sz w:val="24"/>
          <w:szCs w:val="24"/>
        </w:rPr>
        <w:t>impractical</w:t>
      </w:r>
      <w:r w:rsidR="007F06AB">
        <w:rPr>
          <w:rFonts w:ascii="Times New Roman" w:hAnsi="Times New Roman"/>
          <w:sz w:val="24"/>
          <w:szCs w:val="24"/>
        </w:rPr>
        <w:t xml:space="preserve"> mechanical support.</w:t>
      </w:r>
      <w:r>
        <w:rPr>
          <w:rFonts w:ascii="Times New Roman" w:hAnsi="Times New Roman"/>
          <w:sz w:val="24"/>
          <w:szCs w:val="24"/>
        </w:rPr>
        <w:t xml:space="preserve"> However, it is evident from these results the dielectric photonic crystal layer has provided decoupling between the radiating element and the s</w:t>
      </w:r>
      <w:r w:rsidR="007F06AB">
        <w:rPr>
          <w:rFonts w:ascii="Times New Roman" w:hAnsi="Times New Roman"/>
          <w:sz w:val="24"/>
          <w:szCs w:val="24"/>
        </w:rPr>
        <w:t xml:space="preserve">upporting solid </w:t>
      </w:r>
      <w:proofErr w:type="spellStart"/>
      <w:r w:rsidR="007F06AB">
        <w:rPr>
          <w:rFonts w:ascii="Times New Roman" w:hAnsi="Times New Roman"/>
          <w:sz w:val="24"/>
          <w:szCs w:val="24"/>
        </w:rPr>
        <w:t>GaAs</w:t>
      </w:r>
      <w:proofErr w:type="spellEnd"/>
      <w:r w:rsidR="007F06AB">
        <w:rPr>
          <w:rFonts w:ascii="Times New Roman" w:hAnsi="Times New Roman"/>
          <w:sz w:val="24"/>
          <w:szCs w:val="24"/>
        </w:rPr>
        <w:t xml:space="preserve"> substrate.</w:t>
      </w:r>
      <w:r>
        <w:rPr>
          <w:rFonts w:ascii="Times New Roman" w:hAnsi="Times New Roman"/>
          <w:sz w:val="24"/>
          <w:szCs w:val="24"/>
        </w:rPr>
        <w:t xml:space="preserve"> This concept will be explored further in the next sections.</w:t>
      </w:r>
    </w:p>
    <w:p w:rsidR="00222D84" w:rsidRDefault="007819CF" w:rsidP="007819CF">
      <w:pPr>
        <w:pStyle w:val="ae"/>
        <w:jc w:val="center"/>
      </w:pPr>
      <w:r>
        <w:rPr>
          <w:noProof/>
        </w:rPr>
        <w:drawing>
          <wp:inline distT="0" distB="0" distL="0" distR="0" wp14:anchorId="6273E418" wp14:editId="13024A15">
            <wp:extent cx="3647071" cy="3381555"/>
            <wp:effectExtent l="0" t="0" r="0"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lectric and substrate.tif"/>
                    <pic:cNvPicPr/>
                  </pic:nvPicPr>
                  <pic:blipFill>
                    <a:blip r:embed="rId74">
                      <a:extLst>
                        <a:ext uri="{28A0092B-C50C-407E-A947-70E740481C1C}">
                          <a14:useLocalDpi xmlns:a14="http://schemas.microsoft.com/office/drawing/2010/main" val="0"/>
                        </a:ext>
                      </a:extLst>
                    </a:blip>
                    <a:stretch>
                      <a:fillRect/>
                    </a:stretch>
                  </pic:blipFill>
                  <pic:spPr>
                    <a:xfrm>
                      <a:off x="0" y="0"/>
                      <a:ext cx="3653566" cy="3387577"/>
                    </a:xfrm>
                    <a:prstGeom prst="rect">
                      <a:avLst/>
                    </a:prstGeom>
                  </pic:spPr>
                </pic:pic>
              </a:graphicData>
            </a:graphic>
          </wp:inline>
        </w:drawing>
      </w:r>
    </w:p>
    <w:p w:rsidR="00222D84" w:rsidRDefault="00222D84" w:rsidP="00222D84">
      <w:pPr>
        <w:pStyle w:val="ae"/>
        <w:jc w:val="center"/>
      </w:pPr>
    </w:p>
    <w:p w:rsidR="00222D84" w:rsidRPr="00DF7F10" w:rsidRDefault="00222D84" w:rsidP="008443F9">
      <w:pPr>
        <w:spacing w:before="120" w:line="360" w:lineRule="auto"/>
        <w:jc w:val="both"/>
        <w:rPr>
          <w:rFonts w:ascii="Times New Roman" w:hAnsi="Times New Roman"/>
          <w:sz w:val="24"/>
          <w:szCs w:val="24"/>
        </w:rPr>
      </w:pPr>
      <w:r w:rsidRPr="00DF7F10">
        <w:rPr>
          <w:rFonts w:ascii="Times New Roman" w:hAnsi="Times New Roman" w:hint="eastAsia"/>
          <w:sz w:val="24"/>
          <w:szCs w:val="24"/>
        </w:rPr>
        <w:t>Fig</w:t>
      </w:r>
      <w:r>
        <w:rPr>
          <w:rFonts w:ascii="Times New Roman" w:hAnsi="Times New Roman"/>
          <w:sz w:val="24"/>
          <w:szCs w:val="24"/>
        </w:rPr>
        <w:t>ure</w:t>
      </w:r>
      <w:r w:rsidRPr="00DF7F10">
        <w:rPr>
          <w:rFonts w:ascii="Times New Roman" w:hAnsi="Times New Roman" w:hint="eastAsia"/>
          <w:sz w:val="24"/>
          <w:szCs w:val="24"/>
        </w:rPr>
        <w:t xml:space="preserve"> </w:t>
      </w:r>
      <w:r>
        <w:rPr>
          <w:rFonts w:ascii="Times New Roman" w:hAnsi="Times New Roman" w:hint="eastAsia"/>
          <w:sz w:val="24"/>
          <w:szCs w:val="24"/>
        </w:rPr>
        <w:t>2.</w:t>
      </w:r>
      <w:r w:rsidR="00E47B33">
        <w:rPr>
          <w:rFonts w:ascii="Times New Roman" w:hAnsi="Times New Roman"/>
          <w:sz w:val="24"/>
          <w:szCs w:val="24"/>
        </w:rPr>
        <w:t>10</w:t>
      </w:r>
      <w:r w:rsidRPr="00DF7F10">
        <w:rPr>
          <w:rFonts w:ascii="Times New Roman" w:hAnsi="Times New Roman" w:hint="eastAsia"/>
          <w:sz w:val="24"/>
          <w:szCs w:val="24"/>
        </w:rPr>
        <w:t xml:space="preserve"> 3D view of a THz </w:t>
      </w:r>
      <w:r w:rsidRPr="008443F9">
        <w:rPr>
          <w:rFonts w:ascii="Times New Roman" w:hAnsi="Times New Roman" w:hint="eastAsia"/>
          <w:sz w:val="24"/>
          <w:szCs w:val="24"/>
          <w:lang w:val="en-US"/>
        </w:rPr>
        <w:t>dipole</w:t>
      </w:r>
      <w:r w:rsidRPr="00DF7F10">
        <w:rPr>
          <w:rFonts w:ascii="Times New Roman" w:hAnsi="Times New Roman" w:hint="eastAsia"/>
          <w:sz w:val="24"/>
          <w:szCs w:val="24"/>
        </w:rPr>
        <w:t xml:space="preserve"> on a half PBG 250</w:t>
      </w:r>
      <w:r w:rsidRPr="00DF7F10">
        <w:rPr>
          <w:rFonts w:ascii="Times New Roman" w:hAnsi="Times New Roman"/>
          <w:sz w:val="24"/>
          <w:szCs w:val="24"/>
        </w:rPr>
        <w:t xml:space="preserve">µm </w:t>
      </w:r>
      <w:proofErr w:type="spellStart"/>
      <w:r w:rsidRPr="00DF7F10">
        <w:rPr>
          <w:rFonts w:ascii="Times New Roman" w:hAnsi="Times New Roman"/>
          <w:sz w:val="24"/>
          <w:szCs w:val="24"/>
        </w:rPr>
        <w:t>GaAs</w:t>
      </w:r>
      <w:proofErr w:type="spellEnd"/>
      <w:r w:rsidRPr="00DF7F10">
        <w:rPr>
          <w:rFonts w:ascii="Times New Roman" w:hAnsi="Times New Roman"/>
          <w:sz w:val="24"/>
          <w:szCs w:val="24"/>
        </w:rPr>
        <w:t xml:space="preserve"> substrate.</w:t>
      </w:r>
    </w:p>
    <w:p w:rsidR="00222D84" w:rsidRPr="00E82E35" w:rsidRDefault="00464F5F" w:rsidP="00222D84">
      <w:pPr>
        <w:pStyle w:val="ae"/>
        <w:jc w:val="center"/>
      </w:pPr>
      <w:r>
        <w:object w:dxaOrig="7980" w:dyaOrig="8250">
          <v:shape id="_x0000_i1048" type="#_x0000_t75" style="width:333.5pt;height:345.05pt" o:ole="">
            <v:imagedata r:id="rId75" o:title=""/>
          </v:shape>
          <o:OLEObject Type="Embed" ProgID="SigmaPlotGraphicObject.12" ShapeID="_x0000_i1048" DrawAspect="Content" ObjectID="_1561548195" r:id="rId76"/>
        </w:object>
      </w:r>
    </w:p>
    <w:p w:rsidR="00222D84" w:rsidRDefault="00222D84" w:rsidP="00222D84">
      <w:pPr>
        <w:pStyle w:val="ae"/>
      </w:pPr>
    </w:p>
    <w:p w:rsidR="00222D84" w:rsidRDefault="00222D84" w:rsidP="008443F9">
      <w:pPr>
        <w:spacing w:before="120" w:line="360" w:lineRule="auto"/>
        <w:jc w:val="both"/>
        <w:rPr>
          <w:rFonts w:ascii="Times New Roman" w:hAnsi="Times New Roman"/>
          <w:sz w:val="24"/>
          <w:szCs w:val="24"/>
        </w:rPr>
      </w:pPr>
      <w:r w:rsidRPr="00DF7F10">
        <w:rPr>
          <w:rFonts w:ascii="Times New Roman" w:hAnsi="Times New Roman"/>
          <w:sz w:val="24"/>
          <w:szCs w:val="24"/>
        </w:rPr>
        <w:t>F</w:t>
      </w:r>
      <w:r w:rsidRPr="00DF7F10">
        <w:rPr>
          <w:rFonts w:ascii="Times New Roman" w:hAnsi="Times New Roman" w:hint="eastAsia"/>
          <w:sz w:val="24"/>
          <w:szCs w:val="24"/>
        </w:rPr>
        <w:t>ig</w:t>
      </w:r>
      <w:r>
        <w:rPr>
          <w:rFonts w:ascii="Times New Roman" w:hAnsi="Times New Roman"/>
          <w:sz w:val="24"/>
          <w:szCs w:val="24"/>
        </w:rPr>
        <w:t xml:space="preserve">ure </w:t>
      </w:r>
      <w:r>
        <w:rPr>
          <w:rFonts w:ascii="Times New Roman" w:hAnsi="Times New Roman" w:hint="eastAsia"/>
          <w:sz w:val="24"/>
          <w:szCs w:val="24"/>
        </w:rPr>
        <w:t>2.</w:t>
      </w:r>
      <w:r>
        <w:rPr>
          <w:rFonts w:ascii="Times New Roman" w:hAnsi="Times New Roman"/>
          <w:sz w:val="24"/>
          <w:szCs w:val="24"/>
        </w:rPr>
        <w:t>1</w:t>
      </w:r>
      <w:r w:rsidR="00E47B33">
        <w:rPr>
          <w:rFonts w:ascii="Times New Roman" w:hAnsi="Times New Roman"/>
          <w:sz w:val="24"/>
          <w:szCs w:val="24"/>
        </w:rPr>
        <w:t>1</w:t>
      </w:r>
      <w:r w:rsidRPr="00DF7F10">
        <w:rPr>
          <w:rFonts w:ascii="Times New Roman" w:hAnsi="Times New Roman" w:hint="eastAsia"/>
          <w:sz w:val="24"/>
          <w:szCs w:val="24"/>
        </w:rPr>
        <w:t xml:space="preserve"> Far</w:t>
      </w:r>
      <w:r w:rsidRPr="00DF7F10">
        <w:rPr>
          <w:rFonts w:ascii="Times New Roman" w:hAnsi="Times New Roman"/>
          <w:sz w:val="24"/>
          <w:szCs w:val="24"/>
        </w:rPr>
        <w:t xml:space="preserve"> </w:t>
      </w:r>
      <w:r w:rsidRPr="00DF7F10">
        <w:rPr>
          <w:rFonts w:ascii="Times New Roman" w:hAnsi="Times New Roman" w:hint="eastAsia"/>
          <w:sz w:val="24"/>
          <w:szCs w:val="24"/>
        </w:rPr>
        <w:t xml:space="preserve">field </w:t>
      </w:r>
      <w:r w:rsidRPr="008443F9">
        <w:rPr>
          <w:rFonts w:ascii="Times New Roman" w:hAnsi="Times New Roman" w:hint="eastAsia"/>
          <w:sz w:val="24"/>
          <w:szCs w:val="24"/>
          <w:lang w:val="en-US"/>
        </w:rPr>
        <w:t>pattern</w:t>
      </w:r>
      <w:r w:rsidRPr="00DF7F10">
        <w:rPr>
          <w:rFonts w:ascii="Times New Roman" w:hAnsi="Times New Roman" w:hint="eastAsia"/>
          <w:sz w:val="24"/>
          <w:szCs w:val="24"/>
        </w:rPr>
        <w:t xml:space="preserve"> </w:t>
      </w:r>
      <w:r w:rsidRPr="00DF7F10">
        <w:rPr>
          <w:rFonts w:ascii="Times New Roman" w:hAnsi="Times New Roman"/>
          <w:sz w:val="24"/>
          <w:szCs w:val="24"/>
        </w:rPr>
        <w:t xml:space="preserve">of an antenna placed on the </w:t>
      </w:r>
      <w:r w:rsidRPr="00DF7F10">
        <w:rPr>
          <w:rFonts w:ascii="Times New Roman" w:hAnsi="Times New Roman" w:hint="eastAsia"/>
          <w:sz w:val="24"/>
          <w:szCs w:val="24"/>
        </w:rPr>
        <w:t xml:space="preserve">half PBG </w:t>
      </w:r>
      <w:proofErr w:type="spellStart"/>
      <w:r w:rsidRPr="00DF7F10">
        <w:rPr>
          <w:rFonts w:ascii="Times New Roman" w:hAnsi="Times New Roman" w:hint="eastAsia"/>
          <w:sz w:val="24"/>
          <w:szCs w:val="24"/>
        </w:rPr>
        <w:t>GaAs</w:t>
      </w:r>
      <w:proofErr w:type="spellEnd"/>
      <w:r w:rsidRPr="00DF7F10">
        <w:rPr>
          <w:rFonts w:ascii="Times New Roman" w:hAnsi="Times New Roman" w:hint="eastAsia"/>
          <w:sz w:val="24"/>
          <w:szCs w:val="24"/>
        </w:rPr>
        <w:t xml:space="preserve"> substrate. </w:t>
      </w:r>
    </w:p>
    <w:p w:rsidR="00222D84" w:rsidRPr="00263242" w:rsidRDefault="00222D84" w:rsidP="00263242">
      <w:pPr>
        <w:spacing w:before="120" w:line="360" w:lineRule="auto"/>
        <w:jc w:val="both"/>
        <w:outlineLvl w:val="2"/>
        <w:rPr>
          <w:rFonts w:ascii="Times New Roman" w:hAnsi="Times New Roman"/>
          <w:b/>
          <w:sz w:val="28"/>
          <w:szCs w:val="28"/>
        </w:rPr>
      </w:pPr>
      <w:bookmarkStart w:id="147" w:name="_Toc474115868"/>
      <w:bookmarkStart w:id="148" w:name="_Toc486492752"/>
      <w:r w:rsidRPr="00263242">
        <w:rPr>
          <w:rFonts w:ascii="Times New Roman" w:hAnsi="Times New Roman" w:hint="eastAsia"/>
          <w:b/>
          <w:sz w:val="28"/>
          <w:szCs w:val="28"/>
        </w:rPr>
        <w:t>2.</w:t>
      </w:r>
      <w:r w:rsidR="00AC0FC1">
        <w:rPr>
          <w:rFonts w:ascii="Times New Roman" w:hAnsi="Times New Roman"/>
          <w:b/>
          <w:sz w:val="28"/>
          <w:szCs w:val="28"/>
        </w:rPr>
        <w:t>8</w:t>
      </w:r>
      <w:r w:rsidRPr="00263242">
        <w:rPr>
          <w:rFonts w:ascii="Times New Roman" w:hAnsi="Times New Roman" w:hint="eastAsia"/>
          <w:b/>
          <w:sz w:val="28"/>
          <w:szCs w:val="28"/>
        </w:rPr>
        <w:t xml:space="preserve"> </w:t>
      </w:r>
      <w:r w:rsidRPr="00263242">
        <w:rPr>
          <w:rFonts w:ascii="Times New Roman" w:hAnsi="Times New Roman"/>
          <w:b/>
          <w:sz w:val="28"/>
          <w:szCs w:val="28"/>
        </w:rPr>
        <w:t xml:space="preserve">High Input Resistance Terahertz Dipole with an </w:t>
      </w:r>
      <w:bookmarkStart w:id="149" w:name="OLE_LINK107"/>
      <w:bookmarkStart w:id="150" w:name="OLE_LINK108"/>
      <w:r w:rsidRPr="00263242">
        <w:rPr>
          <w:rFonts w:ascii="Times New Roman" w:hAnsi="Times New Roman"/>
          <w:b/>
          <w:sz w:val="28"/>
          <w:szCs w:val="28"/>
        </w:rPr>
        <w:t>Isolating PBG Layer</w:t>
      </w:r>
      <w:bookmarkEnd w:id="147"/>
      <w:bookmarkEnd w:id="148"/>
    </w:p>
    <w:p w:rsidR="00222D84" w:rsidRPr="00721693"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bookmarkStart w:id="151" w:name="OLE_LINK109"/>
      <w:bookmarkStart w:id="152" w:name="OLE_LINK110"/>
      <w:bookmarkEnd w:id="149"/>
      <w:bookmarkEnd w:id="150"/>
      <w:r w:rsidRPr="00721693">
        <w:rPr>
          <w:rFonts w:ascii="Times New Roman" w:hAnsi="Times New Roman"/>
          <w:sz w:val="24"/>
          <w:szCs w:val="24"/>
        </w:rPr>
        <w:t>As mentioned in previous sections, a THz antenna design is needed that radiates efficiently in the presence of an ele</w:t>
      </w:r>
      <w:r w:rsidR="007F06AB">
        <w:rPr>
          <w:rFonts w:ascii="Times New Roman" w:hAnsi="Times New Roman"/>
          <w:sz w:val="24"/>
          <w:szCs w:val="24"/>
        </w:rPr>
        <w:t xml:space="preserve">ctrically thick </w:t>
      </w:r>
      <w:proofErr w:type="spellStart"/>
      <w:r w:rsidR="007F06AB">
        <w:rPr>
          <w:rFonts w:ascii="Times New Roman" w:hAnsi="Times New Roman"/>
          <w:sz w:val="24"/>
          <w:szCs w:val="24"/>
        </w:rPr>
        <w:t>GaAs</w:t>
      </w:r>
      <w:proofErr w:type="spellEnd"/>
      <w:r w:rsidR="007F06AB">
        <w:rPr>
          <w:rFonts w:ascii="Times New Roman" w:hAnsi="Times New Roman"/>
          <w:sz w:val="24"/>
          <w:szCs w:val="24"/>
        </w:rPr>
        <w:t xml:space="preserve"> substrate.</w:t>
      </w:r>
      <w:r w:rsidRPr="00721693">
        <w:rPr>
          <w:rFonts w:ascii="Times New Roman" w:hAnsi="Times New Roman"/>
          <w:sz w:val="24"/>
          <w:szCs w:val="24"/>
        </w:rPr>
        <w:t xml:space="preserve"> In other words, a special structure is needed to electromagnetically decouple the THz antenna from the t</w:t>
      </w:r>
      <w:r w:rsidR="007F06AB">
        <w:rPr>
          <w:rFonts w:ascii="Times New Roman" w:hAnsi="Times New Roman"/>
          <w:sz w:val="24"/>
          <w:szCs w:val="24"/>
        </w:rPr>
        <w:t xml:space="preserve">hick supporting </w:t>
      </w:r>
      <w:proofErr w:type="spellStart"/>
      <w:r w:rsidR="007F06AB">
        <w:rPr>
          <w:rFonts w:ascii="Times New Roman" w:hAnsi="Times New Roman"/>
          <w:sz w:val="24"/>
          <w:szCs w:val="24"/>
        </w:rPr>
        <w:t>GaAs</w:t>
      </w:r>
      <w:proofErr w:type="spellEnd"/>
      <w:r w:rsidR="007F06AB">
        <w:rPr>
          <w:rFonts w:ascii="Times New Roman" w:hAnsi="Times New Roman"/>
          <w:sz w:val="24"/>
          <w:szCs w:val="24"/>
        </w:rPr>
        <w:t xml:space="preserve"> substrate. </w:t>
      </w:r>
      <w:r w:rsidRPr="00721693">
        <w:rPr>
          <w:rFonts w:ascii="Times New Roman" w:hAnsi="Times New Roman"/>
          <w:sz w:val="24"/>
          <w:szCs w:val="24"/>
        </w:rPr>
        <w:t xml:space="preserve">Three dimensional PBG structure have been considered in the previous section and offer a partial decoupling between the THz </w:t>
      </w:r>
      <w:r w:rsidR="007F06AB">
        <w:rPr>
          <w:rFonts w:ascii="Times New Roman" w:hAnsi="Times New Roman"/>
          <w:sz w:val="24"/>
          <w:szCs w:val="24"/>
        </w:rPr>
        <w:t xml:space="preserve">antenna and the </w:t>
      </w:r>
      <w:proofErr w:type="spellStart"/>
      <w:r w:rsidR="007F06AB">
        <w:rPr>
          <w:rFonts w:ascii="Times New Roman" w:hAnsi="Times New Roman"/>
          <w:sz w:val="24"/>
          <w:szCs w:val="24"/>
        </w:rPr>
        <w:t>GaAs</w:t>
      </w:r>
      <w:proofErr w:type="spellEnd"/>
      <w:r w:rsidR="007F06AB">
        <w:rPr>
          <w:rFonts w:ascii="Times New Roman" w:hAnsi="Times New Roman"/>
          <w:sz w:val="24"/>
          <w:szCs w:val="24"/>
        </w:rPr>
        <w:t xml:space="preserve"> substrate.</w:t>
      </w:r>
      <w:r w:rsidRPr="00721693">
        <w:rPr>
          <w:rFonts w:ascii="Times New Roman" w:hAnsi="Times New Roman"/>
          <w:sz w:val="24"/>
          <w:szCs w:val="24"/>
        </w:rPr>
        <w:t xml:space="preserve"> However, the required mechanical support of the device cannot be achieved with theses configurations. On the other hand, a two dimensional photonic band gap (PBG) layer can act as an isolating layer between the thick </w:t>
      </w:r>
      <w:proofErr w:type="spellStart"/>
      <w:r w:rsidRPr="00721693">
        <w:rPr>
          <w:rFonts w:ascii="Times New Roman" w:hAnsi="Times New Roman"/>
          <w:sz w:val="24"/>
          <w:szCs w:val="24"/>
        </w:rPr>
        <w:t>GaAs</w:t>
      </w:r>
      <w:proofErr w:type="spellEnd"/>
      <w:r w:rsidRPr="00721693">
        <w:rPr>
          <w:rFonts w:ascii="Times New Roman" w:hAnsi="Times New Roman"/>
          <w:sz w:val="24"/>
          <w:szCs w:val="24"/>
        </w:rPr>
        <w:t xml:space="preserve"> substrate and a printed dipole antenna to achieve a higher input resistance as well as to minimize THz wave radiation towards the </w:t>
      </w:r>
      <w:proofErr w:type="spellStart"/>
      <w:r w:rsidRPr="00721693">
        <w:rPr>
          <w:rFonts w:ascii="Times New Roman" w:hAnsi="Times New Roman"/>
          <w:sz w:val="24"/>
          <w:szCs w:val="24"/>
        </w:rPr>
        <w:t>GaAs</w:t>
      </w:r>
      <w:proofErr w:type="spellEnd"/>
      <w:r w:rsidRPr="00721693">
        <w:rPr>
          <w:rFonts w:ascii="Times New Roman" w:hAnsi="Times New Roman"/>
          <w:sz w:val="24"/>
          <w:szCs w:val="24"/>
        </w:rPr>
        <w:t xml:space="preserve"> substrate without any impact on the needed mechanical support of the device. </w:t>
      </w:r>
      <w:bookmarkEnd w:id="151"/>
      <w:bookmarkEnd w:id="152"/>
      <w:r w:rsidRPr="00721693">
        <w:rPr>
          <w:rFonts w:ascii="Times New Roman" w:hAnsi="Times New Roman"/>
          <w:sz w:val="24"/>
          <w:szCs w:val="24"/>
        </w:rPr>
        <w:t xml:space="preserve">It </w:t>
      </w:r>
      <w:r w:rsidR="00D35E86">
        <w:rPr>
          <w:rFonts w:ascii="Times New Roman" w:hAnsi="Times New Roman"/>
          <w:sz w:val="24"/>
          <w:szCs w:val="24"/>
        </w:rPr>
        <w:t xml:space="preserve">is </w:t>
      </w:r>
      <w:r w:rsidRPr="00721693">
        <w:rPr>
          <w:rFonts w:ascii="Times New Roman" w:hAnsi="Times New Roman"/>
          <w:sz w:val="24"/>
          <w:szCs w:val="24"/>
        </w:rPr>
        <w:t>worth noting that the THz antenna input resistance in the absence of an isolating laye</w:t>
      </w:r>
      <w:r w:rsidR="007F06AB">
        <w:rPr>
          <w:rFonts w:ascii="Times New Roman" w:hAnsi="Times New Roman"/>
          <w:sz w:val="24"/>
          <w:szCs w:val="24"/>
        </w:rPr>
        <w:t>r has been calculated as ~300Ω.</w:t>
      </w:r>
      <w:r w:rsidRPr="00721693">
        <w:rPr>
          <w:rFonts w:ascii="Times New Roman" w:hAnsi="Times New Roman"/>
          <w:sz w:val="24"/>
          <w:szCs w:val="24"/>
        </w:rPr>
        <w:t xml:space="preserve"> As a result, a considerable improvement in impedance matching can be attained when a higher input resistance antenna is connected to a </w:t>
      </w:r>
      <w:proofErr w:type="spellStart"/>
      <w:r w:rsidRPr="00721693">
        <w:rPr>
          <w:rFonts w:ascii="Times New Roman" w:hAnsi="Times New Roman"/>
          <w:sz w:val="24"/>
          <w:szCs w:val="24"/>
        </w:rPr>
        <w:t>photomixer</w:t>
      </w:r>
      <w:proofErr w:type="spellEnd"/>
      <w:r w:rsidRPr="00721693">
        <w:rPr>
          <w:rFonts w:ascii="Times New Roman" w:hAnsi="Times New Roman"/>
          <w:sz w:val="24"/>
          <w:szCs w:val="24"/>
        </w:rPr>
        <w:t xml:space="preserve"> with an </w:t>
      </w:r>
      <w:r w:rsidRPr="00721693">
        <w:rPr>
          <w:rFonts w:ascii="Times New Roman" w:hAnsi="Times New Roman"/>
          <w:sz w:val="24"/>
          <w:szCs w:val="24"/>
        </w:rPr>
        <w:lastRenderedPageBreak/>
        <w:t xml:space="preserve">impedance of 10kΩ. </w:t>
      </w:r>
      <w:bookmarkStart w:id="153" w:name="OLE_LINK111"/>
      <w:bookmarkStart w:id="154" w:name="OLE_LINK112"/>
      <w:bookmarkStart w:id="155" w:name="OLE_LINK113"/>
      <w:bookmarkStart w:id="156" w:name="OLE_LINK114"/>
      <w:r w:rsidRPr="00721693">
        <w:rPr>
          <w:rFonts w:ascii="Times New Roman" w:hAnsi="Times New Roman"/>
          <w:sz w:val="24"/>
          <w:szCs w:val="24"/>
        </w:rPr>
        <w:t xml:space="preserve">Besides, the impact of </w:t>
      </w:r>
      <w:proofErr w:type="spellStart"/>
      <w:r w:rsidRPr="00721693">
        <w:rPr>
          <w:rFonts w:ascii="Times New Roman" w:hAnsi="Times New Roman"/>
          <w:sz w:val="24"/>
          <w:szCs w:val="24"/>
        </w:rPr>
        <w:t>ohmic</w:t>
      </w:r>
      <w:proofErr w:type="spellEnd"/>
      <w:r w:rsidRPr="00721693">
        <w:rPr>
          <w:rFonts w:ascii="Times New Roman" w:hAnsi="Times New Roman"/>
          <w:sz w:val="24"/>
          <w:szCs w:val="24"/>
        </w:rPr>
        <w:t xml:space="preserve"> losses on matching and radiation efficiencies needs to be addressed. The choice of the PBG dimensions as well as the optimization for the dipole-</w:t>
      </w:r>
      <w:proofErr w:type="spellStart"/>
      <w:r w:rsidRPr="00721693">
        <w:rPr>
          <w:rFonts w:ascii="Times New Roman" w:hAnsi="Times New Roman"/>
          <w:sz w:val="24"/>
          <w:szCs w:val="24"/>
        </w:rPr>
        <w:t>photomixer</w:t>
      </w:r>
      <w:proofErr w:type="spellEnd"/>
      <w:r w:rsidRPr="00721693">
        <w:rPr>
          <w:rFonts w:ascii="Times New Roman" w:hAnsi="Times New Roman"/>
          <w:sz w:val="24"/>
          <w:szCs w:val="24"/>
        </w:rPr>
        <w:t xml:space="preserve"> connection</w:t>
      </w:r>
      <w:r w:rsidR="007F06AB">
        <w:rPr>
          <w:rFonts w:ascii="Times New Roman" w:hAnsi="Times New Roman"/>
          <w:sz w:val="24"/>
          <w:szCs w:val="24"/>
        </w:rPr>
        <w:t xml:space="preserve"> has been considered carefully.</w:t>
      </w:r>
      <w:r w:rsidRPr="00721693">
        <w:rPr>
          <w:rFonts w:ascii="Times New Roman" w:hAnsi="Times New Roman"/>
          <w:sz w:val="24"/>
          <w:szCs w:val="24"/>
        </w:rPr>
        <w:t xml:space="preserve"> Owing to the existence of the PBG layer, the </w:t>
      </w:r>
      <w:proofErr w:type="spellStart"/>
      <w:r w:rsidRPr="00721693">
        <w:rPr>
          <w:rFonts w:ascii="Times New Roman" w:hAnsi="Times New Roman"/>
          <w:sz w:val="24"/>
          <w:szCs w:val="24"/>
        </w:rPr>
        <w:t>GaAs</w:t>
      </w:r>
      <w:proofErr w:type="spellEnd"/>
      <w:r w:rsidRPr="00721693">
        <w:rPr>
          <w:rFonts w:ascii="Times New Roman" w:hAnsi="Times New Roman"/>
          <w:sz w:val="24"/>
          <w:szCs w:val="24"/>
        </w:rPr>
        <w:t xml:space="preserve"> substrate is effectively invisible to the THz radiating element. Therefore, antenna performance is independent of the thick substrate.</w:t>
      </w:r>
      <w:bookmarkEnd w:id="153"/>
      <w:bookmarkEnd w:id="154"/>
      <w:bookmarkEnd w:id="155"/>
      <w:bookmarkEnd w:id="156"/>
    </w:p>
    <w:p w:rsidR="00222D84" w:rsidRDefault="007819CF" w:rsidP="00222D84">
      <w:pPr>
        <w:pStyle w:val="Text"/>
        <w:spacing w:after="240" w:line="360" w:lineRule="auto"/>
        <w:contextualSpacing/>
        <w:jc w:val="center"/>
        <w:rPr>
          <w:sz w:val="24"/>
          <w:szCs w:val="24"/>
          <w:lang w:val="en-GB" w:eastAsia="zh-CN"/>
        </w:rPr>
      </w:pPr>
      <w:r>
        <w:rPr>
          <w:rFonts w:eastAsia="MS Mincho"/>
          <w:noProof/>
          <w:lang w:eastAsia="zh-CN"/>
        </w:rPr>
        <w:drawing>
          <wp:inline distT="0" distB="0" distL="0" distR="0" wp14:anchorId="59E0C78B" wp14:editId="1F53F704">
            <wp:extent cx="4666891" cy="4275903"/>
            <wp:effectExtent l="0" t="0" r="635"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G dipole.tif"/>
                    <pic:cNvPicPr/>
                  </pic:nvPicPr>
                  <pic:blipFill>
                    <a:blip r:embed="rId77">
                      <a:extLst>
                        <a:ext uri="{28A0092B-C50C-407E-A947-70E740481C1C}">
                          <a14:useLocalDpi xmlns:a14="http://schemas.microsoft.com/office/drawing/2010/main" val="0"/>
                        </a:ext>
                      </a:extLst>
                    </a:blip>
                    <a:stretch>
                      <a:fillRect/>
                    </a:stretch>
                  </pic:blipFill>
                  <pic:spPr>
                    <a:xfrm>
                      <a:off x="0" y="0"/>
                      <a:ext cx="4669606" cy="4278391"/>
                    </a:xfrm>
                    <a:prstGeom prst="rect">
                      <a:avLst/>
                    </a:prstGeom>
                  </pic:spPr>
                </pic:pic>
              </a:graphicData>
            </a:graphic>
          </wp:inline>
        </w:drawing>
      </w:r>
    </w:p>
    <w:p w:rsidR="00222D84" w:rsidRPr="008443F9" w:rsidRDefault="00222D84" w:rsidP="008443F9">
      <w:pPr>
        <w:spacing w:before="120" w:line="360" w:lineRule="auto"/>
        <w:jc w:val="both"/>
        <w:rPr>
          <w:rFonts w:ascii="Times New Roman" w:hAnsi="Times New Roman"/>
          <w:sz w:val="24"/>
          <w:szCs w:val="24"/>
        </w:rPr>
      </w:pPr>
      <w:r w:rsidRPr="008443F9">
        <w:rPr>
          <w:rFonts w:ascii="Times New Roman" w:hAnsi="Times New Roman"/>
          <w:sz w:val="24"/>
          <w:szCs w:val="24"/>
        </w:rPr>
        <w:t>Figure 2.1</w:t>
      </w:r>
      <w:r w:rsidR="00E47B33">
        <w:rPr>
          <w:rFonts w:ascii="Times New Roman" w:hAnsi="Times New Roman"/>
          <w:sz w:val="24"/>
          <w:szCs w:val="24"/>
        </w:rPr>
        <w:t>2</w:t>
      </w:r>
      <w:r w:rsidRPr="008443F9">
        <w:rPr>
          <w:rFonts w:ascii="Times New Roman" w:hAnsi="Times New Roman"/>
          <w:sz w:val="24"/>
          <w:szCs w:val="24"/>
        </w:rPr>
        <w:t xml:space="preserve"> Schematic of a THz </w:t>
      </w:r>
      <w:r w:rsidRPr="008443F9">
        <w:rPr>
          <w:rFonts w:ascii="Times New Roman" w:hAnsi="Times New Roman"/>
          <w:sz w:val="24"/>
          <w:szCs w:val="24"/>
          <w:lang w:val="en-US"/>
        </w:rPr>
        <w:t>dipole</w:t>
      </w:r>
      <w:r w:rsidRPr="008443F9">
        <w:rPr>
          <w:rFonts w:ascii="Times New Roman" w:hAnsi="Times New Roman"/>
          <w:sz w:val="24"/>
          <w:szCs w:val="24"/>
        </w:rPr>
        <w:t xml:space="preserve"> above a thick </w:t>
      </w:r>
      <w:proofErr w:type="spellStart"/>
      <w:r w:rsidRPr="008443F9">
        <w:rPr>
          <w:rFonts w:ascii="Times New Roman" w:hAnsi="Times New Roman"/>
          <w:sz w:val="24"/>
          <w:szCs w:val="24"/>
        </w:rPr>
        <w:t>GaAs</w:t>
      </w:r>
      <w:proofErr w:type="spellEnd"/>
      <w:r w:rsidRPr="008443F9">
        <w:rPr>
          <w:rFonts w:ascii="Times New Roman" w:hAnsi="Times New Roman"/>
          <w:sz w:val="24"/>
          <w:szCs w:val="24"/>
        </w:rPr>
        <w:t xml:space="preserve"> substrate with an isolating PBG layer.</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bookmarkStart w:id="157" w:name="OLE_LINK32"/>
      <w:r w:rsidRPr="00D37305">
        <w:rPr>
          <w:rFonts w:ascii="Times New Roman" w:hAnsi="Times New Roman"/>
          <w:sz w:val="24"/>
          <w:szCs w:val="24"/>
        </w:rPr>
        <w:t xml:space="preserve">The structure of the proposed geometry </w:t>
      </w:r>
      <w:r>
        <w:rPr>
          <w:rFonts w:ascii="Times New Roman" w:hAnsi="Times New Roman"/>
          <w:sz w:val="24"/>
          <w:szCs w:val="24"/>
        </w:rPr>
        <w:t xml:space="preserve">is illustrated in </w:t>
      </w:r>
      <w:r w:rsidRPr="00D37305">
        <w:rPr>
          <w:rFonts w:ascii="Times New Roman" w:hAnsi="Times New Roman"/>
          <w:sz w:val="24"/>
          <w:szCs w:val="24"/>
        </w:rPr>
        <w:t>Fig</w:t>
      </w:r>
      <w:r>
        <w:rPr>
          <w:rFonts w:ascii="Times New Roman" w:hAnsi="Times New Roman"/>
          <w:sz w:val="24"/>
          <w:szCs w:val="24"/>
        </w:rPr>
        <w:t>ure</w:t>
      </w:r>
      <w:r w:rsidRPr="00D37305">
        <w:rPr>
          <w:rFonts w:ascii="Times New Roman" w:hAnsi="Times New Roman"/>
          <w:sz w:val="24"/>
          <w:szCs w:val="24"/>
        </w:rPr>
        <w:t xml:space="preserve"> </w:t>
      </w:r>
      <w:r>
        <w:rPr>
          <w:rFonts w:ascii="Times New Roman" w:hAnsi="Times New Roman" w:hint="eastAsia"/>
          <w:sz w:val="24"/>
          <w:szCs w:val="24"/>
        </w:rPr>
        <w:t>2.</w:t>
      </w:r>
      <w:r>
        <w:rPr>
          <w:rFonts w:ascii="Times New Roman" w:hAnsi="Times New Roman"/>
          <w:sz w:val="24"/>
          <w:szCs w:val="24"/>
        </w:rPr>
        <w:t>1</w:t>
      </w:r>
      <w:r w:rsidR="00E47B33">
        <w:rPr>
          <w:rFonts w:ascii="Times New Roman" w:hAnsi="Times New Roman"/>
          <w:sz w:val="24"/>
          <w:szCs w:val="24"/>
        </w:rPr>
        <w:t>2</w:t>
      </w:r>
      <w:r>
        <w:rPr>
          <w:rFonts w:ascii="Times New Roman" w:hAnsi="Times New Roman"/>
          <w:sz w:val="24"/>
          <w:szCs w:val="24"/>
        </w:rPr>
        <w:t xml:space="preserve">, where </w:t>
      </w:r>
      <w:r w:rsidRPr="00D37305">
        <w:rPr>
          <w:rFonts w:ascii="Times New Roman" w:hAnsi="Times New Roman"/>
          <w:sz w:val="24"/>
          <w:szCs w:val="24"/>
        </w:rPr>
        <w:t xml:space="preserve">a printed dipole </w:t>
      </w:r>
      <w:r>
        <w:rPr>
          <w:rFonts w:ascii="Times New Roman" w:hAnsi="Times New Roman"/>
          <w:sz w:val="24"/>
          <w:szCs w:val="24"/>
        </w:rPr>
        <w:t>has been</w:t>
      </w:r>
      <w:r w:rsidRPr="00D37305">
        <w:rPr>
          <w:rFonts w:ascii="Times New Roman" w:hAnsi="Times New Roman"/>
          <w:sz w:val="24"/>
          <w:szCs w:val="24"/>
        </w:rPr>
        <w:t xml:space="preserve"> mounted on a thin dielectric substrate with relative permittivity </w:t>
      </w:r>
      <w:r w:rsidRPr="00C543C7">
        <w:rPr>
          <w:rFonts w:ascii="Times New Roman" w:hAnsi="Times New Roman"/>
          <w:i/>
          <w:sz w:val="24"/>
          <w:szCs w:val="24"/>
        </w:rPr>
        <w:t>ɛ</w:t>
      </w:r>
      <w:r w:rsidRPr="00C543C7">
        <w:rPr>
          <w:rFonts w:ascii="Times New Roman" w:hAnsi="Times New Roman"/>
          <w:i/>
          <w:sz w:val="24"/>
          <w:szCs w:val="24"/>
          <w:vertAlign w:val="subscript"/>
        </w:rPr>
        <w:t>r1</w:t>
      </w:r>
      <w:r w:rsidRPr="00D37305">
        <w:rPr>
          <w:rFonts w:ascii="Times New Roman" w:hAnsi="Times New Roman"/>
          <w:sz w:val="24"/>
          <w:szCs w:val="24"/>
        </w:rPr>
        <w:t xml:space="preserve">=3.25 and a thickness </w:t>
      </w:r>
      <w:r w:rsidRPr="00C543C7">
        <w:rPr>
          <w:rFonts w:ascii="Times New Roman" w:hAnsi="Times New Roman"/>
          <w:i/>
          <w:sz w:val="24"/>
          <w:szCs w:val="24"/>
        </w:rPr>
        <w:t>d</w:t>
      </w:r>
      <w:r w:rsidRPr="00D37305">
        <w:rPr>
          <w:rFonts w:ascii="Times New Roman" w:hAnsi="Times New Roman"/>
          <w:sz w:val="24"/>
          <w:szCs w:val="24"/>
        </w:rPr>
        <w:t xml:space="preserve">=12µm. In addition, a PBG reflection layer has been inserted between the thick </w:t>
      </w:r>
      <w:proofErr w:type="spellStart"/>
      <w:r w:rsidRPr="00D37305">
        <w:rPr>
          <w:rFonts w:ascii="Times New Roman" w:hAnsi="Times New Roman"/>
          <w:sz w:val="24"/>
          <w:szCs w:val="24"/>
        </w:rPr>
        <w:t>GaAs</w:t>
      </w:r>
      <w:proofErr w:type="spellEnd"/>
      <w:r w:rsidRPr="00D37305">
        <w:rPr>
          <w:rFonts w:ascii="Times New Roman" w:hAnsi="Times New Roman"/>
          <w:sz w:val="24"/>
          <w:szCs w:val="24"/>
        </w:rPr>
        <w:t xml:space="preserve"> (1800×1800×300</w:t>
      </w:r>
      <w:proofErr w:type="gramStart"/>
      <w:r w:rsidRPr="00D37305">
        <w:rPr>
          <w:rFonts w:ascii="Times New Roman" w:hAnsi="Times New Roman"/>
          <w:sz w:val="24"/>
          <w:szCs w:val="24"/>
        </w:rPr>
        <w:t>)µ</w:t>
      </w:r>
      <w:proofErr w:type="gramEnd"/>
      <w:r w:rsidRPr="00D37305">
        <w:rPr>
          <w:rFonts w:ascii="Times New Roman" w:hAnsi="Times New Roman"/>
          <w:sz w:val="24"/>
          <w:szCs w:val="24"/>
        </w:rPr>
        <w:t>m</w:t>
      </w:r>
      <w:r w:rsidRPr="00D37305">
        <w:rPr>
          <w:rFonts w:ascii="Times New Roman" w:hAnsi="Times New Roman"/>
          <w:sz w:val="24"/>
          <w:szCs w:val="24"/>
          <w:vertAlign w:val="superscript"/>
        </w:rPr>
        <w:t>3</w:t>
      </w:r>
      <w:r w:rsidRPr="00D37305">
        <w:rPr>
          <w:rFonts w:ascii="Times New Roman" w:hAnsi="Times New Roman"/>
          <w:sz w:val="24"/>
          <w:szCs w:val="24"/>
        </w:rPr>
        <w:t xml:space="preserve"> supporting substrate and the thin dielectric substrate. In order to facilitates the laser beams illumination of the </w:t>
      </w:r>
      <w:proofErr w:type="spellStart"/>
      <w:r w:rsidRPr="00D37305">
        <w:rPr>
          <w:rFonts w:ascii="Times New Roman" w:hAnsi="Times New Roman"/>
          <w:sz w:val="24"/>
          <w:szCs w:val="24"/>
        </w:rPr>
        <w:t>photomixer</w:t>
      </w:r>
      <w:proofErr w:type="spellEnd"/>
      <w:r w:rsidRPr="00D37305">
        <w:rPr>
          <w:rFonts w:ascii="Times New Roman" w:hAnsi="Times New Roman"/>
          <w:sz w:val="24"/>
          <w:szCs w:val="24"/>
        </w:rPr>
        <w:t>, a central cavity with a size of (</w:t>
      </w:r>
      <w:r>
        <w:rPr>
          <w:rFonts w:ascii="Times New Roman" w:hAnsi="Times New Roman"/>
          <w:sz w:val="24"/>
          <w:szCs w:val="24"/>
        </w:rPr>
        <w:t>10</w:t>
      </w:r>
      <w:r w:rsidRPr="00D37305">
        <w:rPr>
          <w:rFonts w:ascii="Times New Roman" w:hAnsi="Times New Roman"/>
          <w:sz w:val="24"/>
          <w:szCs w:val="24"/>
        </w:rPr>
        <w:t>×</w:t>
      </w:r>
      <w:r>
        <w:rPr>
          <w:rFonts w:ascii="Times New Roman" w:hAnsi="Times New Roman"/>
          <w:sz w:val="24"/>
          <w:szCs w:val="24"/>
        </w:rPr>
        <w:t>10</w:t>
      </w:r>
      <w:proofErr w:type="gramStart"/>
      <w:r w:rsidRPr="00D37305">
        <w:rPr>
          <w:rFonts w:ascii="Times New Roman" w:hAnsi="Times New Roman"/>
          <w:sz w:val="24"/>
          <w:szCs w:val="24"/>
        </w:rPr>
        <w:t>)µ</w:t>
      </w:r>
      <w:proofErr w:type="gramEnd"/>
      <w:r w:rsidRPr="00D37305">
        <w:rPr>
          <w:rFonts w:ascii="Times New Roman" w:hAnsi="Times New Roman"/>
          <w:sz w:val="24"/>
          <w:szCs w:val="24"/>
        </w:rPr>
        <w:t>m</w:t>
      </w:r>
      <w:r w:rsidRPr="00D37305">
        <w:rPr>
          <w:rFonts w:ascii="Times New Roman" w:hAnsi="Times New Roman"/>
          <w:sz w:val="24"/>
          <w:szCs w:val="24"/>
          <w:vertAlign w:val="superscript"/>
        </w:rPr>
        <w:t>2</w:t>
      </w:r>
      <w:r w:rsidRPr="00D37305">
        <w:rPr>
          <w:rFonts w:ascii="Times New Roman" w:hAnsi="Times New Roman"/>
          <w:sz w:val="24"/>
          <w:szCs w:val="24"/>
        </w:rPr>
        <w:t xml:space="preserve"> has been created in the thin dielectric substrate. Besides, the dipole is excited by a photocurrent that is generated from the </w:t>
      </w:r>
      <w:proofErr w:type="spellStart"/>
      <w:r w:rsidRPr="00D37305">
        <w:rPr>
          <w:rFonts w:ascii="Times New Roman" w:hAnsi="Times New Roman"/>
          <w:sz w:val="24"/>
          <w:szCs w:val="24"/>
        </w:rPr>
        <w:t>photomixer</w:t>
      </w:r>
      <w:proofErr w:type="spellEnd"/>
      <w:r w:rsidRPr="00D37305">
        <w:rPr>
          <w:rFonts w:ascii="Times New Roman" w:hAnsi="Times New Roman"/>
          <w:sz w:val="24"/>
          <w:szCs w:val="24"/>
        </w:rPr>
        <w:t xml:space="preserve"> and fed through two vertical probes. </w:t>
      </w:r>
      <w:r w:rsidR="006008C8" w:rsidRPr="006008C8">
        <w:rPr>
          <w:rFonts w:ascii="Times New Roman" w:hAnsi="Times New Roman"/>
          <w:sz w:val="24"/>
          <w:szCs w:val="24"/>
        </w:rPr>
        <w:t xml:space="preserve">It is possible that fabricates vertically placed air bag through the cavity, and then use metal strip </w:t>
      </w:r>
      <w:r w:rsidR="006008C8" w:rsidRPr="006008C8">
        <w:rPr>
          <w:rFonts w:ascii="Times New Roman" w:hAnsi="Times New Roman"/>
          <w:sz w:val="24"/>
          <w:szCs w:val="24"/>
        </w:rPr>
        <w:lastRenderedPageBreak/>
        <w:t xml:space="preserve">to connect the antenna </w:t>
      </w:r>
      <w:proofErr w:type="spellStart"/>
      <w:r w:rsidR="006008C8" w:rsidRPr="006008C8">
        <w:rPr>
          <w:rFonts w:ascii="Times New Roman" w:hAnsi="Times New Roman"/>
          <w:sz w:val="24"/>
          <w:szCs w:val="24"/>
        </w:rPr>
        <w:t>photomixer</w:t>
      </w:r>
      <w:proofErr w:type="spellEnd"/>
      <w:r w:rsidR="006008C8" w:rsidRPr="006008C8">
        <w:rPr>
          <w:rFonts w:ascii="Times New Roman" w:hAnsi="Times New Roman"/>
          <w:sz w:val="24"/>
          <w:szCs w:val="24"/>
        </w:rPr>
        <w:t xml:space="preserve"> along the air bag, finally remove the airbag when metal strip firmly fixed.</w:t>
      </w:r>
      <w:r w:rsidR="00B068D5">
        <w:rPr>
          <w:rFonts w:ascii="Times New Roman" w:hAnsi="Times New Roman"/>
          <w:sz w:val="24"/>
          <w:szCs w:val="24"/>
        </w:rPr>
        <w:t xml:space="preserve"> </w:t>
      </w:r>
      <w:r w:rsidRPr="00D37305">
        <w:rPr>
          <w:rFonts w:ascii="Times New Roman" w:hAnsi="Times New Roman"/>
          <w:sz w:val="24"/>
          <w:szCs w:val="24"/>
        </w:rPr>
        <w:t>The length, thickness, and width of the dipole have been chosen as 140µm, 0.35µm and 3µm, respectively</w:t>
      </w:r>
      <w:r w:rsidRPr="00D37305">
        <w:rPr>
          <w:rFonts w:ascii="Times New Roman" w:hAnsi="Times New Roman" w:hint="eastAsia"/>
          <w:sz w:val="24"/>
          <w:szCs w:val="24"/>
        </w:rPr>
        <w:t>.</w:t>
      </w:r>
    </w:p>
    <w:bookmarkEnd w:id="157"/>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D37305">
        <w:rPr>
          <w:rFonts w:ascii="Times New Roman" w:hAnsi="Times New Roman"/>
          <w:sz w:val="24"/>
          <w:szCs w:val="24"/>
        </w:rPr>
        <w:t>As mentioned earlier, a PBG surface has been considered in order to achieve the required electromagnetic decoupling between the</w:t>
      </w:r>
      <w:r w:rsidR="007F06AB">
        <w:rPr>
          <w:rFonts w:ascii="Times New Roman" w:hAnsi="Times New Roman"/>
          <w:sz w:val="24"/>
          <w:szCs w:val="24"/>
        </w:rPr>
        <w:t xml:space="preserve"> dipole and the </w:t>
      </w:r>
      <w:proofErr w:type="spellStart"/>
      <w:r w:rsidR="007F06AB">
        <w:rPr>
          <w:rFonts w:ascii="Times New Roman" w:hAnsi="Times New Roman"/>
          <w:sz w:val="24"/>
          <w:szCs w:val="24"/>
        </w:rPr>
        <w:t>GaAs</w:t>
      </w:r>
      <w:proofErr w:type="spellEnd"/>
      <w:r w:rsidR="007F06AB">
        <w:rPr>
          <w:rFonts w:ascii="Times New Roman" w:hAnsi="Times New Roman"/>
          <w:sz w:val="24"/>
          <w:szCs w:val="24"/>
        </w:rPr>
        <w:t xml:space="preserve"> substrate.</w:t>
      </w:r>
      <w:r>
        <w:rPr>
          <w:rFonts w:ascii="Times New Roman" w:hAnsi="Times New Roman"/>
          <w:sz w:val="24"/>
          <w:szCs w:val="24"/>
        </w:rPr>
        <w:t xml:space="preserve"> Once more, t</w:t>
      </w:r>
      <w:r w:rsidRPr="00D37305">
        <w:rPr>
          <w:rFonts w:ascii="Times New Roman" w:hAnsi="Times New Roman"/>
          <w:sz w:val="24"/>
          <w:szCs w:val="24"/>
        </w:rPr>
        <w:t xml:space="preserve">he presented design has been simulated using </w:t>
      </w:r>
      <w:r>
        <w:rPr>
          <w:rFonts w:ascii="Times New Roman" w:hAnsi="Times New Roman"/>
          <w:sz w:val="24"/>
          <w:szCs w:val="24"/>
        </w:rPr>
        <w:t>CST</w:t>
      </w:r>
      <w:r w:rsidRPr="00D37305">
        <w:rPr>
          <w:rFonts w:ascii="Times New Roman" w:hAnsi="Times New Roman"/>
          <w:sz w:val="24"/>
          <w:szCs w:val="24"/>
        </w:rPr>
        <w:t xml:space="preserve">, where the </w:t>
      </w:r>
      <w:proofErr w:type="spellStart"/>
      <w:r w:rsidRPr="00D37305">
        <w:rPr>
          <w:rFonts w:ascii="Times New Roman" w:hAnsi="Times New Roman"/>
          <w:sz w:val="24"/>
          <w:szCs w:val="24"/>
        </w:rPr>
        <w:t>photomixer</w:t>
      </w:r>
      <w:proofErr w:type="spellEnd"/>
      <w:r w:rsidRPr="00D37305">
        <w:rPr>
          <w:rFonts w:ascii="Times New Roman" w:hAnsi="Times New Roman"/>
          <w:sz w:val="24"/>
          <w:szCs w:val="24"/>
        </w:rPr>
        <w:t xml:space="preserve"> has been modelled as a THz </w:t>
      </w:r>
      <w:r w:rsidRPr="00D37305">
        <w:rPr>
          <w:rFonts w:ascii="Times New Roman" w:hAnsi="Times New Roman" w:hint="eastAsia"/>
          <w:sz w:val="24"/>
          <w:szCs w:val="24"/>
        </w:rPr>
        <w:t xml:space="preserve">discrete port </w:t>
      </w:r>
      <w:r w:rsidRPr="00D37305">
        <w:rPr>
          <w:rFonts w:ascii="Times New Roman" w:hAnsi="Times New Roman"/>
          <w:sz w:val="24"/>
          <w:szCs w:val="24"/>
        </w:rPr>
        <w:t>with a ty</w:t>
      </w:r>
      <w:r w:rsidR="007F06AB">
        <w:rPr>
          <w:rFonts w:ascii="Times New Roman" w:hAnsi="Times New Roman"/>
          <w:sz w:val="24"/>
          <w:szCs w:val="24"/>
        </w:rPr>
        <w:t>pical source impedance of 10kΩ.</w:t>
      </w:r>
      <w:r w:rsidRPr="00D37305">
        <w:rPr>
          <w:rFonts w:ascii="Times New Roman" w:hAnsi="Times New Roman"/>
          <w:sz w:val="24"/>
          <w:szCs w:val="24"/>
        </w:rPr>
        <w:t xml:space="preserve"> Due to the presence of the </w:t>
      </w:r>
      <w:proofErr w:type="spellStart"/>
      <w:r w:rsidRPr="00D37305">
        <w:rPr>
          <w:rFonts w:ascii="Times New Roman" w:hAnsi="Times New Roman"/>
          <w:sz w:val="24"/>
          <w:szCs w:val="24"/>
        </w:rPr>
        <w:t>photomixer</w:t>
      </w:r>
      <w:proofErr w:type="spellEnd"/>
      <w:r w:rsidRPr="00D37305">
        <w:rPr>
          <w:rFonts w:ascii="Times New Roman" w:hAnsi="Times New Roman"/>
          <w:sz w:val="24"/>
          <w:szCs w:val="24"/>
        </w:rPr>
        <w:t>, the PBG unit cells shown in Fig</w:t>
      </w:r>
      <w:r>
        <w:rPr>
          <w:rFonts w:ascii="Times New Roman" w:hAnsi="Times New Roman"/>
          <w:sz w:val="24"/>
          <w:szCs w:val="24"/>
        </w:rPr>
        <w:t>ure</w:t>
      </w:r>
      <w:r w:rsidRPr="00D37305">
        <w:rPr>
          <w:rFonts w:ascii="Times New Roman" w:hAnsi="Times New Roman"/>
          <w:sz w:val="24"/>
          <w:szCs w:val="24"/>
        </w:rPr>
        <w:t xml:space="preserve"> </w:t>
      </w:r>
      <w:r>
        <w:rPr>
          <w:rFonts w:ascii="Times New Roman" w:hAnsi="Times New Roman" w:hint="eastAsia"/>
          <w:sz w:val="24"/>
          <w:szCs w:val="24"/>
        </w:rPr>
        <w:t>2.1</w:t>
      </w:r>
      <w:r w:rsidR="00E47B33">
        <w:rPr>
          <w:rFonts w:ascii="Times New Roman" w:hAnsi="Times New Roman"/>
          <w:sz w:val="24"/>
          <w:szCs w:val="24"/>
        </w:rPr>
        <w:t>3</w:t>
      </w:r>
      <w:r w:rsidRPr="00D37305">
        <w:rPr>
          <w:rFonts w:ascii="Times New Roman" w:hAnsi="Times New Roman"/>
          <w:sz w:val="24"/>
          <w:szCs w:val="24"/>
        </w:rPr>
        <w:t xml:space="preserve"> have been utilized as they offer an ample circular aperture that is needed</w:t>
      </w:r>
      <w:r w:rsidR="007F06AB">
        <w:rPr>
          <w:rFonts w:ascii="Times New Roman" w:hAnsi="Times New Roman"/>
          <w:sz w:val="24"/>
          <w:szCs w:val="24"/>
        </w:rPr>
        <w:t xml:space="preserve"> to accommodate the </w:t>
      </w:r>
      <w:proofErr w:type="spellStart"/>
      <w:r w:rsidR="007F06AB">
        <w:rPr>
          <w:rFonts w:ascii="Times New Roman" w:hAnsi="Times New Roman"/>
          <w:sz w:val="24"/>
          <w:szCs w:val="24"/>
        </w:rPr>
        <w:t>photomixer</w:t>
      </w:r>
      <w:proofErr w:type="spellEnd"/>
      <w:r w:rsidR="007F06AB">
        <w:rPr>
          <w:rFonts w:ascii="Times New Roman" w:hAnsi="Times New Roman"/>
          <w:sz w:val="24"/>
          <w:szCs w:val="24"/>
        </w:rPr>
        <w:t>.</w:t>
      </w:r>
      <w:r w:rsidRPr="00D37305">
        <w:rPr>
          <w:rFonts w:ascii="Times New Roman" w:hAnsi="Times New Roman"/>
          <w:sz w:val="24"/>
          <w:szCs w:val="24"/>
        </w:rPr>
        <w:t xml:space="preserve"> The PBG unit cell has been designed assuming that it is located at the top of a thin LTG-</w:t>
      </w:r>
      <w:proofErr w:type="spellStart"/>
      <w:r w:rsidRPr="00D37305">
        <w:rPr>
          <w:rFonts w:ascii="Times New Roman" w:hAnsi="Times New Roman"/>
          <w:sz w:val="24"/>
          <w:szCs w:val="24"/>
        </w:rPr>
        <w:t>GaAs</w:t>
      </w:r>
      <w:proofErr w:type="spellEnd"/>
      <w:r w:rsidRPr="00D37305">
        <w:rPr>
          <w:rFonts w:ascii="Times New Roman" w:hAnsi="Times New Roman"/>
          <w:sz w:val="24"/>
          <w:szCs w:val="24"/>
        </w:rPr>
        <w:t xml:space="preserve"> layer that is supported by the </w:t>
      </w:r>
      <w:proofErr w:type="spellStart"/>
      <w:r w:rsidRPr="00D37305">
        <w:rPr>
          <w:rFonts w:ascii="Times New Roman" w:hAnsi="Times New Roman"/>
          <w:sz w:val="24"/>
          <w:szCs w:val="24"/>
        </w:rPr>
        <w:t>GaAs</w:t>
      </w:r>
      <w:proofErr w:type="spellEnd"/>
      <w:r w:rsidRPr="00D37305">
        <w:rPr>
          <w:rFonts w:ascii="Times New Roman" w:hAnsi="Times New Roman"/>
          <w:sz w:val="24"/>
          <w:szCs w:val="24"/>
        </w:rPr>
        <w:t xml:space="preserve"> substrate. As shown in Fig</w:t>
      </w:r>
      <w:r>
        <w:rPr>
          <w:rFonts w:ascii="Times New Roman" w:hAnsi="Times New Roman"/>
          <w:sz w:val="24"/>
          <w:szCs w:val="24"/>
        </w:rPr>
        <w:t>ure</w:t>
      </w:r>
      <w:r w:rsidRPr="00D37305">
        <w:rPr>
          <w:rFonts w:ascii="Times New Roman" w:hAnsi="Times New Roman"/>
          <w:sz w:val="24"/>
          <w:szCs w:val="24"/>
        </w:rPr>
        <w:t xml:space="preserve"> </w:t>
      </w:r>
      <w:r>
        <w:rPr>
          <w:rFonts w:ascii="Times New Roman" w:hAnsi="Times New Roman" w:hint="eastAsia"/>
          <w:sz w:val="24"/>
          <w:szCs w:val="24"/>
        </w:rPr>
        <w:t>2.1</w:t>
      </w:r>
      <w:r w:rsidR="00E47B33">
        <w:rPr>
          <w:rFonts w:ascii="Times New Roman" w:hAnsi="Times New Roman"/>
          <w:sz w:val="24"/>
          <w:szCs w:val="24"/>
        </w:rPr>
        <w:t>3</w:t>
      </w:r>
      <w:r w:rsidRPr="00D37305">
        <w:rPr>
          <w:rFonts w:ascii="Times New Roman" w:hAnsi="Times New Roman"/>
          <w:sz w:val="24"/>
          <w:szCs w:val="24"/>
        </w:rPr>
        <w:t>, a PBG grid of 7×7</w:t>
      </w:r>
      <w:r>
        <w:rPr>
          <w:rFonts w:ascii="Times New Roman" w:hAnsi="Times New Roman"/>
          <w:sz w:val="24"/>
          <w:szCs w:val="24"/>
        </w:rPr>
        <w:t xml:space="preserve"> </w:t>
      </w:r>
      <w:r w:rsidRPr="00D37305">
        <w:rPr>
          <w:rFonts w:ascii="Times New Roman" w:hAnsi="Times New Roman"/>
          <w:sz w:val="24"/>
          <w:szCs w:val="24"/>
        </w:rPr>
        <w:t xml:space="preserve">unit cells has been used to represent the required </w:t>
      </w:r>
      <w:r>
        <w:rPr>
          <w:rFonts w:ascii="Times New Roman" w:hAnsi="Times New Roman"/>
          <w:sz w:val="24"/>
          <w:szCs w:val="24"/>
        </w:rPr>
        <w:t>isolating</w:t>
      </w:r>
      <w:r w:rsidRPr="00D37305">
        <w:rPr>
          <w:rFonts w:ascii="Times New Roman" w:hAnsi="Times New Roman"/>
          <w:sz w:val="24"/>
          <w:szCs w:val="24"/>
        </w:rPr>
        <w:t xml:space="preserve"> surface.  </w:t>
      </w:r>
      <w:r>
        <w:rPr>
          <w:rFonts w:ascii="Times New Roman" w:hAnsi="Times New Roman"/>
          <w:sz w:val="24"/>
          <w:szCs w:val="24"/>
        </w:rPr>
        <w:t xml:space="preserve">In order to identify the transmission property of the PBG structure, a </w:t>
      </w:r>
      <w:proofErr w:type="spellStart"/>
      <w:r>
        <w:rPr>
          <w:rFonts w:ascii="Times New Roman" w:hAnsi="Times New Roman"/>
          <w:sz w:val="24"/>
          <w:szCs w:val="24"/>
        </w:rPr>
        <w:t>microstrip</w:t>
      </w:r>
      <w:proofErr w:type="spellEnd"/>
      <w:r>
        <w:rPr>
          <w:rFonts w:ascii="Times New Roman" w:hAnsi="Times New Roman"/>
          <w:sz w:val="24"/>
          <w:szCs w:val="24"/>
        </w:rPr>
        <w:t xml:space="preserve"> line is placed on thin substrate with two waveguide port at each terminal. The reflection, S</w:t>
      </w:r>
      <w:r w:rsidRPr="002A72CC">
        <w:rPr>
          <w:rFonts w:ascii="Times New Roman" w:hAnsi="Times New Roman"/>
          <w:sz w:val="24"/>
          <w:szCs w:val="24"/>
          <w:vertAlign w:val="subscript"/>
        </w:rPr>
        <w:t>11</w:t>
      </w:r>
      <w:r>
        <w:rPr>
          <w:rFonts w:ascii="Times New Roman" w:hAnsi="Times New Roman"/>
          <w:sz w:val="24"/>
          <w:szCs w:val="24"/>
        </w:rPr>
        <w:t>, and transmission, S</w:t>
      </w:r>
      <w:r w:rsidRPr="00650F14">
        <w:rPr>
          <w:rFonts w:ascii="Times New Roman" w:hAnsi="Times New Roman"/>
          <w:sz w:val="24"/>
          <w:szCs w:val="24"/>
          <w:vertAlign w:val="subscript"/>
        </w:rPr>
        <w:t>21</w:t>
      </w:r>
      <w:r>
        <w:rPr>
          <w:rFonts w:ascii="Times New Roman" w:hAnsi="Times New Roman"/>
          <w:sz w:val="24"/>
          <w:szCs w:val="24"/>
        </w:rPr>
        <w:t>, coefficient can be observed from Figure 2.1</w:t>
      </w:r>
      <w:r w:rsidR="00E47B33">
        <w:rPr>
          <w:rFonts w:ascii="Times New Roman" w:hAnsi="Times New Roman"/>
          <w:sz w:val="24"/>
          <w:szCs w:val="24"/>
        </w:rPr>
        <w:t>4</w:t>
      </w:r>
      <w:r>
        <w:rPr>
          <w:rFonts w:ascii="Times New Roman" w:hAnsi="Times New Roman"/>
          <w:sz w:val="24"/>
          <w:szCs w:val="24"/>
        </w:rPr>
        <w:t xml:space="preserve"> over a frequency range of 0.3 to 1.4 THz. It is evident that from 0.8 to 1 THz the electromagnetic waves are hardly transmitted through the </w:t>
      </w:r>
      <w:proofErr w:type="spellStart"/>
      <w:r>
        <w:rPr>
          <w:rFonts w:ascii="Times New Roman" w:hAnsi="Times New Roman"/>
          <w:sz w:val="24"/>
          <w:szCs w:val="24"/>
        </w:rPr>
        <w:t>microstrip</w:t>
      </w:r>
      <w:proofErr w:type="spellEnd"/>
      <w:r>
        <w:rPr>
          <w:rFonts w:ascii="Times New Roman" w:hAnsi="Times New Roman"/>
          <w:sz w:val="24"/>
          <w:szCs w:val="24"/>
        </w:rPr>
        <w:t xml:space="preserve"> line, which proves the validity of the designed PBG. </w:t>
      </w:r>
      <w:r w:rsidRPr="00D37305">
        <w:rPr>
          <w:rFonts w:ascii="Times New Roman" w:hAnsi="Times New Roman"/>
          <w:sz w:val="24"/>
          <w:szCs w:val="24"/>
        </w:rPr>
        <w:t>The computed input resistance of the dipole is illustrated in Fig</w:t>
      </w:r>
      <w:r>
        <w:rPr>
          <w:rFonts w:ascii="Times New Roman" w:hAnsi="Times New Roman"/>
          <w:sz w:val="24"/>
          <w:szCs w:val="24"/>
        </w:rPr>
        <w:t>ure</w:t>
      </w:r>
      <w:r w:rsidRPr="00D37305">
        <w:rPr>
          <w:rFonts w:ascii="Times New Roman" w:hAnsi="Times New Roman"/>
          <w:sz w:val="24"/>
          <w:szCs w:val="24"/>
        </w:rPr>
        <w:t xml:space="preserve"> </w:t>
      </w:r>
      <w:r>
        <w:rPr>
          <w:rFonts w:ascii="Times New Roman" w:hAnsi="Times New Roman" w:hint="eastAsia"/>
          <w:sz w:val="24"/>
          <w:szCs w:val="24"/>
        </w:rPr>
        <w:t>2.1</w:t>
      </w:r>
      <w:r w:rsidR="00E47B33">
        <w:rPr>
          <w:rFonts w:ascii="Times New Roman" w:hAnsi="Times New Roman"/>
          <w:sz w:val="24"/>
          <w:szCs w:val="24"/>
        </w:rPr>
        <w:t>5</w:t>
      </w:r>
      <w:r w:rsidRPr="00D37305">
        <w:rPr>
          <w:rFonts w:ascii="Times New Roman" w:hAnsi="Times New Roman"/>
          <w:sz w:val="24"/>
          <w:szCs w:val="24"/>
        </w:rPr>
        <w:t>, where it can be seen that incorporating the PBG surface produced an input resistance of ~2.7</w:t>
      </w:r>
      <w:bookmarkStart w:id="158" w:name="OLE_LINK29"/>
      <w:bookmarkStart w:id="159" w:name="OLE_LINK30"/>
      <w:bookmarkStart w:id="160" w:name="OLE_LINK36"/>
      <w:bookmarkStart w:id="161" w:name="OLE_LINK37"/>
      <w:bookmarkStart w:id="162" w:name="OLE_LINK38"/>
      <w:bookmarkStart w:id="163" w:name="OLE_LINK103"/>
      <w:bookmarkStart w:id="164" w:name="OLE_LINK104"/>
      <w:r w:rsidRPr="00D37305">
        <w:rPr>
          <w:rFonts w:ascii="Times New Roman" w:hAnsi="Times New Roman"/>
          <w:sz w:val="24"/>
          <w:szCs w:val="24"/>
        </w:rPr>
        <w:t>kΩ</w:t>
      </w:r>
      <w:bookmarkEnd w:id="158"/>
      <w:bookmarkEnd w:id="159"/>
      <w:bookmarkEnd w:id="160"/>
      <w:bookmarkEnd w:id="161"/>
      <w:bookmarkEnd w:id="162"/>
      <w:bookmarkEnd w:id="163"/>
      <w:bookmarkEnd w:id="164"/>
      <w:r w:rsidRPr="00D37305">
        <w:rPr>
          <w:rFonts w:ascii="Times New Roman" w:hAnsi="Times New Roman"/>
          <w:sz w:val="24"/>
          <w:szCs w:val="24"/>
        </w:rPr>
        <w:t xml:space="preserve"> compared </w:t>
      </w:r>
      <w:r w:rsidR="007F06AB">
        <w:rPr>
          <w:rFonts w:ascii="Times New Roman" w:hAnsi="Times New Roman"/>
          <w:sz w:val="24"/>
          <w:szCs w:val="24"/>
        </w:rPr>
        <w:t>to a typical value of ~300Ω.</w:t>
      </w:r>
      <w:r>
        <w:rPr>
          <w:rFonts w:ascii="Times New Roman" w:hAnsi="Times New Roman"/>
          <w:sz w:val="24"/>
          <w:szCs w:val="24"/>
        </w:rPr>
        <w:t xml:space="preserve"> </w:t>
      </w:r>
      <w:r w:rsidRPr="00D37305">
        <w:rPr>
          <w:rFonts w:ascii="Times New Roman" w:hAnsi="Times New Roman"/>
          <w:sz w:val="24"/>
          <w:szCs w:val="24"/>
        </w:rPr>
        <w:t>The radiation efficie</w:t>
      </w:r>
      <w:r w:rsidR="007F06AB">
        <w:rPr>
          <w:rFonts w:ascii="Times New Roman" w:hAnsi="Times New Roman"/>
          <w:sz w:val="24"/>
          <w:szCs w:val="24"/>
        </w:rPr>
        <w:t>ncy has been calculated as 39%.</w:t>
      </w:r>
      <w:r w:rsidRPr="00D37305">
        <w:rPr>
          <w:rFonts w:ascii="Times New Roman" w:hAnsi="Times New Roman"/>
          <w:sz w:val="24"/>
          <w:szCs w:val="24"/>
        </w:rPr>
        <w:t xml:space="preserve"> It should be noted that the input resistance of a perfectly conducting configuration has been calculated as 6.7kΩ, which offers a matching efficiency of 96% compared t</w:t>
      </w:r>
      <w:r w:rsidR="007F06AB">
        <w:rPr>
          <w:rFonts w:ascii="Times New Roman" w:hAnsi="Times New Roman"/>
          <w:sz w:val="24"/>
          <w:szCs w:val="24"/>
        </w:rPr>
        <w:t>o 67% for the copper structure.</w:t>
      </w:r>
      <w:r w:rsidRPr="00D37305">
        <w:rPr>
          <w:rFonts w:ascii="Times New Roman" w:hAnsi="Times New Roman"/>
          <w:sz w:val="24"/>
          <w:szCs w:val="24"/>
        </w:rPr>
        <w:t xml:space="preserve"> Therefore, the presence of </w:t>
      </w:r>
      <w:proofErr w:type="spellStart"/>
      <w:r w:rsidRPr="00D37305">
        <w:rPr>
          <w:rFonts w:ascii="Times New Roman" w:hAnsi="Times New Roman"/>
          <w:sz w:val="24"/>
          <w:szCs w:val="24"/>
        </w:rPr>
        <w:t>ohmic</w:t>
      </w:r>
      <w:proofErr w:type="spellEnd"/>
      <w:r w:rsidRPr="00D37305">
        <w:rPr>
          <w:rFonts w:ascii="Times New Roman" w:hAnsi="Times New Roman"/>
          <w:sz w:val="24"/>
          <w:szCs w:val="24"/>
        </w:rPr>
        <w:t xml:space="preserve"> losses deteriorates both of the matching and radiation efficiencies.  The total efficiency of the antenna has been calculated as ~26%.</w:t>
      </w:r>
    </w:p>
    <w:p w:rsidR="00222D84" w:rsidRPr="009A3F61" w:rsidRDefault="00170418" w:rsidP="00222D84">
      <w:pPr>
        <w:pStyle w:val="ae"/>
        <w:spacing w:afterLines="100" w:after="240" w:line="360" w:lineRule="auto"/>
        <w:jc w:val="center"/>
        <w:rPr>
          <w:noProof/>
          <w:lang w:eastAsia="en-GB"/>
        </w:rPr>
      </w:pPr>
      <w:r>
        <w:rPr>
          <w:rFonts w:ascii="Times New Roman" w:hAnsi="Times New Roman"/>
          <w:noProof/>
          <w:sz w:val="24"/>
          <w:szCs w:val="24"/>
        </w:rPr>
        <w:lastRenderedPageBreak/>
        <w:drawing>
          <wp:inline distT="0" distB="0" distL="0" distR="0" wp14:anchorId="73380DEC" wp14:editId="487AFCC9">
            <wp:extent cx="5434250" cy="2484408"/>
            <wp:effectExtent l="0" t="0" r="0"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g.tif"/>
                    <pic:cNvPicPr/>
                  </pic:nvPicPr>
                  <pic:blipFill>
                    <a:blip r:embed="rId78">
                      <a:extLst>
                        <a:ext uri="{28A0092B-C50C-407E-A947-70E740481C1C}">
                          <a14:useLocalDpi xmlns:a14="http://schemas.microsoft.com/office/drawing/2010/main" val="0"/>
                        </a:ext>
                      </a:extLst>
                    </a:blip>
                    <a:stretch>
                      <a:fillRect/>
                    </a:stretch>
                  </pic:blipFill>
                  <pic:spPr>
                    <a:xfrm>
                      <a:off x="0" y="0"/>
                      <a:ext cx="5436847" cy="2485595"/>
                    </a:xfrm>
                    <a:prstGeom prst="rect">
                      <a:avLst/>
                    </a:prstGeom>
                  </pic:spPr>
                </pic:pic>
              </a:graphicData>
            </a:graphic>
          </wp:inline>
        </w:drawing>
      </w:r>
    </w:p>
    <w:p w:rsidR="00222D84" w:rsidRPr="008443F9" w:rsidRDefault="00222D84" w:rsidP="008443F9">
      <w:pPr>
        <w:spacing w:before="120" w:line="360" w:lineRule="auto"/>
        <w:jc w:val="both"/>
        <w:rPr>
          <w:rFonts w:ascii="Times New Roman" w:hAnsi="Times New Roman"/>
          <w:sz w:val="24"/>
          <w:szCs w:val="24"/>
        </w:rPr>
      </w:pPr>
      <w:r w:rsidRPr="008443F9">
        <w:rPr>
          <w:rFonts w:ascii="Times New Roman" w:hAnsi="Times New Roman"/>
          <w:sz w:val="24"/>
          <w:szCs w:val="24"/>
        </w:rPr>
        <w:t>Figure 2.1</w:t>
      </w:r>
      <w:r w:rsidR="00E47B33">
        <w:rPr>
          <w:rFonts w:ascii="Times New Roman" w:hAnsi="Times New Roman"/>
          <w:sz w:val="24"/>
          <w:szCs w:val="24"/>
        </w:rPr>
        <w:t>3</w:t>
      </w:r>
      <w:r w:rsidRPr="008443F9">
        <w:rPr>
          <w:rFonts w:ascii="Times New Roman" w:hAnsi="Times New Roman"/>
          <w:sz w:val="24"/>
          <w:szCs w:val="24"/>
        </w:rPr>
        <w:t xml:space="preserve"> </w:t>
      </w:r>
      <w:proofErr w:type="gramStart"/>
      <w:r w:rsidRPr="008443F9">
        <w:rPr>
          <w:rFonts w:ascii="Times New Roman" w:hAnsi="Times New Roman"/>
          <w:sz w:val="24"/>
          <w:szCs w:val="24"/>
        </w:rPr>
        <w:t>The</w:t>
      </w:r>
      <w:proofErr w:type="gramEnd"/>
      <w:r w:rsidRPr="008443F9">
        <w:rPr>
          <w:rFonts w:ascii="Times New Roman" w:hAnsi="Times New Roman"/>
          <w:sz w:val="24"/>
          <w:szCs w:val="24"/>
        </w:rPr>
        <w:t xml:space="preserve"> reflecting PBG surface with a circular hole radius of 20µm and a periodicity of 100µm.</w:t>
      </w:r>
    </w:p>
    <w:p w:rsidR="00222D84" w:rsidRDefault="00222D84" w:rsidP="00222D84">
      <w:pPr>
        <w:pStyle w:val="Text"/>
        <w:spacing w:before="120" w:after="120"/>
        <w:ind w:firstLine="0"/>
        <w:jc w:val="center"/>
      </w:pPr>
      <w:r>
        <w:object w:dxaOrig="8745" w:dyaOrig="6780">
          <v:shape id="_x0000_i1049" type="#_x0000_t75" style="width:397.35pt;height:308.4pt" o:ole="">
            <v:imagedata r:id="rId79" o:title=""/>
          </v:shape>
          <o:OLEObject Type="Embed" ProgID="SigmaPlotGraphicObject.12" ShapeID="_x0000_i1049" DrawAspect="Content" ObjectID="_1561548196" r:id="rId80"/>
        </w:object>
      </w:r>
    </w:p>
    <w:p w:rsidR="008443F9" w:rsidRPr="008443F9" w:rsidRDefault="00222D84" w:rsidP="008443F9">
      <w:pPr>
        <w:spacing w:before="120" w:line="360" w:lineRule="auto"/>
        <w:jc w:val="both"/>
        <w:rPr>
          <w:rFonts w:ascii="Times New Roman" w:hAnsi="Times New Roman"/>
          <w:sz w:val="24"/>
          <w:szCs w:val="24"/>
        </w:rPr>
      </w:pPr>
      <w:r w:rsidRPr="00572EE4">
        <w:rPr>
          <w:rFonts w:ascii="Times New Roman" w:hAnsi="Times New Roman"/>
          <w:sz w:val="24"/>
          <w:szCs w:val="24"/>
        </w:rPr>
        <w:t>Fig</w:t>
      </w:r>
      <w:r>
        <w:rPr>
          <w:rFonts w:ascii="Times New Roman" w:hAnsi="Times New Roman"/>
          <w:sz w:val="24"/>
          <w:szCs w:val="24"/>
        </w:rPr>
        <w:t>ure 2.1</w:t>
      </w:r>
      <w:r w:rsidR="00E47B33">
        <w:rPr>
          <w:rFonts w:ascii="Times New Roman" w:hAnsi="Times New Roman"/>
          <w:sz w:val="24"/>
          <w:szCs w:val="24"/>
        </w:rPr>
        <w:t>4</w:t>
      </w:r>
      <w:r>
        <w:rPr>
          <w:rFonts w:ascii="Times New Roman" w:hAnsi="Times New Roman"/>
          <w:sz w:val="24"/>
          <w:szCs w:val="24"/>
        </w:rPr>
        <w:t xml:space="preserve"> Simulated S-parameters using </w:t>
      </w:r>
      <w:proofErr w:type="spellStart"/>
      <w:r>
        <w:rPr>
          <w:rFonts w:ascii="Times New Roman" w:hAnsi="Times New Roman"/>
          <w:sz w:val="24"/>
          <w:szCs w:val="24"/>
        </w:rPr>
        <w:t>microstrip</w:t>
      </w:r>
      <w:proofErr w:type="spellEnd"/>
      <w:r>
        <w:rPr>
          <w:rFonts w:ascii="Times New Roman" w:hAnsi="Times New Roman"/>
          <w:sz w:val="24"/>
          <w:szCs w:val="24"/>
        </w:rPr>
        <w:t xml:space="preserve"> line placed on thin substrate with circular –holes in the </w:t>
      </w:r>
      <w:proofErr w:type="spellStart"/>
      <w:r>
        <w:rPr>
          <w:rFonts w:ascii="Times New Roman" w:hAnsi="Times New Roman"/>
          <w:sz w:val="24"/>
          <w:szCs w:val="24"/>
        </w:rPr>
        <w:t>groundplane</w:t>
      </w:r>
      <w:proofErr w:type="spellEnd"/>
      <w:r w:rsidR="00CB0C9B">
        <w:rPr>
          <w:rFonts w:ascii="Times New Roman" w:hAnsi="Times New Roman"/>
          <w:sz w:val="24"/>
          <w:szCs w:val="24"/>
        </w:rPr>
        <w:t>.</w:t>
      </w:r>
    </w:p>
    <w:p w:rsidR="00222D84" w:rsidRDefault="00222D84" w:rsidP="00222D84">
      <w:pPr>
        <w:pStyle w:val="af"/>
        <w:spacing w:before="0" w:after="0"/>
        <w:jc w:val="center"/>
      </w:pPr>
      <w:r w:rsidRPr="004310A6">
        <w:object w:dxaOrig="8760" w:dyaOrig="6675">
          <v:shape id="_x0000_i1050" type="#_x0000_t75" style="width:399.4pt;height:276.45pt" o:ole="">
            <v:imagedata r:id="rId81" o:title="" croptop="5566f"/>
          </v:shape>
          <o:OLEObject Type="Embed" ProgID="SigmaPlotGraphicObject.12" ShapeID="_x0000_i1050" DrawAspect="Content" ObjectID="_1561548197" r:id="rId82"/>
        </w:object>
      </w:r>
    </w:p>
    <w:p w:rsidR="00222D84" w:rsidRPr="008443F9" w:rsidRDefault="00222D84" w:rsidP="008443F9">
      <w:pPr>
        <w:spacing w:before="120" w:line="360" w:lineRule="auto"/>
        <w:jc w:val="both"/>
        <w:rPr>
          <w:rFonts w:ascii="Times New Roman" w:hAnsi="Times New Roman"/>
          <w:sz w:val="24"/>
          <w:szCs w:val="24"/>
        </w:rPr>
      </w:pPr>
      <w:r w:rsidRPr="008443F9">
        <w:rPr>
          <w:rFonts w:ascii="Times New Roman" w:hAnsi="Times New Roman"/>
          <w:sz w:val="24"/>
          <w:szCs w:val="24"/>
        </w:rPr>
        <w:t>Figure 2.1</w:t>
      </w:r>
      <w:r w:rsidR="00E47B33">
        <w:rPr>
          <w:rFonts w:ascii="Times New Roman" w:hAnsi="Times New Roman"/>
          <w:sz w:val="24"/>
          <w:szCs w:val="24"/>
        </w:rPr>
        <w:t>5</w:t>
      </w:r>
      <w:r w:rsidRPr="008443F9">
        <w:rPr>
          <w:rFonts w:ascii="Times New Roman" w:hAnsi="Times New Roman"/>
          <w:sz w:val="24"/>
          <w:szCs w:val="24"/>
        </w:rPr>
        <w:t xml:space="preserve"> Input impedance of a copper THz dipole antenna that is isolated from the </w:t>
      </w:r>
      <w:proofErr w:type="spellStart"/>
      <w:r w:rsidRPr="008443F9">
        <w:rPr>
          <w:rFonts w:ascii="Times New Roman" w:hAnsi="Times New Roman"/>
          <w:sz w:val="24"/>
          <w:szCs w:val="24"/>
        </w:rPr>
        <w:t>GaAs</w:t>
      </w:r>
      <w:proofErr w:type="spellEnd"/>
      <w:r w:rsidRPr="008443F9">
        <w:rPr>
          <w:rFonts w:ascii="Times New Roman" w:hAnsi="Times New Roman"/>
          <w:sz w:val="24"/>
          <w:szCs w:val="24"/>
        </w:rPr>
        <w:t xml:space="preserve"> substrate using a PBG surface.</w:t>
      </w:r>
    </w:p>
    <w:p w:rsidR="00222D84" w:rsidRDefault="00222D84" w:rsidP="00222D84">
      <w:r>
        <w:rPr>
          <w:noProof/>
          <w:sz w:val="16"/>
          <w:szCs w:val="16"/>
          <w:lang w:val="en-US"/>
        </w:rPr>
        <w:drawing>
          <wp:inline distT="0" distB="0" distL="0" distR="0" wp14:anchorId="314093FF" wp14:editId="157A6379">
            <wp:extent cx="5954177" cy="3467819"/>
            <wp:effectExtent l="0" t="0" r="8890" b="0"/>
            <wp:docPr id="27" name="图片 27" descr="Untitl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ntitled.ti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54177" cy="3467819"/>
                    </a:xfrm>
                    <a:prstGeom prst="rect">
                      <a:avLst/>
                    </a:prstGeom>
                    <a:noFill/>
                    <a:ln>
                      <a:noFill/>
                    </a:ln>
                  </pic:spPr>
                </pic:pic>
              </a:graphicData>
            </a:graphic>
          </wp:inline>
        </w:drawing>
      </w:r>
    </w:p>
    <w:p w:rsidR="00222D84" w:rsidRPr="008443F9" w:rsidRDefault="00222D84" w:rsidP="008443F9">
      <w:pPr>
        <w:spacing w:before="120" w:line="360" w:lineRule="auto"/>
        <w:jc w:val="both"/>
        <w:rPr>
          <w:rFonts w:ascii="Times New Roman" w:hAnsi="Times New Roman"/>
          <w:sz w:val="24"/>
          <w:szCs w:val="24"/>
        </w:rPr>
      </w:pPr>
      <w:r w:rsidRPr="008443F9">
        <w:rPr>
          <w:rFonts w:ascii="Times New Roman" w:hAnsi="Times New Roman"/>
          <w:sz w:val="24"/>
          <w:szCs w:val="24"/>
        </w:rPr>
        <w:t>Figure 2.1</w:t>
      </w:r>
      <w:r w:rsidR="00E47B33">
        <w:rPr>
          <w:rFonts w:ascii="Times New Roman" w:hAnsi="Times New Roman"/>
          <w:sz w:val="24"/>
          <w:szCs w:val="24"/>
        </w:rPr>
        <w:t>6</w:t>
      </w:r>
      <w:r w:rsidRPr="008443F9">
        <w:rPr>
          <w:rFonts w:ascii="Times New Roman" w:hAnsi="Times New Roman"/>
          <w:sz w:val="24"/>
          <w:szCs w:val="24"/>
        </w:rPr>
        <w:t xml:space="preserve"> Equivalent circuit of a </w:t>
      </w:r>
      <w:proofErr w:type="spellStart"/>
      <w:r w:rsidRPr="008443F9">
        <w:rPr>
          <w:rFonts w:ascii="Times New Roman" w:hAnsi="Times New Roman"/>
          <w:sz w:val="24"/>
          <w:szCs w:val="24"/>
        </w:rPr>
        <w:t>lossy</w:t>
      </w:r>
      <w:proofErr w:type="spellEnd"/>
      <w:r w:rsidRPr="008443F9">
        <w:rPr>
          <w:rFonts w:ascii="Times New Roman" w:hAnsi="Times New Roman"/>
          <w:sz w:val="24"/>
          <w:szCs w:val="24"/>
        </w:rPr>
        <w:t xml:space="preserve"> antenna operating in a parallel resonance mode.</w:t>
      </w:r>
    </w:p>
    <w:p w:rsidR="00222D84" w:rsidRPr="00A736B1"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A736B1">
        <w:rPr>
          <w:rFonts w:ascii="Times New Roman" w:hAnsi="Times New Roman"/>
          <w:sz w:val="24"/>
          <w:szCs w:val="24"/>
        </w:rPr>
        <w:t xml:space="preserve">Since </w:t>
      </w:r>
      <w:r>
        <w:rPr>
          <w:rFonts w:ascii="Times New Roman" w:hAnsi="Times New Roman"/>
          <w:sz w:val="24"/>
          <w:szCs w:val="24"/>
        </w:rPr>
        <w:t xml:space="preserve">such a high input resistance can be only obtained an antenna that works in a </w:t>
      </w:r>
      <w:r w:rsidRPr="00A736B1">
        <w:rPr>
          <w:rFonts w:ascii="Times New Roman" w:hAnsi="Times New Roman"/>
          <w:sz w:val="24"/>
          <w:szCs w:val="24"/>
        </w:rPr>
        <w:t>parallel resonance mode</w:t>
      </w:r>
      <w:r>
        <w:rPr>
          <w:rFonts w:ascii="Times New Roman" w:hAnsi="Times New Roman"/>
          <w:sz w:val="24"/>
          <w:szCs w:val="24"/>
        </w:rPr>
        <w:t>,</w:t>
      </w:r>
      <w:r w:rsidRPr="00A736B1">
        <w:rPr>
          <w:rFonts w:ascii="Times New Roman" w:hAnsi="Times New Roman"/>
          <w:sz w:val="24"/>
          <w:szCs w:val="24"/>
        </w:rPr>
        <w:t xml:space="preserve"> the impact of </w:t>
      </w:r>
      <w:proofErr w:type="spellStart"/>
      <w:r w:rsidRPr="00A736B1">
        <w:rPr>
          <w:rFonts w:ascii="Times New Roman" w:hAnsi="Times New Roman"/>
          <w:sz w:val="24"/>
          <w:szCs w:val="24"/>
        </w:rPr>
        <w:t>ohmic</w:t>
      </w:r>
      <w:proofErr w:type="spellEnd"/>
      <w:r w:rsidRPr="00A736B1">
        <w:rPr>
          <w:rFonts w:ascii="Times New Roman" w:hAnsi="Times New Roman"/>
          <w:sz w:val="24"/>
          <w:szCs w:val="24"/>
        </w:rPr>
        <w:t xml:space="preserve"> losses can be understood by considering the </w:t>
      </w:r>
      <w:r w:rsidRPr="00A736B1">
        <w:rPr>
          <w:rFonts w:ascii="Times New Roman" w:hAnsi="Times New Roman"/>
          <w:sz w:val="24"/>
          <w:szCs w:val="24"/>
        </w:rPr>
        <w:lastRenderedPageBreak/>
        <w:t>eq</w:t>
      </w:r>
      <w:r>
        <w:rPr>
          <w:rFonts w:ascii="Times New Roman" w:hAnsi="Times New Roman"/>
          <w:sz w:val="24"/>
          <w:szCs w:val="24"/>
        </w:rPr>
        <w:t xml:space="preserve">uivalent circuit shown in Figure </w:t>
      </w:r>
      <w:r>
        <w:rPr>
          <w:rFonts w:ascii="Times New Roman" w:hAnsi="Times New Roman" w:hint="eastAsia"/>
          <w:sz w:val="24"/>
          <w:szCs w:val="24"/>
        </w:rPr>
        <w:t>2.1</w:t>
      </w:r>
      <w:r w:rsidR="00E47B33">
        <w:rPr>
          <w:rFonts w:ascii="Times New Roman" w:hAnsi="Times New Roman"/>
          <w:sz w:val="24"/>
          <w:szCs w:val="24"/>
        </w:rPr>
        <w:t>6</w:t>
      </w:r>
      <w:r w:rsidRPr="00A736B1">
        <w:rPr>
          <w:rFonts w:ascii="Times New Roman" w:hAnsi="Times New Roman"/>
          <w:sz w:val="24"/>
          <w:szCs w:val="24"/>
        </w:rPr>
        <w:t>, from which an expression for the resonance input resistance can be derived as</w:t>
      </w:r>
    </w:p>
    <w:p w:rsidR="00222D84" w:rsidRDefault="00222D84" w:rsidP="00BD0853">
      <w:pPr>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40"/>
        <w:jc w:val="both"/>
      </w:pPr>
      <w:r w:rsidRPr="005041D5">
        <w:rPr>
          <w:position w:val="-28"/>
        </w:rPr>
        <w:object w:dxaOrig="1520" w:dyaOrig="660">
          <v:shape id="_x0000_i1051" type="#_x0000_t75" style="width:95.75pt;height:39.4pt" o:ole="">
            <v:imagedata r:id="rId84" o:title=""/>
          </v:shape>
          <o:OLEObject Type="Embed" ProgID="Equation.3" ShapeID="_x0000_i1051" DrawAspect="Content" ObjectID="_1561548198" r:id="rId85"/>
        </w:object>
      </w:r>
      <w:r>
        <w:tab/>
      </w:r>
      <w:r>
        <w:tab/>
      </w:r>
      <w:r>
        <w:tab/>
      </w:r>
      <w:r>
        <w:tab/>
      </w:r>
      <w:r w:rsidR="00BD0853">
        <w:tab/>
      </w:r>
      <w:r w:rsidR="00BD0853">
        <w:tab/>
      </w:r>
      <w:r w:rsidR="00BD0853">
        <w:tab/>
      </w:r>
      <w:r w:rsidR="00BD0853">
        <w:tab/>
      </w:r>
      <w:r w:rsidR="00BD0853">
        <w:tab/>
      </w:r>
      <w:r w:rsidR="00BD0853">
        <w:tab/>
      </w:r>
      <w:r w:rsidR="00BD0853">
        <w:tab/>
      </w:r>
      <w:r w:rsidR="00BD0853">
        <w:tab/>
      </w:r>
      <w:r w:rsidR="00BD0853">
        <w:tab/>
      </w:r>
      <w:r w:rsidR="00BD0853">
        <w:tab/>
      </w:r>
      <w:r w:rsidR="00BD0853">
        <w:tab/>
      </w:r>
      <w:r w:rsidR="00BD0853">
        <w:tab/>
      </w:r>
      <w:r w:rsidR="00BD0853">
        <w:tab/>
      </w:r>
      <w:r w:rsidRPr="004104B4">
        <w:rPr>
          <w:rFonts w:ascii="Times New Roman" w:hAnsi="Times New Roman"/>
          <w:sz w:val="24"/>
          <w:szCs w:val="24"/>
        </w:rPr>
        <w:t>(</w:t>
      </w:r>
      <w:r w:rsidRPr="004104B4">
        <w:rPr>
          <w:rFonts w:ascii="Times New Roman" w:hAnsi="Times New Roman" w:hint="eastAsia"/>
          <w:sz w:val="24"/>
          <w:szCs w:val="24"/>
        </w:rPr>
        <w:t>2.14</w:t>
      </w:r>
      <w:r w:rsidRPr="004104B4">
        <w:rPr>
          <w:rFonts w:ascii="Times New Roman" w:hAnsi="Times New Roman"/>
          <w:sz w:val="24"/>
          <w:szCs w:val="24"/>
        </w:rPr>
        <w:t>)</w:t>
      </w:r>
    </w:p>
    <w:p w:rsidR="00222D84" w:rsidRPr="00A736B1" w:rsidRDefault="00222D84" w:rsidP="00222D84">
      <w:pPr>
        <w:pStyle w:val="ae"/>
        <w:spacing w:afterLines="100" w:after="240" w:line="360" w:lineRule="auto"/>
        <w:rPr>
          <w:rFonts w:ascii="Times New Roman" w:hAnsi="Times New Roman"/>
          <w:sz w:val="24"/>
          <w:szCs w:val="24"/>
          <w:lang w:val="en-GB"/>
        </w:rPr>
      </w:pPr>
      <w:proofErr w:type="gramStart"/>
      <w:r w:rsidRPr="00A736B1">
        <w:rPr>
          <w:rFonts w:ascii="Times New Roman" w:hAnsi="Times New Roman"/>
          <w:sz w:val="24"/>
          <w:szCs w:val="24"/>
          <w:lang w:val="en-GB"/>
        </w:rPr>
        <w:t>where</w:t>
      </w:r>
      <w:proofErr w:type="gramEnd"/>
      <w:r w:rsidRPr="00A736B1">
        <w:rPr>
          <w:rFonts w:ascii="Times New Roman" w:hAnsi="Times New Roman"/>
          <w:sz w:val="24"/>
          <w:szCs w:val="24"/>
          <w:lang w:val="en-GB"/>
        </w:rPr>
        <w:t xml:space="preserve"> </w:t>
      </w:r>
      <w:r w:rsidRPr="00A736B1">
        <w:rPr>
          <w:rFonts w:ascii="Times New Roman" w:hAnsi="Times New Roman"/>
          <w:i/>
          <w:sz w:val="24"/>
          <w:szCs w:val="24"/>
          <w:lang w:val="en-GB"/>
        </w:rPr>
        <w:t>X</w:t>
      </w:r>
      <w:r w:rsidRPr="00A736B1">
        <w:rPr>
          <w:rFonts w:ascii="Times New Roman" w:hAnsi="Times New Roman"/>
          <w:i/>
          <w:sz w:val="24"/>
          <w:szCs w:val="24"/>
          <w:vertAlign w:val="subscript"/>
          <w:lang w:val="en-GB"/>
        </w:rPr>
        <w:t>L</w:t>
      </w:r>
      <w:r w:rsidRPr="00A736B1">
        <w:rPr>
          <w:rFonts w:ascii="Times New Roman" w:hAnsi="Times New Roman"/>
          <w:sz w:val="24"/>
          <w:szCs w:val="24"/>
          <w:lang w:val="en-GB"/>
        </w:rPr>
        <w:t xml:space="preserve"> is the inductive reactance at resonance. This equation demonstrates that the pre</w:t>
      </w:r>
      <w:r w:rsidRPr="00A736B1">
        <w:rPr>
          <w:rFonts w:ascii="Times New Roman" w:hAnsi="Times New Roman"/>
          <w:sz w:val="24"/>
          <w:szCs w:val="24"/>
          <w:lang w:val="en-GB"/>
        </w:rPr>
        <w:t>s</w:t>
      </w:r>
      <w:r w:rsidRPr="00A736B1">
        <w:rPr>
          <w:rFonts w:ascii="Times New Roman" w:hAnsi="Times New Roman"/>
          <w:sz w:val="24"/>
          <w:szCs w:val="24"/>
          <w:lang w:val="en-GB"/>
        </w:rPr>
        <w:t xml:space="preserve">ence of </w:t>
      </w:r>
      <w:proofErr w:type="spellStart"/>
      <w:r w:rsidRPr="00A736B1">
        <w:rPr>
          <w:rFonts w:ascii="Times New Roman" w:hAnsi="Times New Roman"/>
          <w:sz w:val="24"/>
          <w:szCs w:val="24"/>
          <w:lang w:val="en-GB"/>
        </w:rPr>
        <w:t>ohmic</w:t>
      </w:r>
      <w:proofErr w:type="spellEnd"/>
      <w:r w:rsidRPr="00A736B1">
        <w:rPr>
          <w:rFonts w:ascii="Times New Roman" w:hAnsi="Times New Roman"/>
          <w:sz w:val="24"/>
          <w:szCs w:val="24"/>
          <w:lang w:val="en-GB"/>
        </w:rPr>
        <w:t xml:space="preserve"> losses reduces the input resistance, which subsequently lowers the matching efficiency. </w:t>
      </w:r>
      <w:r>
        <w:rPr>
          <w:rFonts w:ascii="Times New Roman" w:hAnsi="Times New Roman"/>
          <w:sz w:val="24"/>
          <w:szCs w:val="24"/>
          <w:lang w:val="en-GB"/>
        </w:rPr>
        <w:t xml:space="preserve"> </w:t>
      </w:r>
      <w:r w:rsidRPr="00A736B1">
        <w:rPr>
          <w:rFonts w:ascii="Times New Roman" w:hAnsi="Times New Roman"/>
          <w:sz w:val="24"/>
          <w:szCs w:val="24"/>
          <w:lang w:val="en-GB"/>
        </w:rPr>
        <w:t xml:space="preserve">An expression for the radiation efficiency can </w:t>
      </w:r>
      <w:r>
        <w:rPr>
          <w:rFonts w:ascii="Times New Roman" w:hAnsi="Times New Roman"/>
          <w:sz w:val="24"/>
          <w:szCs w:val="24"/>
          <w:lang w:val="en-GB"/>
        </w:rPr>
        <w:t xml:space="preserve">then </w:t>
      </w:r>
      <w:r w:rsidRPr="00A736B1">
        <w:rPr>
          <w:rFonts w:ascii="Times New Roman" w:hAnsi="Times New Roman"/>
          <w:sz w:val="24"/>
          <w:szCs w:val="24"/>
          <w:lang w:val="en-GB"/>
        </w:rPr>
        <w:t xml:space="preserve">be derived as </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40"/>
        <w:jc w:val="both"/>
      </w:pPr>
      <w:r w:rsidRPr="004F7AB9">
        <w:rPr>
          <w:position w:val="-62"/>
        </w:rPr>
        <w:object w:dxaOrig="2160" w:dyaOrig="1359">
          <v:shape id="_x0000_i1052" type="#_x0000_t75" style="width:108.7pt;height:67.9pt" o:ole="">
            <v:imagedata r:id="rId86" o:title=""/>
          </v:shape>
          <o:OLEObject Type="Embed" ProgID="Equation.3" ShapeID="_x0000_i1052" DrawAspect="Content" ObjectID="_1561548199" r:id="rId87"/>
        </w:object>
      </w:r>
      <w:r>
        <w:tab/>
      </w:r>
      <w:r>
        <w:tab/>
      </w:r>
      <w:r w:rsidR="00BD0853">
        <w:tab/>
      </w:r>
      <w:r w:rsidR="00BD0853">
        <w:tab/>
      </w:r>
      <w:r w:rsidR="00BD0853">
        <w:tab/>
      </w:r>
      <w:r w:rsidR="00BD0853">
        <w:tab/>
      </w:r>
      <w:r w:rsidR="00BD0853">
        <w:tab/>
      </w:r>
      <w:r w:rsidR="00BD0853">
        <w:tab/>
      </w:r>
      <w:r w:rsidR="00BD0853">
        <w:tab/>
      </w:r>
      <w:r w:rsidR="00BD0853">
        <w:tab/>
      </w:r>
      <w:r w:rsidR="00BD0853">
        <w:tab/>
      </w:r>
      <w:r w:rsidR="00BD0853">
        <w:tab/>
      </w:r>
      <w:r w:rsidR="00BD0853">
        <w:tab/>
      </w:r>
      <w:r w:rsidR="00BD0853">
        <w:tab/>
      </w:r>
      <w:r w:rsidR="00BD0853">
        <w:tab/>
      </w:r>
      <w:r w:rsidRPr="004104B4">
        <w:rPr>
          <w:rFonts w:ascii="Times New Roman" w:hAnsi="Times New Roman"/>
          <w:sz w:val="24"/>
          <w:szCs w:val="24"/>
        </w:rPr>
        <w:tab/>
        <w:t>(</w:t>
      </w:r>
      <w:r w:rsidRPr="004104B4">
        <w:rPr>
          <w:rFonts w:ascii="Times New Roman" w:hAnsi="Times New Roman" w:hint="eastAsia"/>
          <w:sz w:val="24"/>
          <w:szCs w:val="24"/>
        </w:rPr>
        <w:t>2.15</w:t>
      </w:r>
      <w:r w:rsidRPr="004104B4">
        <w:rPr>
          <w:rFonts w:ascii="Times New Roman" w:hAnsi="Times New Roman"/>
          <w:sz w:val="24"/>
          <w:szCs w:val="24"/>
        </w:rPr>
        <w:t xml:space="preserve">) </w:t>
      </w:r>
    </w:p>
    <w:p w:rsidR="00222D84" w:rsidRPr="00A736B1"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A736B1">
        <w:rPr>
          <w:rFonts w:ascii="Times New Roman" w:hAnsi="Times New Roman"/>
          <w:sz w:val="24"/>
          <w:szCs w:val="24"/>
        </w:rPr>
        <w:t>From equations (</w:t>
      </w:r>
      <w:r>
        <w:rPr>
          <w:rFonts w:ascii="Times New Roman" w:hAnsi="Times New Roman" w:hint="eastAsia"/>
          <w:sz w:val="24"/>
          <w:szCs w:val="24"/>
        </w:rPr>
        <w:t>2.14</w:t>
      </w:r>
      <w:r w:rsidRPr="00A736B1">
        <w:rPr>
          <w:rFonts w:ascii="Times New Roman" w:hAnsi="Times New Roman"/>
          <w:sz w:val="24"/>
          <w:szCs w:val="24"/>
        </w:rPr>
        <w:t>) and (</w:t>
      </w:r>
      <w:r>
        <w:rPr>
          <w:rFonts w:ascii="Times New Roman" w:hAnsi="Times New Roman" w:hint="eastAsia"/>
          <w:sz w:val="24"/>
          <w:szCs w:val="24"/>
        </w:rPr>
        <w:t>2.15</w:t>
      </w:r>
      <w:r w:rsidRPr="00A736B1">
        <w:rPr>
          <w:rFonts w:ascii="Times New Roman" w:hAnsi="Times New Roman"/>
          <w:sz w:val="24"/>
          <w:szCs w:val="24"/>
        </w:rPr>
        <w:t xml:space="preserve">), it is evident that a small loss resistance of few ohms may have a considerable impact on </w:t>
      </w:r>
      <w:r>
        <w:rPr>
          <w:rFonts w:ascii="Times New Roman" w:hAnsi="Times New Roman"/>
          <w:sz w:val="24"/>
          <w:szCs w:val="24"/>
        </w:rPr>
        <w:t xml:space="preserve">the </w:t>
      </w:r>
      <w:r w:rsidRPr="00A736B1">
        <w:rPr>
          <w:rFonts w:ascii="Times New Roman" w:hAnsi="Times New Roman"/>
          <w:sz w:val="24"/>
          <w:szCs w:val="24"/>
        </w:rPr>
        <w:t>radiation as</w:t>
      </w:r>
      <w:r>
        <w:rPr>
          <w:rFonts w:ascii="Times New Roman" w:hAnsi="Times New Roman"/>
          <w:sz w:val="24"/>
          <w:szCs w:val="24"/>
        </w:rPr>
        <w:t xml:space="preserve"> well as matching efficiencies.</w:t>
      </w:r>
      <w:r w:rsidRPr="00A736B1">
        <w:rPr>
          <w:rFonts w:ascii="Times New Roman" w:hAnsi="Times New Roman"/>
          <w:sz w:val="24"/>
          <w:szCs w:val="24"/>
        </w:rPr>
        <w:t xml:space="preserve"> </w:t>
      </w:r>
      <w:r>
        <w:rPr>
          <w:rFonts w:ascii="Times New Roman" w:hAnsi="Times New Roman"/>
          <w:sz w:val="24"/>
          <w:szCs w:val="24"/>
        </w:rPr>
        <w:t xml:space="preserve"> </w:t>
      </w:r>
      <w:r w:rsidRPr="00A736B1">
        <w:rPr>
          <w:rFonts w:ascii="Times New Roman" w:hAnsi="Times New Roman"/>
          <w:sz w:val="24"/>
          <w:szCs w:val="24"/>
        </w:rPr>
        <w:t xml:space="preserve">Although a larger radiation resistance is needed to improve the </w:t>
      </w:r>
      <w:r w:rsidRPr="00833DD1">
        <w:rPr>
          <w:rFonts w:ascii="Times New Roman" w:hAnsi="Times New Roman"/>
          <w:sz w:val="24"/>
          <w:szCs w:val="24"/>
        </w:rPr>
        <w:t>matching</w:t>
      </w:r>
      <w:r w:rsidRPr="00A736B1">
        <w:rPr>
          <w:rFonts w:ascii="Times New Roman" w:hAnsi="Times New Roman"/>
          <w:sz w:val="24"/>
          <w:szCs w:val="24"/>
        </w:rPr>
        <w:t xml:space="preserve"> efficiency, this </w:t>
      </w:r>
      <w:r>
        <w:rPr>
          <w:rFonts w:ascii="Times New Roman" w:hAnsi="Times New Roman"/>
          <w:sz w:val="24"/>
          <w:szCs w:val="24"/>
        </w:rPr>
        <w:t xml:space="preserve">is associated with </w:t>
      </w:r>
      <w:proofErr w:type="gramStart"/>
      <w:r w:rsidRPr="00A736B1">
        <w:rPr>
          <w:rFonts w:ascii="Times New Roman" w:hAnsi="Times New Roman"/>
          <w:sz w:val="24"/>
          <w:szCs w:val="24"/>
        </w:rPr>
        <w:t>a reduced</w:t>
      </w:r>
      <w:proofErr w:type="gramEnd"/>
      <w:r w:rsidRPr="00A736B1">
        <w:rPr>
          <w:rFonts w:ascii="Times New Roman" w:hAnsi="Times New Roman"/>
          <w:sz w:val="24"/>
          <w:szCs w:val="24"/>
        </w:rPr>
        <w:t xml:space="preserve"> radiation effi</w:t>
      </w:r>
      <w:r>
        <w:rPr>
          <w:rFonts w:ascii="Times New Roman" w:hAnsi="Times New Roman"/>
          <w:sz w:val="24"/>
          <w:szCs w:val="24"/>
        </w:rPr>
        <w:t>ciency.</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A736B1">
        <w:rPr>
          <w:rFonts w:ascii="Times New Roman" w:hAnsi="Times New Roman"/>
          <w:sz w:val="24"/>
          <w:szCs w:val="24"/>
        </w:rPr>
        <w:t xml:space="preserve">The effectiveness of the achieved decoupling between the radiating element and the supporting </w:t>
      </w:r>
      <w:proofErr w:type="spellStart"/>
      <w:r w:rsidRPr="00A736B1">
        <w:rPr>
          <w:rFonts w:ascii="Times New Roman" w:hAnsi="Times New Roman"/>
          <w:sz w:val="24"/>
          <w:szCs w:val="24"/>
        </w:rPr>
        <w:t>GaAs</w:t>
      </w:r>
      <w:proofErr w:type="spellEnd"/>
      <w:r w:rsidRPr="00A736B1">
        <w:rPr>
          <w:rFonts w:ascii="Times New Roman" w:hAnsi="Times New Roman"/>
          <w:sz w:val="24"/>
          <w:szCs w:val="24"/>
        </w:rPr>
        <w:t xml:space="preserve"> substrate has been </w:t>
      </w:r>
      <w:r w:rsidRPr="00650F14">
        <w:rPr>
          <w:rFonts w:ascii="Times New Roman" w:hAnsi="Times New Roman"/>
          <w:sz w:val="24"/>
          <w:szCs w:val="24"/>
        </w:rPr>
        <w:t>investigated</w:t>
      </w:r>
      <w:r w:rsidRPr="00A736B1">
        <w:rPr>
          <w:rFonts w:ascii="Times New Roman" w:hAnsi="Times New Roman"/>
          <w:sz w:val="24"/>
          <w:szCs w:val="24"/>
        </w:rPr>
        <w:t xml:space="preserve"> by va</w:t>
      </w:r>
      <w:r w:rsidR="007F06AB">
        <w:rPr>
          <w:rFonts w:ascii="Times New Roman" w:hAnsi="Times New Roman"/>
          <w:sz w:val="24"/>
          <w:szCs w:val="24"/>
        </w:rPr>
        <w:t>rying the height of the latter.</w:t>
      </w:r>
      <w:r w:rsidRPr="00A736B1">
        <w:rPr>
          <w:rFonts w:ascii="Times New Roman" w:hAnsi="Times New Roman"/>
          <w:sz w:val="24"/>
          <w:szCs w:val="24"/>
        </w:rPr>
        <w:t xml:space="preserve"> Fig</w:t>
      </w:r>
      <w:r>
        <w:rPr>
          <w:rFonts w:ascii="Times New Roman" w:hAnsi="Times New Roman"/>
          <w:sz w:val="24"/>
          <w:szCs w:val="24"/>
        </w:rPr>
        <w:t>ure</w:t>
      </w:r>
      <w:r w:rsidRPr="00A736B1">
        <w:rPr>
          <w:rFonts w:ascii="Times New Roman" w:hAnsi="Times New Roman"/>
          <w:sz w:val="24"/>
          <w:szCs w:val="24"/>
        </w:rPr>
        <w:t xml:space="preserve"> </w:t>
      </w:r>
      <w:r>
        <w:rPr>
          <w:rFonts w:ascii="Times New Roman" w:hAnsi="Times New Roman" w:hint="eastAsia"/>
          <w:sz w:val="24"/>
          <w:szCs w:val="24"/>
        </w:rPr>
        <w:t>2.1</w:t>
      </w:r>
      <w:r w:rsidR="00E47B33">
        <w:rPr>
          <w:rFonts w:ascii="Times New Roman" w:hAnsi="Times New Roman"/>
          <w:sz w:val="24"/>
          <w:szCs w:val="24"/>
        </w:rPr>
        <w:t>7</w:t>
      </w:r>
      <w:r w:rsidRPr="00A736B1">
        <w:rPr>
          <w:rFonts w:ascii="Times New Roman" w:hAnsi="Times New Roman"/>
          <w:sz w:val="24"/>
          <w:szCs w:val="24"/>
        </w:rPr>
        <w:t xml:space="preserve"> illustrates the variation in the input resistance at various </w:t>
      </w:r>
      <w:proofErr w:type="spellStart"/>
      <w:r w:rsidRPr="00A736B1">
        <w:rPr>
          <w:rFonts w:ascii="Times New Roman" w:hAnsi="Times New Roman"/>
          <w:sz w:val="24"/>
          <w:szCs w:val="24"/>
        </w:rPr>
        <w:t>GaAs</w:t>
      </w:r>
      <w:proofErr w:type="spellEnd"/>
      <w:r w:rsidRPr="00A736B1">
        <w:rPr>
          <w:rFonts w:ascii="Times New Roman" w:hAnsi="Times New Roman"/>
          <w:sz w:val="24"/>
          <w:szCs w:val="24"/>
        </w:rPr>
        <w:t xml:space="preserve"> substrate heights, where it can be observed that the substrate thickness has a marginal effect on the </w:t>
      </w:r>
      <w:r>
        <w:rPr>
          <w:rFonts w:ascii="Times New Roman" w:hAnsi="Times New Roman"/>
          <w:sz w:val="24"/>
          <w:szCs w:val="24"/>
        </w:rPr>
        <w:t>achieved</w:t>
      </w:r>
      <w:r w:rsidRPr="00A736B1">
        <w:rPr>
          <w:rFonts w:ascii="Times New Roman" w:hAnsi="Times New Roman"/>
          <w:sz w:val="24"/>
          <w:szCs w:val="24"/>
        </w:rPr>
        <w:t xml:space="preserve"> resistance.  Furthermore, the inclusion of the PBG surface offers a structure that radiates most of the THz power into the upper hal</w:t>
      </w:r>
      <w:r>
        <w:rPr>
          <w:rFonts w:ascii="Times New Roman" w:hAnsi="Times New Roman"/>
          <w:sz w:val="24"/>
          <w:szCs w:val="24"/>
        </w:rPr>
        <w:t xml:space="preserve">f space as illustrated in Figure </w:t>
      </w:r>
      <w:r>
        <w:rPr>
          <w:rFonts w:ascii="Times New Roman" w:hAnsi="Times New Roman" w:hint="eastAsia"/>
          <w:sz w:val="24"/>
          <w:szCs w:val="24"/>
        </w:rPr>
        <w:t>2.</w:t>
      </w:r>
      <w:r>
        <w:rPr>
          <w:rFonts w:ascii="Times New Roman" w:hAnsi="Times New Roman"/>
          <w:sz w:val="24"/>
          <w:szCs w:val="24"/>
        </w:rPr>
        <w:t>1</w:t>
      </w:r>
      <w:r w:rsidR="00E47B33">
        <w:rPr>
          <w:rFonts w:ascii="Times New Roman" w:hAnsi="Times New Roman"/>
          <w:sz w:val="24"/>
          <w:szCs w:val="24"/>
        </w:rPr>
        <w:t>8</w:t>
      </w:r>
      <w:r w:rsidRPr="00A736B1">
        <w:rPr>
          <w:rFonts w:ascii="Times New Roman" w:hAnsi="Times New Roman"/>
          <w:sz w:val="24"/>
          <w:szCs w:val="24"/>
        </w:rPr>
        <w:t xml:space="preserve">, where it can be noticed that a far field pattern with a broadside directivity of ~7dBi has been achieved. Once more, the </w:t>
      </w:r>
      <w:proofErr w:type="spellStart"/>
      <w:r w:rsidRPr="00A736B1">
        <w:rPr>
          <w:rFonts w:ascii="Times New Roman" w:hAnsi="Times New Roman"/>
          <w:sz w:val="24"/>
          <w:szCs w:val="24"/>
        </w:rPr>
        <w:t>GaAs</w:t>
      </w:r>
      <w:proofErr w:type="spellEnd"/>
      <w:r w:rsidRPr="00A736B1">
        <w:rPr>
          <w:rFonts w:ascii="Times New Roman" w:hAnsi="Times New Roman"/>
          <w:sz w:val="24"/>
          <w:szCs w:val="24"/>
        </w:rPr>
        <w:t xml:space="preserve"> substrate height has minimal effect on the far field pattern.  These results demonstrate that a considerable electromagnetic decoupling has been attained between the dipole and the </w:t>
      </w:r>
      <w:proofErr w:type="spellStart"/>
      <w:r w:rsidRPr="00A736B1">
        <w:rPr>
          <w:rFonts w:ascii="Times New Roman" w:hAnsi="Times New Roman"/>
          <w:sz w:val="24"/>
          <w:szCs w:val="24"/>
        </w:rPr>
        <w:t>GaAs</w:t>
      </w:r>
      <w:proofErr w:type="spellEnd"/>
      <w:r w:rsidRPr="00A736B1">
        <w:rPr>
          <w:rFonts w:ascii="Times New Roman" w:hAnsi="Times New Roman"/>
          <w:sz w:val="24"/>
          <w:szCs w:val="24"/>
        </w:rPr>
        <w:t xml:space="preserve"> substrate</w:t>
      </w:r>
      <w:r w:rsidR="007F06AB">
        <w:rPr>
          <w:rFonts w:ascii="Times New Roman" w:hAnsi="Times New Roman"/>
          <w:sz w:val="24"/>
          <w:szCs w:val="24"/>
        </w:rPr>
        <w:t xml:space="preserve"> in the proposed configuration.</w:t>
      </w:r>
      <w:r w:rsidRPr="00A736B1">
        <w:rPr>
          <w:rFonts w:ascii="Times New Roman" w:hAnsi="Times New Roman"/>
          <w:sz w:val="24"/>
          <w:szCs w:val="24"/>
        </w:rPr>
        <w:t xml:space="preserve"> As a result, the well-known limitations of utilizing an electrically thick </w:t>
      </w:r>
      <w:proofErr w:type="spellStart"/>
      <w:r w:rsidRPr="00A736B1">
        <w:rPr>
          <w:rFonts w:ascii="Times New Roman" w:hAnsi="Times New Roman"/>
          <w:sz w:val="24"/>
          <w:szCs w:val="24"/>
        </w:rPr>
        <w:t>GaAs</w:t>
      </w:r>
      <w:proofErr w:type="spellEnd"/>
      <w:r w:rsidRPr="00A736B1">
        <w:rPr>
          <w:rFonts w:ascii="Times New Roman" w:hAnsi="Times New Roman"/>
          <w:sz w:val="24"/>
          <w:szCs w:val="24"/>
        </w:rPr>
        <w:t xml:space="preserve"> </w:t>
      </w:r>
      <w:r w:rsidR="007F06AB">
        <w:rPr>
          <w:rFonts w:ascii="Times New Roman" w:hAnsi="Times New Roman"/>
          <w:sz w:val="24"/>
          <w:szCs w:val="24"/>
        </w:rPr>
        <w:t>substrate have been eliminated.</w:t>
      </w:r>
      <w:r w:rsidRPr="00A736B1">
        <w:rPr>
          <w:rFonts w:ascii="Times New Roman" w:hAnsi="Times New Roman"/>
          <w:sz w:val="24"/>
          <w:szCs w:val="24"/>
        </w:rPr>
        <w:t xml:space="preserve"> In addition, the antenna can be simulated and optimized assuming a thickness of 50</w:t>
      </w:r>
      <w:bookmarkStart w:id="165" w:name="OLE_LINK88"/>
      <w:bookmarkStart w:id="166" w:name="OLE_LINK89"/>
      <w:bookmarkStart w:id="167" w:name="OLE_LINK90"/>
      <w:bookmarkStart w:id="168" w:name="OLE_LINK91"/>
      <w:bookmarkStart w:id="169" w:name="OLE_LINK92"/>
      <w:bookmarkStart w:id="170" w:name="OLE_LINK93"/>
      <w:r w:rsidRPr="00A736B1">
        <w:rPr>
          <w:rFonts w:ascii="Times New Roman" w:hAnsi="Times New Roman"/>
          <w:sz w:val="24"/>
          <w:szCs w:val="24"/>
        </w:rPr>
        <w:t>µm</w:t>
      </w:r>
      <w:bookmarkEnd w:id="165"/>
      <w:bookmarkEnd w:id="166"/>
      <w:bookmarkEnd w:id="167"/>
      <w:bookmarkEnd w:id="168"/>
      <w:bookmarkEnd w:id="169"/>
      <w:bookmarkEnd w:id="170"/>
      <w:r w:rsidRPr="00A736B1">
        <w:rPr>
          <w:rFonts w:ascii="Times New Roman" w:hAnsi="Times New Roman"/>
          <w:sz w:val="24"/>
          <w:szCs w:val="24"/>
        </w:rPr>
        <w:t>, which accelerates the simulation time and provides a considerable saving in the required computational resources.</w:t>
      </w:r>
      <w:r>
        <w:rPr>
          <w:rFonts w:ascii="Times New Roman" w:hAnsi="Times New Roman"/>
          <w:sz w:val="24"/>
          <w:szCs w:val="24"/>
        </w:rPr>
        <w:t xml:space="preserve"> In the </w:t>
      </w:r>
      <w:r w:rsidR="00650F14">
        <w:rPr>
          <w:rFonts w:ascii="Times New Roman" w:hAnsi="Times New Roman"/>
          <w:sz w:val="24"/>
          <w:szCs w:val="24"/>
        </w:rPr>
        <w:t xml:space="preserve">following </w:t>
      </w:r>
      <w:r>
        <w:rPr>
          <w:rFonts w:ascii="Times New Roman" w:hAnsi="Times New Roman"/>
          <w:sz w:val="24"/>
          <w:szCs w:val="24"/>
        </w:rPr>
        <w:t>section, alternative resonant antenna configurations will be investigated with the aim of achieving a higher input resistance in conjunction with increased total efficiency.</w:t>
      </w:r>
    </w:p>
    <w:p w:rsidR="00222D84" w:rsidRPr="006332FA" w:rsidRDefault="008443F9" w:rsidP="00222D84">
      <w:pPr>
        <w:pStyle w:val="af"/>
        <w:spacing w:before="0" w:after="0"/>
        <w:jc w:val="center"/>
        <w:rPr>
          <w:lang w:eastAsia="zh-CN"/>
        </w:rPr>
      </w:pPr>
      <w:r w:rsidRPr="004310A6">
        <w:object w:dxaOrig="8595" w:dyaOrig="6570">
          <v:shape id="_x0000_i1053" type="#_x0000_t75" style="width:366.1pt;height:273.05pt" o:ole="">
            <v:imagedata r:id="rId88" o:title="" croptop="5655f" cropleft="865f" cropright="1729f"/>
          </v:shape>
          <o:OLEObject Type="Embed" ProgID="SigmaPlotGraphicObject.12" ShapeID="_x0000_i1053" DrawAspect="Content" ObjectID="_1561548200" r:id="rId89"/>
        </w:object>
      </w:r>
    </w:p>
    <w:p w:rsidR="00222D84" w:rsidRPr="008443F9" w:rsidRDefault="00222D84" w:rsidP="008443F9">
      <w:pPr>
        <w:spacing w:before="120" w:line="360" w:lineRule="auto"/>
        <w:jc w:val="both"/>
        <w:rPr>
          <w:rFonts w:ascii="Times New Roman" w:hAnsi="Times New Roman"/>
          <w:iCs/>
          <w:sz w:val="24"/>
        </w:rPr>
      </w:pPr>
      <w:r w:rsidRPr="008443F9">
        <w:rPr>
          <w:rFonts w:ascii="Times New Roman" w:hAnsi="Times New Roman"/>
          <w:iCs/>
          <w:sz w:val="24"/>
        </w:rPr>
        <w:t>Figure 2.</w:t>
      </w:r>
      <w:bookmarkStart w:id="171" w:name="OLE_LINK33"/>
      <w:bookmarkStart w:id="172" w:name="OLE_LINK34"/>
      <w:bookmarkStart w:id="173" w:name="OLE_LINK35"/>
      <w:r w:rsidRPr="008443F9">
        <w:rPr>
          <w:rFonts w:ascii="Times New Roman" w:hAnsi="Times New Roman"/>
          <w:iCs/>
          <w:sz w:val="24"/>
        </w:rPr>
        <w:t>1</w:t>
      </w:r>
      <w:r w:rsidR="00E47B33">
        <w:rPr>
          <w:rFonts w:ascii="Times New Roman" w:hAnsi="Times New Roman"/>
          <w:iCs/>
          <w:sz w:val="24"/>
        </w:rPr>
        <w:t>7</w:t>
      </w:r>
      <w:r w:rsidRPr="008443F9">
        <w:rPr>
          <w:rFonts w:ascii="Times New Roman" w:hAnsi="Times New Roman"/>
          <w:iCs/>
          <w:sz w:val="24"/>
        </w:rPr>
        <w:t xml:space="preserve"> Input resistance of a THz dipole above PBG reflecting surface as a function of the </w:t>
      </w:r>
      <w:proofErr w:type="spellStart"/>
      <w:r w:rsidRPr="008443F9">
        <w:rPr>
          <w:rFonts w:ascii="Times New Roman" w:hAnsi="Times New Roman"/>
          <w:iCs/>
          <w:sz w:val="24"/>
        </w:rPr>
        <w:t>GaAs</w:t>
      </w:r>
      <w:proofErr w:type="spellEnd"/>
      <w:r w:rsidRPr="008443F9">
        <w:rPr>
          <w:rFonts w:ascii="Times New Roman" w:hAnsi="Times New Roman"/>
          <w:iCs/>
          <w:sz w:val="24"/>
        </w:rPr>
        <w:t xml:space="preserve"> </w:t>
      </w:r>
      <w:r w:rsidRPr="008443F9">
        <w:rPr>
          <w:rFonts w:ascii="Times New Roman" w:hAnsi="Times New Roman"/>
          <w:sz w:val="24"/>
          <w:szCs w:val="24"/>
        </w:rPr>
        <w:t>substrate</w:t>
      </w:r>
      <w:r w:rsidRPr="008443F9">
        <w:rPr>
          <w:rFonts w:ascii="Times New Roman" w:hAnsi="Times New Roman"/>
          <w:iCs/>
          <w:sz w:val="24"/>
        </w:rPr>
        <w:t xml:space="preserve"> thickness.</w:t>
      </w:r>
      <w:bookmarkEnd w:id="171"/>
      <w:bookmarkEnd w:id="172"/>
      <w:bookmarkEnd w:id="173"/>
    </w:p>
    <w:p w:rsidR="00222D84" w:rsidRDefault="00222D84" w:rsidP="00222D84">
      <w:pPr>
        <w:jc w:val="center"/>
      </w:pPr>
      <w:r w:rsidRPr="00A82920">
        <w:rPr>
          <w:iCs/>
          <w:sz w:val="16"/>
          <w:szCs w:val="24"/>
        </w:rPr>
        <w:object w:dxaOrig="9300" w:dyaOrig="8220">
          <v:shape id="_x0000_i1054" type="#_x0000_t75" style="width:5in;height:331.45pt" o:ole="">
            <v:imagedata r:id="rId90" o:title="" croptop="3616f" cropleft="1997f" cropright="3995f"/>
          </v:shape>
          <o:OLEObject Type="Embed" ProgID="SigmaPlotGraphicObject.12" ShapeID="_x0000_i1054" DrawAspect="Content" ObjectID="_1561548201" r:id="rId91"/>
        </w:object>
      </w:r>
    </w:p>
    <w:p w:rsidR="00222D84" w:rsidRPr="008443F9" w:rsidRDefault="00222D84" w:rsidP="008443F9">
      <w:pPr>
        <w:spacing w:before="120" w:line="360" w:lineRule="auto"/>
        <w:jc w:val="both"/>
        <w:rPr>
          <w:rFonts w:ascii="Times New Roman" w:hAnsi="Times New Roman"/>
          <w:iCs/>
          <w:sz w:val="24"/>
        </w:rPr>
      </w:pPr>
      <w:r w:rsidRPr="008443F9">
        <w:rPr>
          <w:rFonts w:ascii="Times New Roman" w:hAnsi="Times New Roman"/>
          <w:iCs/>
          <w:sz w:val="24"/>
        </w:rPr>
        <w:t>Figure 2.</w:t>
      </w:r>
      <w:bookmarkStart w:id="174" w:name="OLE_LINK65"/>
      <w:bookmarkStart w:id="175" w:name="OLE_LINK66"/>
      <w:bookmarkStart w:id="176" w:name="OLE_LINK67"/>
      <w:bookmarkStart w:id="177" w:name="OLE_LINK68"/>
      <w:bookmarkStart w:id="178" w:name="OLE_LINK69"/>
      <w:bookmarkStart w:id="179" w:name="OLE_LINK70"/>
      <w:bookmarkStart w:id="180" w:name="OLE_LINK71"/>
      <w:bookmarkStart w:id="181" w:name="OLE_LINK72"/>
      <w:bookmarkStart w:id="182" w:name="OLE_LINK73"/>
      <w:r w:rsidRPr="008443F9">
        <w:rPr>
          <w:rFonts w:ascii="Times New Roman" w:hAnsi="Times New Roman"/>
          <w:iCs/>
          <w:sz w:val="24"/>
        </w:rPr>
        <w:t>1</w:t>
      </w:r>
      <w:r w:rsidR="00E47B33">
        <w:rPr>
          <w:rFonts w:ascii="Times New Roman" w:hAnsi="Times New Roman"/>
          <w:iCs/>
          <w:sz w:val="24"/>
        </w:rPr>
        <w:t>8</w:t>
      </w:r>
      <w:r w:rsidRPr="008443F9">
        <w:rPr>
          <w:rFonts w:ascii="Times New Roman" w:hAnsi="Times New Roman"/>
          <w:iCs/>
          <w:sz w:val="24"/>
        </w:rPr>
        <w:t xml:space="preserve"> </w:t>
      </w:r>
      <w:proofErr w:type="gramStart"/>
      <w:r w:rsidRPr="008443F9">
        <w:rPr>
          <w:rFonts w:ascii="Times New Roman" w:hAnsi="Times New Roman"/>
          <w:iCs/>
          <w:sz w:val="24"/>
        </w:rPr>
        <w:t>Far</w:t>
      </w:r>
      <w:proofErr w:type="gramEnd"/>
      <w:r w:rsidRPr="008443F9">
        <w:rPr>
          <w:rFonts w:ascii="Times New Roman" w:hAnsi="Times New Roman"/>
          <w:iCs/>
          <w:sz w:val="24"/>
        </w:rPr>
        <w:t xml:space="preserve"> field of a THz antenna isolated from the </w:t>
      </w:r>
      <w:proofErr w:type="spellStart"/>
      <w:r w:rsidRPr="008443F9">
        <w:rPr>
          <w:rFonts w:ascii="Times New Roman" w:hAnsi="Times New Roman"/>
          <w:iCs/>
          <w:sz w:val="24"/>
        </w:rPr>
        <w:t>GaAs</w:t>
      </w:r>
      <w:proofErr w:type="spellEnd"/>
      <w:r w:rsidRPr="008443F9">
        <w:rPr>
          <w:rFonts w:ascii="Times New Roman" w:hAnsi="Times New Roman"/>
          <w:iCs/>
          <w:sz w:val="24"/>
        </w:rPr>
        <w:t xml:space="preserve"> substrate using a PBG surface</w:t>
      </w:r>
      <w:bookmarkEnd w:id="174"/>
      <w:bookmarkEnd w:id="175"/>
      <w:bookmarkEnd w:id="176"/>
      <w:bookmarkEnd w:id="177"/>
      <w:bookmarkEnd w:id="178"/>
      <w:bookmarkEnd w:id="179"/>
      <w:bookmarkEnd w:id="180"/>
      <w:bookmarkEnd w:id="181"/>
      <w:bookmarkEnd w:id="182"/>
      <w:r w:rsidR="00CB0C9B">
        <w:rPr>
          <w:rFonts w:ascii="Times New Roman" w:hAnsi="Times New Roman"/>
          <w:iCs/>
          <w:sz w:val="24"/>
        </w:rPr>
        <w:t>.</w:t>
      </w:r>
    </w:p>
    <w:p w:rsidR="00222D84" w:rsidRPr="00263242" w:rsidRDefault="00BC2F52" w:rsidP="00263242">
      <w:pPr>
        <w:spacing w:before="120" w:line="360" w:lineRule="auto"/>
        <w:jc w:val="both"/>
        <w:outlineLvl w:val="2"/>
        <w:rPr>
          <w:rFonts w:ascii="Times New Roman" w:hAnsi="Times New Roman"/>
          <w:b/>
          <w:sz w:val="28"/>
          <w:szCs w:val="28"/>
        </w:rPr>
      </w:pPr>
      <w:bookmarkStart w:id="183" w:name="_Toc474115869"/>
      <w:bookmarkStart w:id="184" w:name="_Toc486492753"/>
      <w:r w:rsidRPr="00263242">
        <w:rPr>
          <w:rFonts w:ascii="Times New Roman" w:hAnsi="Times New Roman"/>
          <w:b/>
          <w:sz w:val="28"/>
          <w:szCs w:val="28"/>
        </w:rPr>
        <w:lastRenderedPageBreak/>
        <w:t>2.</w:t>
      </w:r>
      <w:r w:rsidR="00AC0FC1">
        <w:rPr>
          <w:rFonts w:ascii="Times New Roman" w:hAnsi="Times New Roman"/>
          <w:b/>
          <w:sz w:val="28"/>
          <w:szCs w:val="28"/>
        </w:rPr>
        <w:t>9</w:t>
      </w:r>
      <w:r w:rsidR="00222D84" w:rsidRPr="00263242">
        <w:rPr>
          <w:rFonts w:ascii="Times New Roman" w:hAnsi="Times New Roman"/>
          <w:b/>
          <w:sz w:val="28"/>
          <w:szCs w:val="28"/>
        </w:rPr>
        <w:t xml:space="preserve"> High Input Resistance THz Meander Antenna</w:t>
      </w:r>
      <w:bookmarkEnd w:id="183"/>
      <w:bookmarkEnd w:id="184"/>
      <w:r w:rsidR="00222D84" w:rsidRPr="00263242">
        <w:rPr>
          <w:rFonts w:ascii="Times New Roman" w:hAnsi="Times New Roman" w:hint="eastAsia"/>
          <w:b/>
          <w:sz w:val="28"/>
          <w:szCs w:val="28"/>
        </w:rPr>
        <w:t xml:space="preserve"> </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The</w:t>
      </w:r>
      <w:r w:rsidRPr="00251754">
        <w:rPr>
          <w:rFonts w:ascii="Times New Roman" w:hAnsi="Times New Roman" w:hint="eastAsia"/>
          <w:sz w:val="24"/>
          <w:szCs w:val="24"/>
        </w:rPr>
        <w:t xml:space="preserve"> isolating PBG layer design </w:t>
      </w:r>
      <w:r>
        <w:rPr>
          <w:rFonts w:ascii="Times New Roman" w:hAnsi="Times New Roman" w:hint="eastAsia"/>
          <w:sz w:val="24"/>
          <w:szCs w:val="24"/>
        </w:rPr>
        <w:t xml:space="preserve">presented in last section </w:t>
      </w:r>
      <w:r w:rsidR="00650F14">
        <w:rPr>
          <w:rFonts w:ascii="Times New Roman" w:hAnsi="Times New Roman"/>
          <w:sz w:val="24"/>
          <w:szCs w:val="24"/>
        </w:rPr>
        <w:t xml:space="preserve">demonstrates an </w:t>
      </w:r>
      <w:r>
        <w:rPr>
          <w:rFonts w:ascii="Times New Roman" w:hAnsi="Times New Roman"/>
          <w:sz w:val="24"/>
          <w:szCs w:val="24"/>
        </w:rPr>
        <w:t xml:space="preserve">enhanced dipole antenna </w:t>
      </w:r>
      <w:r>
        <w:rPr>
          <w:rFonts w:ascii="Times New Roman" w:hAnsi="Times New Roman" w:hint="eastAsia"/>
          <w:sz w:val="24"/>
          <w:szCs w:val="24"/>
        </w:rPr>
        <w:t>performance</w:t>
      </w:r>
      <w:r>
        <w:rPr>
          <w:rFonts w:ascii="Times New Roman" w:hAnsi="Times New Roman"/>
          <w:sz w:val="24"/>
          <w:szCs w:val="24"/>
        </w:rPr>
        <w:t xml:space="preserve"> in terms of the</w:t>
      </w:r>
      <w:r w:rsidRPr="00251754">
        <w:rPr>
          <w:rFonts w:ascii="Times New Roman" w:hAnsi="Times New Roman" w:hint="eastAsia"/>
          <w:sz w:val="24"/>
          <w:szCs w:val="24"/>
        </w:rPr>
        <w:t xml:space="preserve"> input impedance and</w:t>
      </w:r>
      <w:r>
        <w:rPr>
          <w:rFonts w:ascii="Times New Roman" w:hAnsi="Times New Roman" w:hint="eastAsia"/>
          <w:sz w:val="24"/>
          <w:szCs w:val="24"/>
        </w:rPr>
        <w:t xml:space="preserve"> radiation pattern. </w:t>
      </w:r>
      <w:r>
        <w:rPr>
          <w:rFonts w:ascii="Times New Roman" w:hAnsi="Times New Roman"/>
          <w:sz w:val="24"/>
          <w:szCs w:val="24"/>
        </w:rPr>
        <w:t>The concept will be utilized with a m</w:t>
      </w:r>
      <w:r>
        <w:rPr>
          <w:rFonts w:ascii="Times New Roman" w:hAnsi="Times New Roman" w:hint="eastAsia"/>
          <w:sz w:val="24"/>
          <w:szCs w:val="24"/>
        </w:rPr>
        <w:t>eander antenna [2</w:t>
      </w:r>
      <w:r w:rsidR="005B129C">
        <w:rPr>
          <w:rFonts w:ascii="Times New Roman" w:hAnsi="Times New Roman"/>
          <w:sz w:val="24"/>
          <w:szCs w:val="24"/>
        </w:rPr>
        <w:t>7</w:t>
      </w:r>
      <w:r>
        <w:rPr>
          <w:rFonts w:ascii="Times New Roman" w:hAnsi="Times New Roman" w:hint="eastAsia"/>
          <w:sz w:val="24"/>
          <w:szCs w:val="24"/>
        </w:rPr>
        <w:t xml:space="preserve">], </w:t>
      </w:r>
      <w:r>
        <w:rPr>
          <w:rFonts w:ascii="Times New Roman" w:hAnsi="Times New Roman"/>
          <w:sz w:val="24"/>
          <w:szCs w:val="24"/>
        </w:rPr>
        <w:t xml:space="preserve">in </w:t>
      </w:r>
      <w:r w:rsidRPr="005E6F46">
        <w:rPr>
          <w:rFonts w:ascii="Times New Roman" w:hAnsi="Times New Roman" w:hint="eastAsia"/>
          <w:sz w:val="24"/>
          <w:szCs w:val="24"/>
        </w:rPr>
        <w:t>which</w:t>
      </w:r>
      <w:r>
        <w:rPr>
          <w:rFonts w:ascii="Times New Roman" w:hAnsi="Times New Roman" w:hint="eastAsia"/>
          <w:sz w:val="24"/>
          <w:szCs w:val="24"/>
        </w:rPr>
        <w:t xml:space="preserve"> the radiation resistance can be improved by adjusting the number of </w:t>
      </w:r>
      <w:r>
        <w:rPr>
          <w:rFonts w:ascii="Times New Roman" w:hAnsi="Times New Roman"/>
          <w:sz w:val="24"/>
          <w:szCs w:val="24"/>
        </w:rPr>
        <w:t>bends in each arm</w:t>
      </w:r>
      <w:r w:rsidR="007F06AB">
        <w:rPr>
          <w:rFonts w:ascii="Times New Roman" w:hAnsi="Times New Roman" w:hint="eastAsia"/>
          <w:sz w:val="24"/>
          <w:szCs w:val="24"/>
        </w:rPr>
        <w:t>.</w:t>
      </w:r>
      <w:r>
        <w:rPr>
          <w:rFonts w:ascii="Times New Roman" w:hAnsi="Times New Roman"/>
          <w:sz w:val="24"/>
          <w:szCs w:val="24"/>
        </w:rPr>
        <w:t xml:space="preserve"> I</w:t>
      </w:r>
      <w:r>
        <w:rPr>
          <w:rFonts w:ascii="Times New Roman" w:hAnsi="Times New Roman" w:hint="eastAsia"/>
          <w:sz w:val="24"/>
          <w:szCs w:val="24"/>
        </w:rPr>
        <w:t xml:space="preserve">t is well known that the radiation pattern </w:t>
      </w:r>
      <w:r>
        <w:rPr>
          <w:rFonts w:ascii="Times New Roman" w:hAnsi="Times New Roman"/>
          <w:sz w:val="24"/>
          <w:szCs w:val="24"/>
        </w:rPr>
        <w:t>of a free space</w:t>
      </w:r>
      <w:r>
        <w:rPr>
          <w:rFonts w:ascii="Times New Roman" w:hAnsi="Times New Roman" w:hint="eastAsia"/>
          <w:sz w:val="24"/>
          <w:szCs w:val="24"/>
        </w:rPr>
        <w:t xml:space="preserve"> meander antenna is similar to that </w:t>
      </w:r>
      <w:r>
        <w:rPr>
          <w:rFonts w:ascii="Times New Roman" w:hAnsi="Times New Roman"/>
          <w:sz w:val="24"/>
          <w:szCs w:val="24"/>
        </w:rPr>
        <w:t>of a dipole.</w:t>
      </w:r>
      <w:r>
        <w:rPr>
          <w:rFonts w:ascii="Times New Roman" w:hAnsi="Times New Roman" w:hint="eastAsia"/>
          <w:sz w:val="24"/>
          <w:szCs w:val="24"/>
        </w:rPr>
        <w:t xml:space="preserve"> </w:t>
      </w:r>
      <w:r>
        <w:rPr>
          <w:rFonts w:ascii="Times New Roman" w:hAnsi="Times New Roman"/>
          <w:sz w:val="24"/>
          <w:szCs w:val="24"/>
        </w:rPr>
        <w:t>T</w:t>
      </w:r>
      <w:r>
        <w:rPr>
          <w:rFonts w:ascii="Times New Roman" w:hAnsi="Times New Roman" w:hint="eastAsia"/>
          <w:sz w:val="24"/>
          <w:szCs w:val="24"/>
        </w:rPr>
        <w:t>herefore, the length</w:t>
      </w:r>
      <w:r>
        <w:rPr>
          <w:rFonts w:ascii="Times New Roman" w:hAnsi="Times New Roman"/>
          <w:sz w:val="24"/>
          <w:szCs w:val="24"/>
        </w:rPr>
        <w:t>,</w:t>
      </w:r>
      <w:r>
        <w:rPr>
          <w:rFonts w:ascii="Times New Roman" w:hAnsi="Times New Roman" w:hint="eastAsia"/>
          <w:sz w:val="24"/>
          <w:szCs w:val="24"/>
        </w:rPr>
        <w:t xml:space="preserve"> </w:t>
      </w:r>
      <w:r w:rsidRPr="002A72CC">
        <w:rPr>
          <w:rFonts w:ascii="Times New Roman" w:hAnsi="Times New Roman"/>
          <w:i/>
          <w:iCs/>
          <w:sz w:val="24"/>
          <w:szCs w:val="24"/>
        </w:rPr>
        <w:t>L</w:t>
      </w:r>
      <w:r>
        <w:rPr>
          <w:rFonts w:ascii="Times New Roman" w:hAnsi="Times New Roman" w:hint="eastAsia"/>
          <w:sz w:val="24"/>
          <w:szCs w:val="24"/>
        </w:rPr>
        <w:t xml:space="preserve">, width and thickness of meander </w:t>
      </w:r>
      <w:r>
        <w:rPr>
          <w:rFonts w:ascii="Times New Roman" w:hAnsi="Times New Roman"/>
          <w:sz w:val="24"/>
          <w:szCs w:val="24"/>
        </w:rPr>
        <w:t>have been</w:t>
      </w:r>
      <w:r>
        <w:rPr>
          <w:rFonts w:ascii="Times New Roman" w:hAnsi="Times New Roman" w:hint="eastAsia"/>
          <w:sz w:val="24"/>
          <w:szCs w:val="24"/>
        </w:rPr>
        <w:t xml:space="preserve"> chosen as 140</w:t>
      </w:r>
      <w:r w:rsidRPr="00A736B1">
        <w:rPr>
          <w:rFonts w:ascii="Times New Roman" w:hAnsi="Times New Roman"/>
          <w:sz w:val="24"/>
          <w:szCs w:val="24"/>
        </w:rPr>
        <w:t>µm</w:t>
      </w:r>
      <w:r>
        <w:rPr>
          <w:rFonts w:ascii="Times New Roman" w:hAnsi="Times New Roman" w:hint="eastAsia"/>
          <w:sz w:val="24"/>
          <w:szCs w:val="24"/>
        </w:rPr>
        <w:t>, 3</w:t>
      </w:r>
      <w:r w:rsidRPr="00A736B1">
        <w:rPr>
          <w:rFonts w:ascii="Times New Roman" w:hAnsi="Times New Roman"/>
          <w:sz w:val="24"/>
          <w:szCs w:val="24"/>
        </w:rPr>
        <w:t>µm</w:t>
      </w:r>
      <w:r>
        <w:rPr>
          <w:rFonts w:ascii="Times New Roman" w:hAnsi="Times New Roman" w:hint="eastAsia"/>
          <w:sz w:val="24"/>
          <w:szCs w:val="24"/>
        </w:rPr>
        <w:t xml:space="preserve"> and 0.35</w:t>
      </w:r>
      <w:r w:rsidRPr="00A736B1">
        <w:rPr>
          <w:rFonts w:ascii="Times New Roman" w:hAnsi="Times New Roman"/>
          <w:sz w:val="24"/>
          <w:szCs w:val="24"/>
        </w:rPr>
        <w:t>µm</w:t>
      </w:r>
      <w:r>
        <w:rPr>
          <w:rFonts w:ascii="Times New Roman" w:hAnsi="Times New Roman" w:hint="eastAsia"/>
          <w:sz w:val="24"/>
          <w:szCs w:val="24"/>
        </w:rPr>
        <w:t xml:space="preserve">, respectively. </w:t>
      </w:r>
      <w:r>
        <w:rPr>
          <w:rFonts w:ascii="Times New Roman" w:hAnsi="Times New Roman"/>
          <w:sz w:val="24"/>
          <w:szCs w:val="24"/>
        </w:rPr>
        <w:t>T</w:t>
      </w:r>
      <w:r>
        <w:rPr>
          <w:rFonts w:ascii="Times New Roman" w:hAnsi="Times New Roman" w:hint="eastAsia"/>
          <w:sz w:val="24"/>
          <w:szCs w:val="24"/>
        </w:rPr>
        <w:t xml:space="preserve">he meander structure </w:t>
      </w:r>
      <w:r>
        <w:rPr>
          <w:rFonts w:ascii="Times New Roman" w:hAnsi="Times New Roman"/>
          <w:sz w:val="24"/>
          <w:szCs w:val="24"/>
        </w:rPr>
        <w:t>is illustrated</w:t>
      </w:r>
      <w:r>
        <w:rPr>
          <w:rFonts w:ascii="Times New Roman" w:hAnsi="Times New Roman" w:hint="eastAsia"/>
          <w:sz w:val="24"/>
          <w:szCs w:val="24"/>
        </w:rPr>
        <w:t xml:space="preserve"> in Figure 2.</w:t>
      </w:r>
      <w:r>
        <w:rPr>
          <w:rFonts w:ascii="Times New Roman" w:hAnsi="Times New Roman"/>
          <w:sz w:val="24"/>
          <w:szCs w:val="24"/>
        </w:rPr>
        <w:t>1</w:t>
      </w:r>
      <w:r w:rsidR="00E47B33">
        <w:rPr>
          <w:rFonts w:ascii="Times New Roman" w:hAnsi="Times New Roman"/>
          <w:sz w:val="24"/>
          <w:szCs w:val="24"/>
        </w:rPr>
        <w:t>9</w:t>
      </w:r>
      <w:r>
        <w:rPr>
          <w:rFonts w:ascii="Times New Roman" w:hAnsi="Times New Roman" w:hint="eastAsia"/>
          <w:sz w:val="24"/>
          <w:szCs w:val="24"/>
        </w:rPr>
        <w:t xml:space="preserve">, </w:t>
      </w:r>
      <w:r>
        <w:rPr>
          <w:rFonts w:ascii="Times New Roman" w:hAnsi="Times New Roman"/>
          <w:sz w:val="24"/>
          <w:szCs w:val="24"/>
        </w:rPr>
        <w:t xml:space="preserve">from which it can be noticed </w:t>
      </w:r>
      <w:r>
        <w:rPr>
          <w:rFonts w:ascii="Times New Roman" w:hAnsi="Times New Roman" w:hint="eastAsia"/>
          <w:sz w:val="24"/>
          <w:szCs w:val="24"/>
        </w:rPr>
        <w:t xml:space="preserve">that the effective length </w:t>
      </w:r>
      <w:r>
        <w:rPr>
          <w:rFonts w:ascii="Times New Roman" w:hAnsi="Times New Roman"/>
          <w:sz w:val="24"/>
          <w:szCs w:val="24"/>
        </w:rPr>
        <w:t>remain</w:t>
      </w:r>
      <w:r>
        <w:rPr>
          <w:rFonts w:ascii="Times New Roman" w:hAnsi="Times New Roman" w:hint="eastAsia"/>
          <w:sz w:val="24"/>
          <w:szCs w:val="24"/>
        </w:rPr>
        <w:t xml:space="preserve">s </w:t>
      </w:r>
      <w:r>
        <w:rPr>
          <w:rFonts w:ascii="Times New Roman" w:hAnsi="Times New Roman"/>
          <w:sz w:val="24"/>
          <w:szCs w:val="24"/>
        </w:rPr>
        <w:t>constant</w:t>
      </w:r>
      <w:r>
        <w:rPr>
          <w:rFonts w:ascii="Times New Roman" w:hAnsi="Times New Roman" w:hint="eastAsia"/>
          <w:sz w:val="24"/>
          <w:szCs w:val="24"/>
        </w:rPr>
        <w:t xml:space="preserve"> while the </w:t>
      </w:r>
      <w:r>
        <w:rPr>
          <w:rFonts w:ascii="Times New Roman" w:hAnsi="Times New Roman"/>
          <w:sz w:val="24"/>
          <w:szCs w:val="24"/>
        </w:rPr>
        <w:t xml:space="preserve">number of </w:t>
      </w:r>
      <w:r>
        <w:rPr>
          <w:rFonts w:ascii="Times New Roman" w:hAnsi="Times New Roman" w:hint="eastAsia"/>
          <w:sz w:val="24"/>
          <w:szCs w:val="24"/>
        </w:rPr>
        <w:t xml:space="preserve">bends </w:t>
      </w:r>
      <w:r>
        <w:rPr>
          <w:rFonts w:ascii="Times New Roman" w:hAnsi="Times New Roman"/>
          <w:sz w:val="24"/>
          <w:szCs w:val="24"/>
        </w:rPr>
        <w:t xml:space="preserve">is increased in </w:t>
      </w:r>
      <w:r>
        <w:rPr>
          <w:rFonts w:ascii="Times New Roman" w:hAnsi="Times New Roman" w:hint="eastAsia"/>
          <w:sz w:val="24"/>
          <w:szCs w:val="24"/>
        </w:rPr>
        <w:t>each arm. Two and four bends meander antenna</w:t>
      </w:r>
      <w:r>
        <w:rPr>
          <w:rFonts w:ascii="Times New Roman" w:hAnsi="Times New Roman"/>
          <w:sz w:val="24"/>
          <w:szCs w:val="24"/>
        </w:rPr>
        <w:t>s</w:t>
      </w:r>
      <w:r>
        <w:rPr>
          <w:rFonts w:ascii="Times New Roman" w:hAnsi="Times New Roman" w:hint="eastAsia"/>
          <w:sz w:val="24"/>
          <w:szCs w:val="24"/>
        </w:rPr>
        <w:t xml:space="preserve"> </w:t>
      </w:r>
      <w:r>
        <w:rPr>
          <w:rFonts w:ascii="Times New Roman" w:hAnsi="Times New Roman"/>
          <w:sz w:val="24"/>
          <w:szCs w:val="24"/>
        </w:rPr>
        <w:t xml:space="preserve">have been </w:t>
      </w:r>
      <w:r>
        <w:rPr>
          <w:rFonts w:ascii="Times New Roman" w:hAnsi="Times New Roman" w:hint="eastAsia"/>
          <w:sz w:val="24"/>
          <w:szCs w:val="24"/>
        </w:rPr>
        <w:t xml:space="preserve">simulated and </w:t>
      </w:r>
      <w:r>
        <w:rPr>
          <w:rFonts w:ascii="Times New Roman" w:hAnsi="Times New Roman"/>
          <w:sz w:val="24"/>
          <w:szCs w:val="24"/>
        </w:rPr>
        <w:t xml:space="preserve">the radiation characteristics have been </w:t>
      </w:r>
      <w:r>
        <w:rPr>
          <w:rFonts w:ascii="Times New Roman" w:hAnsi="Times New Roman" w:hint="eastAsia"/>
          <w:sz w:val="24"/>
          <w:szCs w:val="24"/>
        </w:rPr>
        <w:t>compared to th</w:t>
      </w:r>
      <w:r>
        <w:rPr>
          <w:rFonts w:ascii="Times New Roman" w:hAnsi="Times New Roman"/>
          <w:sz w:val="24"/>
          <w:szCs w:val="24"/>
        </w:rPr>
        <w:t>ose</w:t>
      </w:r>
      <w:r>
        <w:rPr>
          <w:rFonts w:ascii="Times New Roman" w:hAnsi="Times New Roman" w:hint="eastAsia"/>
          <w:sz w:val="24"/>
          <w:szCs w:val="24"/>
        </w:rPr>
        <w:t xml:space="preserve"> of </w:t>
      </w:r>
      <w:r>
        <w:rPr>
          <w:rFonts w:ascii="Times New Roman" w:hAnsi="Times New Roman"/>
          <w:sz w:val="24"/>
          <w:szCs w:val="24"/>
        </w:rPr>
        <w:t xml:space="preserve">a </w:t>
      </w:r>
      <w:r w:rsidR="007F06AB">
        <w:rPr>
          <w:rFonts w:ascii="Times New Roman" w:hAnsi="Times New Roman" w:hint="eastAsia"/>
          <w:sz w:val="24"/>
          <w:szCs w:val="24"/>
        </w:rPr>
        <w:t>dipole.</w:t>
      </w:r>
      <w:r>
        <w:rPr>
          <w:rFonts w:ascii="Times New Roman" w:hAnsi="Times New Roman"/>
          <w:sz w:val="24"/>
          <w:szCs w:val="24"/>
        </w:rPr>
        <w:t xml:space="preserve"> The d</w:t>
      </w:r>
      <w:r>
        <w:rPr>
          <w:rFonts w:ascii="Times New Roman" w:hAnsi="Times New Roman" w:hint="eastAsia"/>
          <w:sz w:val="24"/>
          <w:szCs w:val="24"/>
        </w:rPr>
        <w:t xml:space="preserve">imensions for two and four bends meander including dipole </w:t>
      </w:r>
      <w:r>
        <w:rPr>
          <w:rFonts w:ascii="Times New Roman" w:hAnsi="Times New Roman"/>
          <w:sz w:val="24"/>
          <w:szCs w:val="24"/>
        </w:rPr>
        <w:t xml:space="preserve">are </w:t>
      </w:r>
      <w:r>
        <w:rPr>
          <w:rFonts w:ascii="Times New Roman" w:hAnsi="Times New Roman" w:hint="eastAsia"/>
          <w:sz w:val="24"/>
          <w:szCs w:val="24"/>
        </w:rPr>
        <w:t xml:space="preserve">presented in Table 2.1, where </w:t>
      </w:r>
      <w:r w:rsidRPr="00A27311">
        <w:rPr>
          <w:rFonts w:ascii="Times New Roman" w:hAnsi="Times New Roman" w:hint="eastAsia"/>
          <w:i/>
          <w:sz w:val="24"/>
          <w:szCs w:val="24"/>
        </w:rPr>
        <w:t>P</w:t>
      </w:r>
      <w:r>
        <w:rPr>
          <w:rFonts w:ascii="Times New Roman" w:hAnsi="Times New Roman" w:hint="eastAsia"/>
          <w:sz w:val="24"/>
          <w:szCs w:val="24"/>
        </w:rPr>
        <w:t xml:space="preserve"> is the total </w:t>
      </w:r>
      <w:r>
        <w:rPr>
          <w:rFonts w:ascii="Times New Roman" w:hAnsi="Times New Roman"/>
          <w:sz w:val="24"/>
          <w:szCs w:val="24"/>
        </w:rPr>
        <w:t xml:space="preserve">antenna </w:t>
      </w:r>
      <w:r w:rsidR="007F06AB">
        <w:rPr>
          <w:rFonts w:ascii="Times New Roman" w:hAnsi="Times New Roman" w:hint="eastAsia"/>
          <w:sz w:val="24"/>
          <w:szCs w:val="24"/>
        </w:rPr>
        <w:t>physical length.</w:t>
      </w:r>
      <w:r>
        <w:rPr>
          <w:rFonts w:ascii="Times New Roman" w:hAnsi="Times New Roman" w:hint="eastAsia"/>
          <w:sz w:val="24"/>
          <w:szCs w:val="24"/>
        </w:rPr>
        <w:t xml:space="preserve"> </w:t>
      </w:r>
      <w:r>
        <w:rPr>
          <w:rFonts w:ascii="Times New Roman" w:hAnsi="Times New Roman"/>
          <w:sz w:val="24"/>
          <w:szCs w:val="24"/>
        </w:rPr>
        <w:t>A</w:t>
      </w:r>
      <w:r>
        <w:rPr>
          <w:rFonts w:ascii="Times New Roman" w:hAnsi="Times New Roman" w:hint="eastAsia"/>
          <w:sz w:val="24"/>
          <w:szCs w:val="24"/>
        </w:rPr>
        <w:t>s stated in [</w:t>
      </w:r>
      <w:r w:rsidR="005B129C">
        <w:rPr>
          <w:rFonts w:ascii="Times New Roman" w:hAnsi="Times New Roman"/>
          <w:sz w:val="24"/>
          <w:szCs w:val="24"/>
        </w:rPr>
        <w:t>27</w:t>
      </w:r>
      <w:r>
        <w:rPr>
          <w:rFonts w:ascii="Times New Roman" w:hAnsi="Times New Roman" w:hint="eastAsia"/>
          <w:sz w:val="24"/>
          <w:szCs w:val="24"/>
        </w:rPr>
        <w:t xml:space="preserve">], meander antenna with </w:t>
      </w:r>
      <w:r>
        <w:rPr>
          <w:rFonts w:ascii="Times New Roman" w:hAnsi="Times New Roman"/>
          <w:sz w:val="24"/>
          <w:szCs w:val="24"/>
        </w:rPr>
        <w:t>increased</w:t>
      </w:r>
      <w:r>
        <w:rPr>
          <w:rFonts w:ascii="Times New Roman" w:hAnsi="Times New Roman" w:hint="eastAsia"/>
          <w:sz w:val="24"/>
          <w:szCs w:val="24"/>
        </w:rPr>
        <w:t xml:space="preserve"> bends yields a lower resonan</w:t>
      </w:r>
      <w:r>
        <w:rPr>
          <w:rFonts w:ascii="Times New Roman" w:hAnsi="Times New Roman"/>
          <w:sz w:val="24"/>
          <w:szCs w:val="24"/>
        </w:rPr>
        <w:t>ce</w:t>
      </w:r>
      <w:r>
        <w:rPr>
          <w:rFonts w:ascii="Times New Roman" w:hAnsi="Times New Roman" w:hint="eastAsia"/>
          <w:sz w:val="24"/>
          <w:szCs w:val="24"/>
        </w:rPr>
        <w:t xml:space="preserve"> frequency compared with a same effective length dipole</w:t>
      </w:r>
      <w:r w:rsidR="007F06AB">
        <w:rPr>
          <w:rFonts w:ascii="Times New Roman" w:hAnsi="Times New Roman" w:hint="eastAsia"/>
          <w:sz w:val="24"/>
          <w:szCs w:val="24"/>
        </w:rPr>
        <w:t>.</w:t>
      </w:r>
      <w:r>
        <w:rPr>
          <w:rFonts w:ascii="Times New Roman" w:hAnsi="Times New Roman"/>
          <w:sz w:val="24"/>
          <w:szCs w:val="24"/>
        </w:rPr>
        <w:t xml:space="preserve"> Simulated</w:t>
      </w:r>
      <w:r>
        <w:rPr>
          <w:rFonts w:ascii="Times New Roman" w:hAnsi="Times New Roman" w:hint="eastAsia"/>
          <w:sz w:val="24"/>
          <w:szCs w:val="24"/>
        </w:rPr>
        <w:t xml:space="preserve"> input resistance as a function of </w:t>
      </w:r>
      <w:r>
        <w:rPr>
          <w:rFonts w:ascii="Times New Roman" w:hAnsi="Times New Roman"/>
          <w:sz w:val="24"/>
          <w:szCs w:val="24"/>
        </w:rPr>
        <w:t>bend</w:t>
      </w:r>
      <w:r>
        <w:rPr>
          <w:rFonts w:ascii="Times New Roman" w:hAnsi="Times New Roman" w:hint="eastAsia"/>
          <w:sz w:val="24"/>
          <w:szCs w:val="24"/>
        </w:rPr>
        <w:t xml:space="preserve">s is </w:t>
      </w:r>
      <w:r>
        <w:rPr>
          <w:rFonts w:ascii="Times New Roman" w:hAnsi="Times New Roman"/>
          <w:sz w:val="24"/>
          <w:szCs w:val="24"/>
        </w:rPr>
        <w:t>illustrated</w:t>
      </w:r>
      <w:r>
        <w:rPr>
          <w:rFonts w:ascii="Times New Roman" w:hAnsi="Times New Roman" w:hint="eastAsia"/>
          <w:sz w:val="24"/>
          <w:szCs w:val="24"/>
        </w:rPr>
        <w:t xml:space="preserve"> in Figure 2.</w:t>
      </w:r>
      <w:r w:rsidR="00E47B33">
        <w:rPr>
          <w:rFonts w:ascii="Times New Roman" w:hAnsi="Times New Roman"/>
          <w:sz w:val="24"/>
          <w:szCs w:val="24"/>
        </w:rPr>
        <w:t>20</w:t>
      </w:r>
      <w:r w:rsidR="007F06AB">
        <w:rPr>
          <w:rFonts w:ascii="Times New Roman" w:hAnsi="Times New Roman" w:hint="eastAsia"/>
          <w:sz w:val="24"/>
          <w:szCs w:val="24"/>
        </w:rPr>
        <w:t>.</w:t>
      </w:r>
      <w:r>
        <w:rPr>
          <w:rFonts w:ascii="Times New Roman" w:hAnsi="Times New Roman"/>
          <w:sz w:val="24"/>
          <w:szCs w:val="24"/>
        </w:rPr>
        <w:t xml:space="preserve"> From these results it can be observed </w:t>
      </w:r>
      <w:r>
        <w:rPr>
          <w:rFonts w:ascii="Times New Roman" w:hAnsi="Times New Roman" w:hint="eastAsia"/>
          <w:sz w:val="24"/>
          <w:szCs w:val="24"/>
        </w:rPr>
        <w:t xml:space="preserve">that as the increase of the </w:t>
      </w:r>
      <w:r>
        <w:rPr>
          <w:rFonts w:ascii="Times New Roman" w:hAnsi="Times New Roman"/>
          <w:sz w:val="24"/>
          <w:szCs w:val="24"/>
        </w:rPr>
        <w:t>bend</w:t>
      </w:r>
      <w:r>
        <w:rPr>
          <w:rFonts w:ascii="Times New Roman" w:hAnsi="Times New Roman" w:hint="eastAsia"/>
          <w:sz w:val="24"/>
          <w:szCs w:val="24"/>
        </w:rPr>
        <w:t xml:space="preserve">s, the </w:t>
      </w:r>
      <w:r>
        <w:rPr>
          <w:rFonts w:ascii="Times New Roman" w:hAnsi="Times New Roman"/>
          <w:sz w:val="24"/>
          <w:szCs w:val="24"/>
        </w:rPr>
        <w:t>resonance</w:t>
      </w:r>
      <w:r>
        <w:rPr>
          <w:rFonts w:ascii="Times New Roman" w:hAnsi="Times New Roman" w:hint="eastAsia"/>
          <w:sz w:val="24"/>
          <w:szCs w:val="24"/>
        </w:rPr>
        <w:t xml:space="preserve"> frequency shift</w:t>
      </w:r>
      <w:r>
        <w:rPr>
          <w:rFonts w:ascii="Times New Roman" w:hAnsi="Times New Roman"/>
          <w:sz w:val="24"/>
          <w:szCs w:val="24"/>
        </w:rPr>
        <w:t>s</w:t>
      </w:r>
      <w:r>
        <w:rPr>
          <w:rFonts w:ascii="Times New Roman" w:hAnsi="Times New Roman" w:hint="eastAsia"/>
          <w:sz w:val="24"/>
          <w:szCs w:val="24"/>
        </w:rPr>
        <w:t xml:space="preserve"> from 0.92 to 0.89THz</w:t>
      </w:r>
      <w:r>
        <w:rPr>
          <w:rFonts w:ascii="Times New Roman" w:hAnsi="Times New Roman"/>
          <w:sz w:val="24"/>
          <w:szCs w:val="24"/>
        </w:rPr>
        <w:t xml:space="preserve"> wi</w:t>
      </w:r>
      <w:r w:rsidRPr="00205485">
        <w:rPr>
          <w:rFonts w:ascii="Times New Roman" w:hAnsi="Times New Roman"/>
          <w:sz w:val="24"/>
          <w:szCs w:val="24"/>
        </w:rPr>
        <w:t>th a peak resistance of</w:t>
      </w:r>
      <w:r w:rsidRPr="00205485">
        <w:rPr>
          <w:rFonts w:ascii="Times New Roman" w:hAnsi="Times New Roman" w:hint="eastAsia"/>
          <w:sz w:val="24"/>
          <w:szCs w:val="24"/>
        </w:rPr>
        <w:t xml:space="preserve"> 3.3</w:t>
      </w:r>
      <w:r w:rsidRPr="00205485">
        <w:rPr>
          <w:rFonts w:ascii="Times New Roman" w:hAnsi="Times New Roman"/>
          <w:sz w:val="24"/>
          <w:szCs w:val="24"/>
        </w:rPr>
        <w:t>kΩ</w:t>
      </w:r>
      <w:r w:rsidRPr="00205485">
        <w:rPr>
          <w:rFonts w:ascii="Times New Roman" w:hAnsi="Times New Roman" w:hint="eastAsia"/>
          <w:sz w:val="24"/>
          <w:szCs w:val="24"/>
        </w:rPr>
        <w:t xml:space="preserve"> for both 2 and 4 </w:t>
      </w:r>
      <w:r w:rsidRPr="00205485">
        <w:rPr>
          <w:rFonts w:ascii="Times New Roman" w:hAnsi="Times New Roman"/>
          <w:sz w:val="24"/>
          <w:szCs w:val="24"/>
        </w:rPr>
        <w:t>bend</w:t>
      </w:r>
      <w:r w:rsidRPr="00205485">
        <w:rPr>
          <w:rFonts w:ascii="Times New Roman" w:hAnsi="Times New Roman" w:hint="eastAsia"/>
          <w:sz w:val="24"/>
          <w:szCs w:val="24"/>
        </w:rPr>
        <w:t>s meander.</w:t>
      </w:r>
      <w:r w:rsidRPr="00205485">
        <w:rPr>
          <w:rFonts w:ascii="Times New Roman" w:hAnsi="Times New Roman"/>
          <w:sz w:val="24"/>
          <w:szCs w:val="24"/>
        </w:rPr>
        <w:t xml:space="preserve"> This provides a matching efficiency of 75% for a </w:t>
      </w:r>
      <w:proofErr w:type="spellStart"/>
      <w:r w:rsidRPr="00205485">
        <w:rPr>
          <w:rFonts w:ascii="Times New Roman" w:hAnsi="Times New Roman"/>
          <w:sz w:val="24"/>
          <w:szCs w:val="24"/>
        </w:rPr>
        <w:t>lossy</w:t>
      </w:r>
      <w:proofErr w:type="spellEnd"/>
      <w:r w:rsidRPr="00205485">
        <w:rPr>
          <w:rFonts w:ascii="Times New Roman" w:hAnsi="Times New Roman"/>
          <w:sz w:val="24"/>
          <w:szCs w:val="24"/>
        </w:rPr>
        <w:t xml:space="preserve"> antenna co</w:t>
      </w:r>
      <w:r>
        <w:rPr>
          <w:rFonts w:ascii="Times New Roman" w:hAnsi="Times New Roman"/>
          <w:sz w:val="24"/>
          <w:szCs w:val="24"/>
        </w:rPr>
        <w:t>m</w:t>
      </w:r>
      <w:r w:rsidRPr="00205485">
        <w:rPr>
          <w:rFonts w:ascii="Times New Roman" w:hAnsi="Times New Roman"/>
          <w:sz w:val="24"/>
          <w:szCs w:val="24"/>
        </w:rPr>
        <w:t>pared to 85% for a lossless antenna with an input resistance of 4.4kΩ.  The radiation efficiency has been calculated as 75% using equation (2.15), which results in a total efficiency of 56% compared to 26% of the dipole antenna. From these data it can be noticed that a lower radiation resistance of the meander antenna results in a higher total efficiency as expected from equation (2.15).</w:t>
      </w:r>
      <w:r w:rsidRPr="00205485">
        <w:rPr>
          <w:rFonts w:ascii="Times New Roman" w:hAnsi="Times New Roman" w:hint="eastAsia"/>
          <w:sz w:val="24"/>
          <w:szCs w:val="24"/>
        </w:rPr>
        <w:t xml:space="preserve">The radiation pattern </w:t>
      </w:r>
      <w:r w:rsidRPr="00205485">
        <w:rPr>
          <w:rFonts w:ascii="Times New Roman" w:hAnsi="Times New Roman"/>
          <w:sz w:val="24"/>
          <w:szCs w:val="24"/>
        </w:rPr>
        <w:t xml:space="preserve">is illustrated </w:t>
      </w:r>
      <w:r w:rsidRPr="00205485">
        <w:rPr>
          <w:rFonts w:ascii="Times New Roman" w:hAnsi="Times New Roman" w:hint="eastAsia"/>
          <w:sz w:val="24"/>
          <w:szCs w:val="24"/>
        </w:rPr>
        <w:t>in Fi</w:t>
      </w:r>
      <w:r>
        <w:rPr>
          <w:rFonts w:ascii="Times New Roman" w:hAnsi="Times New Roman" w:hint="eastAsia"/>
          <w:sz w:val="24"/>
          <w:szCs w:val="24"/>
        </w:rPr>
        <w:t>gure 2.</w:t>
      </w:r>
      <w:r>
        <w:rPr>
          <w:rFonts w:ascii="Times New Roman" w:hAnsi="Times New Roman"/>
          <w:sz w:val="24"/>
          <w:szCs w:val="24"/>
        </w:rPr>
        <w:t>2</w:t>
      </w:r>
      <w:r w:rsidR="00E47B33">
        <w:rPr>
          <w:rFonts w:ascii="Times New Roman" w:hAnsi="Times New Roman"/>
          <w:sz w:val="24"/>
          <w:szCs w:val="24"/>
        </w:rPr>
        <w:t>1</w:t>
      </w:r>
      <w:r>
        <w:rPr>
          <w:rFonts w:ascii="Times New Roman" w:hAnsi="Times New Roman" w:hint="eastAsia"/>
          <w:sz w:val="24"/>
          <w:szCs w:val="24"/>
        </w:rPr>
        <w:t xml:space="preserve">, which </w:t>
      </w:r>
      <w:r>
        <w:rPr>
          <w:rFonts w:ascii="Times New Roman" w:hAnsi="Times New Roman"/>
          <w:sz w:val="24"/>
          <w:szCs w:val="24"/>
        </w:rPr>
        <w:t>is</w:t>
      </w:r>
      <w:r>
        <w:rPr>
          <w:rFonts w:ascii="Times New Roman" w:hAnsi="Times New Roman" w:hint="eastAsia"/>
          <w:sz w:val="24"/>
          <w:szCs w:val="24"/>
        </w:rPr>
        <w:t xml:space="preserve"> similar </w:t>
      </w:r>
      <w:r>
        <w:rPr>
          <w:rFonts w:ascii="Times New Roman" w:hAnsi="Times New Roman"/>
          <w:sz w:val="24"/>
          <w:szCs w:val="24"/>
        </w:rPr>
        <w:t xml:space="preserve">to that of a </w:t>
      </w:r>
      <w:r>
        <w:rPr>
          <w:rFonts w:ascii="Times New Roman" w:hAnsi="Times New Roman" w:hint="eastAsia"/>
          <w:sz w:val="24"/>
          <w:szCs w:val="24"/>
        </w:rPr>
        <w:t xml:space="preserve">printed dipole with a directivity of </w:t>
      </w:r>
      <w:r>
        <w:rPr>
          <w:rFonts w:ascii="Times New Roman" w:hAnsi="Times New Roman"/>
          <w:sz w:val="24"/>
          <w:szCs w:val="24"/>
        </w:rPr>
        <w:t>~</w:t>
      </w:r>
      <w:r>
        <w:rPr>
          <w:rFonts w:ascii="Times New Roman" w:hAnsi="Times New Roman" w:hint="eastAsia"/>
          <w:sz w:val="24"/>
          <w:szCs w:val="24"/>
        </w:rPr>
        <w:t>6</w:t>
      </w:r>
      <w:r>
        <w:rPr>
          <w:rFonts w:ascii="Times New Roman" w:hAnsi="Times New Roman"/>
          <w:sz w:val="24"/>
          <w:szCs w:val="24"/>
        </w:rPr>
        <w:t xml:space="preserve"> </w:t>
      </w:r>
      <w:proofErr w:type="spellStart"/>
      <w:r>
        <w:rPr>
          <w:rFonts w:ascii="Times New Roman" w:hAnsi="Times New Roman" w:hint="eastAsia"/>
          <w:sz w:val="24"/>
          <w:szCs w:val="24"/>
        </w:rPr>
        <w:t>dBi</w:t>
      </w:r>
      <w:proofErr w:type="spellEnd"/>
      <w:r>
        <w:rPr>
          <w:rFonts w:ascii="Times New Roman" w:hAnsi="Times New Roman" w:hint="eastAsia"/>
          <w:sz w:val="24"/>
          <w:szCs w:val="24"/>
        </w:rPr>
        <w:t>.</w:t>
      </w:r>
    </w:p>
    <w:p w:rsidR="00222D84" w:rsidRDefault="00222D84" w:rsidP="00222D84">
      <w:pPr>
        <w:pStyle w:val="ae"/>
        <w:spacing w:afterLines="100" w:after="240"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1346D786" wp14:editId="1FC6FCDC">
            <wp:extent cx="4468483" cy="2784262"/>
            <wp:effectExtent l="0" t="0" r="8890" b="0"/>
            <wp:docPr id="14343" name="图片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nder on pbg.tif"/>
                    <pic:cNvPicPr/>
                  </pic:nvPicPr>
                  <pic:blipFill>
                    <a:blip r:embed="rId92">
                      <a:extLst>
                        <a:ext uri="{28A0092B-C50C-407E-A947-70E740481C1C}">
                          <a14:useLocalDpi xmlns:a14="http://schemas.microsoft.com/office/drawing/2010/main" val="0"/>
                        </a:ext>
                      </a:extLst>
                    </a:blip>
                    <a:stretch>
                      <a:fillRect/>
                    </a:stretch>
                  </pic:blipFill>
                  <pic:spPr>
                    <a:xfrm>
                      <a:off x="0" y="0"/>
                      <a:ext cx="4468363" cy="2784187"/>
                    </a:xfrm>
                    <a:prstGeom prst="rect">
                      <a:avLst/>
                    </a:prstGeom>
                  </pic:spPr>
                </pic:pic>
              </a:graphicData>
            </a:graphic>
          </wp:inline>
        </w:drawing>
      </w:r>
    </w:p>
    <w:p w:rsidR="00222D84" w:rsidRPr="00251754" w:rsidRDefault="00222D84" w:rsidP="00222D84">
      <w:pPr>
        <w:pStyle w:val="ae"/>
        <w:spacing w:afterLines="100" w:after="240" w:line="360" w:lineRule="auto"/>
        <w:jc w:val="center"/>
        <w:rPr>
          <w:rFonts w:ascii="Times New Roman" w:hAnsi="Times New Roman"/>
          <w:sz w:val="24"/>
          <w:szCs w:val="24"/>
        </w:rPr>
      </w:pPr>
      <w:r>
        <w:rPr>
          <w:rFonts w:ascii="Times New Roman" w:hAnsi="Times New Roman"/>
          <w:sz w:val="24"/>
          <w:szCs w:val="24"/>
        </w:rPr>
        <w:t>(a)</w:t>
      </w:r>
    </w:p>
    <w:p w:rsidR="00222D84" w:rsidRDefault="00170418" w:rsidP="00222D84">
      <w:pPr>
        <w:pStyle w:val="ae"/>
        <w:spacing w:afterLines="100" w:after="240"/>
        <w:ind w:left="120" w:hangingChars="50" w:hanging="120"/>
        <w:jc w:val="center"/>
        <w:rPr>
          <w:rFonts w:ascii="Times New Roman" w:hAnsi="Times New Roman"/>
          <w:sz w:val="24"/>
          <w:szCs w:val="24"/>
        </w:rPr>
      </w:pPr>
      <w:r>
        <w:rPr>
          <w:rFonts w:ascii="Times New Roman" w:hAnsi="Times New Roman" w:hint="eastAsia"/>
          <w:noProof/>
          <w:sz w:val="24"/>
          <w:szCs w:val="24"/>
        </w:rPr>
        <w:drawing>
          <wp:inline distT="0" distB="0" distL="0" distR="0" wp14:anchorId="2FDF3AD8" wp14:editId="21E14FC8">
            <wp:extent cx="5098211" cy="4518123"/>
            <wp:effectExtent l="0" t="0" r="0" b="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nder.tif"/>
                    <pic:cNvPicPr/>
                  </pic:nvPicPr>
                  <pic:blipFill>
                    <a:blip r:embed="rId93">
                      <a:extLst>
                        <a:ext uri="{28A0092B-C50C-407E-A947-70E740481C1C}">
                          <a14:useLocalDpi xmlns:a14="http://schemas.microsoft.com/office/drawing/2010/main" val="0"/>
                        </a:ext>
                      </a:extLst>
                    </a:blip>
                    <a:stretch>
                      <a:fillRect/>
                    </a:stretch>
                  </pic:blipFill>
                  <pic:spPr>
                    <a:xfrm>
                      <a:off x="0" y="0"/>
                      <a:ext cx="5101610" cy="4521136"/>
                    </a:xfrm>
                    <a:prstGeom prst="rect">
                      <a:avLst/>
                    </a:prstGeom>
                  </pic:spPr>
                </pic:pic>
              </a:graphicData>
            </a:graphic>
          </wp:inline>
        </w:drawing>
      </w:r>
    </w:p>
    <w:p w:rsidR="00222D84" w:rsidRDefault="00222D84" w:rsidP="00222D84">
      <w:pPr>
        <w:pStyle w:val="ae"/>
        <w:spacing w:afterLines="100" w:after="240"/>
        <w:ind w:left="120" w:hangingChars="50" w:hanging="120"/>
        <w:jc w:val="center"/>
        <w:rPr>
          <w:rFonts w:ascii="Times New Roman" w:hAnsi="Times New Roman"/>
          <w:sz w:val="24"/>
          <w:szCs w:val="24"/>
        </w:rPr>
      </w:pPr>
      <w:r>
        <w:rPr>
          <w:rFonts w:ascii="Times New Roman" w:hAnsi="Times New Roman"/>
          <w:sz w:val="24"/>
          <w:szCs w:val="24"/>
        </w:rPr>
        <w:t>(b)</w:t>
      </w:r>
    </w:p>
    <w:p w:rsidR="00222D84" w:rsidRDefault="00222D84" w:rsidP="008443F9">
      <w:pPr>
        <w:spacing w:before="120" w:line="360" w:lineRule="auto"/>
        <w:jc w:val="both"/>
        <w:rPr>
          <w:rFonts w:ascii="Times New Roman" w:hAnsi="Times New Roman"/>
          <w:sz w:val="24"/>
          <w:szCs w:val="24"/>
        </w:rPr>
      </w:pPr>
      <w:r>
        <w:rPr>
          <w:rFonts w:ascii="Times New Roman" w:hAnsi="Times New Roman" w:hint="eastAsia"/>
          <w:sz w:val="24"/>
          <w:szCs w:val="24"/>
        </w:rPr>
        <w:t>Fig. 2.</w:t>
      </w:r>
      <w:r>
        <w:rPr>
          <w:rFonts w:ascii="Times New Roman" w:hAnsi="Times New Roman"/>
          <w:sz w:val="24"/>
          <w:szCs w:val="24"/>
        </w:rPr>
        <w:t>18</w:t>
      </w:r>
      <w:r>
        <w:rPr>
          <w:rFonts w:ascii="Times New Roman" w:hAnsi="Times New Roman" w:hint="eastAsia"/>
          <w:sz w:val="24"/>
          <w:szCs w:val="24"/>
        </w:rPr>
        <w:t xml:space="preserve"> The structure </w:t>
      </w:r>
      <w:r w:rsidR="006C1CC2">
        <w:rPr>
          <w:rFonts w:ascii="Times New Roman" w:hAnsi="Times New Roman"/>
          <w:sz w:val="24"/>
          <w:szCs w:val="24"/>
        </w:rPr>
        <w:t xml:space="preserve">of </w:t>
      </w:r>
      <w:r w:rsidRPr="008443F9">
        <w:rPr>
          <w:rFonts w:ascii="Times New Roman" w:hAnsi="Times New Roman" w:hint="eastAsia"/>
          <w:iCs/>
          <w:sz w:val="24"/>
        </w:rPr>
        <w:t>Terahertz</w:t>
      </w:r>
      <w:r>
        <w:rPr>
          <w:rFonts w:ascii="Times New Roman" w:hAnsi="Times New Roman" w:hint="eastAsia"/>
          <w:sz w:val="24"/>
          <w:szCs w:val="24"/>
        </w:rPr>
        <w:t xml:space="preserve"> meander antenna with </w:t>
      </w:r>
      <w:r>
        <w:rPr>
          <w:rFonts w:ascii="Times New Roman" w:hAnsi="Times New Roman"/>
          <w:sz w:val="24"/>
          <w:szCs w:val="24"/>
        </w:rPr>
        <w:t>increasing</w:t>
      </w:r>
      <w:r>
        <w:rPr>
          <w:rFonts w:ascii="Times New Roman" w:hAnsi="Times New Roman" w:hint="eastAsia"/>
          <w:sz w:val="24"/>
          <w:szCs w:val="24"/>
        </w:rPr>
        <w:t xml:space="preserve"> number of bends</w:t>
      </w:r>
      <w:r w:rsidR="00CB0C9B">
        <w:rPr>
          <w:rFonts w:ascii="Times New Roman" w:hAnsi="Times New Roman"/>
          <w:sz w:val="24"/>
          <w:szCs w:val="24"/>
        </w:rPr>
        <w:t>.</w:t>
      </w:r>
    </w:p>
    <w:p w:rsidR="006C1CC2" w:rsidRPr="006C1CC2" w:rsidRDefault="006C1CC2" w:rsidP="006C1CC2">
      <w:pPr>
        <w:pStyle w:val="ae"/>
        <w:spacing w:afterLines="100" w:after="240"/>
        <w:ind w:left="120" w:hangingChars="50" w:hanging="120"/>
        <w:rPr>
          <w:rFonts w:ascii="Times New Roman" w:hAnsi="Times New Roman"/>
          <w:sz w:val="24"/>
          <w:szCs w:val="24"/>
        </w:rPr>
      </w:pPr>
      <w:r>
        <w:rPr>
          <w:rFonts w:ascii="Times New Roman" w:hAnsi="Times New Roman" w:hint="eastAsia"/>
          <w:sz w:val="24"/>
          <w:szCs w:val="24"/>
        </w:rPr>
        <w:lastRenderedPageBreak/>
        <w:t>Table 2.1 Resonan</w:t>
      </w:r>
      <w:r>
        <w:rPr>
          <w:rFonts w:ascii="Times New Roman" w:hAnsi="Times New Roman"/>
          <w:sz w:val="24"/>
          <w:szCs w:val="24"/>
        </w:rPr>
        <w:t>ce</w:t>
      </w:r>
      <w:r>
        <w:rPr>
          <w:rFonts w:ascii="Times New Roman" w:hAnsi="Times New Roman" w:hint="eastAsia"/>
          <w:sz w:val="24"/>
          <w:szCs w:val="24"/>
        </w:rPr>
        <w:t xml:space="preserve"> </w:t>
      </w:r>
      <w:proofErr w:type="spellStart"/>
      <w:r>
        <w:rPr>
          <w:rFonts w:ascii="Times New Roman" w:hAnsi="Times New Roman" w:hint="eastAsia"/>
          <w:sz w:val="24"/>
          <w:szCs w:val="24"/>
        </w:rPr>
        <w:t>frequen</w:t>
      </w:r>
      <w:proofErr w:type="spellEnd"/>
      <w:r w:rsidRPr="008443F9">
        <w:rPr>
          <w:rFonts w:ascii="Times New Roman" w:hAnsi="Times New Roman" w:hint="eastAsia"/>
          <w:sz w:val="24"/>
          <w:szCs w:val="24"/>
          <w:lang w:val="en-GB"/>
        </w:rPr>
        <w:t>c</w:t>
      </w:r>
      <w:r>
        <w:rPr>
          <w:rFonts w:ascii="Times New Roman" w:hAnsi="Times New Roman" w:hint="eastAsia"/>
          <w:sz w:val="24"/>
          <w:szCs w:val="24"/>
        </w:rPr>
        <w:t xml:space="preserve">y as a function of </w:t>
      </w:r>
      <w:r>
        <w:rPr>
          <w:rFonts w:ascii="Times New Roman" w:hAnsi="Times New Roman"/>
          <w:sz w:val="24"/>
          <w:szCs w:val="24"/>
        </w:rPr>
        <w:t xml:space="preserve">the </w:t>
      </w:r>
      <w:r>
        <w:rPr>
          <w:rFonts w:ascii="Times New Roman" w:hAnsi="Times New Roman" w:hint="eastAsia"/>
          <w:sz w:val="24"/>
          <w:szCs w:val="24"/>
        </w:rPr>
        <w:t xml:space="preserve">number of </w:t>
      </w:r>
      <w:r>
        <w:rPr>
          <w:rFonts w:ascii="Times New Roman" w:hAnsi="Times New Roman"/>
          <w:sz w:val="24"/>
          <w:szCs w:val="24"/>
        </w:rPr>
        <w:t>bend</w:t>
      </w:r>
      <w:r>
        <w:rPr>
          <w:rFonts w:ascii="Times New Roman" w:hAnsi="Times New Roman" w:hint="eastAsia"/>
          <w:sz w:val="24"/>
          <w:szCs w:val="24"/>
        </w:rPr>
        <w:t>s</w:t>
      </w:r>
    </w:p>
    <w:tbl>
      <w:tblPr>
        <w:tblStyle w:val="af1"/>
        <w:tblW w:w="0" w:type="auto"/>
        <w:tblInd w:w="120" w:type="dxa"/>
        <w:tblLook w:val="04A0" w:firstRow="1" w:lastRow="0" w:firstColumn="1" w:lastColumn="0" w:noHBand="0" w:noVBand="1"/>
      </w:tblPr>
      <w:tblGrid>
        <w:gridCol w:w="1829"/>
        <w:gridCol w:w="1819"/>
        <w:gridCol w:w="1823"/>
        <w:gridCol w:w="1824"/>
        <w:gridCol w:w="1765"/>
      </w:tblGrid>
      <w:tr w:rsidR="00222D84" w:rsidTr="005E6F46">
        <w:tc>
          <w:tcPr>
            <w:tcW w:w="1829"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Meander (</w:t>
            </w:r>
            <w:r w:rsidRPr="00752BE4">
              <w:rPr>
                <w:rFonts w:ascii="Times New Roman" w:hAnsi="Times New Roman" w:hint="eastAsia"/>
                <w:i/>
                <w:sz w:val="24"/>
                <w:szCs w:val="24"/>
              </w:rPr>
              <w:t>N</w:t>
            </w:r>
            <w:r>
              <w:rPr>
                <w:rFonts w:ascii="Times New Roman" w:hAnsi="Times New Roman" w:hint="eastAsia"/>
                <w:sz w:val="24"/>
                <w:szCs w:val="24"/>
              </w:rPr>
              <w:t>)</w:t>
            </w:r>
          </w:p>
        </w:tc>
        <w:tc>
          <w:tcPr>
            <w:tcW w:w="1819" w:type="dxa"/>
          </w:tcPr>
          <w:p w:rsidR="00222D84" w:rsidRPr="00752BE4" w:rsidRDefault="00222D84" w:rsidP="00C738F2">
            <w:pPr>
              <w:pStyle w:val="ae"/>
              <w:spacing w:afterLines="100" w:after="240"/>
              <w:jc w:val="center"/>
              <w:rPr>
                <w:rFonts w:ascii="Times New Roman" w:hAnsi="Times New Roman"/>
                <w:i/>
                <w:sz w:val="24"/>
                <w:szCs w:val="24"/>
              </w:rPr>
            </w:pPr>
            <w:r>
              <w:rPr>
                <w:rFonts w:ascii="Times New Roman" w:hAnsi="Times New Roman" w:hint="eastAsia"/>
                <w:i/>
                <w:sz w:val="24"/>
                <w:szCs w:val="24"/>
              </w:rPr>
              <w:t>l</w:t>
            </w:r>
            <w:r w:rsidRPr="00752BE4">
              <w:rPr>
                <w:rFonts w:ascii="Times New Roman" w:hAnsi="Times New Roman" w:hint="eastAsia"/>
                <w:sz w:val="24"/>
                <w:szCs w:val="24"/>
              </w:rPr>
              <w:t xml:space="preserve"> </w:t>
            </w:r>
            <w:bookmarkStart w:id="185" w:name="OLE_LINK96"/>
            <w:bookmarkStart w:id="186" w:name="OLE_LINK97"/>
            <w:r w:rsidRPr="00752BE4">
              <w:rPr>
                <w:rFonts w:ascii="Times New Roman" w:hAnsi="Times New Roman" w:hint="eastAsia"/>
                <w:sz w:val="24"/>
                <w:szCs w:val="24"/>
              </w:rPr>
              <w:t>(</w:t>
            </w:r>
            <w:r w:rsidRPr="00D37305">
              <w:rPr>
                <w:rFonts w:ascii="Times New Roman" w:hAnsi="Times New Roman"/>
                <w:sz w:val="24"/>
                <w:szCs w:val="24"/>
                <w:lang w:val="en-GB"/>
              </w:rPr>
              <w:t>µm</w:t>
            </w:r>
            <w:r>
              <w:rPr>
                <w:rFonts w:ascii="Times New Roman" w:hAnsi="Times New Roman" w:hint="eastAsia"/>
                <w:sz w:val="24"/>
                <w:szCs w:val="24"/>
                <w:lang w:val="en-GB"/>
              </w:rPr>
              <w:t>)</w:t>
            </w:r>
            <w:bookmarkEnd w:id="185"/>
            <w:bookmarkEnd w:id="186"/>
          </w:p>
        </w:tc>
        <w:tc>
          <w:tcPr>
            <w:tcW w:w="1823" w:type="dxa"/>
          </w:tcPr>
          <w:p w:rsidR="00222D84" w:rsidRPr="00752BE4" w:rsidRDefault="00222D84" w:rsidP="00C738F2">
            <w:pPr>
              <w:pStyle w:val="ae"/>
              <w:spacing w:afterLines="100" w:after="240"/>
              <w:jc w:val="center"/>
              <w:rPr>
                <w:rFonts w:ascii="Times New Roman" w:hAnsi="Times New Roman"/>
                <w:i/>
                <w:sz w:val="24"/>
                <w:szCs w:val="24"/>
              </w:rPr>
            </w:pPr>
            <w:r w:rsidRPr="00752BE4">
              <w:rPr>
                <w:rFonts w:ascii="Times New Roman" w:hAnsi="Times New Roman" w:hint="eastAsia"/>
                <w:i/>
                <w:sz w:val="24"/>
                <w:szCs w:val="24"/>
              </w:rPr>
              <w:t>w</w:t>
            </w:r>
            <w:r w:rsidRPr="00752BE4">
              <w:rPr>
                <w:rFonts w:ascii="Times New Roman" w:hAnsi="Times New Roman" w:hint="eastAsia"/>
                <w:sz w:val="24"/>
                <w:szCs w:val="24"/>
              </w:rPr>
              <w:t>(</w:t>
            </w:r>
            <w:r w:rsidRPr="00D37305">
              <w:rPr>
                <w:rFonts w:ascii="Times New Roman" w:hAnsi="Times New Roman"/>
                <w:sz w:val="24"/>
                <w:szCs w:val="24"/>
                <w:lang w:val="en-GB"/>
              </w:rPr>
              <w:t>µm</w:t>
            </w:r>
            <w:r>
              <w:rPr>
                <w:rFonts w:ascii="Times New Roman" w:hAnsi="Times New Roman" w:hint="eastAsia"/>
                <w:sz w:val="24"/>
                <w:szCs w:val="24"/>
                <w:lang w:val="en-GB"/>
              </w:rPr>
              <w:t>)</w:t>
            </w:r>
          </w:p>
        </w:tc>
        <w:tc>
          <w:tcPr>
            <w:tcW w:w="1824" w:type="dxa"/>
          </w:tcPr>
          <w:p w:rsidR="00222D84" w:rsidRDefault="00222D84" w:rsidP="00C738F2">
            <w:pPr>
              <w:pStyle w:val="ae"/>
              <w:spacing w:afterLines="100" w:after="240"/>
              <w:jc w:val="center"/>
              <w:rPr>
                <w:rFonts w:ascii="Times New Roman" w:hAnsi="Times New Roman"/>
                <w:sz w:val="24"/>
                <w:szCs w:val="24"/>
              </w:rPr>
            </w:pPr>
            <w:r w:rsidRPr="00752BE4">
              <w:rPr>
                <w:rFonts w:ascii="Times New Roman" w:hAnsi="Times New Roman" w:hint="eastAsia"/>
                <w:i/>
                <w:sz w:val="24"/>
                <w:szCs w:val="24"/>
              </w:rPr>
              <w:t>P</w:t>
            </w:r>
            <w:r w:rsidRPr="00752BE4">
              <w:rPr>
                <w:rFonts w:ascii="Times New Roman" w:hAnsi="Times New Roman" w:hint="eastAsia"/>
                <w:sz w:val="24"/>
                <w:szCs w:val="24"/>
              </w:rPr>
              <w:t>(</w:t>
            </w:r>
            <w:r w:rsidRPr="00D37305">
              <w:rPr>
                <w:rFonts w:ascii="Times New Roman" w:hAnsi="Times New Roman"/>
                <w:sz w:val="24"/>
                <w:szCs w:val="24"/>
                <w:lang w:val="en-GB"/>
              </w:rPr>
              <w:t>µm</w:t>
            </w:r>
            <w:r>
              <w:rPr>
                <w:rFonts w:ascii="Times New Roman" w:hAnsi="Times New Roman" w:hint="eastAsia"/>
                <w:sz w:val="24"/>
                <w:szCs w:val="24"/>
                <w:lang w:val="en-GB"/>
              </w:rPr>
              <w:t>)</w:t>
            </w:r>
          </w:p>
        </w:tc>
        <w:tc>
          <w:tcPr>
            <w:tcW w:w="1765" w:type="dxa"/>
          </w:tcPr>
          <w:p w:rsidR="00222D84" w:rsidRDefault="00222D84" w:rsidP="00C738F2">
            <w:pPr>
              <w:pStyle w:val="ae"/>
              <w:spacing w:afterLines="100" w:after="240"/>
              <w:jc w:val="center"/>
              <w:rPr>
                <w:rFonts w:ascii="Times New Roman" w:hAnsi="Times New Roman"/>
                <w:sz w:val="24"/>
                <w:szCs w:val="24"/>
              </w:rPr>
            </w:pPr>
            <w:r w:rsidRPr="00752BE4">
              <w:rPr>
                <w:rFonts w:ascii="Times New Roman" w:hAnsi="Times New Roman" w:hint="eastAsia"/>
                <w:i/>
                <w:sz w:val="24"/>
                <w:szCs w:val="24"/>
              </w:rPr>
              <w:t>f</w:t>
            </w:r>
            <w:r w:rsidRPr="00752BE4">
              <w:rPr>
                <w:rFonts w:ascii="Times New Roman" w:hAnsi="Times New Roman" w:hint="eastAsia"/>
                <w:i/>
                <w:sz w:val="24"/>
                <w:szCs w:val="24"/>
                <w:vertAlign w:val="subscript"/>
              </w:rPr>
              <w:t>0</w:t>
            </w:r>
            <w:r w:rsidRPr="00752BE4">
              <w:rPr>
                <w:rFonts w:ascii="Times New Roman" w:hAnsi="Times New Roman" w:hint="eastAsia"/>
                <w:sz w:val="24"/>
                <w:szCs w:val="24"/>
              </w:rPr>
              <w:t>(</w:t>
            </w:r>
            <w:r>
              <w:rPr>
                <w:rFonts w:ascii="Times New Roman" w:hAnsi="Times New Roman" w:hint="eastAsia"/>
                <w:sz w:val="24"/>
                <w:szCs w:val="24"/>
                <w:lang w:val="en-GB"/>
              </w:rPr>
              <w:t>THz)</w:t>
            </w:r>
          </w:p>
        </w:tc>
      </w:tr>
      <w:tr w:rsidR="00222D84" w:rsidTr="005E6F46">
        <w:tc>
          <w:tcPr>
            <w:tcW w:w="1829"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0</w:t>
            </w:r>
          </w:p>
        </w:tc>
        <w:tc>
          <w:tcPr>
            <w:tcW w:w="1819"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70</w:t>
            </w:r>
          </w:p>
        </w:tc>
        <w:tc>
          <w:tcPr>
            <w:tcW w:w="1823"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_</w:t>
            </w:r>
          </w:p>
        </w:tc>
        <w:tc>
          <w:tcPr>
            <w:tcW w:w="1824"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140</w:t>
            </w:r>
          </w:p>
        </w:tc>
        <w:tc>
          <w:tcPr>
            <w:tcW w:w="1765"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0.92</w:t>
            </w:r>
          </w:p>
        </w:tc>
      </w:tr>
      <w:tr w:rsidR="00222D84" w:rsidTr="005E6F46">
        <w:tc>
          <w:tcPr>
            <w:tcW w:w="1829"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1</w:t>
            </w:r>
          </w:p>
        </w:tc>
        <w:tc>
          <w:tcPr>
            <w:tcW w:w="1819"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23.3</w:t>
            </w:r>
          </w:p>
        </w:tc>
        <w:tc>
          <w:tcPr>
            <w:tcW w:w="1823"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5</w:t>
            </w:r>
          </w:p>
        </w:tc>
        <w:tc>
          <w:tcPr>
            <w:tcW w:w="1824"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160</w:t>
            </w:r>
          </w:p>
        </w:tc>
        <w:tc>
          <w:tcPr>
            <w:tcW w:w="1765"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0.9</w:t>
            </w:r>
          </w:p>
        </w:tc>
      </w:tr>
      <w:tr w:rsidR="00222D84" w:rsidTr="005E6F46">
        <w:tc>
          <w:tcPr>
            <w:tcW w:w="1829"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2</w:t>
            </w:r>
          </w:p>
        </w:tc>
        <w:tc>
          <w:tcPr>
            <w:tcW w:w="1819"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14</w:t>
            </w:r>
          </w:p>
        </w:tc>
        <w:tc>
          <w:tcPr>
            <w:tcW w:w="1823"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5</w:t>
            </w:r>
          </w:p>
        </w:tc>
        <w:tc>
          <w:tcPr>
            <w:tcW w:w="1824"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180</w:t>
            </w:r>
          </w:p>
        </w:tc>
        <w:tc>
          <w:tcPr>
            <w:tcW w:w="1765" w:type="dxa"/>
          </w:tcPr>
          <w:p w:rsidR="00222D84" w:rsidRDefault="00222D84" w:rsidP="00C738F2">
            <w:pPr>
              <w:pStyle w:val="ae"/>
              <w:spacing w:afterLines="100" w:after="240"/>
              <w:jc w:val="center"/>
              <w:rPr>
                <w:rFonts w:ascii="Times New Roman" w:hAnsi="Times New Roman"/>
                <w:sz w:val="24"/>
                <w:szCs w:val="24"/>
              </w:rPr>
            </w:pPr>
            <w:r>
              <w:rPr>
                <w:rFonts w:ascii="Times New Roman" w:hAnsi="Times New Roman" w:hint="eastAsia"/>
                <w:sz w:val="24"/>
                <w:szCs w:val="24"/>
              </w:rPr>
              <w:t>0.89</w:t>
            </w:r>
          </w:p>
        </w:tc>
      </w:tr>
    </w:tbl>
    <w:p w:rsidR="00222D84" w:rsidRDefault="00222D84" w:rsidP="008443F9">
      <w:pPr>
        <w:pStyle w:val="ae"/>
        <w:spacing w:afterLines="100" w:after="240"/>
        <w:rPr>
          <w:rFonts w:ascii="Times New Roman" w:hAnsi="Times New Roman"/>
          <w:sz w:val="24"/>
          <w:szCs w:val="24"/>
        </w:rPr>
      </w:pPr>
    </w:p>
    <w:p w:rsidR="00222D84" w:rsidRDefault="008443F9" w:rsidP="00222D84">
      <w:pPr>
        <w:pStyle w:val="ae"/>
        <w:spacing w:afterLines="100" w:after="240"/>
        <w:ind w:left="110" w:hangingChars="50" w:hanging="110"/>
        <w:jc w:val="center"/>
      </w:pPr>
      <w:r>
        <w:object w:dxaOrig="8730" w:dyaOrig="6780">
          <v:shape id="_x0000_i1055" type="#_x0000_t75" style="width:362.05pt;height:281.2pt" o:ole="">
            <v:imagedata r:id="rId94" o:title=""/>
          </v:shape>
          <o:OLEObject Type="Embed" ProgID="SigmaPlotGraphicObject.12" ShapeID="_x0000_i1055" DrawAspect="Content" ObjectID="_1561548202" r:id="rId95"/>
        </w:object>
      </w:r>
    </w:p>
    <w:p w:rsidR="00222D84" w:rsidRDefault="00222D84" w:rsidP="008443F9">
      <w:pPr>
        <w:spacing w:before="120" w:line="360" w:lineRule="auto"/>
        <w:jc w:val="both"/>
      </w:pPr>
      <w:r w:rsidRPr="005E6F46">
        <w:rPr>
          <w:rFonts w:ascii="Times New Roman" w:hAnsi="Times New Roman" w:hint="eastAsia"/>
          <w:sz w:val="24"/>
        </w:rPr>
        <w:t>Fig</w:t>
      </w:r>
      <w:r w:rsidRPr="005E6F46">
        <w:rPr>
          <w:rFonts w:ascii="Times New Roman" w:hAnsi="Times New Roman"/>
          <w:sz w:val="24"/>
        </w:rPr>
        <w:t>ure</w:t>
      </w:r>
      <w:r w:rsidRPr="005E6F46">
        <w:rPr>
          <w:rFonts w:ascii="Times New Roman" w:hAnsi="Times New Roman" w:hint="eastAsia"/>
          <w:sz w:val="24"/>
        </w:rPr>
        <w:t xml:space="preserve"> 2.</w:t>
      </w:r>
      <w:r w:rsidR="00E47B33">
        <w:rPr>
          <w:rFonts w:ascii="Times New Roman" w:hAnsi="Times New Roman"/>
          <w:sz w:val="24"/>
        </w:rPr>
        <w:t>20</w:t>
      </w:r>
      <w:r w:rsidRPr="005E6F46">
        <w:rPr>
          <w:rFonts w:ascii="Times New Roman" w:hAnsi="Times New Roman" w:hint="eastAsia"/>
          <w:sz w:val="24"/>
        </w:rPr>
        <w:t xml:space="preserve"> </w:t>
      </w:r>
      <w:r w:rsidRPr="0071639F">
        <w:rPr>
          <w:rFonts w:ascii="Times New Roman" w:hAnsi="Times New Roman"/>
          <w:sz w:val="24"/>
        </w:rPr>
        <w:t xml:space="preserve">Input resistance of a THz </w:t>
      </w:r>
      <w:r>
        <w:rPr>
          <w:rFonts w:ascii="Times New Roman" w:hAnsi="Times New Roman" w:hint="eastAsia"/>
          <w:sz w:val="24"/>
        </w:rPr>
        <w:t>meander</w:t>
      </w:r>
      <w:r w:rsidRPr="0071639F">
        <w:rPr>
          <w:rFonts w:ascii="Times New Roman" w:hAnsi="Times New Roman"/>
          <w:sz w:val="24"/>
        </w:rPr>
        <w:t xml:space="preserve"> above PBG reflecting surface as a function of </w:t>
      </w:r>
      <w:r w:rsidR="006C1CC2">
        <w:rPr>
          <w:rFonts w:ascii="Times New Roman" w:hAnsi="Times New Roman"/>
          <w:sz w:val="24"/>
        </w:rPr>
        <w:t xml:space="preserve">the </w:t>
      </w:r>
      <w:r>
        <w:rPr>
          <w:rFonts w:ascii="Times New Roman" w:hAnsi="Times New Roman" w:hint="eastAsia"/>
          <w:sz w:val="24"/>
        </w:rPr>
        <w:t xml:space="preserve">number of </w:t>
      </w:r>
      <w:r>
        <w:rPr>
          <w:rFonts w:ascii="Times New Roman" w:hAnsi="Times New Roman"/>
          <w:sz w:val="24"/>
        </w:rPr>
        <w:t>bends</w:t>
      </w:r>
      <w:r w:rsidR="00CB0C9B">
        <w:rPr>
          <w:rFonts w:ascii="Times New Roman" w:hAnsi="Times New Roman"/>
          <w:sz w:val="24"/>
        </w:rPr>
        <w:t>.</w:t>
      </w:r>
    </w:p>
    <w:p w:rsidR="00222D84" w:rsidRDefault="008443F9" w:rsidP="00222D84">
      <w:pPr>
        <w:pStyle w:val="ae"/>
        <w:spacing w:afterLines="100" w:after="240"/>
        <w:ind w:left="110" w:hangingChars="50" w:hanging="110"/>
        <w:jc w:val="center"/>
      </w:pPr>
      <w:r>
        <w:object w:dxaOrig="8070" w:dyaOrig="8250">
          <v:shape id="_x0000_i1056" type="#_x0000_t75" style="width:289.35pt;height:296.15pt" o:ole="">
            <v:imagedata r:id="rId96" o:title=""/>
          </v:shape>
          <o:OLEObject Type="Embed" ProgID="SigmaPlotGraphicObject.12" ShapeID="_x0000_i1056" DrawAspect="Content" ObjectID="_1561548203" r:id="rId97"/>
        </w:object>
      </w:r>
    </w:p>
    <w:p w:rsidR="00222D84" w:rsidRPr="008443F9" w:rsidRDefault="00222D84" w:rsidP="008443F9">
      <w:pPr>
        <w:spacing w:before="120" w:line="360" w:lineRule="auto"/>
        <w:jc w:val="both"/>
        <w:rPr>
          <w:rFonts w:ascii="Times New Roman" w:hAnsi="Times New Roman"/>
          <w:sz w:val="24"/>
          <w:szCs w:val="24"/>
        </w:rPr>
      </w:pPr>
      <w:r w:rsidRPr="008443F9">
        <w:rPr>
          <w:rFonts w:ascii="Times New Roman" w:hAnsi="Times New Roman"/>
          <w:sz w:val="24"/>
          <w:szCs w:val="24"/>
        </w:rPr>
        <w:t>Figure 2.2</w:t>
      </w:r>
      <w:r w:rsidR="00E47B33">
        <w:rPr>
          <w:rFonts w:ascii="Times New Roman" w:hAnsi="Times New Roman"/>
          <w:sz w:val="24"/>
          <w:szCs w:val="24"/>
        </w:rPr>
        <w:t>1</w:t>
      </w:r>
      <w:r w:rsidRPr="008443F9">
        <w:rPr>
          <w:rFonts w:ascii="Times New Roman" w:hAnsi="Times New Roman"/>
          <w:sz w:val="24"/>
          <w:szCs w:val="24"/>
        </w:rPr>
        <w:t xml:space="preserve"> </w:t>
      </w:r>
      <w:proofErr w:type="gramStart"/>
      <w:r w:rsidRPr="008443F9">
        <w:rPr>
          <w:rFonts w:ascii="Times New Roman" w:hAnsi="Times New Roman"/>
          <w:sz w:val="24"/>
          <w:szCs w:val="24"/>
        </w:rPr>
        <w:t>The</w:t>
      </w:r>
      <w:proofErr w:type="gramEnd"/>
      <w:r w:rsidRPr="008443F9">
        <w:rPr>
          <w:rFonts w:ascii="Times New Roman" w:hAnsi="Times New Roman"/>
          <w:sz w:val="24"/>
          <w:szCs w:val="24"/>
        </w:rPr>
        <w:t xml:space="preserve"> far field of a THz meander antenna isolated from the </w:t>
      </w:r>
      <w:proofErr w:type="spellStart"/>
      <w:r w:rsidRPr="008443F9">
        <w:rPr>
          <w:rFonts w:ascii="Times New Roman" w:hAnsi="Times New Roman"/>
          <w:sz w:val="24"/>
          <w:szCs w:val="24"/>
        </w:rPr>
        <w:t>GaAs</w:t>
      </w:r>
      <w:proofErr w:type="spellEnd"/>
      <w:r w:rsidRPr="008443F9">
        <w:rPr>
          <w:rFonts w:ascii="Times New Roman" w:hAnsi="Times New Roman"/>
          <w:sz w:val="24"/>
          <w:szCs w:val="24"/>
        </w:rPr>
        <w:t xml:space="preserve"> substrate using a PBG surface</w:t>
      </w:r>
      <w:r w:rsidR="00CB0C9B">
        <w:rPr>
          <w:rFonts w:ascii="Times New Roman" w:hAnsi="Times New Roman"/>
          <w:sz w:val="24"/>
          <w:szCs w:val="24"/>
        </w:rPr>
        <w:t>.</w:t>
      </w:r>
    </w:p>
    <w:p w:rsidR="00222D84" w:rsidRPr="00263242" w:rsidRDefault="00AC0FC1" w:rsidP="00263242">
      <w:pPr>
        <w:spacing w:before="120" w:line="360" w:lineRule="auto"/>
        <w:jc w:val="both"/>
        <w:outlineLvl w:val="2"/>
        <w:rPr>
          <w:rFonts w:ascii="Times New Roman" w:hAnsi="Times New Roman"/>
          <w:b/>
          <w:sz w:val="28"/>
          <w:szCs w:val="28"/>
        </w:rPr>
      </w:pPr>
      <w:bookmarkStart w:id="187" w:name="_Toc474115870"/>
      <w:bookmarkStart w:id="188" w:name="_Toc486492754"/>
      <w:r>
        <w:rPr>
          <w:rFonts w:ascii="Times New Roman" w:hAnsi="Times New Roman"/>
          <w:b/>
          <w:sz w:val="28"/>
          <w:szCs w:val="28"/>
        </w:rPr>
        <w:t>2.10</w:t>
      </w:r>
      <w:r w:rsidR="00222D84" w:rsidRPr="00263242">
        <w:rPr>
          <w:rFonts w:ascii="Times New Roman" w:hAnsi="Times New Roman"/>
          <w:b/>
          <w:sz w:val="28"/>
          <w:szCs w:val="28"/>
        </w:rPr>
        <w:t xml:space="preserve"> High Input Resistance THz Loop Antenna</w:t>
      </w:r>
      <w:bookmarkEnd w:id="187"/>
      <w:bookmarkEnd w:id="188"/>
      <w:r w:rsidR="00222D84" w:rsidRPr="00263242">
        <w:rPr>
          <w:rFonts w:ascii="Times New Roman" w:hAnsi="Times New Roman" w:hint="eastAsia"/>
          <w:b/>
          <w:sz w:val="28"/>
          <w:szCs w:val="28"/>
        </w:rPr>
        <w:t xml:space="preserve"> </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Through aforementioned PBG based high impedance THz</w:t>
      </w:r>
      <w:r>
        <w:rPr>
          <w:rFonts w:ascii="Times New Roman" w:hAnsi="Times New Roman" w:hint="eastAsia"/>
          <w:sz w:val="24"/>
          <w:szCs w:val="24"/>
        </w:rPr>
        <w:t xml:space="preserve"> dipole</w:t>
      </w:r>
      <w:r>
        <w:rPr>
          <w:rFonts w:ascii="Times New Roman" w:hAnsi="Times New Roman"/>
          <w:sz w:val="24"/>
          <w:szCs w:val="24"/>
        </w:rPr>
        <w:t xml:space="preserve"> </w:t>
      </w:r>
      <w:r>
        <w:rPr>
          <w:rFonts w:ascii="Times New Roman" w:hAnsi="Times New Roman" w:hint="eastAsia"/>
          <w:sz w:val="24"/>
          <w:szCs w:val="24"/>
        </w:rPr>
        <w:t xml:space="preserve">and meander </w:t>
      </w:r>
      <w:r>
        <w:rPr>
          <w:rFonts w:ascii="Times New Roman" w:hAnsi="Times New Roman"/>
          <w:sz w:val="24"/>
          <w:szCs w:val="24"/>
        </w:rPr>
        <w:t xml:space="preserve">antennas, a considerable improvement in the </w:t>
      </w:r>
      <w:r w:rsidRPr="006C1CC2">
        <w:rPr>
          <w:rFonts w:ascii="Times New Roman" w:hAnsi="Times New Roman"/>
          <w:sz w:val="24"/>
          <w:szCs w:val="24"/>
        </w:rPr>
        <w:t>impedance</w:t>
      </w:r>
      <w:r>
        <w:rPr>
          <w:rFonts w:ascii="Times New Roman" w:hAnsi="Times New Roman"/>
          <w:sz w:val="24"/>
          <w:szCs w:val="24"/>
        </w:rPr>
        <w:t xml:space="preserve"> of antenna has been achieved. </w:t>
      </w:r>
      <w:r w:rsidRPr="00EA72F4">
        <w:rPr>
          <w:rFonts w:ascii="Times New Roman" w:hAnsi="Times New Roman"/>
          <w:sz w:val="24"/>
          <w:szCs w:val="24"/>
        </w:rPr>
        <w:t>Anot</w:t>
      </w:r>
      <w:r>
        <w:rPr>
          <w:rFonts w:ascii="Times New Roman" w:hAnsi="Times New Roman"/>
          <w:sz w:val="24"/>
          <w:szCs w:val="24"/>
        </w:rPr>
        <w:t xml:space="preserve">her promising alternative is to utilize a circular loop </w:t>
      </w:r>
      <w:r w:rsidRPr="00EA72F4">
        <w:rPr>
          <w:rFonts w:ascii="Times New Roman" w:hAnsi="Times New Roman"/>
          <w:sz w:val="24"/>
          <w:szCs w:val="24"/>
        </w:rPr>
        <w:t>antenna</w:t>
      </w:r>
      <w:r w:rsidR="007F06AB">
        <w:rPr>
          <w:rFonts w:ascii="Times New Roman" w:hAnsi="Times New Roman"/>
          <w:sz w:val="24"/>
          <w:szCs w:val="24"/>
        </w:rPr>
        <w:t>.</w:t>
      </w:r>
      <w:r w:rsidRPr="00EA72F4">
        <w:rPr>
          <w:rFonts w:ascii="Times New Roman" w:hAnsi="Times New Roman"/>
          <w:sz w:val="24"/>
          <w:szCs w:val="24"/>
        </w:rPr>
        <w:t xml:space="preserve"> </w:t>
      </w:r>
      <w:r w:rsidRPr="004104B4">
        <w:rPr>
          <w:rFonts w:ascii="Times New Roman" w:hAnsi="Times New Roman"/>
          <w:sz w:val="24"/>
          <w:szCs w:val="24"/>
        </w:rPr>
        <w:t xml:space="preserve">Figure </w:t>
      </w:r>
      <w:r>
        <w:rPr>
          <w:rFonts w:ascii="Times New Roman" w:hAnsi="Times New Roman" w:hint="eastAsia"/>
          <w:sz w:val="24"/>
          <w:szCs w:val="24"/>
        </w:rPr>
        <w:t>2.</w:t>
      </w:r>
      <w:r>
        <w:rPr>
          <w:rFonts w:ascii="Times New Roman" w:hAnsi="Times New Roman"/>
          <w:sz w:val="24"/>
          <w:szCs w:val="24"/>
        </w:rPr>
        <w:t>2</w:t>
      </w:r>
      <w:r w:rsidR="00E47B33">
        <w:rPr>
          <w:rFonts w:ascii="Times New Roman" w:hAnsi="Times New Roman"/>
          <w:sz w:val="24"/>
          <w:szCs w:val="24"/>
        </w:rPr>
        <w:t>2</w:t>
      </w:r>
      <w:r w:rsidRPr="004104B4">
        <w:rPr>
          <w:rFonts w:ascii="Times New Roman" w:hAnsi="Times New Roman"/>
          <w:sz w:val="24"/>
          <w:szCs w:val="24"/>
        </w:rPr>
        <w:t xml:space="preserve"> </w:t>
      </w:r>
      <w:r>
        <w:rPr>
          <w:rFonts w:ascii="Times New Roman" w:hAnsi="Times New Roman"/>
          <w:sz w:val="24"/>
          <w:szCs w:val="24"/>
        </w:rPr>
        <w:t xml:space="preserve">illustrates a printed loop instead of the dipole presented in Figure </w:t>
      </w:r>
      <w:r>
        <w:rPr>
          <w:rFonts w:ascii="Times New Roman" w:hAnsi="Times New Roman" w:hint="eastAsia"/>
          <w:sz w:val="24"/>
          <w:szCs w:val="24"/>
        </w:rPr>
        <w:t>2.</w:t>
      </w:r>
      <w:r>
        <w:rPr>
          <w:rFonts w:ascii="Times New Roman" w:hAnsi="Times New Roman"/>
          <w:sz w:val="24"/>
          <w:szCs w:val="24"/>
        </w:rPr>
        <w:t>1</w:t>
      </w:r>
      <w:r w:rsidR="00E47B33">
        <w:rPr>
          <w:rFonts w:ascii="Times New Roman" w:hAnsi="Times New Roman"/>
          <w:sz w:val="24"/>
          <w:szCs w:val="24"/>
        </w:rPr>
        <w:t>2</w:t>
      </w:r>
      <w:r>
        <w:rPr>
          <w:rFonts w:ascii="Times New Roman" w:hAnsi="Times New Roman" w:hint="eastAsia"/>
          <w:sz w:val="24"/>
          <w:szCs w:val="24"/>
        </w:rPr>
        <w:t>.</w:t>
      </w:r>
      <w:r w:rsidR="00CB0C9B">
        <w:rPr>
          <w:rFonts w:ascii="Times New Roman" w:hAnsi="Times New Roman"/>
          <w:sz w:val="24"/>
          <w:szCs w:val="24"/>
        </w:rPr>
        <w:t xml:space="preserve"> </w:t>
      </w:r>
      <w:r>
        <w:rPr>
          <w:rFonts w:ascii="Times New Roman" w:hAnsi="Times New Roman"/>
          <w:sz w:val="24"/>
          <w:szCs w:val="24"/>
        </w:rPr>
        <w:t>The loop dimension</w:t>
      </w:r>
      <w:r>
        <w:rPr>
          <w:rFonts w:ascii="Times New Roman" w:hAnsi="Times New Roman" w:hint="eastAsia"/>
          <w:sz w:val="24"/>
          <w:szCs w:val="24"/>
        </w:rPr>
        <w:t>s</w:t>
      </w:r>
      <w:r>
        <w:rPr>
          <w:rFonts w:ascii="Times New Roman" w:hAnsi="Times New Roman"/>
          <w:sz w:val="24"/>
          <w:szCs w:val="24"/>
        </w:rPr>
        <w:t xml:space="preserve"> at a resonance frequency of 0.92THz have been calculated u</w:t>
      </w:r>
      <w:r>
        <w:rPr>
          <w:rFonts w:ascii="Times New Roman" w:hAnsi="Times New Roman" w:hint="eastAsia"/>
          <w:sz w:val="24"/>
          <w:szCs w:val="24"/>
        </w:rPr>
        <w:t>sing following equations</w:t>
      </w:r>
      <w:r>
        <w:rPr>
          <w:rFonts w:ascii="Times New Roman" w:hAnsi="Times New Roman"/>
          <w:sz w:val="24"/>
          <w:szCs w:val="24"/>
        </w:rPr>
        <w:t xml:space="preserve"> [</w:t>
      </w:r>
      <w:r w:rsidR="005B129C">
        <w:rPr>
          <w:rFonts w:ascii="Times New Roman" w:hAnsi="Times New Roman"/>
          <w:sz w:val="24"/>
          <w:szCs w:val="24"/>
        </w:rPr>
        <w:t>14</w:t>
      </w:r>
      <w:r>
        <w:rPr>
          <w:rFonts w:ascii="Times New Roman" w:hAnsi="Times New Roman"/>
          <w:sz w:val="24"/>
          <w:szCs w:val="24"/>
        </w:rPr>
        <w:t>]</w:t>
      </w:r>
    </w:p>
    <w:p w:rsidR="00222D84" w:rsidRDefault="00222D84" w:rsidP="002A38E8">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FC683A">
        <w:rPr>
          <w:rFonts w:ascii="Times New Roman" w:hAnsi="Times New Roman"/>
          <w:position w:val="-28"/>
          <w:sz w:val="24"/>
          <w:szCs w:val="24"/>
        </w:rPr>
        <w:object w:dxaOrig="1540" w:dyaOrig="680">
          <v:shape id="_x0000_i1057" type="#_x0000_t75" style="width:76.75pt;height:34.65pt" o:ole="">
            <v:imagedata r:id="rId98" o:title=""/>
          </v:shape>
          <o:OLEObject Type="Embed" ProgID="Equation.DSMT4" ShapeID="_x0000_i1057" DrawAspect="Content" ObjectID="_1561548204" r:id="rId99"/>
        </w:object>
      </w:r>
      <w:r>
        <w:rPr>
          <w:rFonts w:ascii="Times New Roman" w:hAnsi="Times New Roman" w:hint="eastAsia"/>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sidR="00BD0853">
        <w:rPr>
          <w:rFonts w:ascii="Times New Roman" w:hAnsi="Times New Roman"/>
          <w:sz w:val="24"/>
          <w:szCs w:val="24"/>
        </w:rPr>
        <w:tab/>
      </w:r>
      <w:r>
        <w:rPr>
          <w:rFonts w:ascii="Times New Roman" w:hAnsi="Times New Roman" w:hint="eastAsia"/>
          <w:sz w:val="24"/>
          <w:szCs w:val="24"/>
        </w:rPr>
        <w:tab/>
      </w:r>
      <w:r>
        <w:rPr>
          <w:rFonts w:ascii="Times New Roman" w:hAnsi="Times New Roman"/>
          <w:sz w:val="24"/>
          <w:szCs w:val="24"/>
        </w:rPr>
        <w:t xml:space="preserve"> </w:t>
      </w:r>
      <w:r>
        <w:rPr>
          <w:rFonts w:ascii="Times New Roman" w:hAnsi="Times New Roman" w:hint="eastAsia"/>
          <w:sz w:val="24"/>
          <w:szCs w:val="24"/>
        </w:rPr>
        <w:t xml:space="preserve"> (2.16)</w:t>
      </w:r>
    </w:p>
    <w:p w:rsidR="00222D84" w:rsidRDefault="00222D84" w:rsidP="007F06A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gramStart"/>
      <w:r>
        <w:rPr>
          <w:rFonts w:ascii="Times New Roman" w:hAnsi="Times New Roman"/>
          <w:sz w:val="24"/>
          <w:szCs w:val="24"/>
        </w:rPr>
        <w:t xml:space="preserve">where </w:t>
      </w:r>
      <w:proofErr w:type="gramEnd"/>
      <w:r w:rsidRPr="009C0848">
        <w:rPr>
          <w:rFonts w:ascii="Times New Roman" w:hAnsi="Times New Roman"/>
          <w:position w:val="-24"/>
          <w:sz w:val="24"/>
          <w:szCs w:val="24"/>
        </w:rPr>
        <w:object w:dxaOrig="760" w:dyaOrig="620">
          <v:shape id="_x0000_i1058" type="#_x0000_t75" style="width:37.35pt;height:31.9pt" o:ole="">
            <v:imagedata r:id="rId100" o:title=""/>
          </v:shape>
          <o:OLEObject Type="Embed" ProgID="Equation.DSMT4" ShapeID="_x0000_i1058" DrawAspect="Content" ObjectID="_1561548205" r:id="rId101"/>
        </w:object>
      </w:r>
      <w:r>
        <w:rPr>
          <w:rFonts w:ascii="Times New Roman" w:hAnsi="Times New Roman"/>
          <w:sz w:val="24"/>
          <w:szCs w:val="24"/>
        </w:rPr>
        <w:t>,</w:t>
      </w:r>
      <w:r>
        <w:rPr>
          <w:rFonts w:ascii="Times New Roman" w:hAnsi="Times New Roman" w:hint="eastAsia"/>
          <w:sz w:val="24"/>
          <w:szCs w:val="24"/>
        </w:rPr>
        <w:t xml:space="preserve"> and </w:t>
      </w:r>
      <w:r w:rsidRPr="00AA2001">
        <w:rPr>
          <w:rFonts w:ascii="Times New Roman" w:hAnsi="Times New Roman"/>
          <w:i/>
          <w:iCs/>
          <w:sz w:val="24"/>
          <w:szCs w:val="24"/>
        </w:rPr>
        <w:t>c</w:t>
      </w:r>
      <w:r>
        <w:rPr>
          <w:rFonts w:ascii="Times New Roman" w:hAnsi="Times New Roman" w:hint="eastAsia"/>
          <w:sz w:val="24"/>
          <w:szCs w:val="24"/>
        </w:rPr>
        <w:t xml:space="preserve"> is </w:t>
      </w:r>
      <w:r>
        <w:rPr>
          <w:rFonts w:ascii="Times New Roman" w:hAnsi="Times New Roman"/>
          <w:sz w:val="24"/>
          <w:szCs w:val="24"/>
        </w:rPr>
        <w:t xml:space="preserve">the loop </w:t>
      </w:r>
      <w:r>
        <w:rPr>
          <w:rFonts w:ascii="Times New Roman" w:hAnsi="Times New Roman" w:hint="eastAsia"/>
          <w:sz w:val="24"/>
          <w:szCs w:val="24"/>
        </w:rPr>
        <w:t xml:space="preserve">circumference. </w:t>
      </w:r>
      <w:r>
        <w:rPr>
          <w:rFonts w:ascii="Times New Roman" w:hAnsi="Times New Roman"/>
          <w:sz w:val="24"/>
          <w:szCs w:val="24"/>
        </w:rPr>
        <w:t xml:space="preserve"> A</w:t>
      </w:r>
      <w:r>
        <w:rPr>
          <w:rFonts w:ascii="Times New Roman" w:hAnsi="Times New Roman" w:hint="eastAsia"/>
          <w:sz w:val="24"/>
          <w:szCs w:val="24"/>
        </w:rPr>
        <w:t xml:space="preserve">s the circumference </w:t>
      </w:r>
      <w:r>
        <w:rPr>
          <w:rFonts w:ascii="Times New Roman" w:hAnsi="Times New Roman"/>
          <w:sz w:val="24"/>
          <w:szCs w:val="24"/>
        </w:rPr>
        <w:t xml:space="preserve">increases from </w:t>
      </w:r>
      <w:r>
        <w:rPr>
          <w:rFonts w:ascii="Times New Roman" w:hAnsi="Times New Roman" w:hint="eastAsia"/>
          <w:sz w:val="24"/>
          <w:szCs w:val="24"/>
        </w:rPr>
        <w:t>0 to</w:t>
      </w:r>
      <w:r>
        <w:rPr>
          <w:rFonts w:ascii="Times New Roman" w:hAnsi="Times New Roman"/>
          <w:sz w:val="24"/>
          <w:szCs w:val="24"/>
        </w:rPr>
        <w:t xml:space="preserve"> λ</w:t>
      </w:r>
      <w:r>
        <w:rPr>
          <w:rFonts w:ascii="Times New Roman" w:hAnsi="Times New Roman" w:hint="eastAsia"/>
          <w:sz w:val="24"/>
          <w:szCs w:val="24"/>
        </w:rPr>
        <w:t>, the</w:t>
      </w:r>
      <w:r>
        <w:rPr>
          <w:rFonts w:ascii="Times New Roman" w:hAnsi="Times New Roman"/>
          <w:sz w:val="24"/>
          <w:szCs w:val="24"/>
        </w:rPr>
        <w:t xml:space="preserve"> main beam of </w:t>
      </w:r>
      <w:r>
        <w:rPr>
          <w:rFonts w:ascii="Times New Roman" w:hAnsi="Times New Roman" w:hint="eastAsia"/>
          <w:sz w:val="24"/>
          <w:szCs w:val="24"/>
        </w:rPr>
        <w:t xml:space="preserve">a free space loop antenna shifts from the plane of </w:t>
      </w:r>
      <w:r w:rsidRPr="00AD607F">
        <w:rPr>
          <w:rFonts w:ascii="Times New Roman" w:hAnsi="Times New Roman"/>
          <w:i/>
          <w:sz w:val="24"/>
          <w:szCs w:val="24"/>
        </w:rPr>
        <w:t>θ</w:t>
      </w:r>
      <w:r>
        <w:rPr>
          <w:rFonts w:ascii="Times New Roman" w:hAnsi="Times New Roman" w:hint="eastAsia"/>
          <w:sz w:val="24"/>
          <w:szCs w:val="24"/>
        </w:rPr>
        <w:t>=90</w:t>
      </w:r>
      <w:r w:rsidRPr="00AD607F">
        <w:rPr>
          <w:rFonts w:ascii="Times New Roman" w:hAnsi="Times New Roman" w:hint="eastAsia"/>
          <w:sz w:val="24"/>
          <w:szCs w:val="24"/>
          <w:vertAlign w:val="superscript"/>
        </w:rPr>
        <w:t>0</w:t>
      </w:r>
      <w:r>
        <w:rPr>
          <w:rFonts w:ascii="Times New Roman" w:hAnsi="Times New Roman" w:hint="eastAsia"/>
          <w:sz w:val="24"/>
          <w:szCs w:val="24"/>
        </w:rPr>
        <w:t xml:space="preserve"> to </w:t>
      </w:r>
      <w:bookmarkStart w:id="189" w:name="OLE_LINK74"/>
      <w:bookmarkStart w:id="190" w:name="OLE_LINK75"/>
      <w:bookmarkStart w:id="191" w:name="OLE_LINK76"/>
      <w:r w:rsidRPr="00AD607F">
        <w:rPr>
          <w:rFonts w:ascii="Times New Roman" w:hAnsi="Times New Roman"/>
          <w:i/>
          <w:sz w:val="24"/>
          <w:szCs w:val="24"/>
        </w:rPr>
        <w:t>θ</w:t>
      </w:r>
      <w:r>
        <w:rPr>
          <w:rFonts w:ascii="Times New Roman" w:hAnsi="Times New Roman" w:hint="eastAsia"/>
          <w:sz w:val="24"/>
          <w:szCs w:val="24"/>
        </w:rPr>
        <w:t>=0</w:t>
      </w:r>
      <w:r w:rsidRPr="00AD607F">
        <w:rPr>
          <w:rFonts w:ascii="Times New Roman" w:hAnsi="Times New Roman" w:hint="eastAsia"/>
          <w:sz w:val="24"/>
          <w:szCs w:val="24"/>
          <w:vertAlign w:val="superscript"/>
        </w:rPr>
        <w:t>0</w:t>
      </w:r>
      <w:bookmarkEnd w:id="189"/>
      <w:bookmarkEnd w:id="190"/>
      <w:bookmarkEnd w:id="191"/>
      <w:r>
        <w:rPr>
          <w:rFonts w:ascii="Times New Roman" w:hAnsi="Times New Roman" w:hint="eastAsia"/>
          <w:sz w:val="24"/>
          <w:szCs w:val="24"/>
        </w:rPr>
        <w:t xml:space="preserve"> or 180</w:t>
      </w:r>
      <w:r w:rsidRPr="00AD607F">
        <w:rPr>
          <w:rFonts w:ascii="Times New Roman" w:hAnsi="Times New Roman" w:hint="eastAsia"/>
          <w:sz w:val="24"/>
          <w:szCs w:val="24"/>
          <w:vertAlign w:val="superscript"/>
        </w:rPr>
        <w:t>0</w:t>
      </w:r>
      <w:r w:rsidR="007F06AB">
        <w:rPr>
          <w:rFonts w:ascii="Times New Roman" w:hAnsi="Times New Roman" w:hint="eastAsia"/>
          <w:sz w:val="24"/>
          <w:szCs w:val="24"/>
        </w:rPr>
        <w:t>.</w:t>
      </w:r>
      <w:r>
        <w:rPr>
          <w:rFonts w:ascii="Times New Roman" w:hAnsi="Times New Roman"/>
          <w:sz w:val="24"/>
          <w:szCs w:val="24"/>
        </w:rPr>
        <w:t xml:space="preserve"> C</w:t>
      </w:r>
      <w:r>
        <w:rPr>
          <w:rFonts w:ascii="Times New Roman" w:hAnsi="Times New Roman" w:hint="eastAsia"/>
          <w:sz w:val="24"/>
          <w:szCs w:val="24"/>
        </w:rPr>
        <w:t xml:space="preserve">onsidering the improvement of the </w:t>
      </w:r>
      <w:r w:rsidRPr="00721693">
        <w:rPr>
          <w:rFonts w:hint="eastAsia"/>
        </w:rPr>
        <w:t>radiation</w:t>
      </w:r>
      <w:r>
        <w:rPr>
          <w:rFonts w:ascii="Times New Roman" w:hAnsi="Times New Roman" w:hint="eastAsia"/>
          <w:sz w:val="24"/>
          <w:szCs w:val="24"/>
        </w:rPr>
        <w:t xml:space="preserve"> pattern in the upper </w:t>
      </w:r>
      <w:r>
        <w:rPr>
          <w:rFonts w:ascii="Times New Roman" w:hAnsi="Times New Roman"/>
          <w:sz w:val="24"/>
          <w:szCs w:val="24"/>
        </w:rPr>
        <w:t>hemisphere</w:t>
      </w:r>
      <w:r>
        <w:rPr>
          <w:rFonts w:ascii="Times New Roman" w:hAnsi="Times New Roman" w:hint="eastAsia"/>
          <w:sz w:val="24"/>
          <w:szCs w:val="24"/>
        </w:rPr>
        <w:t xml:space="preserve">, the circumference </w:t>
      </w:r>
      <w:r>
        <w:rPr>
          <w:rFonts w:ascii="Times New Roman" w:hAnsi="Times New Roman"/>
          <w:sz w:val="24"/>
          <w:szCs w:val="24"/>
        </w:rPr>
        <w:t>has been</w:t>
      </w:r>
      <w:r>
        <w:rPr>
          <w:rFonts w:ascii="Times New Roman" w:hAnsi="Times New Roman" w:hint="eastAsia"/>
          <w:sz w:val="24"/>
          <w:szCs w:val="24"/>
        </w:rPr>
        <w:t xml:space="preserve"> chosen </w:t>
      </w:r>
      <w:r>
        <w:rPr>
          <w:rFonts w:ascii="Times New Roman" w:hAnsi="Times New Roman"/>
          <w:sz w:val="24"/>
          <w:szCs w:val="24"/>
        </w:rPr>
        <w:t xml:space="preserve">as </w:t>
      </w:r>
      <w:r>
        <w:rPr>
          <w:rFonts w:ascii="Times New Roman" w:hAnsi="Times New Roman" w:hint="eastAsia"/>
          <w:sz w:val="24"/>
          <w:szCs w:val="24"/>
        </w:rPr>
        <w:t xml:space="preserve">one </w:t>
      </w:r>
      <w:r>
        <w:rPr>
          <w:rFonts w:ascii="Times New Roman" w:hAnsi="Times New Roman"/>
          <w:sz w:val="24"/>
          <w:szCs w:val="24"/>
        </w:rPr>
        <w:t>effective wavelength.</w:t>
      </w:r>
      <w:r>
        <w:rPr>
          <w:rFonts w:ascii="Times New Roman" w:hAnsi="Times New Roman" w:hint="eastAsia"/>
          <w:sz w:val="24"/>
          <w:szCs w:val="24"/>
        </w:rPr>
        <w:t xml:space="preserve"> </w:t>
      </w:r>
      <w:r>
        <w:rPr>
          <w:rFonts w:ascii="Times New Roman" w:hAnsi="Times New Roman"/>
          <w:sz w:val="24"/>
          <w:szCs w:val="24"/>
        </w:rPr>
        <w:t>In addition four loop designs have been considered</w:t>
      </w:r>
      <w:r>
        <w:rPr>
          <w:rFonts w:ascii="Times New Roman" w:hAnsi="Times New Roman" w:hint="eastAsia"/>
          <w:sz w:val="24"/>
          <w:szCs w:val="24"/>
        </w:rPr>
        <w:t xml:space="preserve"> </w:t>
      </w:r>
      <w:r>
        <w:rPr>
          <w:rFonts w:ascii="Times New Roman" w:hAnsi="Times New Roman"/>
          <w:sz w:val="24"/>
          <w:szCs w:val="24"/>
        </w:rPr>
        <w:t xml:space="preserve">using </w:t>
      </w:r>
      <w:r w:rsidRPr="00DB7227">
        <w:rPr>
          <w:rFonts w:ascii="Times New Roman" w:hAnsi="Times New Roman"/>
          <w:sz w:val="24"/>
          <w:szCs w:val="24"/>
        </w:rPr>
        <w:t>Ω</w:t>
      </w:r>
      <w:r>
        <w:rPr>
          <w:rFonts w:ascii="Times New Roman" w:hAnsi="Times New Roman" w:hint="eastAsia"/>
          <w:sz w:val="24"/>
          <w:szCs w:val="24"/>
        </w:rPr>
        <w:t>=9, 10, 11 and 12</w:t>
      </w:r>
      <w:r>
        <w:rPr>
          <w:rFonts w:ascii="Times New Roman" w:hAnsi="Times New Roman"/>
          <w:sz w:val="24"/>
          <w:szCs w:val="24"/>
        </w:rPr>
        <w:t xml:space="preserve"> with the dimensions</w:t>
      </w:r>
      <w:r>
        <w:rPr>
          <w:rFonts w:ascii="Times New Roman" w:hAnsi="Times New Roman" w:hint="eastAsia"/>
          <w:sz w:val="24"/>
          <w:szCs w:val="24"/>
        </w:rPr>
        <w:t xml:space="preserve"> listed in </w:t>
      </w:r>
      <w:r>
        <w:rPr>
          <w:rFonts w:ascii="Times New Roman" w:hAnsi="Times New Roman"/>
          <w:sz w:val="24"/>
          <w:szCs w:val="24"/>
        </w:rPr>
        <w:t>T</w:t>
      </w:r>
      <w:r w:rsidR="007F06AB">
        <w:rPr>
          <w:rFonts w:ascii="Times New Roman" w:hAnsi="Times New Roman" w:hint="eastAsia"/>
          <w:sz w:val="24"/>
          <w:szCs w:val="24"/>
        </w:rPr>
        <w:t>able 2.2.</w:t>
      </w:r>
      <w:r>
        <w:rPr>
          <w:rFonts w:ascii="Times New Roman" w:hAnsi="Times New Roman" w:hint="eastAsia"/>
          <w:sz w:val="24"/>
          <w:szCs w:val="24"/>
        </w:rPr>
        <w:t xml:space="preserve"> </w:t>
      </w:r>
      <w:r>
        <w:rPr>
          <w:rFonts w:ascii="Times New Roman" w:hAnsi="Times New Roman"/>
          <w:sz w:val="24"/>
          <w:szCs w:val="24"/>
        </w:rPr>
        <w:t xml:space="preserve">It is </w:t>
      </w:r>
      <w:r>
        <w:rPr>
          <w:rFonts w:ascii="Times New Roman" w:hAnsi="Times New Roman"/>
          <w:sz w:val="24"/>
          <w:szCs w:val="24"/>
        </w:rPr>
        <w:lastRenderedPageBreak/>
        <w:t>worth noting</w:t>
      </w:r>
      <w:r w:rsidR="006C1CC2">
        <w:rPr>
          <w:rFonts w:ascii="Times New Roman" w:hAnsi="Times New Roman"/>
          <w:sz w:val="24"/>
          <w:szCs w:val="24"/>
        </w:rPr>
        <w:t xml:space="preserve"> that, the effective wavelength</w:t>
      </w:r>
      <w:r>
        <w:rPr>
          <w:rFonts w:ascii="Times New Roman" w:hAnsi="Times New Roman"/>
          <w:sz w:val="24"/>
          <w:szCs w:val="24"/>
        </w:rPr>
        <w:t>,</w:t>
      </w:r>
      <w:r w:rsidR="006C1CC2">
        <w:rPr>
          <w:rFonts w:ascii="Times New Roman" w:hAnsi="Times New Roman"/>
          <w:sz w:val="24"/>
          <w:szCs w:val="24"/>
        </w:rPr>
        <w:t xml:space="preserve"> </w:t>
      </w:r>
      <w:r>
        <w:rPr>
          <w:rFonts w:ascii="Times New Roman" w:hAnsi="Times New Roman" w:hint="eastAsia"/>
          <w:sz w:val="24"/>
          <w:szCs w:val="24"/>
        </w:rPr>
        <w:t xml:space="preserve">is </w:t>
      </w:r>
      <w:r>
        <w:rPr>
          <w:rFonts w:ascii="Times New Roman" w:hAnsi="Times New Roman"/>
          <w:sz w:val="24"/>
          <w:szCs w:val="24"/>
        </w:rPr>
        <w:t>~223</w:t>
      </w:r>
      <w:bookmarkStart w:id="192" w:name="OLE_LINK19"/>
      <w:bookmarkStart w:id="193" w:name="OLE_LINK20"/>
      <w:bookmarkStart w:id="194" w:name="OLE_LINK48"/>
      <w:bookmarkStart w:id="195" w:name="OLE_LINK49"/>
      <w:bookmarkStart w:id="196" w:name="OLE_LINK50"/>
      <w:bookmarkStart w:id="197" w:name="OLE_LINK51"/>
      <w:bookmarkStart w:id="198" w:name="OLE_LINK52"/>
      <w:bookmarkStart w:id="199" w:name="OLE_LINK53"/>
      <w:bookmarkStart w:id="200" w:name="OLE_LINK54"/>
      <w:r w:rsidRPr="00D37305">
        <w:rPr>
          <w:rFonts w:ascii="Times New Roman" w:hAnsi="Times New Roman"/>
          <w:sz w:val="24"/>
          <w:szCs w:val="24"/>
        </w:rPr>
        <w:t>µm</w:t>
      </w:r>
      <w:bookmarkEnd w:id="192"/>
      <w:bookmarkEnd w:id="193"/>
      <w:bookmarkEnd w:id="194"/>
      <w:bookmarkEnd w:id="195"/>
      <w:bookmarkEnd w:id="196"/>
      <w:bookmarkEnd w:id="197"/>
      <w:bookmarkEnd w:id="198"/>
      <w:bookmarkEnd w:id="199"/>
      <w:bookmarkEnd w:id="200"/>
      <w:r>
        <w:rPr>
          <w:rFonts w:ascii="Times New Roman" w:hAnsi="Times New Roman"/>
          <w:sz w:val="24"/>
          <w:szCs w:val="24"/>
        </w:rPr>
        <w:t xml:space="preserve"> (the effective wavelength is</w:t>
      </w:r>
      <w:r w:rsidRPr="000D54E4">
        <w:rPr>
          <w:rFonts w:ascii="宋体" w:hAnsi="宋体" w:hint="eastAsia"/>
          <w:i/>
          <w:sz w:val="24"/>
          <w:szCs w:val="24"/>
        </w:rPr>
        <w:t>λ</w:t>
      </w:r>
      <w:r>
        <w:rPr>
          <w:rFonts w:ascii="Times New Roman" w:hAnsi="Times New Roman"/>
          <w:i/>
          <w:sz w:val="24"/>
          <w:szCs w:val="24"/>
          <w:vertAlign w:val="subscript"/>
        </w:rPr>
        <w:t>e</w:t>
      </w:r>
      <w:r>
        <w:rPr>
          <w:rFonts w:ascii="Times New Roman" w:hAnsi="Times New Roman"/>
          <w:i/>
          <w:sz w:val="24"/>
          <w:szCs w:val="24"/>
        </w:rPr>
        <w:t xml:space="preserve"> </w:t>
      </w:r>
      <w:r w:rsidRPr="00AA2001">
        <w:rPr>
          <w:rFonts w:ascii="Times New Roman" w:hAnsi="Times New Roman"/>
          <w:iCs/>
          <w:sz w:val="24"/>
          <w:szCs w:val="24"/>
        </w:rPr>
        <w:t>and the guided wavelength is</w:t>
      </w:r>
      <w:r w:rsidRPr="000D54E4">
        <w:rPr>
          <w:rFonts w:ascii="宋体" w:hAnsi="宋体" w:hint="eastAsia"/>
          <w:i/>
          <w:sz w:val="24"/>
          <w:szCs w:val="24"/>
        </w:rPr>
        <w:t>λ</w:t>
      </w:r>
      <w:r w:rsidRPr="000D54E4">
        <w:rPr>
          <w:rFonts w:ascii="Times New Roman" w:hAnsi="Times New Roman" w:hint="eastAsia"/>
          <w:i/>
          <w:sz w:val="24"/>
          <w:szCs w:val="24"/>
          <w:vertAlign w:val="subscript"/>
        </w:rPr>
        <w:t>g</w:t>
      </w:r>
      <w:r>
        <w:rPr>
          <w:rFonts w:ascii="Times New Roman" w:hAnsi="Times New Roman"/>
          <w:i/>
          <w:sz w:val="24"/>
          <w:szCs w:val="24"/>
        </w:rPr>
        <w:t>)</w:t>
      </w:r>
      <w:r>
        <w:rPr>
          <w:rFonts w:ascii="Times New Roman" w:hAnsi="Times New Roman"/>
          <w:sz w:val="24"/>
          <w:szCs w:val="24"/>
        </w:rPr>
        <w:t>.</w:t>
      </w:r>
      <w:r w:rsidRPr="004557C5">
        <w:rPr>
          <w:rFonts w:ascii="Times New Roman" w:hAnsi="Times New Roman"/>
          <w:sz w:val="24"/>
          <w:szCs w:val="24"/>
        </w:rPr>
        <w:t xml:space="preserve"> </w:t>
      </w:r>
      <w:r>
        <w:rPr>
          <w:rFonts w:ascii="Times New Roman" w:hAnsi="Times New Roman"/>
          <w:sz w:val="24"/>
          <w:szCs w:val="24"/>
        </w:rPr>
        <w:t xml:space="preserve"> The values of </w:t>
      </w:r>
      <w:bookmarkStart w:id="201" w:name="OLE_LINK45"/>
      <w:bookmarkStart w:id="202" w:name="OLE_LINK46"/>
      <w:bookmarkStart w:id="203" w:name="OLE_LINK47"/>
      <w:r w:rsidRPr="00DB7227">
        <w:rPr>
          <w:rFonts w:ascii="Times New Roman" w:hAnsi="Times New Roman"/>
          <w:sz w:val="24"/>
          <w:szCs w:val="24"/>
        </w:rPr>
        <w:t>Ω</w:t>
      </w:r>
      <w:bookmarkEnd w:id="201"/>
      <w:bookmarkEnd w:id="202"/>
      <w:bookmarkEnd w:id="203"/>
      <w:r>
        <w:rPr>
          <w:rFonts w:ascii="Times New Roman" w:hAnsi="Times New Roman" w:hint="eastAsia"/>
          <w:sz w:val="24"/>
          <w:szCs w:val="24"/>
        </w:rPr>
        <w:t xml:space="preserve">=11 and 12 </w:t>
      </w:r>
      <w:r>
        <w:rPr>
          <w:rFonts w:ascii="Times New Roman" w:hAnsi="Times New Roman"/>
          <w:sz w:val="24"/>
          <w:szCs w:val="24"/>
        </w:rPr>
        <w:t>correspond to impractical loop wire diameters of</w:t>
      </w:r>
      <w:r>
        <w:rPr>
          <w:rFonts w:ascii="Times New Roman" w:hAnsi="Times New Roman" w:hint="eastAsia"/>
          <w:sz w:val="24"/>
          <w:szCs w:val="24"/>
        </w:rPr>
        <w:t xml:space="preserve"> 2.2 and 1.25</w:t>
      </w:r>
      <w:r w:rsidRPr="00D37305">
        <w:rPr>
          <w:rFonts w:ascii="Times New Roman" w:hAnsi="Times New Roman"/>
          <w:sz w:val="24"/>
          <w:szCs w:val="24"/>
        </w:rPr>
        <w:t>µm</w:t>
      </w:r>
      <w:r>
        <w:rPr>
          <w:rFonts w:ascii="Times New Roman" w:hAnsi="Times New Roman"/>
          <w:sz w:val="24"/>
          <w:szCs w:val="24"/>
        </w:rPr>
        <w:t>.</w:t>
      </w:r>
      <w:r>
        <w:rPr>
          <w:rFonts w:ascii="Times New Roman" w:hAnsi="Times New Roman" w:hint="eastAsia"/>
          <w:sz w:val="24"/>
          <w:szCs w:val="24"/>
        </w:rPr>
        <w:t xml:space="preserve"> </w:t>
      </w:r>
      <w:r w:rsidRPr="005E6F46">
        <w:rPr>
          <w:rFonts w:ascii="Times New Roman" w:hAnsi="Times New Roman"/>
          <w:sz w:val="24"/>
          <w:szCs w:val="24"/>
        </w:rPr>
        <w:t>H</w:t>
      </w:r>
      <w:r w:rsidRPr="005E6F46">
        <w:rPr>
          <w:rFonts w:ascii="Times New Roman" w:hAnsi="Times New Roman" w:hint="eastAsia"/>
          <w:sz w:val="24"/>
          <w:szCs w:val="24"/>
        </w:rPr>
        <w:t>ence</w:t>
      </w:r>
      <w:r>
        <w:rPr>
          <w:rFonts w:ascii="Times New Roman" w:hAnsi="Times New Roman" w:hint="eastAsia"/>
          <w:sz w:val="24"/>
          <w:szCs w:val="24"/>
        </w:rPr>
        <w:t xml:space="preserve">, only </w:t>
      </w:r>
      <w:r>
        <w:rPr>
          <w:rFonts w:ascii="Times New Roman" w:hAnsi="Times New Roman"/>
          <w:sz w:val="24"/>
          <w:szCs w:val="24"/>
        </w:rPr>
        <w:t xml:space="preserve">loops with </w:t>
      </w:r>
      <w:r w:rsidRPr="00DB7227">
        <w:rPr>
          <w:rFonts w:ascii="Times New Roman" w:hAnsi="Times New Roman"/>
          <w:sz w:val="24"/>
          <w:szCs w:val="24"/>
        </w:rPr>
        <w:t>Ω</w:t>
      </w:r>
      <w:r w:rsidRPr="002C4E0E">
        <w:rPr>
          <w:rFonts w:ascii="Times New Roman" w:hAnsi="Times New Roman" w:hint="eastAsia"/>
          <w:sz w:val="24"/>
          <w:szCs w:val="24"/>
        </w:rPr>
        <w:t xml:space="preserve">=9 </w:t>
      </w:r>
      <w:r>
        <w:rPr>
          <w:rFonts w:ascii="Times New Roman" w:hAnsi="Times New Roman" w:hint="eastAsia"/>
          <w:sz w:val="24"/>
          <w:szCs w:val="24"/>
        </w:rPr>
        <w:t xml:space="preserve">or 10 can be reasonably utilized. </w:t>
      </w:r>
      <w:r>
        <w:rPr>
          <w:rFonts w:ascii="Times New Roman" w:hAnsi="Times New Roman"/>
          <w:sz w:val="24"/>
          <w:szCs w:val="24"/>
        </w:rPr>
        <w:t xml:space="preserve"> T</w:t>
      </w:r>
      <w:r>
        <w:rPr>
          <w:rFonts w:ascii="Times New Roman" w:hAnsi="Times New Roman" w:hint="eastAsia"/>
          <w:sz w:val="24"/>
          <w:szCs w:val="24"/>
        </w:rPr>
        <w:t xml:space="preserve">he </w:t>
      </w:r>
      <w:r>
        <w:rPr>
          <w:rFonts w:ascii="Times New Roman" w:hAnsi="Times New Roman"/>
          <w:sz w:val="24"/>
          <w:szCs w:val="24"/>
        </w:rPr>
        <w:t>loop and wire radii have been</w:t>
      </w:r>
      <w:r>
        <w:rPr>
          <w:rFonts w:ascii="Times New Roman" w:hAnsi="Times New Roman" w:hint="eastAsia"/>
          <w:sz w:val="24"/>
          <w:szCs w:val="24"/>
        </w:rPr>
        <w:t xml:space="preserve"> chosen as 43</w:t>
      </w:r>
      <w:r w:rsidR="006C1CC2">
        <w:rPr>
          <w:rFonts w:ascii="Times New Roman" w:hAnsi="Times New Roman"/>
          <w:sz w:val="24"/>
          <w:szCs w:val="24"/>
        </w:rPr>
        <w:t xml:space="preserve"> </w:t>
      </w:r>
      <w:r w:rsidRPr="00D37305">
        <w:rPr>
          <w:rFonts w:ascii="Times New Roman" w:hAnsi="Times New Roman"/>
          <w:sz w:val="24"/>
          <w:szCs w:val="24"/>
        </w:rPr>
        <w:t>µm</w:t>
      </w:r>
      <w:r>
        <w:rPr>
          <w:rFonts w:ascii="Times New Roman" w:hAnsi="Times New Roman" w:hint="eastAsia"/>
          <w:sz w:val="24"/>
          <w:szCs w:val="24"/>
        </w:rPr>
        <w:t xml:space="preserve"> and 1.75</w:t>
      </w:r>
      <w:bookmarkStart w:id="204" w:name="OLE_LINK94"/>
      <w:bookmarkStart w:id="205" w:name="OLE_LINK95"/>
      <w:r w:rsidR="006C1CC2">
        <w:rPr>
          <w:rFonts w:ascii="Times New Roman" w:hAnsi="Times New Roman"/>
          <w:sz w:val="24"/>
          <w:szCs w:val="24"/>
        </w:rPr>
        <w:t xml:space="preserve"> </w:t>
      </w:r>
      <w:r w:rsidRPr="00D37305">
        <w:rPr>
          <w:rFonts w:ascii="Times New Roman" w:hAnsi="Times New Roman"/>
          <w:sz w:val="24"/>
          <w:szCs w:val="24"/>
        </w:rPr>
        <w:t>µm</w:t>
      </w:r>
      <w:bookmarkEnd w:id="204"/>
      <w:bookmarkEnd w:id="205"/>
      <w:r>
        <w:rPr>
          <w:rFonts w:ascii="Times New Roman" w:hAnsi="Times New Roman" w:hint="eastAsia"/>
          <w:sz w:val="24"/>
          <w:szCs w:val="24"/>
        </w:rPr>
        <w:t xml:space="preserve">, </w:t>
      </w:r>
      <w:r>
        <w:rPr>
          <w:rFonts w:ascii="Times New Roman" w:hAnsi="Times New Roman"/>
          <w:sz w:val="24"/>
          <w:szCs w:val="24"/>
        </w:rPr>
        <w:t>respectively, so that the dimensions are comparable to those of the dipole</w:t>
      </w:r>
      <w:r>
        <w:rPr>
          <w:rFonts w:ascii="Times New Roman" w:hAnsi="Times New Roman" w:hint="eastAsia"/>
          <w:sz w:val="24"/>
          <w:szCs w:val="24"/>
        </w:rPr>
        <w:t xml:space="preserve">. </w:t>
      </w:r>
    </w:p>
    <w:p w:rsidR="00222D84" w:rsidRDefault="00222D84" w:rsidP="00222D84">
      <w:pPr>
        <w:pStyle w:val="ae"/>
        <w:spacing w:afterLines="100" w:after="240" w:line="360" w:lineRule="auto"/>
        <w:jc w:val="center"/>
        <w:rPr>
          <w:rFonts w:ascii="Times New Roman" w:hAnsi="Times New Roman"/>
          <w:sz w:val="24"/>
          <w:szCs w:val="24"/>
          <w:lang w:val="en-GB"/>
        </w:rPr>
      </w:pPr>
      <w:r>
        <w:rPr>
          <w:rFonts w:ascii="Times New Roman" w:hAnsi="Times New Roman"/>
          <w:noProof/>
          <w:sz w:val="24"/>
          <w:szCs w:val="24"/>
        </w:rPr>
        <w:drawing>
          <wp:inline distT="0" distB="0" distL="0" distR="0" wp14:anchorId="5BBE60EE" wp14:editId="319969EC">
            <wp:extent cx="4304581" cy="2873377"/>
            <wp:effectExtent l="0" t="0" r="1270" b="3175"/>
            <wp:docPr id="14344" name="图片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p on pbg.tif"/>
                    <pic:cNvPicPr/>
                  </pic:nvPicPr>
                  <pic:blipFill>
                    <a:blip r:embed="rId102">
                      <a:extLst>
                        <a:ext uri="{28A0092B-C50C-407E-A947-70E740481C1C}">
                          <a14:useLocalDpi xmlns:a14="http://schemas.microsoft.com/office/drawing/2010/main" val="0"/>
                        </a:ext>
                      </a:extLst>
                    </a:blip>
                    <a:stretch>
                      <a:fillRect/>
                    </a:stretch>
                  </pic:blipFill>
                  <pic:spPr>
                    <a:xfrm>
                      <a:off x="0" y="0"/>
                      <a:ext cx="4300787" cy="2870844"/>
                    </a:xfrm>
                    <a:prstGeom prst="rect">
                      <a:avLst/>
                    </a:prstGeom>
                  </pic:spPr>
                </pic:pic>
              </a:graphicData>
            </a:graphic>
          </wp:inline>
        </w:drawing>
      </w:r>
    </w:p>
    <w:p w:rsidR="00222D84" w:rsidRDefault="00222D84" w:rsidP="00222D84">
      <w:pPr>
        <w:pStyle w:val="ae"/>
        <w:spacing w:afterLines="100" w:after="240" w:line="360" w:lineRule="auto"/>
        <w:jc w:val="center"/>
        <w:rPr>
          <w:rFonts w:ascii="Times New Roman" w:hAnsi="Times New Roman"/>
          <w:sz w:val="24"/>
          <w:szCs w:val="24"/>
          <w:lang w:val="en-GB"/>
        </w:rPr>
      </w:pPr>
      <w:r>
        <w:rPr>
          <w:rFonts w:ascii="Times New Roman" w:hAnsi="Times New Roman"/>
          <w:sz w:val="24"/>
          <w:szCs w:val="24"/>
          <w:lang w:val="en-GB"/>
        </w:rPr>
        <w:t>(a)</w:t>
      </w:r>
    </w:p>
    <w:p w:rsidR="00222D84" w:rsidRDefault="00D31EE0" w:rsidP="00222D84">
      <w:pPr>
        <w:pStyle w:val="ae"/>
        <w:spacing w:afterLines="100" w:after="240" w:line="360" w:lineRule="auto"/>
        <w:jc w:val="center"/>
        <w:rPr>
          <w:rFonts w:ascii="Times New Roman" w:hAnsi="Times New Roman"/>
          <w:sz w:val="24"/>
          <w:szCs w:val="24"/>
          <w:lang w:val="en-GB"/>
        </w:rPr>
      </w:pPr>
      <w:r>
        <w:rPr>
          <w:rFonts w:ascii="Times New Roman" w:hAnsi="Times New Roman"/>
          <w:noProof/>
          <w:sz w:val="24"/>
          <w:szCs w:val="24"/>
        </w:rPr>
        <w:drawing>
          <wp:inline distT="0" distB="0" distL="0" distR="0" wp14:anchorId="658145F1" wp14:editId="2B652C22">
            <wp:extent cx="4839418" cy="2877056"/>
            <wp:effectExtent l="0" t="0" r="0"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p.tif"/>
                    <pic:cNvPicPr/>
                  </pic:nvPicPr>
                  <pic:blipFill>
                    <a:blip r:embed="rId103">
                      <a:extLst>
                        <a:ext uri="{28A0092B-C50C-407E-A947-70E740481C1C}">
                          <a14:useLocalDpi xmlns:a14="http://schemas.microsoft.com/office/drawing/2010/main" val="0"/>
                        </a:ext>
                      </a:extLst>
                    </a:blip>
                    <a:stretch>
                      <a:fillRect/>
                    </a:stretch>
                  </pic:blipFill>
                  <pic:spPr>
                    <a:xfrm>
                      <a:off x="0" y="0"/>
                      <a:ext cx="4851645" cy="2884325"/>
                    </a:xfrm>
                    <a:prstGeom prst="rect">
                      <a:avLst/>
                    </a:prstGeom>
                  </pic:spPr>
                </pic:pic>
              </a:graphicData>
            </a:graphic>
          </wp:inline>
        </w:drawing>
      </w:r>
    </w:p>
    <w:p w:rsidR="00222D84" w:rsidRDefault="00222D84" w:rsidP="00222D84">
      <w:pPr>
        <w:pStyle w:val="ae"/>
        <w:spacing w:afterLines="100" w:after="240" w:line="360" w:lineRule="auto"/>
        <w:jc w:val="center"/>
        <w:rPr>
          <w:rFonts w:ascii="Times New Roman" w:hAnsi="Times New Roman"/>
          <w:sz w:val="24"/>
          <w:szCs w:val="24"/>
          <w:lang w:val="en-GB"/>
        </w:rPr>
      </w:pPr>
      <w:r>
        <w:rPr>
          <w:rFonts w:ascii="Times New Roman" w:hAnsi="Times New Roman"/>
          <w:sz w:val="24"/>
          <w:szCs w:val="24"/>
          <w:lang w:val="en-GB"/>
        </w:rPr>
        <w:t>(b)</w:t>
      </w:r>
    </w:p>
    <w:p w:rsidR="00222D84" w:rsidRDefault="00222D84" w:rsidP="008443F9">
      <w:pPr>
        <w:spacing w:before="120" w:line="360" w:lineRule="auto"/>
        <w:jc w:val="both"/>
        <w:rPr>
          <w:rFonts w:ascii="Times New Roman" w:hAnsi="Times New Roman"/>
          <w:sz w:val="24"/>
          <w:szCs w:val="24"/>
        </w:rPr>
      </w:pPr>
      <w:r>
        <w:rPr>
          <w:rFonts w:ascii="Times New Roman" w:hAnsi="Times New Roman"/>
          <w:sz w:val="24"/>
          <w:szCs w:val="24"/>
        </w:rPr>
        <w:t xml:space="preserve">Figure </w:t>
      </w:r>
      <w:r>
        <w:rPr>
          <w:rFonts w:ascii="Times New Roman" w:hAnsi="Times New Roman" w:hint="eastAsia"/>
          <w:sz w:val="24"/>
          <w:szCs w:val="24"/>
        </w:rPr>
        <w:t>2.</w:t>
      </w:r>
      <w:r>
        <w:rPr>
          <w:rFonts w:ascii="Times New Roman" w:hAnsi="Times New Roman"/>
          <w:sz w:val="24"/>
          <w:szCs w:val="24"/>
        </w:rPr>
        <w:t>2</w:t>
      </w:r>
      <w:r w:rsidR="00E47B33">
        <w:rPr>
          <w:rFonts w:ascii="Times New Roman" w:hAnsi="Times New Roman"/>
          <w:sz w:val="24"/>
          <w:szCs w:val="24"/>
        </w:rPr>
        <w:t>2</w:t>
      </w:r>
      <w:r>
        <w:rPr>
          <w:rFonts w:ascii="Times New Roman" w:hAnsi="Times New Roman"/>
          <w:sz w:val="24"/>
          <w:szCs w:val="24"/>
        </w:rPr>
        <w:t xml:space="preserve"> </w:t>
      </w:r>
      <w:proofErr w:type="gramStart"/>
      <w:r>
        <w:rPr>
          <w:rFonts w:ascii="Times New Roman" w:hAnsi="Times New Roman" w:hint="eastAsia"/>
          <w:sz w:val="24"/>
          <w:szCs w:val="24"/>
        </w:rPr>
        <w:t>The</w:t>
      </w:r>
      <w:proofErr w:type="gramEnd"/>
      <w:r>
        <w:rPr>
          <w:rFonts w:ascii="Times New Roman" w:hAnsi="Times New Roman" w:hint="eastAsia"/>
          <w:sz w:val="24"/>
          <w:szCs w:val="24"/>
        </w:rPr>
        <w:t xml:space="preserve"> structure of printed loop</w:t>
      </w:r>
      <w:r w:rsidR="00CB0C9B">
        <w:rPr>
          <w:rFonts w:ascii="Times New Roman" w:hAnsi="Times New Roman"/>
          <w:sz w:val="24"/>
          <w:szCs w:val="24"/>
        </w:rPr>
        <w:t>.</w:t>
      </w:r>
    </w:p>
    <w:p w:rsidR="006C1CC2" w:rsidRPr="006C1CC2" w:rsidRDefault="006C1CC2" w:rsidP="008443F9">
      <w:pPr>
        <w:spacing w:before="120" w:line="360" w:lineRule="auto"/>
        <w:jc w:val="both"/>
        <w:rPr>
          <w:rFonts w:ascii="Times New Roman" w:hAnsi="Times New Roman"/>
          <w:sz w:val="24"/>
          <w:szCs w:val="24"/>
        </w:rPr>
      </w:pPr>
      <w:proofErr w:type="gramStart"/>
      <w:r>
        <w:rPr>
          <w:rFonts w:ascii="Times New Roman" w:hAnsi="Times New Roman" w:hint="eastAsia"/>
          <w:sz w:val="24"/>
          <w:szCs w:val="24"/>
        </w:rPr>
        <w:lastRenderedPageBreak/>
        <w:t>Table 2.</w:t>
      </w:r>
      <w:r>
        <w:rPr>
          <w:rFonts w:ascii="Times New Roman" w:hAnsi="Times New Roman"/>
          <w:sz w:val="24"/>
          <w:szCs w:val="24"/>
        </w:rPr>
        <w:t>2</w:t>
      </w:r>
      <w:r>
        <w:rPr>
          <w:rFonts w:ascii="Times New Roman" w:hAnsi="Times New Roman" w:hint="eastAsia"/>
          <w:sz w:val="24"/>
          <w:szCs w:val="24"/>
        </w:rPr>
        <w:t xml:space="preserve"> Four different loop dimensions</w:t>
      </w:r>
      <w:r>
        <w:rPr>
          <w:rFonts w:ascii="Times New Roman" w:hAnsi="Times New Roman"/>
          <w:sz w:val="24"/>
          <w:szCs w:val="24"/>
        </w:rPr>
        <w:t xml:space="preserve"> that have been investigated.</w:t>
      </w:r>
      <w:proofErr w:type="gramEnd"/>
    </w:p>
    <w:tbl>
      <w:tblPr>
        <w:tblStyle w:val="af1"/>
        <w:tblW w:w="0" w:type="auto"/>
        <w:tblInd w:w="108" w:type="dxa"/>
        <w:tblLook w:val="04A0" w:firstRow="1" w:lastRow="0" w:firstColumn="1" w:lastColumn="0" w:noHBand="0" w:noVBand="1"/>
      </w:tblPr>
      <w:tblGrid>
        <w:gridCol w:w="2202"/>
        <w:gridCol w:w="2310"/>
        <w:gridCol w:w="2311"/>
        <w:gridCol w:w="2249"/>
      </w:tblGrid>
      <w:tr w:rsidR="00222D84" w:rsidTr="002A38E8">
        <w:tc>
          <w:tcPr>
            <w:tcW w:w="2202" w:type="dxa"/>
          </w:tcPr>
          <w:p w:rsidR="00222D84" w:rsidRDefault="00222D84" w:rsidP="00C738F2">
            <w:pPr>
              <w:pStyle w:val="ae"/>
              <w:spacing w:afterLines="100" w:after="240" w:line="360" w:lineRule="auto"/>
              <w:jc w:val="center"/>
              <w:rPr>
                <w:rFonts w:ascii="Times New Roman" w:hAnsi="Times New Roman"/>
                <w:sz w:val="24"/>
                <w:szCs w:val="24"/>
                <w:lang w:val="en-GB"/>
              </w:rPr>
            </w:pPr>
            <w:bookmarkStart w:id="206" w:name="OLE_LINK27"/>
            <w:r>
              <w:rPr>
                <w:rFonts w:ascii="宋体" w:hAnsi="宋体" w:hint="eastAsia"/>
                <w:sz w:val="24"/>
                <w:szCs w:val="24"/>
                <w:lang w:val="en-GB"/>
              </w:rPr>
              <w:t>Ω</w:t>
            </w:r>
          </w:p>
        </w:tc>
        <w:tc>
          <w:tcPr>
            <w:tcW w:w="2310"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sz w:val="24"/>
                <w:szCs w:val="24"/>
                <w:lang w:val="en-GB"/>
              </w:rPr>
              <w:t>a (</w:t>
            </w:r>
            <w:r w:rsidRPr="00D37305">
              <w:rPr>
                <w:rFonts w:ascii="Times New Roman" w:hAnsi="Times New Roman"/>
                <w:sz w:val="24"/>
                <w:szCs w:val="24"/>
                <w:lang w:val="en-GB"/>
              </w:rPr>
              <w:t>µm</w:t>
            </w:r>
            <w:r>
              <w:rPr>
                <w:rFonts w:ascii="Times New Roman" w:hAnsi="Times New Roman"/>
                <w:sz w:val="24"/>
                <w:szCs w:val="24"/>
                <w:lang w:val="en-GB"/>
              </w:rPr>
              <w:t>)</w:t>
            </w:r>
          </w:p>
        </w:tc>
        <w:tc>
          <w:tcPr>
            <w:tcW w:w="2311"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sz w:val="24"/>
                <w:szCs w:val="24"/>
                <w:lang w:val="en-GB"/>
              </w:rPr>
              <w:t>b (</w:t>
            </w:r>
            <w:r w:rsidRPr="00D37305">
              <w:rPr>
                <w:rFonts w:ascii="Times New Roman" w:hAnsi="Times New Roman"/>
                <w:sz w:val="24"/>
                <w:szCs w:val="24"/>
                <w:lang w:val="en-GB"/>
              </w:rPr>
              <w:t>µm</w:t>
            </w:r>
            <w:r>
              <w:rPr>
                <w:rFonts w:ascii="Times New Roman" w:hAnsi="Times New Roman"/>
                <w:sz w:val="24"/>
                <w:szCs w:val="24"/>
                <w:lang w:val="en-GB"/>
              </w:rPr>
              <w:t>)</w:t>
            </w:r>
          </w:p>
        </w:tc>
        <w:tc>
          <w:tcPr>
            <w:tcW w:w="2249"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sz w:val="24"/>
                <w:szCs w:val="24"/>
                <w:lang w:val="en-GB"/>
              </w:rPr>
              <w:t>c (</w:t>
            </w:r>
            <w:r w:rsidRPr="00D37305">
              <w:rPr>
                <w:rFonts w:ascii="Times New Roman" w:hAnsi="Times New Roman"/>
                <w:sz w:val="24"/>
                <w:szCs w:val="24"/>
                <w:lang w:val="en-GB"/>
              </w:rPr>
              <w:t>µm</w:t>
            </w:r>
            <w:r>
              <w:rPr>
                <w:rFonts w:ascii="Times New Roman" w:hAnsi="Times New Roman"/>
                <w:sz w:val="24"/>
                <w:szCs w:val="24"/>
                <w:lang w:val="en-GB"/>
              </w:rPr>
              <w:t>)</w:t>
            </w:r>
          </w:p>
        </w:tc>
      </w:tr>
      <w:tr w:rsidR="00222D84" w:rsidTr="002A38E8">
        <w:tc>
          <w:tcPr>
            <w:tcW w:w="2202"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9</w:t>
            </w:r>
          </w:p>
        </w:tc>
        <w:tc>
          <w:tcPr>
            <w:tcW w:w="2310"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46</w:t>
            </w:r>
          </w:p>
        </w:tc>
        <w:tc>
          <w:tcPr>
            <w:tcW w:w="2311"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3.22</w:t>
            </w:r>
          </w:p>
        </w:tc>
        <w:tc>
          <w:tcPr>
            <w:tcW w:w="2249"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1.3</w:t>
            </w:r>
            <w:r w:rsidRPr="000D54E4">
              <w:rPr>
                <w:rFonts w:ascii="宋体" w:hAnsi="宋体" w:hint="eastAsia"/>
                <w:i/>
                <w:sz w:val="24"/>
                <w:szCs w:val="24"/>
                <w:lang w:val="en-GB"/>
              </w:rPr>
              <w:t>λ</w:t>
            </w:r>
            <w:r w:rsidRPr="000D54E4">
              <w:rPr>
                <w:rFonts w:ascii="Times New Roman" w:hAnsi="Times New Roman" w:hint="eastAsia"/>
                <w:i/>
                <w:sz w:val="24"/>
                <w:szCs w:val="24"/>
                <w:vertAlign w:val="subscript"/>
                <w:lang w:val="en-GB"/>
              </w:rPr>
              <w:t>g</w:t>
            </w:r>
          </w:p>
        </w:tc>
      </w:tr>
      <w:tr w:rsidR="00222D84" w:rsidTr="002A38E8">
        <w:tc>
          <w:tcPr>
            <w:tcW w:w="2202"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10</w:t>
            </w:r>
          </w:p>
        </w:tc>
        <w:tc>
          <w:tcPr>
            <w:tcW w:w="2310"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43</w:t>
            </w:r>
          </w:p>
        </w:tc>
        <w:tc>
          <w:tcPr>
            <w:tcW w:w="2311"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1.8</w:t>
            </w:r>
          </w:p>
        </w:tc>
        <w:tc>
          <w:tcPr>
            <w:tcW w:w="2249"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1.2</w:t>
            </w:r>
            <w:r w:rsidRPr="000D54E4">
              <w:rPr>
                <w:rFonts w:ascii="宋体" w:hAnsi="宋体" w:hint="eastAsia"/>
                <w:i/>
                <w:sz w:val="24"/>
                <w:szCs w:val="24"/>
                <w:lang w:val="en-GB"/>
              </w:rPr>
              <w:t>λ</w:t>
            </w:r>
            <w:r w:rsidRPr="000D54E4">
              <w:rPr>
                <w:rFonts w:ascii="Times New Roman" w:hAnsi="Times New Roman" w:hint="eastAsia"/>
                <w:i/>
                <w:sz w:val="24"/>
                <w:szCs w:val="24"/>
                <w:vertAlign w:val="subscript"/>
                <w:lang w:val="en-GB"/>
              </w:rPr>
              <w:t>g</w:t>
            </w:r>
          </w:p>
        </w:tc>
      </w:tr>
      <w:tr w:rsidR="00222D84" w:rsidRPr="002A38E8" w:rsidTr="002A38E8">
        <w:tc>
          <w:tcPr>
            <w:tcW w:w="2202"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11</w:t>
            </w:r>
          </w:p>
        </w:tc>
        <w:tc>
          <w:tcPr>
            <w:tcW w:w="2310"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41</w:t>
            </w:r>
          </w:p>
        </w:tc>
        <w:tc>
          <w:tcPr>
            <w:tcW w:w="2311"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1.1</w:t>
            </w:r>
          </w:p>
        </w:tc>
        <w:tc>
          <w:tcPr>
            <w:tcW w:w="2249"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1.15</w:t>
            </w:r>
            <w:r w:rsidRPr="000D54E4">
              <w:rPr>
                <w:rFonts w:ascii="宋体" w:hAnsi="宋体" w:hint="eastAsia"/>
                <w:i/>
                <w:sz w:val="24"/>
                <w:szCs w:val="24"/>
                <w:lang w:val="en-GB"/>
              </w:rPr>
              <w:t>λ</w:t>
            </w:r>
            <w:r w:rsidRPr="000D54E4">
              <w:rPr>
                <w:rFonts w:ascii="Times New Roman" w:hAnsi="Times New Roman" w:hint="eastAsia"/>
                <w:i/>
                <w:sz w:val="24"/>
                <w:szCs w:val="24"/>
                <w:vertAlign w:val="subscript"/>
                <w:lang w:val="en-GB"/>
              </w:rPr>
              <w:t>g</w:t>
            </w:r>
          </w:p>
        </w:tc>
      </w:tr>
      <w:tr w:rsidR="00222D84" w:rsidTr="002A38E8">
        <w:tc>
          <w:tcPr>
            <w:tcW w:w="2202"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12</w:t>
            </w:r>
          </w:p>
        </w:tc>
        <w:tc>
          <w:tcPr>
            <w:tcW w:w="2310"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40</w:t>
            </w:r>
          </w:p>
        </w:tc>
        <w:tc>
          <w:tcPr>
            <w:tcW w:w="2311"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0.625</w:t>
            </w:r>
          </w:p>
        </w:tc>
        <w:tc>
          <w:tcPr>
            <w:tcW w:w="2249" w:type="dxa"/>
          </w:tcPr>
          <w:p w:rsidR="00222D84" w:rsidRDefault="00222D84" w:rsidP="00C738F2">
            <w:pPr>
              <w:pStyle w:val="ae"/>
              <w:spacing w:afterLines="100" w:after="240" w:line="360" w:lineRule="auto"/>
              <w:jc w:val="center"/>
              <w:rPr>
                <w:rFonts w:ascii="Times New Roman" w:hAnsi="Times New Roman"/>
                <w:sz w:val="24"/>
                <w:szCs w:val="24"/>
                <w:lang w:val="en-GB"/>
              </w:rPr>
            </w:pPr>
            <w:r>
              <w:rPr>
                <w:rFonts w:ascii="Times New Roman" w:hAnsi="Times New Roman" w:hint="eastAsia"/>
                <w:sz w:val="24"/>
                <w:szCs w:val="24"/>
                <w:lang w:val="en-GB"/>
              </w:rPr>
              <w:t>1.125</w:t>
            </w:r>
            <w:r w:rsidRPr="000D54E4">
              <w:rPr>
                <w:rFonts w:ascii="宋体" w:hAnsi="宋体" w:hint="eastAsia"/>
                <w:i/>
                <w:sz w:val="24"/>
                <w:szCs w:val="24"/>
                <w:lang w:val="en-GB"/>
              </w:rPr>
              <w:t>λ</w:t>
            </w:r>
            <w:r w:rsidRPr="000D54E4">
              <w:rPr>
                <w:rFonts w:ascii="Times New Roman" w:hAnsi="Times New Roman" w:hint="eastAsia"/>
                <w:i/>
                <w:sz w:val="24"/>
                <w:szCs w:val="24"/>
                <w:vertAlign w:val="subscript"/>
                <w:lang w:val="en-GB"/>
              </w:rPr>
              <w:t>g</w:t>
            </w:r>
          </w:p>
        </w:tc>
      </w:tr>
    </w:tbl>
    <w:bookmarkEnd w:id="206"/>
    <w:p w:rsidR="00222D84" w:rsidRPr="002354F3"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The loop </w:t>
      </w:r>
      <w:r>
        <w:rPr>
          <w:rFonts w:ascii="Times New Roman" w:hAnsi="Times New Roman" w:hint="eastAsia"/>
          <w:sz w:val="24"/>
          <w:szCs w:val="24"/>
        </w:rPr>
        <w:t xml:space="preserve">radius </w:t>
      </w:r>
      <w:r>
        <w:rPr>
          <w:rFonts w:ascii="Times New Roman" w:hAnsi="Times New Roman"/>
          <w:sz w:val="24"/>
          <w:szCs w:val="24"/>
        </w:rPr>
        <w:t xml:space="preserve">is the key element to determine the resonance frequency and input impedance.  Different wire </w:t>
      </w:r>
      <w:r>
        <w:rPr>
          <w:rFonts w:ascii="Times New Roman" w:hAnsi="Times New Roman" w:hint="eastAsia"/>
          <w:sz w:val="24"/>
          <w:szCs w:val="24"/>
        </w:rPr>
        <w:t>radi</w:t>
      </w:r>
      <w:r>
        <w:rPr>
          <w:rFonts w:ascii="Times New Roman" w:hAnsi="Times New Roman"/>
          <w:sz w:val="24"/>
          <w:szCs w:val="24"/>
        </w:rPr>
        <w:t>i</w:t>
      </w:r>
      <w:r>
        <w:rPr>
          <w:rFonts w:ascii="Times New Roman" w:hAnsi="Times New Roman" w:hint="eastAsia"/>
          <w:sz w:val="24"/>
          <w:szCs w:val="24"/>
        </w:rPr>
        <w:t xml:space="preserve"> </w:t>
      </w:r>
      <w:r>
        <w:rPr>
          <w:rFonts w:ascii="Times New Roman" w:hAnsi="Times New Roman"/>
          <w:sz w:val="24"/>
          <w:szCs w:val="24"/>
        </w:rPr>
        <w:t>of 2</w:t>
      </w:r>
      <w:r w:rsidRPr="00D37305">
        <w:rPr>
          <w:rFonts w:ascii="Times New Roman" w:hAnsi="Times New Roman"/>
          <w:sz w:val="24"/>
          <w:szCs w:val="24"/>
        </w:rPr>
        <w:t>µm</w:t>
      </w:r>
      <w:r>
        <w:rPr>
          <w:rFonts w:ascii="Times New Roman" w:hAnsi="Times New Roman"/>
          <w:sz w:val="24"/>
          <w:szCs w:val="24"/>
        </w:rPr>
        <w:t>, 3.5</w:t>
      </w:r>
      <w:r w:rsidRPr="00D37305">
        <w:rPr>
          <w:rFonts w:ascii="Times New Roman" w:hAnsi="Times New Roman"/>
          <w:sz w:val="24"/>
          <w:szCs w:val="24"/>
        </w:rPr>
        <w:t>µm</w:t>
      </w:r>
      <w:r>
        <w:rPr>
          <w:rFonts w:ascii="Times New Roman" w:hAnsi="Times New Roman"/>
          <w:sz w:val="24"/>
          <w:szCs w:val="24"/>
        </w:rPr>
        <w:t xml:space="preserve"> and 5</w:t>
      </w:r>
      <w:r w:rsidRPr="00D37305">
        <w:rPr>
          <w:rFonts w:ascii="Times New Roman" w:hAnsi="Times New Roman"/>
          <w:sz w:val="24"/>
          <w:szCs w:val="24"/>
        </w:rPr>
        <w:t>µm</w:t>
      </w:r>
      <w:r>
        <w:rPr>
          <w:rFonts w:ascii="Times New Roman" w:hAnsi="Times New Roman"/>
          <w:sz w:val="24"/>
          <w:szCs w:val="24"/>
        </w:rPr>
        <w:t xml:space="preserve"> have been considered using CST. The input resistance is illustrated in Figure </w:t>
      </w:r>
      <w:r>
        <w:rPr>
          <w:rFonts w:ascii="Times New Roman" w:hAnsi="Times New Roman" w:hint="eastAsia"/>
          <w:sz w:val="24"/>
          <w:szCs w:val="24"/>
        </w:rPr>
        <w:t>2.</w:t>
      </w:r>
      <w:r w:rsidR="002A38E8">
        <w:rPr>
          <w:rFonts w:ascii="Times New Roman" w:hAnsi="Times New Roman"/>
          <w:sz w:val="24"/>
          <w:szCs w:val="24"/>
        </w:rPr>
        <w:t>2</w:t>
      </w:r>
      <w:r w:rsidR="00E47B33">
        <w:rPr>
          <w:rFonts w:ascii="Times New Roman" w:hAnsi="Times New Roman"/>
          <w:sz w:val="24"/>
          <w:szCs w:val="24"/>
        </w:rPr>
        <w:t>3</w:t>
      </w:r>
      <w:r>
        <w:rPr>
          <w:rFonts w:ascii="Times New Roman" w:hAnsi="Times New Roman"/>
          <w:sz w:val="24"/>
          <w:szCs w:val="24"/>
        </w:rPr>
        <w:t xml:space="preserve">, from which it can be observed that the </w:t>
      </w:r>
      <w:r>
        <w:rPr>
          <w:rFonts w:ascii="Times New Roman" w:hAnsi="Times New Roman" w:hint="eastAsia"/>
          <w:sz w:val="24"/>
          <w:szCs w:val="24"/>
        </w:rPr>
        <w:t xml:space="preserve">peak </w:t>
      </w:r>
      <w:r>
        <w:rPr>
          <w:rFonts w:ascii="Times New Roman" w:hAnsi="Times New Roman"/>
          <w:sz w:val="24"/>
          <w:szCs w:val="24"/>
        </w:rPr>
        <w:t xml:space="preserve">resistance </w:t>
      </w:r>
      <w:r>
        <w:rPr>
          <w:rFonts w:ascii="Times New Roman" w:hAnsi="Times New Roman" w:hint="eastAsia"/>
          <w:sz w:val="24"/>
          <w:szCs w:val="24"/>
        </w:rPr>
        <w:t>decreases from 3.5</w:t>
      </w:r>
      <w:r w:rsidRPr="00B2594C">
        <w:rPr>
          <w:rFonts w:ascii="Times New Roman" w:hAnsi="Times New Roman"/>
          <w:sz w:val="24"/>
          <w:szCs w:val="24"/>
        </w:rPr>
        <w:t xml:space="preserve"> </w:t>
      </w:r>
      <w:r w:rsidRPr="00D37305">
        <w:rPr>
          <w:rFonts w:ascii="Times New Roman" w:hAnsi="Times New Roman"/>
          <w:sz w:val="24"/>
          <w:szCs w:val="24"/>
        </w:rPr>
        <w:t>k</w:t>
      </w:r>
      <w:bookmarkStart w:id="207" w:name="OLE_LINK60"/>
      <w:bookmarkStart w:id="208" w:name="OLE_LINK61"/>
      <w:bookmarkStart w:id="209" w:name="OLE_LINK62"/>
      <w:bookmarkStart w:id="210" w:name="OLE_LINK63"/>
      <w:r w:rsidRPr="00D37305">
        <w:rPr>
          <w:rFonts w:ascii="Times New Roman" w:hAnsi="Times New Roman"/>
          <w:sz w:val="24"/>
          <w:szCs w:val="24"/>
        </w:rPr>
        <w:t>Ω</w:t>
      </w:r>
      <w:bookmarkEnd w:id="207"/>
      <w:bookmarkEnd w:id="208"/>
      <w:bookmarkEnd w:id="209"/>
      <w:bookmarkEnd w:id="210"/>
      <w:r>
        <w:rPr>
          <w:rFonts w:ascii="Times New Roman" w:hAnsi="Times New Roman" w:hint="eastAsia"/>
          <w:sz w:val="24"/>
          <w:szCs w:val="24"/>
        </w:rPr>
        <w:t xml:space="preserve"> to 3.1 </w:t>
      </w:r>
      <w:bookmarkStart w:id="211" w:name="OLE_LINK115"/>
      <w:bookmarkStart w:id="212" w:name="OLE_LINK116"/>
      <w:bookmarkStart w:id="213" w:name="OLE_LINK117"/>
      <w:bookmarkStart w:id="214" w:name="OLE_LINK118"/>
      <w:bookmarkStart w:id="215" w:name="OLE_LINK119"/>
      <w:r w:rsidRPr="00D37305">
        <w:rPr>
          <w:rFonts w:ascii="Times New Roman" w:hAnsi="Times New Roman"/>
          <w:sz w:val="24"/>
          <w:szCs w:val="24"/>
        </w:rPr>
        <w:t>kΩ</w:t>
      </w:r>
      <w:bookmarkEnd w:id="211"/>
      <w:bookmarkEnd w:id="212"/>
      <w:bookmarkEnd w:id="213"/>
      <w:bookmarkEnd w:id="214"/>
      <w:bookmarkEnd w:id="215"/>
      <w:r>
        <w:rPr>
          <w:rFonts w:ascii="Times New Roman" w:hAnsi="Times New Roman" w:hint="eastAsia"/>
          <w:sz w:val="24"/>
          <w:szCs w:val="24"/>
        </w:rPr>
        <w:t xml:space="preserve"> as the </w:t>
      </w:r>
      <w:r>
        <w:rPr>
          <w:rFonts w:ascii="Times New Roman" w:hAnsi="Times New Roman"/>
          <w:sz w:val="24"/>
          <w:szCs w:val="24"/>
        </w:rPr>
        <w:t xml:space="preserve">wire radius </w:t>
      </w:r>
      <w:r>
        <w:rPr>
          <w:rFonts w:ascii="Times New Roman" w:hAnsi="Times New Roman" w:hint="eastAsia"/>
          <w:sz w:val="24"/>
          <w:szCs w:val="24"/>
        </w:rPr>
        <w:t>increases from 2</w:t>
      </w:r>
      <w:r>
        <w:rPr>
          <w:rFonts w:ascii="Times New Roman" w:hAnsi="Times New Roman"/>
          <w:sz w:val="24"/>
          <w:szCs w:val="24"/>
        </w:rPr>
        <w:t xml:space="preserve"> to </w:t>
      </w:r>
      <w:r>
        <w:rPr>
          <w:rFonts w:ascii="Times New Roman" w:hAnsi="Times New Roman" w:hint="eastAsia"/>
          <w:sz w:val="24"/>
          <w:szCs w:val="24"/>
        </w:rPr>
        <w:t>5</w:t>
      </w:r>
      <w:r w:rsidRPr="00D37305">
        <w:rPr>
          <w:rFonts w:ascii="Times New Roman" w:hAnsi="Times New Roman"/>
          <w:sz w:val="24"/>
          <w:szCs w:val="24"/>
        </w:rPr>
        <w:t>µm</w:t>
      </w:r>
      <w:r w:rsidR="007F06AB">
        <w:rPr>
          <w:rFonts w:ascii="Times New Roman" w:hAnsi="Times New Roman" w:hint="eastAsia"/>
          <w:sz w:val="24"/>
          <w:szCs w:val="24"/>
        </w:rPr>
        <w:t>.</w:t>
      </w:r>
      <w:r>
        <w:rPr>
          <w:rFonts w:ascii="Times New Roman" w:hAnsi="Times New Roman"/>
          <w:sz w:val="24"/>
          <w:szCs w:val="24"/>
        </w:rPr>
        <w:t xml:space="preserve"> It should be noted that an input resistance of 3.1</w:t>
      </w:r>
      <w:r w:rsidRPr="00D37305">
        <w:rPr>
          <w:rFonts w:ascii="Times New Roman" w:hAnsi="Times New Roman"/>
          <w:sz w:val="24"/>
          <w:szCs w:val="24"/>
        </w:rPr>
        <w:t>kΩ</w:t>
      </w:r>
      <w:r>
        <w:rPr>
          <w:rFonts w:ascii="Times New Roman" w:hAnsi="Times New Roman"/>
          <w:sz w:val="24"/>
          <w:szCs w:val="24"/>
        </w:rPr>
        <w:t xml:space="preserve"> corresponds to</w:t>
      </w:r>
      <w:r w:rsidR="006C1CC2">
        <w:rPr>
          <w:rFonts w:ascii="Times New Roman" w:hAnsi="Times New Roman"/>
          <w:sz w:val="24"/>
          <w:szCs w:val="24"/>
        </w:rPr>
        <w:t xml:space="preserve"> a matching efficiency of 72%. </w:t>
      </w:r>
      <w:r>
        <w:rPr>
          <w:rFonts w:ascii="Times New Roman" w:hAnsi="Times New Roman"/>
          <w:sz w:val="24"/>
          <w:szCs w:val="24"/>
        </w:rPr>
        <w:t>Furthermore, the radiation resistance has been calculated as 4.77</w:t>
      </w:r>
      <w:r w:rsidRPr="00D37305">
        <w:rPr>
          <w:rFonts w:ascii="Times New Roman" w:hAnsi="Times New Roman"/>
          <w:sz w:val="24"/>
          <w:szCs w:val="24"/>
        </w:rPr>
        <w:t>kΩ</w:t>
      </w:r>
      <w:r>
        <w:rPr>
          <w:rFonts w:ascii="Times New Roman" w:hAnsi="Times New Roman"/>
          <w:sz w:val="24"/>
          <w:szCs w:val="24"/>
        </w:rPr>
        <w:t>, which corresponds to a radiation effi</w:t>
      </w:r>
      <w:r w:rsidR="006C1CC2">
        <w:rPr>
          <w:rFonts w:ascii="Times New Roman" w:hAnsi="Times New Roman"/>
          <w:sz w:val="24"/>
          <w:szCs w:val="24"/>
        </w:rPr>
        <w:t xml:space="preserve">ciency of 65%. </w:t>
      </w:r>
      <w:r>
        <w:rPr>
          <w:rFonts w:ascii="Times New Roman" w:hAnsi="Times New Roman"/>
          <w:sz w:val="24"/>
          <w:szCs w:val="24"/>
        </w:rPr>
        <w:t>Therefore the total loop antenna efficiency can be determined as ~47%.</w:t>
      </w:r>
      <w:r w:rsidDel="007211B7">
        <w:rPr>
          <w:rFonts w:ascii="Times New Roman" w:hAnsi="Times New Roman" w:hint="eastAsia"/>
          <w:sz w:val="24"/>
          <w:szCs w:val="24"/>
        </w:rPr>
        <w:t xml:space="preserve"> </w:t>
      </w:r>
      <w:r>
        <w:rPr>
          <w:rFonts w:ascii="Times New Roman" w:hAnsi="Times New Roman"/>
          <w:sz w:val="24"/>
          <w:szCs w:val="24"/>
        </w:rPr>
        <w:t>T</w:t>
      </w:r>
      <w:r>
        <w:rPr>
          <w:rFonts w:ascii="Times New Roman" w:hAnsi="Times New Roman" w:hint="eastAsia"/>
          <w:sz w:val="24"/>
          <w:szCs w:val="24"/>
        </w:rPr>
        <w:t>he radiation pattern</w:t>
      </w:r>
      <w:r>
        <w:rPr>
          <w:rFonts w:ascii="Times New Roman" w:hAnsi="Times New Roman"/>
          <w:sz w:val="24"/>
          <w:szCs w:val="24"/>
        </w:rPr>
        <w:t>s</w:t>
      </w:r>
      <w:r>
        <w:rPr>
          <w:rFonts w:ascii="Times New Roman" w:hAnsi="Times New Roman" w:hint="eastAsia"/>
          <w:sz w:val="24"/>
          <w:szCs w:val="24"/>
        </w:rPr>
        <w:t xml:space="preserve"> for printed loop are </w:t>
      </w:r>
      <w:r>
        <w:rPr>
          <w:rFonts w:ascii="Times New Roman" w:hAnsi="Times New Roman"/>
          <w:sz w:val="24"/>
          <w:szCs w:val="24"/>
        </w:rPr>
        <w:t>presented</w:t>
      </w:r>
      <w:r>
        <w:rPr>
          <w:rFonts w:ascii="Times New Roman" w:hAnsi="Times New Roman" w:hint="eastAsia"/>
          <w:sz w:val="24"/>
          <w:szCs w:val="24"/>
        </w:rPr>
        <w:t xml:space="preserve"> in </w:t>
      </w:r>
      <w:r>
        <w:rPr>
          <w:rFonts w:ascii="Times New Roman" w:hAnsi="Times New Roman"/>
          <w:sz w:val="24"/>
          <w:szCs w:val="24"/>
        </w:rPr>
        <w:t>F</w:t>
      </w:r>
      <w:r>
        <w:rPr>
          <w:rFonts w:ascii="Times New Roman" w:hAnsi="Times New Roman" w:hint="eastAsia"/>
          <w:sz w:val="24"/>
          <w:szCs w:val="24"/>
        </w:rPr>
        <w:t>igure 2.2</w:t>
      </w:r>
      <w:r w:rsidR="00E47B33">
        <w:rPr>
          <w:rFonts w:ascii="Times New Roman" w:hAnsi="Times New Roman"/>
          <w:sz w:val="24"/>
          <w:szCs w:val="24"/>
        </w:rPr>
        <w:t>4</w:t>
      </w:r>
      <w:r w:rsidR="005E6F46">
        <w:rPr>
          <w:rFonts w:ascii="Times New Roman" w:hAnsi="Times New Roman" w:hint="eastAsia"/>
          <w:sz w:val="24"/>
          <w:szCs w:val="24"/>
        </w:rPr>
        <w:t xml:space="preserve"> that</w:t>
      </w:r>
      <w:r>
        <w:rPr>
          <w:rFonts w:ascii="Times New Roman" w:hAnsi="Times New Roman"/>
          <w:sz w:val="24"/>
          <w:szCs w:val="24"/>
        </w:rPr>
        <w:t xml:space="preserve"> demonstrates a broadside </w:t>
      </w:r>
      <w:r>
        <w:rPr>
          <w:rFonts w:ascii="Times New Roman" w:hAnsi="Times New Roman" w:hint="eastAsia"/>
          <w:sz w:val="24"/>
          <w:szCs w:val="24"/>
        </w:rPr>
        <w:t xml:space="preserve">radiation </w:t>
      </w:r>
      <w:r>
        <w:rPr>
          <w:rFonts w:ascii="Times New Roman" w:hAnsi="Times New Roman"/>
          <w:sz w:val="24"/>
          <w:szCs w:val="24"/>
        </w:rPr>
        <w:t xml:space="preserve">pattern </w:t>
      </w:r>
      <w:r>
        <w:rPr>
          <w:rFonts w:ascii="Times New Roman" w:hAnsi="Times New Roman" w:hint="eastAsia"/>
          <w:sz w:val="24"/>
          <w:szCs w:val="24"/>
        </w:rPr>
        <w:t>with</w:t>
      </w:r>
      <w:bookmarkStart w:id="216" w:name="OLE_LINK105"/>
      <w:bookmarkStart w:id="217" w:name="OLE_LINK106"/>
      <w:r>
        <w:rPr>
          <w:rFonts w:ascii="Times New Roman" w:hAnsi="Times New Roman" w:hint="eastAsia"/>
          <w:sz w:val="24"/>
          <w:szCs w:val="24"/>
        </w:rPr>
        <w:t xml:space="preserve"> a directivity of </w:t>
      </w:r>
      <w:r>
        <w:rPr>
          <w:rFonts w:ascii="宋体" w:hAnsi="宋体" w:hint="eastAsia"/>
          <w:sz w:val="24"/>
          <w:szCs w:val="24"/>
        </w:rPr>
        <w:t>～</w:t>
      </w:r>
      <w:r>
        <w:rPr>
          <w:rFonts w:ascii="Times New Roman" w:hAnsi="Times New Roman" w:hint="eastAsia"/>
          <w:sz w:val="24"/>
          <w:szCs w:val="24"/>
        </w:rPr>
        <w:t xml:space="preserve">6dBi in the plane of </w:t>
      </w:r>
      <w:r w:rsidRPr="00AD607F">
        <w:rPr>
          <w:rFonts w:ascii="Times New Roman" w:hAnsi="Times New Roman"/>
          <w:i/>
          <w:sz w:val="24"/>
          <w:szCs w:val="24"/>
        </w:rPr>
        <w:t>θ</w:t>
      </w:r>
      <w:r>
        <w:rPr>
          <w:rFonts w:ascii="Times New Roman" w:hAnsi="Times New Roman" w:hint="eastAsia"/>
          <w:sz w:val="24"/>
          <w:szCs w:val="24"/>
        </w:rPr>
        <w:t>=0</w:t>
      </w:r>
      <w:r w:rsidRPr="00AD607F">
        <w:rPr>
          <w:rFonts w:ascii="Times New Roman" w:hAnsi="Times New Roman" w:hint="eastAsia"/>
          <w:sz w:val="24"/>
          <w:szCs w:val="24"/>
          <w:vertAlign w:val="superscript"/>
        </w:rPr>
        <w:t>0</w:t>
      </w:r>
      <w:r>
        <w:rPr>
          <w:rFonts w:ascii="Times New Roman" w:hAnsi="Times New Roman" w:hint="eastAsia"/>
          <w:sz w:val="24"/>
          <w:szCs w:val="24"/>
        </w:rPr>
        <w:t>.</w:t>
      </w:r>
      <w:bookmarkEnd w:id="216"/>
      <w:bookmarkEnd w:id="217"/>
      <w:r>
        <w:rPr>
          <w:rFonts w:ascii="Times New Roman" w:hAnsi="Times New Roman" w:hint="eastAsia"/>
          <w:sz w:val="24"/>
          <w:szCs w:val="24"/>
        </w:rPr>
        <w:t xml:space="preserve"> </w:t>
      </w:r>
      <w:r>
        <w:rPr>
          <w:rFonts w:ascii="Times New Roman" w:hAnsi="Times New Roman"/>
          <w:sz w:val="24"/>
          <w:szCs w:val="24"/>
        </w:rPr>
        <w:t xml:space="preserve">  Once more</w:t>
      </w:r>
      <w:r w:rsidRPr="00A55B59">
        <w:rPr>
          <w:rFonts w:ascii="Times New Roman" w:hAnsi="Times New Roman" w:hint="eastAsia"/>
          <w:sz w:val="24"/>
          <w:szCs w:val="24"/>
        </w:rPr>
        <w:t>, the decoupling between the thin sub</w:t>
      </w:r>
      <w:r>
        <w:rPr>
          <w:rFonts w:ascii="Times New Roman" w:hAnsi="Times New Roman" w:hint="eastAsia"/>
          <w:sz w:val="24"/>
          <w:szCs w:val="24"/>
        </w:rPr>
        <w:t xml:space="preserve">strate and the thick </w:t>
      </w:r>
      <w:proofErr w:type="spellStart"/>
      <w:r>
        <w:rPr>
          <w:rFonts w:ascii="Times New Roman" w:hAnsi="Times New Roman" w:hint="eastAsia"/>
          <w:sz w:val="24"/>
          <w:szCs w:val="24"/>
        </w:rPr>
        <w:t>GaAs</w:t>
      </w:r>
      <w:proofErr w:type="spellEnd"/>
      <w:r>
        <w:rPr>
          <w:rFonts w:ascii="Times New Roman" w:hAnsi="Times New Roman" w:hint="eastAsia"/>
          <w:sz w:val="24"/>
          <w:szCs w:val="24"/>
        </w:rPr>
        <w:t xml:space="preserve"> has been achieved. </w:t>
      </w:r>
    </w:p>
    <w:p w:rsidR="00222D84" w:rsidRDefault="00222D84" w:rsidP="00222D84">
      <w:pPr>
        <w:pStyle w:val="ae"/>
        <w:spacing w:afterLines="100" w:after="240" w:line="360" w:lineRule="auto"/>
        <w:jc w:val="center"/>
      </w:pPr>
      <w:r>
        <w:object w:dxaOrig="8295" w:dyaOrig="6780">
          <v:shape id="_x0000_i1059" type="#_x0000_t75" style="width:352.55pt;height:4in" o:ole="">
            <v:imagedata r:id="rId104" o:title=""/>
          </v:shape>
          <o:OLEObject Type="Embed" ProgID="SigmaPlotGraphicObject.12" ShapeID="_x0000_i1059" DrawAspect="Content" ObjectID="_1561548206" r:id="rId105"/>
        </w:object>
      </w:r>
    </w:p>
    <w:p w:rsidR="00222D84" w:rsidRPr="0071639F" w:rsidRDefault="00222D84" w:rsidP="008443F9">
      <w:pPr>
        <w:spacing w:before="120" w:line="360" w:lineRule="auto"/>
        <w:jc w:val="both"/>
        <w:rPr>
          <w:rFonts w:ascii="Times New Roman" w:hAnsi="Times New Roman"/>
          <w:sz w:val="24"/>
        </w:rPr>
      </w:pPr>
      <w:proofErr w:type="gramStart"/>
      <w:r w:rsidRPr="0071639F">
        <w:rPr>
          <w:rFonts w:ascii="Times New Roman" w:hAnsi="Times New Roman"/>
          <w:sz w:val="24"/>
        </w:rPr>
        <w:t>Fig</w:t>
      </w:r>
      <w:r w:rsidR="00E47B33">
        <w:rPr>
          <w:rFonts w:ascii="Times New Roman" w:hAnsi="Times New Roman"/>
          <w:sz w:val="24"/>
        </w:rPr>
        <w:t>ure</w:t>
      </w:r>
      <w:r w:rsidRPr="0071639F">
        <w:rPr>
          <w:rFonts w:ascii="Times New Roman" w:hAnsi="Times New Roman"/>
          <w:sz w:val="24"/>
        </w:rPr>
        <w:t>.</w:t>
      </w:r>
      <w:proofErr w:type="gramEnd"/>
      <w:r w:rsidRPr="0071639F">
        <w:rPr>
          <w:rFonts w:ascii="Times New Roman" w:hAnsi="Times New Roman"/>
          <w:sz w:val="24"/>
        </w:rPr>
        <w:t xml:space="preserve"> </w:t>
      </w:r>
      <w:r>
        <w:rPr>
          <w:rFonts w:ascii="Times New Roman" w:hAnsi="Times New Roman" w:hint="eastAsia"/>
          <w:sz w:val="24"/>
        </w:rPr>
        <w:t>2.</w:t>
      </w:r>
      <w:bookmarkStart w:id="218" w:name="OLE_LINK100"/>
      <w:bookmarkStart w:id="219" w:name="OLE_LINK101"/>
      <w:bookmarkStart w:id="220" w:name="OLE_LINK102"/>
      <w:r>
        <w:rPr>
          <w:rFonts w:ascii="Times New Roman" w:hAnsi="Times New Roman"/>
          <w:sz w:val="24"/>
        </w:rPr>
        <w:t>2</w:t>
      </w:r>
      <w:r w:rsidR="00E47B33">
        <w:rPr>
          <w:rFonts w:ascii="Times New Roman" w:hAnsi="Times New Roman"/>
          <w:sz w:val="24"/>
        </w:rPr>
        <w:t>3</w:t>
      </w:r>
      <w:r w:rsidRPr="0071639F">
        <w:rPr>
          <w:rFonts w:ascii="Times New Roman" w:hAnsi="Times New Roman"/>
          <w:sz w:val="24"/>
        </w:rPr>
        <w:t xml:space="preserve"> Input </w:t>
      </w:r>
      <w:r w:rsidRPr="008443F9">
        <w:rPr>
          <w:rFonts w:ascii="Times New Roman" w:hAnsi="Times New Roman"/>
          <w:sz w:val="24"/>
          <w:szCs w:val="24"/>
        </w:rPr>
        <w:t>resistance</w:t>
      </w:r>
      <w:r w:rsidRPr="0071639F">
        <w:rPr>
          <w:rFonts w:ascii="Times New Roman" w:hAnsi="Times New Roman"/>
          <w:sz w:val="24"/>
        </w:rPr>
        <w:t xml:space="preserve"> of a THz loop above PBG reflecting surface as a function of loop width</w:t>
      </w:r>
      <w:bookmarkEnd w:id="218"/>
      <w:bookmarkEnd w:id="219"/>
      <w:bookmarkEnd w:id="220"/>
      <w:r w:rsidR="00CB0C9B">
        <w:rPr>
          <w:rFonts w:ascii="Times New Roman" w:hAnsi="Times New Roman"/>
          <w:sz w:val="24"/>
        </w:rPr>
        <w:t>.</w:t>
      </w:r>
    </w:p>
    <w:p w:rsidR="00222D84" w:rsidRDefault="00222D84" w:rsidP="00222D84">
      <w:pPr>
        <w:pStyle w:val="ae"/>
        <w:spacing w:afterLines="100" w:after="240"/>
        <w:jc w:val="center"/>
      </w:pPr>
      <w:r>
        <w:object w:dxaOrig="8865" w:dyaOrig="8265">
          <v:shape id="_x0000_i1060" type="#_x0000_t75" style="width:305.65pt;height:285.3pt" o:ole="">
            <v:imagedata r:id="rId106" o:title=""/>
          </v:shape>
          <o:OLEObject Type="Embed" ProgID="SigmaPlotGraphicObject.12" ShapeID="_x0000_i1060" DrawAspect="Content" ObjectID="_1561548207" r:id="rId107"/>
        </w:object>
      </w:r>
    </w:p>
    <w:p w:rsidR="00222D84" w:rsidRPr="008443F9" w:rsidRDefault="00222D84" w:rsidP="008443F9">
      <w:pPr>
        <w:spacing w:before="120" w:line="360" w:lineRule="auto"/>
        <w:jc w:val="both"/>
        <w:rPr>
          <w:rFonts w:ascii="Times New Roman" w:hAnsi="Times New Roman"/>
          <w:sz w:val="24"/>
        </w:rPr>
      </w:pPr>
      <w:r w:rsidRPr="008443F9">
        <w:rPr>
          <w:rFonts w:ascii="Times New Roman" w:hAnsi="Times New Roman"/>
          <w:sz w:val="24"/>
        </w:rPr>
        <w:t>Fig</w:t>
      </w:r>
      <w:r w:rsidR="00E47B33">
        <w:rPr>
          <w:rFonts w:ascii="Times New Roman" w:hAnsi="Times New Roman"/>
          <w:sz w:val="24"/>
        </w:rPr>
        <w:t>ure</w:t>
      </w:r>
      <w:r w:rsidRPr="008443F9">
        <w:rPr>
          <w:rFonts w:ascii="Times New Roman" w:hAnsi="Times New Roman"/>
          <w:sz w:val="24"/>
        </w:rPr>
        <w:t xml:space="preserve"> 2.</w:t>
      </w:r>
      <w:bookmarkStart w:id="221" w:name="OLE_LINK98"/>
      <w:bookmarkStart w:id="222" w:name="OLE_LINK99"/>
      <w:r w:rsidRPr="008443F9">
        <w:rPr>
          <w:rFonts w:ascii="Times New Roman" w:hAnsi="Times New Roman"/>
          <w:sz w:val="24"/>
        </w:rPr>
        <w:t>2</w:t>
      </w:r>
      <w:r w:rsidR="00E47B33">
        <w:rPr>
          <w:rFonts w:ascii="Times New Roman" w:hAnsi="Times New Roman"/>
          <w:sz w:val="24"/>
        </w:rPr>
        <w:t>4</w:t>
      </w:r>
      <w:r w:rsidRPr="008443F9">
        <w:rPr>
          <w:rFonts w:ascii="Times New Roman" w:hAnsi="Times New Roman"/>
          <w:sz w:val="24"/>
        </w:rPr>
        <w:t xml:space="preserve"> </w:t>
      </w:r>
      <w:proofErr w:type="gramStart"/>
      <w:r w:rsidRPr="008443F9">
        <w:rPr>
          <w:rFonts w:ascii="Times New Roman" w:hAnsi="Times New Roman"/>
          <w:sz w:val="24"/>
        </w:rPr>
        <w:t>Far</w:t>
      </w:r>
      <w:proofErr w:type="gramEnd"/>
      <w:r w:rsidRPr="008443F9">
        <w:rPr>
          <w:rFonts w:ascii="Times New Roman" w:hAnsi="Times New Roman"/>
          <w:sz w:val="24"/>
        </w:rPr>
        <w:t xml:space="preserve"> field of a THz loop antenna isolated from the </w:t>
      </w:r>
      <w:proofErr w:type="spellStart"/>
      <w:r w:rsidRPr="008443F9">
        <w:rPr>
          <w:rFonts w:ascii="Times New Roman" w:hAnsi="Times New Roman"/>
          <w:sz w:val="24"/>
        </w:rPr>
        <w:t>GaAs</w:t>
      </w:r>
      <w:proofErr w:type="spellEnd"/>
      <w:r w:rsidRPr="008443F9">
        <w:rPr>
          <w:rFonts w:ascii="Times New Roman" w:hAnsi="Times New Roman"/>
          <w:sz w:val="24"/>
        </w:rPr>
        <w:t xml:space="preserve"> substrate using a PBG surface</w:t>
      </w:r>
      <w:r w:rsidR="00CB0C9B">
        <w:rPr>
          <w:rFonts w:ascii="Times New Roman" w:hAnsi="Times New Roman"/>
          <w:sz w:val="24"/>
        </w:rPr>
        <w:t>.</w:t>
      </w:r>
    </w:p>
    <w:p w:rsidR="00222D84" w:rsidRPr="00263242" w:rsidRDefault="00BC2F52" w:rsidP="00263242">
      <w:pPr>
        <w:spacing w:before="120" w:line="360" w:lineRule="auto"/>
        <w:jc w:val="both"/>
        <w:outlineLvl w:val="2"/>
        <w:rPr>
          <w:rFonts w:ascii="Times New Roman" w:hAnsi="Times New Roman"/>
          <w:b/>
          <w:sz w:val="28"/>
          <w:szCs w:val="28"/>
        </w:rPr>
      </w:pPr>
      <w:bookmarkStart w:id="223" w:name="_Toc474115871"/>
      <w:bookmarkStart w:id="224" w:name="_Toc486492755"/>
      <w:r w:rsidRPr="00263242">
        <w:rPr>
          <w:rFonts w:ascii="Times New Roman" w:hAnsi="Times New Roman"/>
          <w:b/>
          <w:sz w:val="28"/>
          <w:szCs w:val="28"/>
        </w:rPr>
        <w:lastRenderedPageBreak/>
        <w:t>2.1</w:t>
      </w:r>
      <w:r w:rsidR="00AC0FC1">
        <w:rPr>
          <w:rFonts w:ascii="Times New Roman" w:hAnsi="Times New Roman"/>
          <w:b/>
          <w:sz w:val="28"/>
          <w:szCs w:val="28"/>
        </w:rPr>
        <w:t>1</w:t>
      </w:r>
      <w:r w:rsidR="00222D84" w:rsidRPr="00263242">
        <w:rPr>
          <w:rFonts w:ascii="Times New Roman" w:hAnsi="Times New Roman"/>
          <w:b/>
          <w:sz w:val="28"/>
          <w:szCs w:val="28"/>
        </w:rPr>
        <w:t xml:space="preserve"> </w:t>
      </w:r>
      <w:r w:rsidR="00D31EE0">
        <w:rPr>
          <w:rFonts w:ascii="Times New Roman" w:hAnsi="Times New Roman"/>
          <w:b/>
          <w:sz w:val="28"/>
          <w:szCs w:val="28"/>
        </w:rPr>
        <w:t>Discussion</w:t>
      </w:r>
      <w:bookmarkEnd w:id="223"/>
      <w:bookmarkEnd w:id="224"/>
    </w:p>
    <w:bookmarkEnd w:id="221"/>
    <w:bookmarkEnd w:id="222"/>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D31EE0">
        <w:rPr>
          <w:rFonts w:ascii="Times New Roman" w:hAnsi="Times New Roman"/>
          <w:sz w:val="24"/>
        </w:rPr>
        <w:t>V</w:t>
      </w:r>
      <w:r w:rsidRPr="00EA1252">
        <w:rPr>
          <w:rFonts w:ascii="Times New Roman" w:hAnsi="Times New Roman"/>
          <w:sz w:val="24"/>
        </w:rPr>
        <w:t xml:space="preserve">arious THz antenna configurations have been considered in this chapter that demonstrate the challenges in the design of  </w:t>
      </w:r>
      <w:proofErr w:type="spellStart"/>
      <w:r w:rsidRPr="00EA1252">
        <w:rPr>
          <w:rFonts w:ascii="Times New Roman" w:hAnsi="Times New Roman"/>
          <w:sz w:val="24"/>
        </w:rPr>
        <w:t>photomixer</w:t>
      </w:r>
      <w:proofErr w:type="spellEnd"/>
      <w:r w:rsidRPr="00EA1252">
        <w:rPr>
          <w:rFonts w:ascii="Times New Roman" w:hAnsi="Times New Roman"/>
          <w:sz w:val="24"/>
        </w:rPr>
        <w:t xml:space="preserve"> driven THz antennas such as higher gain, input impedance as well as total efficiency</w:t>
      </w:r>
      <w:r w:rsidR="007F06AB">
        <w:rPr>
          <w:rFonts w:ascii="Times New Roman" w:hAnsi="Times New Roman"/>
          <w:sz w:val="24"/>
        </w:rPr>
        <w:t>.</w:t>
      </w:r>
      <w:r w:rsidR="00D31EE0">
        <w:rPr>
          <w:rFonts w:ascii="Times New Roman" w:hAnsi="Times New Roman"/>
          <w:sz w:val="24"/>
        </w:rPr>
        <w:t xml:space="preserve"> Although</w:t>
      </w:r>
      <w:r w:rsidRPr="00EA1252">
        <w:rPr>
          <w:rFonts w:ascii="Times New Roman" w:hAnsi="Times New Roman"/>
          <w:sz w:val="24"/>
        </w:rPr>
        <w:t xml:space="preserve"> an extended lens can be utilized for directivity enhancement, the input impedance matching is far from the requirement of PCAs. Therefore, a dipole on dielectric </w:t>
      </w:r>
      <w:proofErr w:type="spellStart"/>
      <w:r w:rsidRPr="00EA1252">
        <w:rPr>
          <w:rFonts w:ascii="Times New Roman" w:hAnsi="Times New Roman"/>
          <w:sz w:val="24"/>
        </w:rPr>
        <w:t>GaAs</w:t>
      </w:r>
      <w:proofErr w:type="spellEnd"/>
      <w:r w:rsidRPr="00EA1252">
        <w:rPr>
          <w:rFonts w:ascii="Times New Roman" w:hAnsi="Times New Roman"/>
          <w:sz w:val="24"/>
        </w:rPr>
        <w:t xml:space="preserve"> PBG substrate has been proposed, where a peak input resistance of 865</w:t>
      </w:r>
      <w:r w:rsidRPr="0063480E">
        <w:rPr>
          <w:rFonts w:ascii="Times New Roman" w:hAnsi="Times New Roman"/>
          <w:sz w:val="24"/>
          <w:szCs w:val="24"/>
        </w:rPr>
        <w:t xml:space="preserve">Ω has been achieved. Considering that the </w:t>
      </w:r>
      <w:r w:rsidRPr="00EA1252">
        <w:rPr>
          <w:rFonts w:ascii="Times New Roman" w:hAnsi="Times New Roman"/>
          <w:sz w:val="24"/>
          <w:szCs w:val="24"/>
        </w:rPr>
        <w:t xml:space="preserve">antenna </w:t>
      </w:r>
      <w:r w:rsidRPr="00392CAE">
        <w:rPr>
          <w:rFonts w:ascii="Times New Roman" w:hAnsi="Times New Roman"/>
          <w:sz w:val="24"/>
          <w:szCs w:val="24"/>
        </w:rPr>
        <w:t xml:space="preserve">was placed directly on the top of the thick </w:t>
      </w:r>
      <w:proofErr w:type="spellStart"/>
      <w:r w:rsidRPr="00392CAE">
        <w:rPr>
          <w:rFonts w:ascii="Times New Roman" w:hAnsi="Times New Roman"/>
          <w:sz w:val="24"/>
          <w:szCs w:val="24"/>
        </w:rPr>
        <w:t>GaAs</w:t>
      </w:r>
      <w:proofErr w:type="spellEnd"/>
      <w:r w:rsidRPr="00392CAE">
        <w:rPr>
          <w:rFonts w:ascii="Times New Roman" w:hAnsi="Times New Roman"/>
          <w:sz w:val="24"/>
          <w:szCs w:val="24"/>
        </w:rPr>
        <w:t xml:space="preserve"> substrate, </w:t>
      </w:r>
      <w:r w:rsidRPr="002F0731">
        <w:rPr>
          <w:rFonts w:ascii="Times New Roman" w:hAnsi="Times New Roman"/>
          <w:sz w:val="24"/>
          <w:szCs w:val="24"/>
        </w:rPr>
        <w:t xml:space="preserve">the performance has been significantly improved using this geometry instead of using an extended lens. However, the provided </w:t>
      </w:r>
      <w:r w:rsidRPr="0063480E">
        <w:rPr>
          <w:rFonts w:ascii="Times New Roman" w:hAnsi="Times New Roman"/>
          <w:sz w:val="24"/>
          <w:szCs w:val="24"/>
        </w:rPr>
        <w:t xml:space="preserve">impedance is still considerably lower than that of a PCA. Therefore, </w:t>
      </w:r>
      <w:r w:rsidRPr="0063480E">
        <w:rPr>
          <w:rFonts w:ascii="Times New Roman" w:hAnsi="Times New Roman"/>
          <w:sz w:val="24"/>
        </w:rPr>
        <w:t>an isolating PBG layer has been incorporated between the THz antenna and</w:t>
      </w:r>
      <w:r w:rsidR="007F06AB">
        <w:rPr>
          <w:rFonts w:ascii="Times New Roman" w:hAnsi="Times New Roman"/>
          <w:sz w:val="24"/>
        </w:rPr>
        <w:t xml:space="preserve"> the supporting </w:t>
      </w:r>
      <w:proofErr w:type="spellStart"/>
      <w:r w:rsidR="007F06AB">
        <w:rPr>
          <w:rFonts w:ascii="Times New Roman" w:hAnsi="Times New Roman"/>
          <w:sz w:val="24"/>
        </w:rPr>
        <w:t>GaAs</w:t>
      </w:r>
      <w:proofErr w:type="spellEnd"/>
      <w:r w:rsidR="007F06AB">
        <w:rPr>
          <w:rFonts w:ascii="Times New Roman" w:hAnsi="Times New Roman"/>
          <w:sz w:val="24"/>
        </w:rPr>
        <w:t xml:space="preserve"> substrate.</w:t>
      </w:r>
      <w:r w:rsidRPr="0063480E">
        <w:rPr>
          <w:rFonts w:ascii="Times New Roman" w:hAnsi="Times New Roman"/>
          <w:sz w:val="24"/>
        </w:rPr>
        <w:t xml:space="preserve"> The PBG layer plays an important role in achieving electromagnetic decoupling between the THz antenna and the t</w:t>
      </w:r>
      <w:r w:rsidR="007F06AB">
        <w:rPr>
          <w:rFonts w:ascii="Times New Roman" w:hAnsi="Times New Roman"/>
          <w:sz w:val="24"/>
        </w:rPr>
        <w:t xml:space="preserve">hick supporting </w:t>
      </w:r>
      <w:proofErr w:type="spellStart"/>
      <w:r w:rsidR="007F06AB">
        <w:rPr>
          <w:rFonts w:ascii="Times New Roman" w:hAnsi="Times New Roman"/>
          <w:sz w:val="24"/>
        </w:rPr>
        <w:t>GaAs</w:t>
      </w:r>
      <w:proofErr w:type="spellEnd"/>
      <w:r w:rsidR="007F06AB">
        <w:rPr>
          <w:rFonts w:ascii="Times New Roman" w:hAnsi="Times New Roman"/>
          <w:sz w:val="24"/>
        </w:rPr>
        <w:t xml:space="preserve"> substrate.</w:t>
      </w:r>
      <w:r w:rsidRPr="0063480E">
        <w:rPr>
          <w:rFonts w:ascii="Times New Roman" w:hAnsi="Times New Roman"/>
          <w:sz w:val="24"/>
        </w:rPr>
        <w:t xml:space="preserve"> As a result, antenna characteristics that are independent of the thick substrate have </w:t>
      </w:r>
      <w:r w:rsidRPr="00A36097">
        <w:rPr>
          <w:rFonts w:ascii="Times New Roman" w:hAnsi="Times New Roman"/>
          <w:sz w:val="24"/>
        </w:rPr>
        <w:t xml:space="preserve">been accomplished for three radiating element types; dipole, meander and loop antennas. </w:t>
      </w:r>
      <w:r w:rsidRPr="00A36097">
        <w:rPr>
          <w:rFonts w:ascii="Times New Roman" w:hAnsi="Times New Roman"/>
          <w:sz w:val="24"/>
          <w:szCs w:val="24"/>
        </w:rPr>
        <w:t>A comparison between the radiation characteristics of the considered antennas is illustrated in Table 2.3, where it can be noticed that the meander a</w:t>
      </w:r>
      <w:r>
        <w:rPr>
          <w:rFonts w:ascii="Times New Roman" w:hAnsi="Times New Roman"/>
          <w:sz w:val="24"/>
          <w:szCs w:val="24"/>
        </w:rPr>
        <w:t>n</w:t>
      </w:r>
      <w:r w:rsidRPr="00A36097">
        <w:rPr>
          <w:rFonts w:ascii="Times New Roman" w:hAnsi="Times New Roman"/>
          <w:sz w:val="24"/>
          <w:szCs w:val="24"/>
        </w:rPr>
        <w:t>tennas provides the higher total efficiency of ~5</w:t>
      </w:r>
      <w:r>
        <w:rPr>
          <w:rFonts w:ascii="Times New Roman" w:hAnsi="Times New Roman"/>
          <w:sz w:val="24"/>
          <w:szCs w:val="24"/>
        </w:rPr>
        <w:t>6</w:t>
      </w:r>
      <w:r w:rsidRPr="00A36097">
        <w:rPr>
          <w:rFonts w:ascii="Times New Roman" w:hAnsi="Times New Roman"/>
          <w:sz w:val="24"/>
          <w:szCs w:val="24"/>
        </w:rPr>
        <w:t>%.  How</w:t>
      </w:r>
      <w:r w:rsidRPr="00392CAE">
        <w:rPr>
          <w:rFonts w:ascii="Times New Roman" w:hAnsi="Times New Roman"/>
          <w:sz w:val="24"/>
          <w:szCs w:val="24"/>
        </w:rPr>
        <w:t>ever, the achieved gain in all cases is less than what is expected from a THz antenna</w:t>
      </w:r>
      <w:r w:rsidR="007F06AB">
        <w:rPr>
          <w:rFonts w:ascii="Times New Roman" w:hAnsi="Times New Roman"/>
          <w:sz w:val="24"/>
          <w:szCs w:val="24"/>
        </w:rPr>
        <w:t>.</w:t>
      </w:r>
      <w:r w:rsidRPr="0063480E">
        <w:rPr>
          <w:rFonts w:ascii="Times New Roman" w:hAnsi="Times New Roman"/>
          <w:sz w:val="24"/>
          <w:szCs w:val="24"/>
        </w:rPr>
        <w:t xml:space="preserve"> In addition, although the input resistance has been increased considerably, it is still noticeably lower than that of a PCA.  Therefore, an improved design that addresses those limitations is needed and will be considered in the next chapter.  </w:t>
      </w:r>
    </w:p>
    <w:p w:rsidR="00CB0C9B" w:rsidRPr="00CB0C9B" w:rsidRDefault="00CB0C9B" w:rsidP="00CB0C9B">
      <w:pPr>
        <w:spacing w:before="120" w:line="360" w:lineRule="auto"/>
        <w:jc w:val="both"/>
        <w:rPr>
          <w:rFonts w:ascii="Times New Roman" w:hAnsi="Times New Roman"/>
          <w:sz w:val="24"/>
        </w:rPr>
      </w:pPr>
      <w:r w:rsidRPr="008443F9">
        <w:rPr>
          <w:rFonts w:ascii="Times New Roman" w:hAnsi="Times New Roman"/>
          <w:sz w:val="24"/>
        </w:rPr>
        <w:t>Table 2.3 Characteristics of proposed dipole,</w:t>
      </w:r>
      <w:r>
        <w:rPr>
          <w:rFonts w:ascii="Times New Roman" w:hAnsi="Times New Roman"/>
          <w:sz w:val="24"/>
        </w:rPr>
        <w:t xml:space="preserve"> meander and loop THz antennas.</w:t>
      </w:r>
    </w:p>
    <w:tbl>
      <w:tblPr>
        <w:tblStyle w:val="af1"/>
        <w:tblW w:w="0" w:type="auto"/>
        <w:tblInd w:w="-34" w:type="dxa"/>
        <w:tblLayout w:type="fixed"/>
        <w:tblLook w:val="04A0" w:firstRow="1" w:lastRow="0" w:firstColumn="1" w:lastColumn="0" w:noHBand="0" w:noVBand="1"/>
      </w:tblPr>
      <w:tblGrid>
        <w:gridCol w:w="2552"/>
        <w:gridCol w:w="1275"/>
        <w:gridCol w:w="1844"/>
        <w:gridCol w:w="1701"/>
        <w:gridCol w:w="1904"/>
      </w:tblGrid>
      <w:tr w:rsidR="00222D84" w:rsidTr="00CB0C9B">
        <w:tc>
          <w:tcPr>
            <w:tcW w:w="2552" w:type="dxa"/>
          </w:tcPr>
          <w:p w:rsidR="00222D84" w:rsidRPr="00994105" w:rsidRDefault="00222D84" w:rsidP="00C738F2">
            <w:pPr>
              <w:pStyle w:val="ae"/>
              <w:spacing w:afterLines="100" w:after="240" w:line="360" w:lineRule="auto"/>
              <w:jc w:val="center"/>
              <w:rPr>
                <w:rFonts w:ascii="Times New Roman" w:hAnsi="Times New Roman"/>
                <w:sz w:val="24"/>
                <w:lang w:val="en-GB"/>
              </w:rPr>
            </w:pPr>
          </w:p>
        </w:tc>
        <w:tc>
          <w:tcPr>
            <w:tcW w:w="1275"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Resistance (</w:t>
            </w:r>
            <w:r w:rsidRPr="00994105">
              <w:rPr>
                <w:rFonts w:ascii="Times New Roman" w:hAnsi="Times New Roman"/>
                <w:sz w:val="24"/>
                <w:szCs w:val="24"/>
                <w:lang w:val="en-GB"/>
              </w:rPr>
              <w:t>kΩ)</w:t>
            </w:r>
          </w:p>
        </w:tc>
        <w:tc>
          <w:tcPr>
            <w:tcW w:w="184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Directivity (</w:t>
            </w:r>
            <w:proofErr w:type="spellStart"/>
            <w:r w:rsidRPr="00994105">
              <w:rPr>
                <w:rFonts w:ascii="Times New Roman" w:hAnsi="Times New Roman"/>
                <w:sz w:val="24"/>
                <w:lang w:val="en-GB"/>
              </w:rPr>
              <w:t>dBi</w:t>
            </w:r>
            <w:proofErr w:type="spellEnd"/>
            <w:r w:rsidRPr="00994105">
              <w:rPr>
                <w:rFonts w:ascii="Times New Roman" w:hAnsi="Times New Roman"/>
                <w:sz w:val="24"/>
                <w:lang w:val="en-GB"/>
              </w:rPr>
              <w:t>)</w:t>
            </w:r>
          </w:p>
        </w:tc>
        <w:tc>
          <w:tcPr>
            <w:tcW w:w="1701" w:type="dxa"/>
          </w:tcPr>
          <w:p w:rsidR="00222D84" w:rsidRPr="00994105" w:rsidRDefault="00222D84" w:rsidP="00C738F2">
            <w:pPr>
              <w:pStyle w:val="ae"/>
              <w:spacing w:afterLines="100" w:after="240" w:line="360" w:lineRule="auto"/>
              <w:jc w:val="center"/>
              <w:rPr>
                <w:ins w:id="225" w:author="alam" w:date="2017-01-01T14:42:00Z"/>
                <w:rFonts w:ascii="Times New Roman" w:hAnsi="Times New Roman"/>
                <w:sz w:val="24"/>
                <w:lang w:val="en-GB"/>
              </w:rPr>
            </w:pPr>
            <w:r w:rsidRPr="00994105">
              <w:rPr>
                <w:rFonts w:ascii="Times New Roman" w:hAnsi="Times New Roman"/>
                <w:sz w:val="24"/>
                <w:lang w:val="en-GB"/>
              </w:rPr>
              <w:t>Bandwidth (%)</w:t>
            </w:r>
          </w:p>
          <w:p w:rsidR="00222D84" w:rsidRPr="00994105" w:rsidRDefault="00222D84" w:rsidP="00C738F2">
            <w:pPr>
              <w:pStyle w:val="ae"/>
              <w:spacing w:afterLines="100" w:after="240" w:line="360" w:lineRule="auto"/>
              <w:jc w:val="center"/>
              <w:rPr>
                <w:rFonts w:ascii="Times New Roman" w:hAnsi="Times New Roman"/>
                <w:sz w:val="24"/>
                <w:lang w:val="en-GB"/>
              </w:rPr>
            </w:pPr>
          </w:p>
        </w:tc>
        <w:tc>
          <w:tcPr>
            <w:tcW w:w="190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Total efficiency at resonant fr</w:t>
            </w:r>
            <w:r w:rsidR="00994105" w:rsidRPr="00994105">
              <w:rPr>
                <w:rFonts w:ascii="Times New Roman" w:hAnsi="Times New Roman"/>
                <w:sz w:val="24"/>
                <w:lang w:val="en-GB"/>
              </w:rPr>
              <w:t>e</w:t>
            </w:r>
            <w:r w:rsidRPr="00994105">
              <w:rPr>
                <w:rFonts w:ascii="Times New Roman" w:hAnsi="Times New Roman"/>
                <w:sz w:val="24"/>
                <w:lang w:val="en-GB"/>
              </w:rPr>
              <w:t>quency (%)</w:t>
            </w:r>
          </w:p>
        </w:tc>
      </w:tr>
      <w:tr w:rsidR="00222D84" w:rsidTr="00CB0C9B">
        <w:tc>
          <w:tcPr>
            <w:tcW w:w="2552"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 xml:space="preserve">Meander on thick </w:t>
            </w:r>
            <w:proofErr w:type="spellStart"/>
            <w:r w:rsidRPr="00994105">
              <w:rPr>
                <w:rFonts w:ascii="Times New Roman" w:hAnsi="Times New Roman"/>
                <w:sz w:val="24"/>
                <w:lang w:val="en-GB"/>
              </w:rPr>
              <w:t>GaAs</w:t>
            </w:r>
            <w:proofErr w:type="spellEnd"/>
            <w:r w:rsidRPr="00994105">
              <w:rPr>
                <w:rFonts w:ascii="Times New Roman" w:hAnsi="Times New Roman"/>
                <w:sz w:val="24"/>
                <w:lang w:val="en-GB"/>
              </w:rPr>
              <w:t xml:space="preserve"> substrate with an e</w:t>
            </w:r>
            <w:r w:rsidRPr="00994105">
              <w:rPr>
                <w:rFonts w:ascii="Times New Roman" w:hAnsi="Times New Roman"/>
                <w:sz w:val="24"/>
                <w:lang w:val="en-GB"/>
              </w:rPr>
              <w:t>x</w:t>
            </w:r>
            <w:r w:rsidRPr="00994105">
              <w:rPr>
                <w:rFonts w:ascii="Times New Roman" w:hAnsi="Times New Roman"/>
                <w:sz w:val="24"/>
                <w:lang w:val="en-GB"/>
              </w:rPr>
              <w:t>tended lens</w:t>
            </w:r>
          </w:p>
        </w:tc>
        <w:tc>
          <w:tcPr>
            <w:tcW w:w="1275"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~0.2</w:t>
            </w:r>
          </w:p>
        </w:tc>
        <w:tc>
          <w:tcPr>
            <w:tcW w:w="184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24</w:t>
            </w:r>
          </w:p>
        </w:tc>
        <w:tc>
          <w:tcPr>
            <w:tcW w:w="1701"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_</w:t>
            </w:r>
          </w:p>
        </w:tc>
        <w:tc>
          <w:tcPr>
            <w:tcW w:w="190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&lt;10</w:t>
            </w:r>
          </w:p>
        </w:tc>
      </w:tr>
      <w:tr w:rsidR="00222D84" w:rsidTr="00CB0C9B">
        <w:tc>
          <w:tcPr>
            <w:tcW w:w="2552"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Dipole on dielectric PBG</w:t>
            </w:r>
          </w:p>
        </w:tc>
        <w:tc>
          <w:tcPr>
            <w:tcW w:w="1275"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0.86</w:t>
            </w:r>
          </w:p>
        </w:tc>
        <w:tc>
          <w:tcPr>
            <w:tcW w:w="184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8.7</w:t>
            </w:r>
          </w:p>
        </w:tc>
        <w:tc>
          <w:tcPr>
            <w:tcW w:w="1701"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3</w:t>
            </w:r>
          </w:p>
        </w:tc>
        <w:tc>
          <w:tcPr>
            <w:tcW w:w="190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&lt;29</w:t>
            </w:r>
          </w:p>
        </w:tc>
      </w:tr>
      <w:tr w:rsidR="00222D84" w:rsidTr="00CB0C9B">
        <w:tc>
          <w:tcPr>
            <w:tcW w:w="2552"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lastRenderedPageBreak/>
              <w:t xml:space="preserve">Dipole </w:t>
            </w:r>
            <w:bookmarkStart w:id="226" w:name="OLE_LINK130"/>
            <w:bookmarkStart w:id="227" w:name="OLE_LINK131"/>
            <w:r w:rsidRPr="00994105">
              <w:rPr>
                <w:rFonts w:ascii="Times New Roman" w:hAnsi="Times New Roman"/>
                <w:sz w:val="24"/>
                <w:lang w:val="en-GB"/>
              </w:rPr>
              <w:t>on a thin su</w:t>
            </w:r>
            <w:r w:rsidRPr="00994105">
              <w:rPr>
                <w:rFonts w:ascii="Times New Roman" w:hAnsi="Times New Roman"/>
                <w:sz w:val="24"/>
                <w:lang w:val="en-GB"/>
              </w:rPr>
              <w:t>b</w:t>
            </w:r>
            <w:r w:rsidRPr="00994105">
              <w:rPr>
                <w:rFonts w:ascii="Times New Roman" w:hAnsi="Times New Roman"/>
                <w:sz w:val="24"/>
                <w:lang w:val="en-GB"/>
              </w:rPr>
              <w:t>strate</w:t>
            </w:r>
            <w:bookmarkEnd w:id="226"/>
            <w:bookmarkEnd w:id="227"/>
          </w:p>
        </w:tc>
        <w:tc>
          <w:tcPr>
            <w:tcW w:w="1275"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2.7</w:t>
            </w:r>
          </w:p>
        </w:tc>
        <w:tc>
          <w:tcPr>
            <w:tcW w:w="184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7</w:t>
            </w:r>
          </w:p>
        </w:tc>
        <w:tc>
          <w:tcPr>
            <w:tcW w:w="1701"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5</w:t>
            </w:r>
          </w:p>
        </w:tc>
        <w:tc>
          <w:tcPr>
            <w:tcW w:w="190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26</w:t>
            </w:r>
          </w:p>
        </w:tc>
      </w:tr>
      <w:tr w:rsidR="00222D84" w:rsidTr="00CB0C9B">
        <w:trPr>
          <w:trHeight w:val="678"/>
        </w:trPr>
        <w:tc>
          <w:tcPr>
            <w:tcW w:w="2552"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Meander on a thin su</w:t>
            </w:r>
            <w:r w:rsidRPr="00994105">
              <w:rPr>
                <w:rFonts w:ascii="Times New Roman" w:hAnsi="Times New Roman"/>
                <w:sz w:val="24"/>
                <w:lang w:val="en-GB"/>
              </w:rPr>
              <w:t>b</w:t>
            </w:r>
            <w:r w:rsidRPr="00994105">
              <w:rPr>
                <w:rFonts w:ascii="Times New Roman" w:hAnsi="Times New Roman"/>
                <w:sz w:val="24"/>
                <w:lang w:val="en-GB"/>
              </w:rPr>
              <w:t>strate</w:t>
            </w:r>
          </w:p>
        </w:tc>
        <w:tc>
          <w:tcPr>
            <w:tcW w:w="1275"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3.3</w:t>
            </w:r>
          </w:p>
        </w:tc>
        <w:tc>
          <w:tcPr>
            <w:tcW w:w="184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6.1</w:t>
            </w:r>
          </w:p>
        </w:tc>
        <w:tc>
          <w:tcPr>
            <w:tcW w:w="1701"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3</w:t>
            </w:r>
          </w:p>
        </w:tc>
        <w:tc>
          <w:tcPr>
            <w:tcW w:w="1904" w:type="dxa"/>
          </w:tcPr>
          <w:p w:rsidR="00222D84" w:rsidRPr="00994105" w:rsidRDefault="00222D84" w:rsidP="00C738F2">
            <w:pPr>
              <w:pStyle w:val="ae"/>
              <w:tabs>
                <w:tab w:val="left" w:pos="689"/>
                <w:tab w:val="center" w:pos="844"/>
              </w:tabs>
              <w:spacing w:afterLines="100" w:after="240" w:line="360" w:lineRule="auto"/>
              <w:jc w:val="center"/>
              <w:rPr>
                <w:rFonts w:ascii="Times New Roman" w:hAnsi="Times New Roman"/>
                <w:sz w:val="24"/>
                <w:lang w:val="en-GB"/>
              </w:rPr>
            </w:pPr>
            <w:r w:rsidRPr="00994105">
              <w:rPr>
                <w:rFonts w:ascii="Times New Roman" w:hAnsi="Times New Roman"/>
                <w:sz w:val="24"/>
                <w:lang w:val="en-GB"/>
              </w:rPr>
              <w:t>56</w:t>
            </w:r>
          </w:p>
        </w:tc>
      </w:tr>
      <w:tr w:rsidR="00222D84" w:rsidTr="00CB0C9B">
        <w:tc>
          <w:tcPr>
            <w:tcW w:w="2552"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Loop on a thin substrate</w:t>
            </w:r>
          </w:p>
        </w:tc>
        <w:tc>
          <w:tcPr>
            <w:tcW w:w="1275"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3.2</w:t>
            </w:r>
          </w:p>
        </w:tc>
        <w:tc>
          <w:tcPr>
            <w:tcW w:w="184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6</w:t>
            </w:r>
          </w:p>
        </w:tc>
        <w:tc>
          <w:tcPr>
            <w:tcW w:w="1701"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2</w:t>
            </w:r>
          </w:p>
        </w:tc>
        <w:tc>
          <w:tcPr>
            <w:tcW w:w="1904" w:type="dxa"/>
          </w:tcPr>
          <w:p w:rsidR="00222D84" w:rsidRPr="00994105" w:rsidRDefault="00222D84" w:rsidP="00C738F2">
            <w:pPr>
              <w:pStyle w:val="ae"/>
              <w:spacing w:afterLines="100" w:after="240" w:line="360" w:lineRule="auto"/>
              <w:jc w:val="center"/>
              <w:rPr>
                <w:rFonts w:ascii="Times New Roman" w:hAnsi="Times New Roman"/>
                <w:sz w:val="24"/>
                <w:lang w:val="en-GB"/>
              </w:rPr>
            </w:pPr>
            <w:r w:rsidRPr="00994105">
              <w:rPr>
                <w:rFonts w:ascii="Times New Roman" w:hAnsi="Times New Roman"/>
                <w:sz w:val="24"/>
                <w:lang w:val="en-GB"/>
              </w:rPr>
              <w:t>47</w:t>
            </w:r>
          </w:p>
        </w:tc>
      </w:tr>
    </w:tbl>
    <w:p w:rsidR="00222D84" w:rsidRDefault="00222D84" w:rsidP="00222D84">
      <w:pPr>
        <w:pStyle w:val="ae"/>
        <w:spacing w:afterLines="100" w:after="240" w:line="360" w:lineRule="auto"/>
        <w:rPr>
          <w:sz w:val="24"/>
          <w:lang w:val="en-GB"/>
        </w:rPr>
      </w:pPr>
    </w:p>
    <w:p w:rsidR="005B129C" w:rsidRPr="00263242" w:rsidRDefault="005B129C" w:rsidP="005B129C">
      <w:pPr>
        <w:spacing w:before="120" w:line="360" w:lineRule="auto"/>
        <w:jc w:val="both"/>
        <w:outlineLvl w:val="2"/>
        <w:rPr>
          <w:rFonts w:ascii="Times New Roman" w:hAnsi="Times New Roman"/>
          <w:b/>
          <w:sz w:val="28"/>
          <w:szCs w:val="28"/>
        </w:rPr>
      </w:pPr>
      <w:bookmarkStart w:id="228" w:name="_Toc474115872"/>
      <w:bookmarkStart w:id="229" w:name="_Toc486492756"/>
      <w:bookmarkStart w:id="230" w:name="OLE_LINK122"/>
      <w:r w:rsidRPr="00263242">
        <w:rPr>
          <w:rFonts w:ascii="Times New Roman" w:hAnsi="Times New Roman"/>
          <w:b/>
          <w:sz w:val="28"/>
          <w:szCs w:val="28"/>
        </w:rPr>
        <w:t>References</w:t>
      </w:r>
      <w:bookmarkEnd w:id="228"/>
      <w:bookmarkEnd w:id="229"/>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bookmarkStart w:id="231" w:name="OLE_LINK84"/>
      <w:bookmarkStart w:id="232" w:name="OLE_LINK85"/>
      <w:bookmarkEnd w:id="230"/>
      <w:r w:rsidRPr="007E211A">
        <w:rPr>
          <w:rFonts w:eastAsia="MS Mincho"/>
          <w:sz w:val="24"/>
          <w:szCs w:val="24"/>
        </w:rPr>
        <w:t>K. A. McIntosh, E. R. Brown, K. B. Nichols, O. B. McMahon, W. F. DiNatale, and T. M. Lyszczarz, “Terahertz photomixing with diode lasers in low-temperature-grown GaAs,” Appl. Phys. Lett., vol. 67, pp. 3844–3846, 1995.</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Tabitim H., J. H. Teng, Q. Y. Wu, M. Sun, Z. N. Chen, S. A. Maier, B. Wang, C. C. Chum, G. Y. Si, A. J. Danner, and S. J. Chua, “</w:t>
      </w:r>
      <w:bookmarkStart w:id="233" w:name="OLE_LINK153"/>
      <w:bookmarkStart w:id="234" w:name="OLE_LINK154"/>
      <w:r w:rsidRPr="007E211A">
        <w:rPr>
          <w:rFonts w:eastAsia="MS Mincho"/>
          <w:sz w:val="24"/>
          <w:szCs w:val="24"/>
        </w:rPr>
        <w:t>Greatly enhanced continuous-wave terahertz emmision by nano-electrodes in a photoconductive photomixer</w:t>
      </w:r>
      <w:bookmarkEnd w:id="233"/>
      <w:bookmarkEnd w:id="234"/>
      <w:r w:rsidRPr="007E211A">
        <w:rPr>
          <w:rFonts w:eastAsia="MS Mincho"/>
          <w:sz w:val="24"/>
          <w:szCs w:val="24"/>
        </w:rPr>
        <w:t>,”  Nature Photon., vol. 6, 121-126, Feb. 2012</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J. B. Pendry, L. Martín-Moreno, and F. J. Garcia-Vidal, “Mimicking surface plasmons with structured surfaces,” Science, vol. 305, pp. 847–848, Aug. 2004.</w:t>
      </w:r>
    </w:p>
    <w:p w:rsidR="005B129C"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P.K. Benicewicz, J. P. Roberts, and A. J. Taylor, “scaling of terahertz radiation from large-aperture biased photoconductors,” J. Opt. Soc. Am. B, vol. 11, no. 12, pp. 2533-2546, 1994.</w:t>
      </w:r>
    </w:p>
    <w:p w:rsidR="005B129C" w:rsidRPr="00EA4EFD" w:rsidRDefault="005B129C" w:rsidP="005B129C">
      <w:pPr>
        <w:pStyle w:val="references0"/>
        <w:numPr>
          <w:ilvl w:val="0"/>
          <w:numId w:val="6"/>
        </w:numPr>
        <w:spacing w:beforeLines="100" w:before="240" w:line="360" w:lineRule="auto"/>
        <w:ind w:left="357" w:hanging="357"/>
        <w:rPr>
          <w:rFonts w:eastAsia="MS Mincho"/>
          <w:sz w:val="24"/>
          <w:szCs w:val="24"/>
        </w:rPr>
      </w:pPr>
      <w:r w:rsidRPr="00EA4EFD">
        <w:rPr>
          <w:sz w:val="24"/>
          <w:szCs w:val="24"/>
        </w:rPr>
        <w:t xml:space="preserve">K. S. Yee, “Numerical solution of initial boundary value problems involving Maxwell´s equations in isotropic media,” IEEE Trans. Antennas Propagat., vol. 14, pp. 302-307, 1966. </w:t>
      </w:r>
    </w:p>
    <w:p w:rsidR="005B129C" w:rsidRPr="00EA4EFD" w:rsidRDefault="005B129C" w:rsidP="005B129C">
      <w:pPr>
        <w:pStyle w:val="references0"/>
        <w:numPr>
          <w:ilvl w:val="0"/>
          <w:numId w:val="6"/>
        </w:numPr>
        <w:spacing w:beforeLines="100" w:before="240" w:line="360" w:lineRule="auto"/>
        <w:ind w:left="357" w:hanging="357"/>
        <w:rPr>
          <w:rFonts w:eastAsia="MS Mincho"/>
          <w:sz w:val="24"/>
          <w:szCs w:val="24"/>
        </w:rPr>
      </w:pPr>
      <w:r w:rsidRPr="00EA4EFD">
        <w:rPr>
          <w:sz w:val="24"/>
          <w:szCs w:val="24"/>
        </w:rPr>
        <w:t>R. F. Harrington, “Matrix Methods for Field Problems,” Proc. IEEE, vol. 55, no. 2, pp. 136-149, Feb. 1967.</w:t>
      </w:r>
    </w:p>
    <w:p w:rsidR="005B129C" w:rsidRPr="00EA4EFD" w:rsidRDefault="005B129C" w:rsidP="005B129C">
      <w:pPr>
        <w:pStyle w:val="references0"/>
        <w:numPr>
          <w:ilvl w:val="0"/>
          <w:numId w:val="6"/>
        </w:numPr>
        <w:spacing w:beforeLines="100" w:before="240" w:line="360" w:lineRule="auto"/>
        <w:ind w:left="357" w:hanging="357"/>
        <w:rPr>
          <w:rFonts w:eastAsia="MS Mincho"/>
          <w:sz w:val="24"/>
          <w:szCs w:val="24"/>
        </w:rPr>
      </w:pPr>
      <w:r w:rsidRPr="00EA4EFD">
        <w:rPr>
          <w:sz w:val="24"/>
          <w:szCs w:val="24"/>
        </w:rPr>
        <w:t xml:space="preserve">CST STUDIO SUITE®, CST AG, Germany, </w:t>
      </w:r>
      <w:hyperlink r:id="rId108" w:history="1">
        <w:r w:rsidRPr="00EA4EFD">
          <w:rPr>
            <w:sz w:val="24"/>
            <w:szCs w:val="24"/>
          </w:rPr>
          <w:t>www.cst.com</w:t>
        </w:r>
      </w:hyperlink>
    </w:p>
    <w:p w:rsidR="005B129C" w:rsidRDefault="005B129C" w:rsidP="005B129C">
      <w:pPr>
        <w:pStyle w:val="references0"/>
        <w:numPr>
          <w:ilvl w:val="0"/>
          <w:numId w:val="6"/>
        </w:numPr>
        <w:spacing w:beforeLines="100" w:before="240" w:line="360" w:lineRule="auto"/>
        <w:ind w:left="357" w:hanging="357"/>
        <w:rPr>
          <w:rFonts w:eastAsia="MS Mincho"/>
          <w:sz w:val="24"/>
          <w:szCs w:val="24"/>
        </w:rPr>
      </w:pPr>
      <w:r w:rsidRPr="00EA4EFD">
        <w:rPr>
          <w:sz w:val="24"/>
          <w:szCs w:val="24"/>
        </w:rPr>
        <w:lastRenderedPageBreak/>
        <w:t xml:space="preserve">HFSS, Version 13, Ansoft Corporation LLC, 225 West Station, Square Suite 200, Pittsburgh, PA 15219-1119, 2011. </w:t>
      </w:r>
    </w:p>
    <w:p w:rsidR="005B129C" w:rsidRPr="00EA4EFD" w:rsidRDefault="005B129C" w:rsidP="005B129C">
      <w:pPr>
        <w:pStyle w:val="references0"/>
        <w:numPr>
          <w:ilvl w:val="0"/>
          <w:numId w:val="6"/>
        </w:numPr>
        <w:spacing w:beforeLines="100" w:before="240" w:line="360" w:lineRule="auto"/>
        <w:ind w:left="357" w:hanging="357"/>
        <w:rPr>
          <w:rFonts w:eastAsia="MS Mincho"/>
          <w:sz w:val="24"/>
          <w:szCs w:val="24"/>
        </w:rPr>
      </w:pPr>
      <w:r w:rsidRPr="00EA4EFD">
        <w:rPr>
          <w:sz w:val="24"/>
          <w:szCs w:val="24"/>
        </w:rPr>
        <w:t>C. Su, H. Ke, and T. Hubing, "Overview of Electromagnetic Modeling Software," in 214 25th Annual Review of Progress in Applied Computational Electromagnetics, Monterey, 2009, pp. 736-741.</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E. R. Brown, F. W. Smith, and K. A. McIntosh, “Coherent millimeter-wave generation byheterodyne conversion in low-temperature-grown GaAs photo-conductors,” J. Appl. Phys., vol. 73, pp. 1480–1484, 1993.</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I. S. Gregory, C. Baker, W. R. Tribe, I. V. Bradley, M. J. Evans, E. H. Linfield, A. G. Davies and M. Missous, “Optimization of Photomixers and Antennas for Continuous-Wave Terahertz Emission,” IEEE J of quantum electronics, vol. 41. No. 5, 2005.</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Y. Huang, N. Khiabani, Y.Shen and D. Li, “Teraherz photoconductive antenna efficiency,” Antenna technology, 2011.</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 xml:space="preserve">C. R. Brewitt-Taylor, D. J. Gunton, and H. D. Rees, “Planar antennas on a dielectric surface,” Electron. Lett, vol. 17, pp. 729-731, Aug. 1981. </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C. A. Balanis, Antenna Theory: Analysis and design, (Wiley, USA), pp. 82. 2005.</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K. Han, T. K. Nguyen, I. Park, and H. Han, “Terahertz Yagi-Uda andtenna for high input resistance,” J. Infra. Milli. Terahz Waves, vol. 31, no. 4, pp. 441-454, 2010.</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I. Woo, T. K. Nguyen, H. Han, H. Lim, and I. Park, “Four-leaf-clove rshaped antenna for a THz photomixer,” Opt, Express, vol. 18, no. 18, pp. 18532-18542, 2010.</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K. Moon, “Highly resonance antennas for terahertz photomixers,” Ph. D. dissertation, POSTECH, pp. 59-73, 2007</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 xml:space="preserve">H. C. Ryu, S. I. Kim, M. H. Kwak, K. Y. Kang, and S. O. Park, “A folded dipole antenna having extremely high input impedance for continuous-wave terahertz power enhancement,” </w:t>
      </w:r>
      <w:hyperlink r:id="rId109" w:history="1">
        <w:r w:rsidRPr="007E211A">
          <w:rPr>
            <w:rFonts w:eastAsia="MS Mincho"/>
            <w:sz w:val="24"/>
            <w:szCs w:val="24"/>
          </w:rPr>
          <w:t>Infrared, Millimeter and Terahertz Waves, IRMMW-THz 2008.</w:t>
        </w:r>
      </w:hyperlink>
    </w:p>
    <w:bookmarkEnd w:id="231"/>
    <w:bookmarkEnd w:id="232"/>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lastRenderedPageBreak/>
        <w:t>J. Montero-de-Paz, E. Ugarte-Muñoz, L.E. García-Muñoz, I.C. Mayorga, and D. Segovia-Vargas, “Meander dipole antenna to increase CW THz photomixing emitted power”, IEEE Trans. on Antenna Propgat., vol. 62, pp. 4868-4872, Sept. 2014.</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J. D. Joannopoulus, R. Meade, and J. Winn, Photonic Crystals. Molding the Flow of Light. Princeton, NJ: Pinceton Univ. Press, 1995.</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E. Yablonovitch, “Photonic crystals,” J. Modern Opt., vol. 41, no. 2, pp. 173–194, 1994.</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R. Gonzalo, P. D. Maagt, M. Sorolla, “Enhanced patch-antenna performance by suppressing surface waves using photonic-bandgap substrate,” IEEE transactions on microwave theory and techniques, vol. 47, no. 11, 1999</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S. Matsuura, M. Tani and K. Sakai, “Generation of coherent terahertz radiation by photomixing in dipole photoconductive antennas”, Applied Physics Letters, vol 70, No. 5, pp. 559-561, 1997.</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D. F. Filipovic, G. P. Gauthier, S. Raman, G. M. Rebeiz, “Off-Axis properties of silicon and Quartz Dielectric Lens Antennas,” IEEE Trans. Antennas propagat, vol.45, NO. 5. MAY 1997</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M. J. M. van der Vorst, P. J. I. de Maagt, and M. H. A. J. Herben, “Effect of internal reflections on the radiation properties and input admittance of integrated lens antennas,” IEEE Trans. Microw. Theory Tech., vol. 49, no. 6, pp. 1118-1125, JUNE 2001</w:t>
      </w:r>
    </w:p>
    <w:p w:rsidR="005B129C" w:rsidRPr="007E211A" w:rsidRDefault="005B129C" w:rsidP="005B129C">
      <w:pPr>
        <w:pStyle w:val="references0"/>
        <w:numPr>
          <w:ilvl w:val="0"/>
          <w:numId w:val="6"/>
        </w:numPr>
        <w:spacing w:beforeLines="100" w:before="240" w:line="360" w:lineRule="auto"/>
        <w:ind w:left="357" w:hanging="357"/>
        <w:rPr>
          <w:rFonts w:eastAsia="MS Mincho"/>
          <w:sz w:val="24"/>
          <w:szCs w:val="24"/>
        </w:rPr>
      </w:pPr>
      <w:r w:rsidRPr="007E211A">
        <w:rPr>
          <w:rFonts w:eastAsia="MS Mincho"/>
          <w:sz w:val="24"/>
          <w:szCs w:val="24"/>
        </w:rPr>
        <w:t>A. Babakhani, X, Guan, A. Komijani, A. Natarajan, and A, Hajimiri, “A 77-GHz phased-array transceiver with on-chip antennas in silicon: receiver and antennas,” IEEE Journal of solid-state circuits, vol. 41,  no. 12,  pp. 2795, 2006</w:t>
      </w:r>
    </w:p>
    <w:p w:rsidR="005B129C" w:rsidRDefault="005B129C" w:rsidP="005B129C">
      <w:pPr>
        <w:pStyle w:val="references0"/>
        <w:numPr>
          <w:ilvl w:val="0"/>
          <w:numId w:val="6"/>
        </w:numPr>
        <w:spacing w:beforeLines="100" w:before="240" w:line="360" w:lineRule="auto"/>
        <w:ind w:left="357" w:hanging="357"/>
        <w:rPr>
          <w:rFonts w:eastAsia="MS Mincho"/>
          <w:sz w:val="24"/>
          <w:szCs w:val="24"/>
        </w:rPr>
      </w:pPr>
      <w:bookmarkStart w:id="235" w:name="OLE_LINK123"/>
      <w:bookmarkStart w:id="236" w:name="OLE_LINK124"/>
      <w:bookmarkStart w:id="237" w:name="OLE_LINK125"/>
      <w:r w:rsidRPr="007E211A">
        <w:rPr>
          <w:rFonts w:eastAsia="MS Mincho"/>
          <w:sz w:val="24"/>
          <w:szCs w:val="24"/>
        </w:rPr>
        <w:t xml:space="preserve">Olaode, O.O.; Palmer, W.D.; Joines, W.T., "Effects of Meandering on Dipole Antenna Resonant Frequency," </w:t>
      </w:r>
      <w:r>
        <w:rPr>
          <w:rFonts w:eastAsia="MS Mincho"/>
          <w:sz w:val="24"/>
          <w:szCs w:val="24"/>
        </w:rPr>
        <w:t>IEEE</w:t>
      </w:r>
      <w:r w:rsidRPr="007E211A">
        <w:rPr>
          <w:rFonts w:eastAsia="MS Mincho"/>
          <w:sz w:val="24"/>
          <w:szCs w:val="24"/>
        </w:rPr>
        <w:t>,</w:t>
      </w:r>
      <w:r>
        <w:rPr>
          <w:rFonts w:eastAsia="MS Mincho"/>
          <w:sz w:val="24"/>
          <w:szCs w:val="24"/>
        </w:rPr>
        <w:t xml:space="preserve"> </w:t>
      </w:r>
      <w:r w:rsidRPr="007E211A">
        <w:rPr>
          <w:rFonts w:eastAsia="MS Mincho"/>
          <w:sz w:val="24"/>
          <w:szCs w:val="24"/>
        </w:rPr>
        <w:t>Antennas and Wireless Propagation Letters, vol.11, no., pp.122-125, 2012.</w:t>
      </w:r>
      <w:bookmarkEnd w:id="235"/>
      <w:bookmarkEnd w:id="236"/>
      <w:bookmarkEnd w:id="237"/>
    </w:p>
    <w:p w:rsidR="005B129C" w:rsidRDefault="005B129C" w:rsidP="005B129C">
      <w:pPr>
        <w:pStyle w:val="references0"/>
        <w:numPr>
          <w:ilvl w:val="0"/>
          <w:numId w:val="0"/>
        </w:numPr>
        <w:spacing w:beforeLines="100" w:before="240" w:line="360" w:lineRule="auto"/>
        <w:ind w:left="357"/>
        <w:rPr>
          <w:rFonts w:eastAsia="MS Mincho"/>
          <w:sz w:val="24"/>
          <w:szCs w:val="24"/>
        </w:rPr>
      </w:pPr>
    </w:p>
    <w:p w:rsidR="005B129C" w:rsidRPr="007E211A" w:rsidRDefault="005B129C" w:rsidP="005B129C">
      <w:pPr>
        <w:pStyle w:val="references0"/>
        <w:numPr>
          <w:ilvl w:val="0"/>
          <w:numId w:val="0"/>
        </w:numPr>
        <w:spacing w:beforeLines="100" w:before="240" w:line="360" w:lineRule="auto"/>
        <w:ind w:left="357"/>
        <w:rPr>
          <w:rFonts w:eastAsia="MS Mincho"/>
          <w:sz w:val="24"/>
          <w:szCs w:val="24"/>
        </w:rPr>
      </w:pPr>
    </w:p>
    <w:p w:rsidR="005B129C" w:rsidRPr="00EA4EFD" w:rsidRDefault="005B129C" w:rsidP="005B129C">
      <w:pPr>
        <w:rPr>
          <w:lang w:val="en-US"/>
        </w:rPr>
      </w:pPr>
    </w:p>
    <w:p w:rsidR="00222D84" w:rsidRDefault="00222D84" w:rsidP="00222D84">
      <w:pPr>
        <w:spacing w:line="360" w:lineRule="auto"/>
        <w:jc w:val="right"/>
        <w:rPr>
          <w:rFonts w:ascii="Times New Roman" w:hAnsi="Times New Roman"/>
          <w:b/>
          <w:sz w:val="56"/>
          <w:szCs w:val="56"/>
        </w:rPr>
      </w:pPr>
      <w:r>
        <w:rPr>
          <w:rFonts w:ascii="Times New Roman" w:hAnsi="Times New Roman"/>
          <w:b/>
          <w:sz w:val="56"/>
          <w:szCs w:val="56"/>
        </w:rPr>
        <w:lastRenderedPageBreak/>
        <w:t>Chapter 3</w:t>
      </w: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56"/>
          <w:szCs w:val="56"/>
          <w:lang w:val="en-US"/>
        </w:rPr>
      </w:pPr>
    </w:p>
    <w:p w:rsidR="00222D84" w:rsidRPr="00F25BC8" w:rsidRDefault="00222D84" w:rsidP="00222D84">
      <w:pPr>
        <w:spacing w:line="360" w:lineRule="auto"/>
        <w:jc w:val="center"/>
        <w:rPr>
          <w:rFonts w:ascii="Times New Roman" w:hAnsi="Times New Roman"/>
          <w:b/>
          <w:sz w:val="56"/>
          <w:szCs w:val="56"/>
          <w:lang w:val="en-US"/>
        </w:rPr>
      </w:pPr>
    </w:p>
    <w:p w:rsidR="00222D84" w:rsidRDefault="00222D84" w:rsidP="00222D84">
      <w:pPr>
        <w:spacing w:line="360" w:lineRule="auto"/>
        <w:jc w:val="center"/>
        <w:rPr>
          <w:rFonts w:ascii="Times New Roman" w:hAnsi="Times New Roman"/>
          <w:b/>
          <w:sz w:val="56"/>
          <w:szCs w:val="56"/>
        </w:rPr>
      </w:pPr>
    </w:p>
    <w:p w:rsidR="00222D84" w:rsidRPr="00ED79A7" w:rsidRDefault="00222D84" w:rsidP="00EE2ECD">
      <w:pPr>
        <w:spacing w:line="360" w:lineRule="auto"/>
        <w:jc w:val="center"/>
        <w:outlineLvl w:val="1"/>
        <w:rPr>
          <w:rFonts w:ascii="Times New Roman" w:hAnsi="Times New Roman"/>
          <w:b/>
          <w:sz w:val="56"/>
          <w:szCs w:val="56"/>
          <w:lang w:val="en-US"/>
        </w:rPr>
      </w:pPr>
      <w:bookmarkStart w:id="238" w:name="OLE_LINK135"/>
      <w:bookmarkStart w:id="239" w:name="OLE_LINK136"/>
      <w:bookmarkStart w:id="240" w:name="_Toc474115873"/>
      <w:bookmarkStart w:id="241" w:name="_Toc486492757"/>
      <w:proofErr w:type="spellStart"/>
      <w:r>
        <w:rPr>
          <w:rFonts w:ascii="Times New Roman" w:hAnsi="Times New Roman" w:hint="eastAsia"/>
          <w:b/>
          <w:sz w:val="56"/>
          <w:szCs w:val="56"/>
        </w:rPr>
        <w:t>Photomixer</w:t>
      </w:r>
      <w:proofErr w:type="spellEnd"/>
      <w:r>
        <w:rPr>
          <w:rFonts w:ascii="Times New Roman" w:hAnsi="Times New Roman" w:hint="eastAsia"/>
          <w:b/>
          <w:sz w:val="56"/>
          <w:szCs w:val="56"/>
        </w:rPr>
        <w:t xml:space="preserve"> Driven Terahertz Antenna</w:t>
      </w:r>
      <w:r>
        <w:rPr>
          <w:rFonts w:ascii="Times New Roman" w:hAnsi="Times New Roman"/>
          <w:b/>
          <w:sz w:val="56"/>
          <w:szCs w:val="56"/>
        </w:rPr>
        <w:t>s</w:t>
      </w:r>
      <w:r>
        <w:rPr>
          <w:rFonts w:ascii="Times New Roman" w:hAnsi="Times New Roman" w:hint="eastAsia"/>
          <w:b/>
          <w:sz w:val="56"/>
          <w:szCs w:val="56"/>
        </w:rPr>
        <w:t xml:space="preserve"> using </w:t>
      </w:r>
      <w:r>
        <w:rPr>
          <w:rFonts w:ascii="Times New Roman" w:hAnsi="Times New Roman"/>
          <w:b/>
          <w:sz w:val="56"/>
          <w:szCs w:val="56"/>
        </w:rPr>
        <w:t xml:space="preserve">Metal </w:t>
      </w:r>
      <w:proofErr w:type="spellStart"/>
      <w:r>
        <w:rPr>
          <w:rFonts w:ascii="Times New Roman" w:hAnsi="Times New Roman"/>
          <w:b/>
          <w:sz w:val="56"/>
          <w:szCs w:val="56"/>
        </w:rPr>
        <w:t>Groundplane</w:t>
      </w:r>
      <w:proofErr w:type="spellEnd"/>
      <w:r>
        <w:rPr>
          <w:rFonts w:ascii="Times New Roman" w:hAnsi="Times New Roman"/>
          <w:b/>
          <w:sz w:val="56"/>
          <w:szCs w:val="56"/>
          <w:lang w:val="en-US"/>
        </w:rPr>
        <w:t xml:space="preserve"> with FSS</w:t>
      </w:r>
      <w:bookmarkEnd w:id="238"/>
      <w:bookmarkEnd w:id="239"/>
      <w:r>
        <w:rPr>
          <w:rFonts w:ascii="Times New Roman" w:hAnsi="Times New Roman"/>
          <w:b/>
          <w:sz w:val="56"/>
          <w:szCs w:val="56"/>
          <w:lang w:val="en-US"/>
        </w:rPr>
        <w:t xml:space="preserve"> Layer</w:t>
      </w:r>
      <w:bookmarkEnd w:id="240"/>
      <w:bookmarkEnd w:id="241"/>
    </w:p>
    <w:p w:rsidR="00222D84" w:rsidRPr="00263242" w:rsidRDefault="00222D84" w:rsidP="00263242">
      <w:pPr>
        <w:spacing w:before="120" w:line="360" w:lineRule="auto"/>
        <w:jc w:val="both"/>
        <w:outlineLvl w:val="2"/>
        <w:rPr>
          <w:rFonts w:ascii="Times New Roman" w:hAnsi="Times New Roman"/>
          <w:b/>
          <w:sz w:val="28"/>
          <w:szCs w:val="28"/>
        </w:rPr>
      </w:pPr>
      <w:bookmarkStart w:id="242" w:name="_Toc474115874"/>
      <w:bookmarkStart w:id="243" w:name="_Toc486492758"/>
      <w:r w:rsidRPr="00263242">
        <w:rPr>
          <w:rFonts w:ascii="Times New Roman" w:hAnsi="Times New Roman"/>
          <w:b/>
          <w:sz w:val="28"/>
          <w:szCs w:val="28"/>
        </w:rPr>
        <w:t>3.1 Introduction</w:t>
      </w:r>
      <w:bookmarkEnd w:id="242"/>
      <w:bookmarkEnd w:id="243"/>
    </w:p>
    <w:p w:rsidR="00222D84" w:rsidRPr="002E5CD1"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F3CCD">
        <w:rPr>
          <w:rFonts w:ascii="Times New Roman" w:hAnsi="Times New Roman"/>
          <w:sz w:val="24"/>
          <w:szCs w:val="24"/>
        </w:rPr>
        <w:t>A</w:t>
      </w:r>
      <w:r>
        <w:rPr>
          <w:rFonts w:ascii="Times New Roman" w:hAnsi="Times New Roman"/>
          <w:sz w:val="24"/>
          <w:szCs w:val="24"/>
        </w:rPr>
        <w:t>s has been explained in the previous chapter,</w:t>
      </w:r>
      <w:r w:rsidRPr="00CF3CCD">
        <w:rPr>
          <w:rFonts w:ascii="Times New Roman" w:hAnsi="Times New Roman"/>
          <w:sz w:val="24"/>
          <w:szCs w:val="24"/>
        </w:rPr>
        <w:t xml:space="preserve"> </w:t>
      </w:r>
      <w:r>
        <w:rPr>
          <w:rFonts w:ascii="Times New Roman" w:hAnsi="Times New Roman"/>
          <w:sz w:val="24"/>
          <w:szCs w:val="24"/>
        </w:rPr>
        <w:t xml:space="preserve">the </w:t>
      </w:r>
      <w:proofErr w:type="spellStart"/>
      <w:r>
        <w:rPr>
          <w:rFonts w:ascii="Times New Roman" w:hAnsi="Times New Roman"/>
          <w:sz w:val="24"/>
          <w:szCs w:val="24"/>
        </w:rPr>
        <w:t>photomixer</w:t>
      </w:r>
      <w:proofErr w:type="spellEnd"/>
      <w:r>
        <w:rPr>
          <w:rFonts w:ascii="Times New Roman" w:hAnsi="Times New Roman"/>
          <w:sz w:val="24"/>
          <w:szCs w:val="24"/>
        </w:rPr>
        <w:t xml:space="preserve"> presents </w:t>
      </w:r>
      <w:proofErr w:type="gramStart"/>
      <w:r>
        <w:rPr>
          <w:rFonts w:ascii="Times New Roman" w:hAnsi="Times New Roman"/>
          <w:sz w:val="24"/>
          <w:szCs w:val="24"/>
        </w:rPr>
        <w:t>a</w:t>
      </w:r>
      <w:r>
        <w:rPr>
          <w:rFonts w:ascii="Times New Roman" w:hAnsi="Times New Roman" w:hint="eastAsia"/>
          <w:sz w:val="24"/>
          <w:szCs w:val="24"/>
        </w:rPr>
        <w:t xml:space="preserve"> </w:t>
      </w:r>
      <w:r w:rsidRPr="00CF3CCD">
        <w:rPr>
          <w:rFonts w:ascii="Times New Roman" w:hAnsi="Times New Roman"/>
          <w:sz w:val="24"/>
          <w:szCs w:val="24"/>
        </w:rPr>
        <w:t>considerably</w:t>
      </w:r>
      <w:proofErr w:type="gramEnd"/>
      <w:r w:rsidRPr="00CF3CCD">
        <w:rPr>
          <w:rFonts w:ascii="Times New Roman" w:hAnsi="Times New Roman"/>
          <w:sz w:val="24"/>
          <w:szCs w:val="24"/>
        </w:rPr>
        <w:t xml:space="preserve"> high output impedance that is typically in the order of 10kΩ [</w:t>
      </w:r>
      <w:r>
        <w:rPr>
          <w:rFonts w:ascii="Times New Roman" w:hAnsi="Times New Roman"/>
          <w:sz w:val="24"/>
          <w:szCs w:val="24"/>
        </w:rPr>
        <w:t>1</w:t>
      </w:r>
      <w:r w:rsidRPr="00CF3CCD">
        <w:rPr>
          <w:rFonts w:ascii="Times New Roman" w:hAnsi="Times New Roman"/>
          <w:sz w:val="24"/>
          <w:szCs w:val="24"/>
        </w:rPr>
        <w:t>]. As a consequence, the pronounced impedance mismatch results in only a fraction of the gene</w:t>
      </w:r>
      <w:r w:rsidR="00B75475">
        <w:rPr>
          <w:rFonts w:ascii="Times New Roman" w:hAnsi="Times New Roman"/>
          <w:sz w:val="24"/>
          <w:szCs w:val="24"/>
        </w:rPr>
        <w:t>rated THz power being radiated.</w:t>
      </w:r>
      <w:r w:rsidRPr="00CF3CCD">
        <w:rPr>
          <w:rFonts w:ascii="Times New Roman" w:hAnsi="Times New Roman"/>
          <w:sz w:val="24"/>
          <w:szCs w:val="24"/>
        </w:rPr>
        <w:t xml:space="preserve"> Therefore, a special attention needs to be given to design a THz antenna with a high input resis</w:t>
      </w:r>
      <w:r w:rsidR="007F06AB">
        <w:rPr>
          <w:rFonts w:ascii="Times New Roman" w:hAnsi="Times New Roman"/>
          <w:sz w:val="24"/>
          <w:szCs w:val="24"/>
        </w:rPr>
        <w:t>tance.</w:t>
      </w:r>
      <w:r w:rsidRPr="00CF3CCD">
        <w:rPr>
          <w:rFonts w:ascii="Times New Roman" w:hAnsi="Times New Roman"/>
          <w:sz w:val="24"/>
          <w:szCs w:val="24"/>
        </w:rPr>
        <w:t xml:space="preserve"> Another problem associated with the presence of the thick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 is that most of the power will be radiated into the substrate, which necessita</w:t>
      </w:r>
      <w:r w:rsidR="00B75475">
        <w:rPr>
          <w:rFonts w:ascii="Times New Roman" w:hAnsi="Times New Roman"/>
          <w:sz w:val="24"/>
          <w:szCs w:val="24"/>
        </w:rPr>
        <w:t>tes the use of a hemispherical s</w:t>
      </w:r>
      <w:r w:rsidRPr="00CF3CCD">
        <w:rPr>
          <w:rFonts w:ascii="Times New Roman" w:hAnsi="Times New Roman"/>
          <w:sz w:val="24"/>
          <w:szCs w:val="24"/>
        </w:rPr>
        <w:t>i</w:t>
      </w:r>
      <w:r w:rsidR="00B75475">
        <w:rPr>
          <w:rFonts w:ascii="Times New Roman" w:hAnsi="Times New Roman"/>
          <w:sz w:val="24"/>
          <w:szCs w:val="24"/>
        </w:rPr>
        <w:t>licon</w:t>
      </w:r>
      <w:r w:rsidR="007F06AB">
        <w:rPr>
          <w:rFonts w:ascii="Times New Roman" w:hAnsi="Times New Roman"/>
          <w:sz w:val="24"/>
          <w:szCs w:val="24"/>
        </w:rPr>
        <w:t xml:space="preserve"> lens.</w:t>
      </w:r>
      <w:r w:rsidRPr="00CF3CCD">
        <w:rPr>
          <w:rFonts w:ascii="Times New Roman" w:hAnsi="Times New Roman"/>
          <w:sz w:val="24"/>
          <w:szCs w:val="24"/>
        </w:rPr>
        <w:t xml:space="preserve"> Additionally, considerable surface wave modes will be generated that degrades the radiation efficiency and polarization characte</w:t>
      </w:r>
      <w:r>
        <w:rPr>
          <w:rFonts w:ascii="Times New Roman" w:hAnsi="Times New Roman"/>
          <w:sz w:val="24"/>
          <w:szCs w:val="24"/>
        </w:rPr>
        <w:t>ristics [2].</w:t>
      </w:r>
      <w:r w:rsidRPr="00CF3CCD">
        <w:rPr>
          <w:rFonts w:ascii="Times New Roman" w:hAnsi="Times New Roman"/>
          <w:sz w:val="24"/>
          <w:szCs w:val="24"/>
        </w:rPr>
        <w:t xml:space="preserve"> It should be noted that for fabrication purposes, a typical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 thickness of ~300µm is used to provide </w:t>
      </w:r>
      <w:r w:rsidRPr="00CF3CCD">
        <w:rPr>
          <w:rFonts w:ascii="Times New Roman" w:hAnsi="Times New Roman"/>
          <w:sz w:val="24"/>
          <w:szCs w:val="24"/>
        </w:rPr>
        <w:lastRenderedPageBreak/>
        <w:t>the needed mechanical support as well as</w:t>
      </w:r>
      <w:r w:rsidR="00B75475">
        <w:rPr>
          <w:rFonts w:ascii="Times New Roman" w:hAnsi="Times New Roman"/>
          <w:sz w:val="24"/>
          <w:szCs w:val="24"/>
        </w:rPr>
        <w:t xml:space="preserve"> to optimize the thermal flow. </w:t>
      </w:r>
      <w:r w:rsidRPr="00CF3CCD">
        <w:rPr>
          <w:rFonts w:ascii="Times New Roman" w:hAnsi="Times New Roman"/>
          <w:sz w:val="24"/>
          <w:szCs w:val="24"/>
        </w:rPr>
        <w:t>In addition there are applications where a silicon lens is not preferred</w:t>
      </w:r>
      <w:r>
        <w:rPr>
          <w:rFonts w:ascii="Times New Roman" w:hAnsi="Times New Roman"/>
          <w:sz w:val="24"/>
          <w:szCs w:val="24"/>
        </w:rPr>
        <w:t xml:space="preserve"> as in the case</w:t>
      </w:r>
      <w:r w:rsidRPr="00CF3CCD">
        <w:rPr>
          <w:rFonts w:ascii="Times New Roman" w:hAnsi="Times New Roman"/>
          <w:sz w:val="24"/>
          <w:szCs w:val="24"/>
        </w:rPr>
        <w:t xml:space="preserve"> when the alignment of the silicon lens to the device is crucial</w:t>
      </w:r>
      <w:r>
        <w:rPr>
          <w:rFonts w:ascii="Times New Roman" w:hAnsi="Times New Roman"/>
          <w:sz w:val="24"/>
          <w:szCs w:val="24"/>
        </w:rPr>
        <w:t>. Furthermore,</w:t>
      </w:r>
      <w:r w:rsidRPr="00CF3CCD">
        <w:rPr>
          <w:rFonts w:ascii="Times New Roman" w:hAnsi="Times New Roman"/>
          <w:sz w:val="24"/>
          <w:szCs w:val="24"/>
        </w:rPr>
        <w:t xml:space="preserve"> a lens free design simplifies the setup albeit at the cost of bandwidth.</w:t>
      </w:r>
      <w:r>
        <w:rPr>
          <w:rFonts w:ascii="Times New Roman" w:hAnsi="Times New Roman"/>
          <w:sz w:val="24"/>
          <w:szCs w:val="24"/>
        </w:rPr>
        <w:t xml:space="preserve"> Additionally</w:t>
      </w:r>
      <w:r w:rsidRPr="00CF3CCD">
        <w:rPr>
          <w:rFonts w:ascii="Times New Roman" w:hAnsi="Times New Roman"/>
          <w:sz w:val="24"/>
          <w:szCs w:val="24"/>
        </w:rPr>
        <w:t xml:space="preserve">, the absence of the lens </w:t>
      </w:r>
      <w:r w:rsidR="00721693">
        <w:rPr>
          <w:rFonts w:ascii="Times New Roman" w:hAnsi="Times New Roman"/>
          <w:sz w:val="24"/>
          <w:szCs w:val="24"/>
        </w:rPr>
        <w:t>provides a much smaller device.</w:t>
      </w:r>
    </w:p>
    <w:p w:rsidR="00222D84" w:rsidRPr="00CF3CCD"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In this chapter an improved </w:t>
      </w:r>
      <w:r w:rsidRPr="00CF3CCD">
        <w:rPr>
          <w:rFonts w:ascii="Times New Roman" w:hAnsi="Times New Roman"/>
          <w:sz w:val="24"/>
          <w:szCs w:val="24"/>
        </w:rPr>
        <w:t>electromagnetic decoupl</w:t>
      </w:r>
      <w:r>
        <w:rPr>
          <w:rFonts w:ascii="Times New Roman" w:hAnsi="Times New Roman"/>
          <w:sz w:val="24"/>
          <w:szCs w:val="24"/>
        </w:rPr>
        <w:t>ing between the THz antenna and</w:t>
      </w:r>
      <w:r w:rsidRPr="00CF3CCD">
        <w:rPr>
          <w:rFonts w:ascii="Times New Roman" w:hAnsi="Times New Roman"/>
          <w:sz w:val="24"/>
          <w:szCs w:val="24"/>
        </w:rPr>
        <w:t xml:space="preserve"> the supporting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w:t>
      </w:r>
      <w:r>
        <w:rPr>
          <w:rFonts w:ascii="Times New Roman" w:hAnsi="Times New Roman"/>
          <w:sz w:val="24"/>
          <w:szCs w:val="24"/>
        </w:rPr>
        <w:t xml:space="preserve"> is proposed using metal </w:t>
      </w:r>
      <w:proofErr w:type="spellStart"/>
      <w:r>
        <w:rPr>
          <w:rFonts w:ascii="Times New Roman" w:hAnsi="Times New Roman"/>
          <w:sz w:val="24"/>
          <w:szCs w:val="24"/>
        </w:rPr>
        <w:t>groundplane</w:t>
      </w:r>
      <w:proofErr w:type="spellEnd"/>
      <w:r>
        <w:rPr>
          <w:rFonts w:ascii="Times New Roman" w:hAnsi="Times New Roman"/>
          <w:sz w:val="24"/>
          <w:szCs w:val="24"/>
        </w:rPr>
        <w:t xml:space="preserve"> th</w:t>
      </w:r>
      <w:r w:rsidR="00082315">
        <w:rPr>
          <w:rFonts w:ascii="Times New Roman" w:hAnsi="Times New Roman"/>
          <w:sz w:val="24"/>
          <w:szCs w:val="24"/>
        </w:rPr>
        <w:t>at acts as an insulating layer.</w:t>
      </w:r>
      <w:r>
        <w:rPr>
          <w:rFonts w:ascii="Times New Roman" w:hAnsi="Times New Roman"/>
          <w:sz w:val="24"/>
          <w:szCs w:val="24"/>
        </w:rPr>
        <w:t xml:space="preserve"> As explained in the previous chapter, the aim is</w:t>
      </w:r>
      <w:r w:rsidRPr="00CF3CCD">
        <w:rPr>
          <w:rFonts w:ascii="Times New Roman" w:hAnsi="Times New Roman"/>
          <w:sz w:val="24"/>
          <w:szCs w:val="24"/>
        </w:rPr>
        <w:t xml:space="preserve"> to achieve a higher input resistance as well as minimiz</w:t>
      </w:r>
      <w:r>
        <w:rPr>
          <w:rFonts w:ascii="Times New Roman" w:hAnsi="Times New Roman"/>
          <w:sz w:val="24"/>
          <w:szCs w:val="24"/>
        </w:rPr>
        <w:t>ing</w:t>
      </w:r>
      <w:r w:rsidRPr="00CF3CCD">
        <w:rPr>
          <w:rFonts w:ascii="Times New Roman" w:hAnsi="Times New Roman"/>
          <w:sz w:val="24"/>
          <w:szCs w:val="24"/>
        </w:rPr>
        <w:t xml:space="preserve"> (ideally eliminat</w:t>
      </w:r>
      <w:r>
        <w:rPr>
          <w:rFonts w:ascii="Times New Roman" w:hAnsi="Times New Roman"/>
          <w:sz w:val="24"/>
          <w:szCs w:val="24"/>
        </w:rPr>
        <w:t>ing</w:t>
      </w:r>
      <w:r w:rsidRPr="00CF3CCD">
        <w:rPr>
          <w:rFonts w:ascii="Times New Roman" w:hAnsi="Times New Roman"/>
          <w:sz w:val="24"/>
          <w:szCs w:val="24"/>
        </w:rPr>
        <w:t>) any radiat</w:t>
      </w:r>
      <w:r w:rsidR="00082315">
        <w:rPr>
          <w:rFonts w:ascii="Times New Roman" w:hAnsi="Times New Roman"/>
          <w:sz w:val="24"/>
          <w:szCs w:val="24"/>
        </w:rPr>
        <w:t xml:space="preserve">ion towards the </w:t>
      </w:r>
      <w:proofErr w:type="spellStart"/>
      <w:r w:rsidR="00082315">
        <w:rPr>
          <w:rFonts w:ascii="Times New Roman" w:hAnsi="Times New Roman"/>
          <w:sz w:val="24"/>
          <w:szCs w:val="24"/>
        </w:rPr>
        <w:t>GaAs</w:t>
      </w:r>
      <w:proofErr w:type="spellEnd"/>
      <w:r w:rsidR="00082315">
        <w:rPr>
          <w:rFonts w:ascii="Times New Roman" w:hAnsi="Times New Roman"/>
          <w:sz w:val="24"/>
          <w:szCs w:val="24"/>
        </w:rPr>
        <w:t xml:space="preserve"> substrate.</w:t>
      </w:r>
      <w:r w:rsidRPr="00CF3CCD">
        <w:rPr>
          <w:rFonts w:ascii="Times New Roman" w:hAnsi="Times New Roman"/>
          <w:sz w:val="24"/>
          <w:szCs w:val="24"/>
        </w:rPr>
        <w:t xml:space="preserve"> </w:t>
      </w:r>
      <w:r>
        <w:rPr>
          <w:rFonts w:ascii="Times New Roman" w:hAnsi="Times New Roman"/>
          <w:sz w:val="24"/>
          <w:szCs w:val="24"/>
        </w:rPr>
        <w:t xml:space="preserve">However, the biasing network as well as the </w:t>
      </w:r>
      <w:proofErr w:type="spellStart"/>
      <w:r>
        <w:rPr>
          <w:rFonts w:ascii="Times New Roman" w:hAnsi="Times New Roman"/>
          <w:sz w:val="24"/>
          <w:szCs w:val="24"/>
        </w:rPr>
        <w:t>ph</w:t>
      </w:r>
      <w:r w:rsidR="00BD0853">
        <w:rPr>
          <w:rFonts w:ascii="Times New Roman" w:hAnsi="Times New Roman"/>
          <w:sz w:val="24"/>
          <w:szCs w:val="24"/>
        </w:rPr>
        <w:t>o</w:t>
      </w:r>
      <w:r>
        <w:rPr>
          <w:rFonts w:ascii="Times New Roman" w:hAnsi="Times New Roman"/>
          <w:sz w:val="24"/>
          <w:szCs w:val="24"/>
        </w:rPr>
        <w:t>tomixer</w:t>
      </w:r>
      <w:proofErr w:type="spellEnd"/>
      <w:r>
        <w:rPr>
          <w:rFonts w:ascii="Times New Roman" w:hAnsi="Times New Roman"/>
          <w:sz w:val="24"/>
          <w:szCs w:val="24"/>
        </w:rPr>
        <w:t xml:space="preserve"> capacitor has not been consi</w:t>
      </w:r>
      <w:r w:rsidR="00323CCD">
        <w:rPr>
          <w:rFonts w:ascii="Times New Roman" w:hAnsi="Times New Roman"/>
          <w:sz w:val="24"/>
          <w:szCs w:val="24"/>
        </w:rPr>
        <w:t xml:space="preserve">dered in the previous chapter. </w:t>
      </w:r>
      <w:r>
        <w:rPr>
          <w:rFonts w:ascii="Times New Roman" w:hAnsi="Times New Roman"/>
          <w:sz w:val="24"/>
          <w:szCs w:val="24"/>
        </w:rPr>
        <w:t xml:space="preserve">These elements need to be considered in the investigations as they represent an integral part of any practical configurations of </w:t>
      </w:r>
      <w:proofErr w:type="spellStart"/>
      <w:r>
        <w:rPr>
          <w:rFonts w:ascii="Times New Roman" w:hAnsi="Times New Roman"/>
          <w:sz w:val="24"/>
          <w:szCs w:val="24"/>
        </w:rPr>
        <w:t>photomixer</w:t>
      </w:r>
      <w:proofErr w:type="spellEnd"/>
      <w:r>
        <w:rPr>
          <w:rFonts w:ascii="Times New Roman" w:hAnsi="Times New Roman"/>
          <w:sz w:val="24"/>
          <w:szCs w:val="24"/>
        </w:rPr>
        <w:t>-driven THz antenna. In addition</w:t>
      </w:r>
      <w:r w:rsidR="00BD0853">
        <w:rPr>
          <w:rFonts w:ascii="Times New Roman" w:hAnsi="Times New Roman"/>
          <w:sz w:val="24"/>
          <w:szCs w:val="24"/>
        </w:rPr>
        <w:t>,</w:t>
      </w:r>
      <w:r>
        <w:rPr>
          <w:rFonts w:ascii="Times New Roman" w:hAnsi="Times New Roman"/>
          <w:sz w:val="24"/>
          <w:szCs w:val="24"/>
        </w:rPr>
        <w:t xml:space="preserve"> the achieved gain is still considerably lower than what is</w:t>
      </w:r>
      <w:r w:rsidR="00082315">
        <w:rPr>
          <w:rFonts w:ascii="Times New Roman" w:hAnsi="Times New Roman"/>
          <w:sz w:val="24"/>
          <w:szCs w:val="24"/>
        </w:rPr>
        <w:t xml:space="preserve"> needed for THz communications.</w:t>
      </w:r>
      <w:r>
        <w:rPr>
          <w:rFonts w:ascii="Times New Roman" w:hAnsi="Times New Roman"/>
          <w:sz w:val="24"/>
          <w:szCs w:val="24"/>
        </w:rPr>
        <w:t xml:space="preserve"> As a result, a modified configuration will be investigated in this chapter, where a metal ground plane will be utilized as an insulating layer. </w:t>
      </w:r>
      <w:r w:rsidRPr="00CF3CCD">
        <w:rPr>
          <w:rFonts w:ascii="Times New Roman" w:hAnsi="Times New Roman"/>
          <w:sz w:val="24"/>
          <w:szCs w:val="24"/>
        </w:rPr>
        <w:t xml:space="preserve">Furthermore, the metal ground plane serves another purpose as it facilitates the creation of a </w:t>
      </w:r>
      <w:proofErr w:type="spellStart"/>
      <w:r w:rsidRPr="00CF3CCD">
        <w:rPr>
          <w:rFonts w:ascii="Times New Roman" w:hAnsi="Times New Roman"/>
          <w:sz w:val="24"/>
          <w:szCs w:val="24"/>
        </w:rPr>
        <w:t>Fabry</w:t>
      </w:r>
      <w:proofErr w:type="spellEnd"/>
      <w:r w:rsidRPr="00CF3CCD">
        <w:rPr>
          <w:rFonts w:ascii="Times New Roman" w:hAnsi="Times New Roman"/>
          <w:sz w:val="24"/>
          <w:szCs w:val="24"/>
        </w:rPr>
        <w:t>-Perot resonator (FBR) antenna with a pronounced gain enhancement</w:t>
      </w:r>
      <w:r>
        <w:rPr>
          <w:rFonts w:ascii="Times New Roman" w:hAnsi="Times New Roman"/>
          <w:sz w:val="24"/>
          <w:szCs w:val="24"/>
        </w:rPr>
        <w:t xml:space="preserve"> that is essential for a reliable THz communications</w:t>
      </w:r>
      <w:r>
        <w:rPr>
          <w:rFonts w:ascii="Times New Roman" w:hAnsi="Times New Roman" w:hint="eastAsia"/>
          <w:sz w:val="24"/>
          <w:szCs w:val="24"/>
        </w:rPr>
        <w:t>.</w:t>
      </w:r>
      <w:r>
        <w:rPr>
          <w:rFonts w:ascii="Times New Roman" w:hAnsi="Times New Roman"/>
          <w:sz w:val="24"/>
          <w:szCs w:val="24"/>
        </w:rPr>
        <w:t xml:space="preserve"> The FBR antenna will be attained using a frequency selective surface (FSS) layer as a superstrate as illustrated in Figure 3.1. Once more, basic resonant antenna types will be considered such as dipole and loop.</w:t>
      </w:r>
    </w:p>
    <w:p w:rsidR="00222D84" w:rsidRPr="00CF3CCD" w:rsidRDefault="00222D84" w:rsidP="00222D84">
      <w:pPr>
        <w:pStyle w:val="ae"/>
        <w:spacing w:line="360" w:lineRule="auto"/>
        <w:rPr>
          <w:rFonts w:ascii="Times New Roman" w:hAnsi="Times New Roman"/>
          <w:sz w:val="24"/>
          <w:szCs w:val="24"/>
        </w:rPr>
      </w:pPr>
    </w:p>
    <w:p w:rsidR="00222D84" w:rsidRPr="00D7517A" w:rsidRDefault="00672407" w:rsidP="00222D84">
      <w:pPr>
        <w:pStyle w:val="ae"/>
        <w:spacing w:line="360" w:lineRule="auto"/>
        <w:jc w:val="center"/>
        <w:rPr>
          <w:rFonts w:ascii="Times New Roman" w:hAnsi="Times New Roman"/>
          <w:sz w:val="24"/>
          <w:szCs w:val="24"/>
        </w:rPr>
      </w:pPr>
      <w:r>
        <w:rPr>
          <w:noProof/>
          <w:sz w:val="18"/>
          <w:szCs w:val="18"/>
        </w:rPr>
        <w:lastRenderedPageBreak/>
        <w:drawing>
          <wp:inline distT="0" distB="0" distL="0" distR="0" wp14:anchorId="635AD84F" wp14:editId="2F29453D">
            <wp:extent cx="5128816" cy="4425351"/>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G dipole.tif"/>
                    <pic:cNvPicPr/>
                  </pic:nvPicPr>
                  <pic:blipFill>
                    <a:blip r:embed="rId110">
                      <a:extLst>
                        <a:ext uri="{28A0092B-C50C-407E-A947-70E740481C1C}">
                          <a14:useLocalDpi xmlns:a14="http://schemas.microsoft.com/office/drawing/2010/main" val="0"/>
                        </a:ext>
                      </a:extLst>
                    </a:blip>
                    <a:stretch>
                      <a:fillRect/>
                    </a:stretch>
                  </pic:blipFill>
                  <pic:spPr>
                    <a:xfrm>
                      <a:off x="0" y="0"/>
                      <a:ext cx="5132013" cy="4428109"/>
                    </a:xfrm>
                    <a:prstGeom prst="rect">
                      <a:avLst/>
                    </a:prstGeom>
                  </pic:spPr>
                </pic:pic>
              </a:graphicData>
            </a:graphic>
          </wp:inline>
        </w:drawing>
      </w:r>
    </w:p>
    <w:p w:rsidR="007E211A" w:rsidRPr="00BD0853" w:rsidRDefault="00222D84" w:rsidP="00BD0853">
      <w:pPr>
        <w:spacing w:before="120" w:line="360" w:lineRule="auto"/>
        <w:jc w:val="both"/>
        <w:rPr>
          <w:sz w:val="18"/>
          <w:szCs w:val="18"/>
        </w:rPr>
      </w:pPr>
      <w:bookmarkStart w:id="244" w:name="OLE_LINK189"/>
      <w:bookmarkStart w:id="245" w:name="OLE_LINK190"/>
      <w:bookmarkStart w:id="246" w:name="OLE_LINK191"/>
      <w:r>
        <w:rPr>
          <w:rFonts w:ascii="Times New Roman" w:hAnsi="Times New Roman"/>
          <w:sz w:val="24"/>
          <w:szCs w:val="24"/>
          <w:lang w:val="en-US"/>
        </w:rPr>
        <w:t>Figure 3.1</w:t>
      </w:r>
      <w:r w:rsidRPr="00111FA7">
        <w:rPr>
          <w:rFonts w:ascii="Times New Roman" w:hAnsi="Times New Roman"/>
          <w:sz w:val="24"/>
          <w:szCs w:val="24"/>
          <w:lang w:val="en-US"/>
        </w:rPr>
        <w:t xml:space="preserve"> Schematic of a THz dipole above</w:t>
      </w:r>
      <w:r>
        <w:rPr>
          <w:rFonts w:ascii="Times New Roman" w:hAnsi="Times New Roman"/>
          <w:sz w:val="24"/>
          <w:szCs w:val="24"/>
          <w:lang w:val="en-US"/>
        </w:rPr>
        <w:t xml:space="preserve"> a thick </w:t>
      </w:r>
      <w:proofErr w:type="spellStart"/>
      <w:r>
        <w:rPr>
          <w:rFonts w:ascii="Times New Roman" w:hAnsi="Times New Roman"/>
          <w:sz w:val="24"/>
          <w:szCs w:val="24"/>
          <w:lang w:val="en-US"/>
        </w:rPr>
        <w:t>GaAs</w:t>
      </w:r>
      <w:proofErr w:type="spellEnd"/>
      <w:r>
        <w:rPr>
          <w:rFonts w:ascii="Times New Roman" w:hAnsi="Times New Roman"/>
          <w:sz w:val="24"/>
          <w:szCs w:val="24"/>
          <w:lang w:val="en-US"/>
        </w:rPr>
        <w:t xml:space="preserve"> substrate with an </w:t>
      </w:r>
      <w:r w:rsidRPr="00111FA7">
        <w:rPr>
          <w:rFonts w:ascii="Times New Roman" w:hAnsi="Times New Roman"/>
          <w:sz w:val="24"/>
          <w:szCs w:val="24"/>
          <w:lang w:val="en-US"/>
        </w:rPr>
        <w:t>isolating metallic surface.</w:t>
      </w:r>
      <w:bookmarkEnd w:id="244"/>
      <w:bookmarkEnd w:id="245"/>
      <w:bookmarkEnd w:id="246"/>
    </w:p>
    <w:p w:rsidR="00222D84" w:rsidRPr="00263242" w:rsidRDefault="00222D84" w:rsidP="00263242">
      <w:pPr>
        <w:spacing w:before="120" w:line="360" w:lineRule="auto"/>
        <w:jc w:val="both"/>
        <w:outlineLvl w:val="2"/>
        <w:rPr>
          <w:rFonts w:ascii="Times New Roman" w:hAnsi="Times New Roman"/>
          <w:b/>
          <w:sz w:val="28"/>
          <w:szCs w:val="28"/>
        </w:rPr>
      </w:pPr>
      <w:bookmarkStart w:id="247" w:name="_Toc474115875"/>
      <w:bookmarkStart w:id="248" w:name="_Toc486492759"/>
      <w:r w:rsidRPr="00263242">
        <w:rPr>
          <w:rFonts w:ascii="Times New Roman" w:hAnsi="Times New Roman"/>
          <w:b/>
          <w:sz w:val="28"/>
          <w:szCs w:val="28"/>
        </w:rPr>
        <w:t xml:space="preserve">3.2 </w:t>
      </w:r>
      <w:proofErr w:type="spellStart"/>
      <w:r w:rsidRPr="00263242">
        <w:rPr>
          <w:rFonts w:ascii="Times New Roman" w:hAnsi="Times New Roman" w:hint="eastAsia"/>
          <w:b/>
          <w:sz w:val="28"/>
          <w:szCs w:val="28"/>
        </w:rPr>
        <w:t>Photomixer</w:t>
      </w:r>
      <w:proofErr w:type="spellEnd"/>
      <w:r w:rsidRPr="00263242">
        <w:rPr>
          <w:rFonts w:ascii="Times New Roman" w:hAnsi="Times New Roman" w:hint="eastAsia"/>
          <w:b/>
          <w:sz w:val="28"/>
          <w:szCs w:val="28"/>
        </w:rPr>
        <w:t xml:space="preserve"> Driven T</w:t>
      </w:r>
      <w:r w:rsidRPr="00263242">
        <w:rPr>
          <w:rFonts w:ascii="Times New Roman" w:hAnsi="Times New Roman"/>
          <w:b/>
          <w:sz w:val="28"/>
          <w:szCs w:val="28"/>
        </w:rPr>
        <w:t>Hz</w:t>
      </w:r>
      <w:r w:rsidRPr="00263242">
        <w:rPr>
          <w:rFonts w:ascii="Times New Roman" w:hAnsi="Times New Roman" w:hint="eastAsia"/>
          <w:b/>
          <w:sz w:val="28"/>
          <w:szCs w:val="28"/>
        </w:rPr>
        <w:t xml:space="preserve"> </w:t>
      </w:r>
      <w:r w:rsidRPr="00263242">
        <w:rPr>
          <w:rFonts w:ascii="Times New Roman" w:hAnsi="Times New Roman"/>
          <w:b/>
          <w:sz w:val="28"/>
          <w:szCs w:val="28"/>
        </w:rPr>
        <w:t>Dipole with an insulating layer</w:t>
      </w:r>
      <w:bookmarkEnd w:id="247"/>
      <w:bookmarkEnd w:id="248"/>
    </w:p>
    <w:p w:rsidR="00222D84" w:rsidRPr="00CF3CCD"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bookmarkStart w:id="249" w:name="OLE_LINK140"/>
      <w:bookmarkStart w:id="250" w:name="OLE_LINK141"/>
      <w:r w:rsidRPr="00CF3CCD">
        <w:rPr>
          <w:rFonts w:ascii="Times New Roman" w:hAnsi="Times New Roman"/>
          <w:sz w:val="24"/>
          <w:szCs w:val="24"/>
        </w:rPr>
        <w:t>The proposed geometry is illustrated in Fig</w:t>
      </w:r>
      <w:r>
        <w:rPr>
          <w:rFonts w:ascii="Times New Roman" w:hAnsi="Times New Roman"/>
          <w:sz w:val="24"/>
          <w:szCs w:val="24"/>
        </w:rPr>
        <w:t>ure</w:t>
      </w:r>
      <w:r w:rsidRPr="00CF3CCD">
        <w:rPr>
          <w:rFonts w:ascii="Times New Roman" w:hAnsi="Times New Roman"/>
          <w:sz w:val="24"/>
          <w:szCs w:val="24"/>
        </w:rPr>
        <w:t xml:space="preserve">. </w:t>
      </w:r>
      <w:r>
        <w:rPr>
          <w:rFonts w:ascii="Times New Roman" w:hAnsi="Times New Roman"/>
          <w:sz w:val="24"/>
          <w:szCs w:val="24"/>
        </w:rPr>
        <w:t>3.</w:t>
      </w:r>
      <w:r w:rsidRPr="00CF3CCD">
        <w:rPr>
          <w:rFonts w:ascii="Times New Roman" w:hAnsi="Times New Roman"/>
          <w:sz w:val="24"/>
          <w:szCs w:val="24"/>
        </w:rPr>
        <w:t>1, in which it has been assumed tha</w:t>
      </w:r>
      <w:r w:rsidR="00BD0853">
        <w:rPr>
          <w:rFonts w:ascii="Times New Roman" w:hAnsi="Times New Roman"/>
          <w:sz w:val="24"/>
          <w:szCs w:val="24"/>
        </w:rPr>
        <w:t xml:space="preserve">t the </w:t>
      </w:r>
      <w:proofErr w:type="spellStart"/>
      <w:r w:rsidR="00BD0853">
        <w:rPr>
          <w:rFonts w:ascii="Times New Roman" w:hAnsi="Times New Roman"/>
          <w:sz w:val="24"/>
          <w:szCs w:val="24"/>
        </w:rPr>
        <w:t>photomixer</w:t>
      </w:r>
      <w:proofErr w:type="spellEnd"/>
      <w:r w:rsidR="00BD0853">
        <w:rPr>
          <w:rFonts w:ascii="Times New Roman" w:hAnsi="Times New Roman"/>
          <w:sz w:val="24"/>
          <w:szCs w:val="24"/>
        </w:rPr>
        <w:t xml:space="preserve"> is grown on a 1800×1800×300</w:t>
      </w:r>
      <w:r w:rsidRPr="00CF3CCD">
        <w:rPr>
          <w:rFonts w:ascii="Times New Roman" w:hAnsi="Times New Roman"/>
          <w:sz w:val="24"/>
          <w:szCs w:val="24"/>
        </w:rPr>
        <w:t>µm</w:t>
      </w:r>
      <w:r w:rsidRPr="000A4C33">
        <w:rPr>
          <w:rFonts w:ascii="Times New Roman" w:hAnsi="Times New Roman"/>
          <w:sz w:val="24"/>
          <w:szCs w:val="24"/>
          <w:vertAlign w:val="superscript"/>
        </w:rPr>
        <w:t>3</w:t>
      </w:r>
      <w:r w:rsidRPr="00CF3CCD">
        <w:rPr>
          <w:rFonts w:ascii="Times New Roman" w:hAnsi="Times New Roman"/>
          <w:sz w:val="24"/>
          <w:szCs w:val="24"/>
        </w:rPr>
        <w:t xml:space="preserve">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 with a relative dielectric constant of </w:t>
      </w:r>
      <w:proofErr w:type="spellStart"/>
      <w:r w:rsidRPr="00CF3CCD">
        <w:rPr>
          <w:rFonts w:ascii="Times New Roman" w:hAnsi="Times New Roman"/>
          <w:sz w:val="24"/>
          <w:szCs w:val="24"/>
        </w:rPr>
        <w:t>εr</w:t>
      </w:r>
      <w:proofErr w:type="spellEnd"/>
      <w:r w:rsidRPr="00CF3CCD">
        <w:rPr>
          <w:rFonts w:ascii="Times New Roman" w:hAnsi="Times New Roman"/>
          <w:sz w:val="24"/>
          <w:szCs w:val="24"/>
        </w:rPr>
        <w:t xml:space="preserve">=12.9. </w:t>
      </w:r>
      <w:r>
        <w:rPr>
          <w:rFonts w:ascii="Times New Roman" w:hAnsi="Times New Roman"/>
          <w:sz w:val="24"/>
          <w:szCs w:val="24"/>
        </w:rPr>
        <w:t>As has been demonstrated in the previous chapter,</w:t>
      </w:r>
      <w:r w:rsidRPr="00CF3CCD">
        <w:rPr>
          <w:rFonts w:ascii="Times New Roman" w:hAnsi="Times New Roman"/>
          <w:sz w:val="24"/>
          <w:szCs w:val="24"/>
        </w:rPr>
        <w:t xml:space="preserve"> a higher input</w:t>
      </w:r>
      <w:r w:rsidR="00BD0853">
        <w:rPr>
          <w:rFonts w:ascii="Times New Roman" w:hAnsi="Times New Roman"/>
          <w:sz w:val="24"/>
          <w:szCs w:val="24"/>
        </w:rPr>
        <w:t xml:space="preserve"> </w:t>
      </w:r>
      <w:r>
        <w:rPr>
          <w:rFonts w:ascii="Times New Roman" w:hAnsi="Times New Roman"/>
          <w:sz w:val="24"/>
          <w:szCs w:val="24"/>
        </w:rPr>
        <w:t>resistance</w:t>
      </w:r>
      <w:r w:rsidRPr="00CF3CCD">
        <w:rPr>
          <w:rFonts w:ascii="Times New Roman" w:hAnsi="Times New Roman"/>
          <w:sz w:val="24"/>
          <w:szCs w:val="24"/>
        </w:rPr>
        <w:t xml:space="preserve"> can be achieved using a resonant dipole that is printed on a thin grounded substrate [1</w:t>
      </w:r>
      <w:r>
        <w:rPr>
          <w:rFonts w:ascii="Times New Roman" w:hAnsi="Times New Roman"/>
          <w:sz w:val="24"/>
          <w:szCs w:val="24"/>
        </w:rPr>
        <w:t>2</w:t>
      </w:r>
      <w:r w:rsidR="00082315">
        <w:rPr>
          <w:rFonts w:ascii="Times New Roman" w:hAnsi="Times New Roman"/>
          <w:sz w:val="24"/>
          <w:szCs w:val="24"/>
        </w:rPr>
        <w:t>].</w:t>
      </w:r>
      <w:r w:rsidRPr="00CF3CCD">
        <w:rPr>
          <w:rFonts w:ascii="Times New Roman" w:hAnsi="Times New Roman"/>
          <w:sz w:val="24"/>
          <w:szCs w:val="24"/>
        </w:rPr>
        <w:t xml:space="preserve"> Therefore, a thin Arlon AD 320 dielectric substrate has been inserted between the</w:t>
      </w:r>
      <w:r>
        <w:rPr>
          <w:rFonts w:ascii="Times New Roman" w:hAnsi="Times New Roman"/>
          <w:sz w:val="24"/>
          <w:szCs w:val="24"/>
        </w:rPr>
        <w:t xml:space="preserve"> </w:t>
      </w:r>
      <w:r w:rsidRPr="00CF3CCD">
        <w:rPr>
          <w:rFonts w:ascii="Times New Roman" w:hAnsi="Times New Roman"/>
          <w:sz w:val="24"/>
          <w:szCs w:val="24"/>
        </w:rPr>
        <w:t xml:space="preserve">dipole and the reflecting </w:t>
      </w:r>
      <w:r>
        <w:rPr>
          <w:rFonts w:ascii="Times New Roman" w:hAnsi="Times New Roman"/>
          <w:sz w:val="24"/>
          <w:szCs w:val="24"/>
        </w:rPr>
        <w:t xml:space="preserve">metal </w:t>
      </w:r>
      <w:r w:rsidRPr="00CF3CCD">
        <w:rPr>
          <w:rFonts w:ascii="Times New Roman" w:hAnsi="Times New Roman"/>
          <w:sz w:val="24"/>
          <w:szCs w:val="24"/>
        </w:rPr>
        <w:t xml:space="preserve">surface. This thin substrate thickness and relative permittivity have been chosen as </w:t>
      </w:r>
      <w:r w:rsidRPr="005479CB">
        <w:rPr>
          <w:rFonts w:ascii="Times New Roman" w:hAnsi="Times New Roman"/>
          <w:i/>
          <w:iCs/>
          <w:sz w:val="24"/>
          <w:szCs w:val="24"/>
        </w:rPr>
        <w:t>d</w:t>
      </w:r>
      <w:r w:rsidRPr="00CF3CCD">
        <w:rPr>
          <w:rFonts w:ascii="Times New Roman" w:hAnsi="Times New Roman"/>
          <w:sz w:val="24"/>
          <w:szCs w:val="24"/>
        </w:rPr>
        <w:t xml:space="preserve">=12µm and </w:t>
      </w:r>
      <w:r w:rsidRPr="005479CB">
        <w:rPr>
          <w:rFonts w:ascii="Times New Roman" w:hAnsi="Times New Roman"/>
          <w:i/>
          <w:iCs/>
          <w:sz w:val="24"/>
          <w:szCs w:val="24"/>
        </w:rPr>
        <w:t>ε</w:t>
      </w:r>
      <w:r w:rsidRPr="005479CB">
        <w:rPr>
          <w:rFonts w:ascii="Times New Roman" w:hAnsi="Times New Roman"/>
          <w:i/>
          <w:iCs/>
          <w:sz w:val="24"/>
          <w:szCs w:val="24"/>
          <w:vertAlign w:val="subscript"/>
        </w:rPr>
        <w:t>r1</w:t>
      </w:r>
      <w:r w:rsidR="00082315">
        <w:rPr>
          <w:rFonts w:ascii="Times New Roman" w:hAnsi="Times New Roman"/>
          <w:sz w:val="24"/>
          <w:szCs w:val="24"/>
        </w:rPr>
        <w:t>=3.25, respectively.</w:t>
      </w:r>
      <w:r w:rsidRPr="00CF3CCD">
        <w:rPr>
          <w:rFonts w:ascii="Times New Roman" w:hAnsi="Times New Roman"/>
          <w:sz w:val="24"/>
          <w:szCs w:val="24"/>
        </w:rPr>
        <w:t xml:space="preserve"> However, in order to eliminate any obstruction to the illuminating laser beams, a central illumination cavity opening having a square aperture is considered in the top thin substrate in conjunction with a square slot in the </w:t>
      </w:r>
      <w:r w:rsidR="00082315">
        <w:rPr>
          <w:rFonts w:ascii="Times New Roman" w:hAnsi="Times New Roman"/>
          <w:sz w:val="24"/>
          <w:szCs w:val="24"/>
        </w:rPr>
        <w:t>ground plane of identical size.</w:t>
      </w:r>
      <w:r w:rsidRPr="00CF3CCD">
        <w:rPr>
          <w:rFonts w:ascii="Times New Roman" w:hAnsi="Times New Roman"/>
          <w:sz w:val="24"/>
          <w:szCs w:val="24"/>
        </w:rPr>
        <w:t xml:space="preserve"> As illustrated in Fig</w:t>
      </w:r>
      <w:r>
        <w:rPr>
          <w:rFonts w:ascii="Times New Roman" w:hAnsi="Times New Roman"/>
          <w:sz w:val="24"/>
          <w:szCs w:val="24"/>
        </w:rPr>
        <w:t>ure 3.</w:t>
      </w:r>
      <w:r w:rsidRPr="00CF3CCD">
        <w:rPr>
          <w:rFonts w:ascii="Times New Roman" w:hAnsi="Times New Roman"/>
          <w:sz w:val="24"/>
          <w:szCs w:val="24"/>
        </w:rPr>
        <w:t xml:space="preserve">1, the dipole has been connected to the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xml:space="preserve"> using two vertical probes of length </w:t>
      </w:r>
      <w:r w:rsidRPr="005479CB">
        <w:rPr>
          <w:rFonts w:ascii="Times New Roman" w:hAnsi="Times New Roman"/>
          <w:i/>
          <w:iCs/>
          <w:sz w:val="24"/>
          <w:szCs w:val="24"/>
        </w:rPr>
        <w:t>d</w:t>
      </w:r>
      <w:r w:rsidR="00082315">
        <w:rPr>
          <w:rFonts w:ascii="Times New Roman" w:hAnsi="Times New Roman"/>
          <w:sz w:val="24"/>
          <w:szCs w:val="24"/>
        </w:rPr>
        <w:t>.</w:t>
      </w:r>
      <w:r w:rsidRPr="00CF3CCD">
        <w:rPr>
          <w:rFonts w:ascii="Times New Roman" w:hAnsi="Times New Roman"/>
          <w:sz w:val="24"/>
          <w:szCs w:val="24"/>
        </w:rPr>
        <w:t xml:space="preserve"> The length, thickness, and width of the dipole have been chosen as 105µm, 0.35µm and 3µm, respectively</w:t>
      </w:r>
      <w:r>
        <w:rPr>
          <w:rFonts w:ascii="Times New Roman" w:hAnsi="Times New Roman" w:hint="eastAsia"/>
          <w:sz w:val="24"/>
          <w:szCs w:val="24"/>
        </w:rPr>
        <w:t xml:space="preserve">. It </w:t>
      </w:r>
      <w:r>
        <w:rPr>
          <w:rFonts w:ascii="Times New Roman" w:hAnsi="Times New Roman"/>
          <w:sz w:val="24"/>
          <w:szCs w:val="24"/>
        </w:rPr>
        <w:t xml:space="preserve">is </w:t>
      </w:r>
      <w:r>
        <w:rPr>
          <w:rFonts w:ascii="Times New Roman" w:hAnsi="Times New Roman" w:hint="eastAsia"/>
          <w:sz w:val="24"/>
          <w:szCs w:val="24"/>
        </w:rPr>
        <w:t>worth noti</w:t>
      </w:r>
      <w:r>
        <w:rPr>
          <w:rFonts w:ascii="Times New Roman" w:hAnsi="Times New Roman"/>
          <w:sz w:val="24"/>
          <w:szCs w:val="24"/>
        </w:rPr>
        <w:t>ng</w:t>
      </w:r>
      <w:r>
        <w:rPr>
          <w:rFonts w:ascii="Times New Roman" w:hAnsi="Times New Roman" w:hint="eastAsia"/>
          <w:sz w:val="24"/>
          <w:szCs w:val="24"/>
        </w:rPr>
        <w:t xml:space="preserve"> that the </w:t>
      </w:r>
      <w:r>
        <w:rPr>
          <w:rFonts w:ascii="Times New Roman" w:hAnsi="Times New Roman" w:hint="eastAsia"/>
          <w:sz w:val="24"/>
          <w:szCs w:val="24"/>
        </w:rPr>
        <w:lastRenderedPageBreak/>
        <w:t xml:space="preserve">dipole </w:t>
      </w:r>
      <w:r>
        <w:rPr>
          <w:rFonts w:ascii="Times New Roman" w:hAnsi="Times New Roman"/>
          <w:sz w:val="24"/>
          <w:szCs w:val="24"/>
        </w:rPr>
        <w:t xml:space="preserve">length </w:t>
      </w:r>
      <w:r>
        <w:rPr>
          <w:rFonts w:ascii="Times New Roman" w:hAnsi="Times New Roman" w:hint="eastAsia"/>
          <w:sz w:val="24"/>
          <w:szCs w:val="24"/>
        </w:rPr>
        <w:t xml:space="preserve">is shorter than that of PBG based </w:t>
      </w:r>
      <w:r>
        <w:rPr>
          <w:rFonts w:ascii="Times New Roman" w:hAnsi="Times New Roman"/>
          <w:sz w:val="24"/>
          <w:szCs w:val="24"/>
        </w:rPr>
        <w:t>one, which can be attributed to different reflectivity of the insulating layer as well as</w:t>
      </w:r>
      <w:r>
        <w:rPr>
          <w:rFonts w:ascii="Times New Roman" w:hAnsi="Times New Roman" w:hint="eastAsia"/>
          <w:sz w:val="24"/>
          <w:szCs w:val="24"/>
        </w:rPr>
        <w:t xml:space="preserve"> different slot size through the </w:t>
      </w:r>
      <w:proofErr w:type="spellStart"/>
      <w:r>
        <w:rPr>
          <w:rFonts w:ascii="Times New Roman" w:hAnsi="Times New Roman" w:hint="eastAsia"/>
          <w:sz w:val="24"/>
          <w:szCs w:val="24"/>
        </w:rPr>
        <w:t>groundpl</w:t>
      </w:r>
      <w:r w:rsidR="00BD0853">
        <w:rPr>
          <w:rFonts w:ascii="Times New Roman" w:hAnsi="Times New Roman"/>
          <w:sz w:val="24"/>
          <w:szCs w:val="24"/>
        </w:rPr>
        <w:t>an</w:t>
      </w:r>
      <w:r w:rsidR="00082315">
        <w:rPr>
          <w:rFonts w:ascii="Times New Roman" w:hAnsi="Times New Roman" w:hint="eastAsia"/>
          <w:sz w:val="24"/>
          <w:szCs w:val="24"/>
        </w:rPr>
        <w:t>e</w:t>
      </w:r>
      <w:proofErr w:type="spellEnd"/>
      <w:r w:rsidR="00082315">
        <w:rPr>
          <w:rFonts w:ascii="Times New Roman" w:hAnsi="Times New Roman" w:hint="eastAsia"/>
          <w:sz w:val="24"/>
          <w:szCs w:val="24"/>
        </w:rPr>
        <w:t>.</w:t>
      </w:r>
      <w:r>
        <w:rPr>
          <w:rFonts w:ascii="Times New Roman" w:hAnsi="Times New Roman"/>
          <w:sz w:val="24"/>
          <w:szCs w:val="24"/>
        </w:rPr>
        <w:t xml:space="preserve"> For example, t</w:t>
      </w:r>
      <w:r>
        <w:rPr>
          <w:rFonts w:ascii="Times New Roman" w:hAnsi="Times New Roman" w:hint="eastAsia"/>
          <w:sz w:val="24"/>
          <w:szCs w:val="24"/>
        </w:rPr>
        <w:t>here is a relativ</w:t>
      </w:r>
      <w:r>
        <w:rPr>
          <w:rFonts w:ascii="Times New Roman" w:hAnsi="Times New Roman"/>
          <w:sz w:val="24"/>
          <w:szCs w:val="24"/>
        </w:rPr>
        <w:t>ely</w:t>
      </w:r>
      <w:r>
        <w:rPr>
          <w:rFonts w:ascii="Times New Roman" w:hAnsi="Times New Roman" w:hint="eastAsia"/>
          <w:sz w:val="24"/>
          <w:szCs w:val="24"/>
        </w:rPr>
        <w:t xml:space="preserve"> larger cylind</w:t>
      </w:r>
      <w:r>
        <w:rPr>
          <w:rFonts w:ascii="Times New Roman" w:hAnsi="Times New Roman"/>
          <w:sz w:val="24"/>
          <w:szCs w:val="24"/>
        </w:rPr>
        <w:t>rical</w:t>
      </w:r>
      <w:r>
        <w:rPr>
          <w:rFonts w:ascii="Times New Roman" w:hAnsi="Times New Roman" w:hint="eastAsia"/>
          <w:sz w:val="24"/>
          <w:szCs w:val="24"/>
        </w:rPr>
        <w:t xml:space="preserve"> slot with a radius of 20</w:t>
      </w:r>
      <w:r w:rsidRPr="00CF3CCD">
        <w:rPr>
          <w:rFonts w:ascii="Times New Roman" w:hAnsi="Times New Roman"/>
          <w:sz w:val="24"/>
          <w:szCs w:val="24"/>
        </w:rPr>
        <w:t>µm</w:t>
      </w:r>
      <w:r>
        <w:rPr>
          <w:rFonts w:ascii="Times New Roman" w:hAnsi="Times New Roman" w:hint="eastAsia"/>
          <w:sz w:val="24"/>
          <w:szCs w:val="24"/>
        </w:rPr>
        <w:t xml:space="preserve"> for PBG based </w:t>
      </w:r>
      <w:proofErr w:type="spellStart"/>
      <w:r>
        <w:rPr>
          <w:rFonts w:ascii="Times New Roman" w:hAnsi="Times New Roman" w:hint="eastAsia"/>
          <w:sz w:val="24"/>
          <w:szCs w:val="24"/>
        </w:rPr>
        <w:t>anenna</w:t>
      </w:r>
      <w:proofErr w:type="spellEnd"/>
      <w:r>
        <w:rPr>
          <w:rFonts w:ascii="Times New Roman" w:hAnsi="Times New Roman" w:hint="eastAsia"/>
          <w:sz w:val="24"/>
          <w:szCs w:val="24"/>
        </w:rPr>
        <w:t xml:space="preserve">, while in this case </w:t>
      </w:r>
      <w:r>
        <w:rPr>
          <w:rFonts w:ascii="Times New Roman" w:hAnsi="Times New Roman"/>
          <w:sz w:val="24"/>
          <w:szCs w:val="24"/>
        </w:rPr>
        <w:t xml:space="preserve">there is </w:t>
      </w:r>
      <w:r>
        <w:rPr>
          <w:rFonts w:ascii="Times New Roman" w:hAnsi="Times New Roman" w:hint="eastAsia"/>
          <w:sz w:val="24"/>
          <w:szCs w:val="24"/>
        </w:rPr>
        <w:t xml:space="preserve">only </w:t>
      </w:r>
      <w:r>
        <w:rPr>
          <w:rFonts w:ascii="Times New Roman" w:hAnsi="Times New Roman"/>
          <w:sz w:val="24"/>
          <w:szCs w:val="24"/>
        </w:rPr>
        <w:t>one</w:t>
      </w:r>
      <w:r>
        <w:rPr>
          <w:rFonts w:ascii="Times New Roman" w:hAnsi="Times New Roman" w:hint="eastAsia"/>
          <w:sz w:val="24"/>
          <w:szCs w:val="24"/>
        </w:rPr>
        <w:t xml:space="preserve"> square slot with a length of 14</w:t>
      </w:r>
      <w:r w:rsidRPr="00CF3CCD">
        <w:rPr>
          <w:rFonts w:ascii="Times New Roman" w:hAnsi="Times New Roman"/>
          <w:sz w:val="24"/>
          <w:szCs w:val="24"/>
        </w:rPr>
        <w:t>µm</w:t>
      </w:r>
      <w:r>
        <w:rPr>
          <w:rFonts w:ascii="Times New Roman" w:hAnsi="Times New Roman" w:hint="eastAsia"/>
          <w:sz w:val="24"/>
          <w:szCs w:val="24"/>
        </w:rPr>
        <w:t xml:space="preserve">. </w:t>
      </w:r>
      <w:r>
        <w:rPr>
          <w:rFonts w:ascii="Times New Roman" w:hAnsi="Times New Roman"/>
          <w:sz w:val="24"/>
          <w:szCs w:val="24"/>
        </w:rPr>
        <w:t>In addition, t</w:t>
      </w:r>
      <w:r>
        <w:rPr>
          <w:rFonts w:ascii="Times New Roman" w:hAnsi="Times New Roman" w:hint="eastAsia"/>
          <w:sz w:val="24"/>
          <w:szCs w:val="24"/>
        </w:rPr>
        <w:t xml:space="preserve">he resonance frequency will vary with the </w:t>
      </w:r>
      <w:r>
        <w:rPr>
          <w:rFonts w:ascii="Times New Roman" w:hAnsi="Times New Roman"/>
          <w:sz w:val="24"/>
          <w:szCs w:val="24"/>
        </w:rPr>
        <w:t>slot size;</w:t>
      </w:r>
      <w:r>
        <w:rPr>
          <w:rFonts w:ascii="Times New Roman" w:hAnsi="Times New Roman" w:hint="eastAsia"/>
          <w:sz w:val="24"/>
          <w:szCs w:val="24"/>
        </w:rPr>
        <w:t xml:space="preserve"> </w:t>
      </w:r>
      <w:r>
        <w:rPr>
          <w:rFonts w:ascii="Times New Roman" w:hAnsi="Times New Roman"/>
          <w:sz w:val="24"/>
          <w:szCs w:val="24"/>
        </w:rPr>
        <w:t>a</w:t>
      </w:r>
      <w:r>
        <w:rPr>
          <w:rFonts w:ascii="Times New Roman" w:hAnsi="Times New Roman" w:hint="eastAsia"/>
          <w:sz w:val="24"/>
          <w:szCs w:val="24"/>
        </w:rPr>
        <w:t xml:space="preserve"> larger slot will result </w:t>
      </w:r>
      <w:r>
        <w:rPr>
          <w:rFonts w:ascii="Times New Roman" w:hAnsi="Times New Roman"/>
          <w:sz w:val="24"/>
          <w:szCs w:val="24"/>
        </w:rPr>
        <w:t xml:space="preserve">in </w:t>
      </w:r>
      <w:r>
        <w:rPr>
          <w:rFonts w:ascii="Times New Roman" w:hAnsi="Times New Roman" w:hint="eastAsia"/>
          <w:sz w:val="24"/>
          <w:szCs w:val="24"/>
        </w:rPr>
        <w:t xml:space="preserve">a lower resonance frequency, which motivates the utilization of </w:t>
      </w:r>
      <w:r>
        <w:rPr>
          <w:rFonts w:ascii="Times New Roman" w:hAnsi="Times New Roman"/>
          <w:sz w:val="24"/>
          <w:szCs w:val="24"/>
        </w:rPr>
        <w:t xml:space="preserve">a </w:t>
      </w:r>
      <w:r>
        <w:rPr>
          <w:rFonts w:ascii="Times New Roman" w:hAnsi="Times New Roman" w:hint="eastAsia"/>
          <w:sz w:val="24"/>
          <w:szCs w:val="24"/>
        </w:rPr>
        <w:t xml:space="preserve">shorter dipole to </w:t>
      </w:r>
      <w:r>
        <w:rPr>
          <w:rFonts w:ascii="Times New Roman" w:hAnsi="Times New Roman"/>
          <w:sz w:val="24"/>
          <w:szCs w:val="24"/>
        </w:rPr>
        <w:t>compensate</w:t>
      </w:r>
      <w:r w:rsidR="00082315">
        <w:rPr>
          <w:rFonts w:ascii="Times New Roman" w:hAnsi="Times New Roman" w:hint="eastAsia"/>
          <w:sz w:val="24"/>
          <w:szCs w:val="24"/>
        </w:rPr>
        <w:t xml:space="preserve"> it.</w:t>
      </w:r>
      <w:r>
        <w:rPr>
          <w:rFonts w:ascii="Times New Roman" w:hAnsi="Times New Roman" w:hint="eastAsia"/>
          <w:sz w:val="24"/>
          <w:szCs w:val="24"/>
        </w:rPr>
        <w:t xml:space="preserve"> </w:t>
      </w:r>
      <w:r>
        <w:rPr>
          <w:rFonts w:ascii="Times New Roman" w:hAnsi="Times New Roman"/>
          <w:sz w:val="24"/>
          <w:szCs w:val="24"/>
        </w:rPr>
        <w:t xml:space="preserve">As mentioned earlier, </w:t>
      </w:r>
      <w:bookmarkEnd w:id="249"/>
      <w:bookmarkEnd w:id="250"/>
      <w:r w:rsidRPr="00CF3CCD">
        <w:rPr>
          <w:rFonts w:ascii="Times New Roman" w:hAnsi="Times New Roman"/>
          <w:sz w:val="24"/>
          <w:szCs w:val="24"/>
        </w:rPr>
        <w:t xml:space="preserve">this is </w:t>
      </w:r>
      <w:r>
        <w:rPr>
          <w:rFonts w:ascii="Times New Roman" w:hAnsi="Times New Roman"/>
          <w:sz w:val="24"/>
          <w:szCs w:val="24"/>
        </w:rPr>
        <w:t xml:space="preserve">a </w:t>
      </w:r>
      <w:r w:rsidRPr="00CF3CCD">
        <w:rPr>
          <w:rFonts w:ascii="Times New Roman" w:hAnsi="Times New Roman"/>
          <w:sz w:val="24"/>
          <w:szCs w:val="24"/>
        </w:rPr>
        <w:t>parallel</w:t>
      </w:r>
      <w:r w:rsidR="00BD0853">
        <w:rPr>
          <w:rFonts w:ascii="Times New Roman" w:hAnsi="Times New Roman"/>
          <w:sz w:val="24"/>
          <w:szCs w:val="24"/>
        </w:rPr>
        <w:t xml:space="preserve"> </w:t>
      </w:r>
      <w:r w:rsidRPr="00CF3CCD">
        <w:rPr>
          <w:rFonts w:ascii="Times New Roman" w:hAnsi="Times New Roman"/>
          <w:sz w:val="24"/>
          <w:szCs w:val="24"/>
        </w:rPr>
        <w:t>resonance mode antenna</w:t>
      </w:r>
      <w:r>
        <w:rPr>
          <w:rFonts w:ascii="Times New Roman" w:hAnsi="Times New Roman"/>
          <w:sz w:val="24"/>
          <w:szCs w:val="24"/>
        </w:rPr>
        <w:t xml:space="preserve"> and</w:t>
      </w:r>
      <w:r w:rsidRPr="00CF3CCD">
        <w:rPr>
          <w:rFonts w:ascii="Times New Roman" w:hAnsi="Times New Roman"/>
          <w:sz w:val="24"/>
          <w:szCs w:val="24"/>
        </w:rPr>
        <w:t xml:space="preserve"> the impact of </w:t>
      </w:r>
      <w:proofErr w:type="spellStart"/>
      <w:r w:rsidRPr="00CF3CCD">
        <w:rPr>
          <w:rFonts w:ascii="Times New Roman" w:hAnsi="Times New Roman"/>
          <w:sz w:val="24"/>
          <w:szCs w:val="24"/>
        </w:rPr>
        <w:t>ohmic</w:t>
      </w:r>
      <w:proofErr w:type="spellEnd"/>
      <w:r w:rsidRPr="00CF3CCD">
        <w:rPr>
          <w:rFonts w:ascii="Times New Roman" w:hAnsi="Times New Roman"/>
          <w:sz w:val="24"/>
          <w:szCs w:val="24"/>
        </w:rPr>
        <w:t xml:space="preserve"> losses can be understood by considering the equivalent circuit shown in Fig</w:t>
      </w:r>
      <w:r>
        <w:rPr>
          <w:rFonts w:ascii="Times New Roman" w:hAnsi="Times New Roman"/>
          <w:sz w:val="24"/>
          <w:szCs w:val="24"/>
        </w:rPr>
        <w:t>ure 2.18</w:t>
      </w:r>
      <w:r w:rsidRPr="00CF3CCD">
        <w:rPr>
          <w:rFonts w:ascii="Times New Roman" w:hAnsi="Times New Roman"/>
          <w:sz w:val="24"/>
          <w:szCs w:val="24"/>
        </w:rPr>
        <w:t xml:space="preserve">, from which an expression for the resonance input resistance </w:t>
      </w:r>
      <w:r>
        <w:rPr>
          <w:rFonts w:ascii="Times New Roman" w:hAnsi="Times New Roman"/>
          <w:sz w:val="24"/>
          <w:szCs w:val="24"/>
        </w:rPr>
        <w:t xml:space="preserve">and radiation efficiency have  been derived in equations </w:t>
      </w:r>
      <w:r w:rsidR="00BD0853">
        <w:rPr>
          <w:rFonts w:ascii="Times New Roman" w:hAnsi="Times New Roman"/>
          <w:sz w:val="24"/>
          <w:szCs w:val="24"/>
        </w:rPr>
        <w:t>2.14 and 2.15.</w:t>
      </w:r>
    </w:p>
    <w:p w:rsidR="00222D84" w:rsidRPr="00CF3CCD"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F3CCD">
        <w:rPr>
          <w:rFonts w:ascii="Times New Roman" w:hAnsi="Times New Roman"/>
          <w:sz w:val="24"/>
          <w:szCs w:val="24"/>
        </w:rPr>
        <w:t xml:space="preserve">It is well known that owing to the current magnification phenomena of a parallel resonance circuit, the current through the inductor is larger than that flowing through the radiation resistance by a factor of </w:t>
      </w:r>
      <w:proofErr w:type="spellStart"/>
      <w:r w:rsidRPr="005479CB">
        <w:rPr>
          <w:rFonts w:ascii="Times New Roman" w:hAnsi="Times New Roman"/>
          <w:i/>
          <w:iCs/>
          <w:sz w:val="24"/>
          <w:szCs w:val="24"/>
        </w:rPr>
        <w:t>Qp</w:t>
      </w:r>
      <w:proofErr w:type="spellEnd"/>
      <w:r w:rsidR="00BD0853">
        <w:rPr>
          <w:rFonts w:ascii="Times New Roman" w:hAnsi="Times New Roman"/>
          <w:sz w:val="24"/>
          <w:szCs w:val="24"/>
        </w:rPr>
        <w:t>=</w:t>
      </w:r>
      <w:r w:rsidRPr="00613A61">
        <w:rPr>
          <w:rFonts w:ascii="Times New Roman" w:hAnsi="Times New Roman"/>
          <w:i/>
          <w:iCs/>
          <w:sz w:val="24"/>
          <w:szCs w:val="24"/>
        </w:rPr>
        <w:t>Rr</w:t>
      </w:r>
      <w:r w:rsidRPr="00CF3CCD">
        <w:rPr>
          <w:rFonts w:ascii="Times New Roman" w:hAnsi="Times New Roman"/>
          <w:sz w:val="24"/>
          <w:szCs w:val="24"/>
        </w:rPr>
        <w:t>/</w:t>
      </w:r>
      <w:r w:rsidRPr="005479CB">
        <w:rPr>
          <w:rFonts w:ascii="Times New Roman" w:hAnsi="Times New Roman"/>
          <w:i/>
          <w:iCs/>
          <w:sz w:val="24"/>
          <w:szCs w:val="24"/>
        </w:rPr>
        <w:t>X</w:t>
      </w:r>
      <w:r w:rsidRPr="005479CB">
        <w:rPr>
          <w:rFonts w:ascii="Times New Roman" w:hAnsi="Times New Roman"/>
          <w:i/>
          <w:iCs/>
          <w:sz w:val="24"/>
          <w:szCs w:val="24"/>
          <w:vertAlign w:val="subscript"/>
        </w:rPr>
        <w:t>L</w:t>
      </w:r>
      <w:r w:rsidRPr="00CF3CCD">
        <w:rPr>
          <w:rFonts w:ascii="Times New Roman" w:hAnsi="Times New Roman"/>
          <w:sz w:val="24"/>
          <w:szCs w:val="24"/>
        </w:rPr>
        <w:t xml:space="preserve">. As a result, the </w:t>
      </w:r>
      <w:proofErr w:type="spellStart"/>
      <w:r>
        <w:rPr>
          <w:rFonts w:ascii="Times New Roman" w:hAnsi="Times New Roman"/>
          <w:sz w:val="24"/>
          <w:szCs w:val="24"/>
        </w:rPr>
        <w:t>ohmic</w:t>
      </w:r>
      <w:proofErr w:type="spellEnd"/>
      <w:r>
        <w:rPr>
          <w:rFonts w:ascii="Times New Roman" w:hAnsi="Times New Roman"/>
          <w:sz w:val="24"/>
          <w:szCs w:val="24"/>
        </w:rPr>
        <w:t xml:space="preserve"> losses </w:t>
      </w:r>
      <w:r w:rsidRPr="00CF3CCD">
        <w:rPr>
          <w:rFonts w:ascii="Times New Roman" w:hAnsi="Times New Roman"/>
          <w:sz w:val="24"/>
          <w:szCs w:val="24"/>
        </w:rPr>
        <w:t>dissipated power</w:t>
      </w:r>
      <w:r>
        <w:rPr>
          <w:rFonts w:ascii="Times New Roman" w:hAnsi="Times New Roman"/>
          <w:sz w:val="24"/>
          <w:szCs w:val="24"/>
        </w:rPr>
        <w:t xml:space="preserve"> </w:t>
      </w:r>
      <w:r w:rsidRPr="00CF3CCD">
        <w:rPr>
          <w:rFonts w:ascii="Times New Roman" w:hAnsi="Times New Roman"/>
          <w:sz w:val="24"/>
          <w:szCs w:val="24"/>
        </w:rPr>
        <w:t>increases considerably, which re</w:t>
      </w:r>
      <w:r w:rsidR="00082315">
        <w:rPr>
          <w:rFonts w:ascii="Times New Roman" w:hAnsi="Times New Roman"/>
          <w:sz w:val="24"/>
          <w:szCs w:val="24"/>
        </w:rPr>
        <w:t>duces the radiation efficiency.</w:t>
      </w:r>
      <w:r w:rsidRPr="00CF3CCD">
        <w:rPr>
          <w:rFonts w:ascii="Times New Roman" w:hAnsi="Times New Roman"/>
          <w:sz w:val="24"/>
          <w:szCs w:val="24"/>
        </w:rPr>
        <w:t xml:space="preserve"> Therefore, an alternative expression for the radiation efficiency of an anti-resonance antenna can be derived as</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F3CCD">
        <w:rPr>
          <w:rFonts w:ascii="Times New Roman" w:hAnsi="Times New Roman"/>
          <w:sz w:val="24"/>
          <w:szCs w:val="24"/>
        </w:rPr>
        <w:object w:dxaOrig="1280" w:dyaOrig="600">
          <v:shape id="_x0000_i1061" type="#_x0000_t75" style="width:76.75pt;height:36.7pt" o:ole="">
            <v:imagedata r:id="rId111" o:title=""/>
          </v:shape>
          <o:OLEObject Type="Embed" ProgID="Equation.3" ShapeID="_x0000_i1061" DrawAspect="Content" ObjectID="_1561548208" r:id="rId112"/>
        </w:objec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00F40B54">
        <w:rPr>
          <w:rFonts w:ascii="Times New Roman" w:hAnsi="Times New Roman"/>
          <w:sz w:val="24"/>
          <w:szCs w:val="24"/>
        </w:rPr>
        <w:tab/>
      </w:r>
      <w:r w:rsidRPr="00CF3CCD">
        <w:rPr>
          <w:rFonts w:ascii="Times New Roman" w:hAnsi="Times New Roman"/>
          <w:sz w:val="24"/>
          <w:szCs w:val="24"/>
        </w:rPr>
        <w:tab/>
        <w:t>(3</w:t>
      </w:r>
      <w:r>
        <w:rPr>
          <w:rFonts w:ascii="Times New Roman" w:hAnsi="Times New Roman"/>
          <w:sz w:val="24"/>
          <w:szCs w:val="24"/>
        </w:rPr>
        <w:t>.1</w:t>
      </w:r>
      <w:r w:rsidRPr="00CF3CCD">
        <w:rPr>
          <w:rFonts w:ascii="Times New Roman" w:hAnsi="Times New Roman"/>
          <w:sz w:val="24"/>
          <w:szCs w:val="24"/>
        </w:rPr>
        <w:t>)</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F3CCD">
        <w:rPr>
          <w:rFonts w:ascii="Times New Roman" w:hAnsi="Times New Roman"/>
          <w:sz w:val="24"/>
          <w:szCs w:val="24"/>
        </w:rPr>
        <w:t xml:space="preserve">From equations </w:t>
      </w:r>
      <w:r w:rsidR="00F40B54">
        <w:rPr>
          <w:rFonts w:ascii="Times New Roman" w:hAnsi="Times New Roman"/>
          <w:sz w:val="24"/>
          <w:szCs w:val="24"/>
        </w:rPr>
        <w:t>2.14 and 3.1</w:t>
      </w:r>
      <w:r w:rsidRPr="00CF3CCD">
        <w:rPr>
          <w:rFonts w:ascii="Times New Roman" w:hAnsi="Times New Roman"/>
          <w:sz w:val="24"/>
          <w:szCs w:val="24"/>
        </w:rPr>
        <w:t>, it is evident that a small loss resistance of few ohms may have a considerable impact on radiation as</w:t>
      </w:r>
      <w:r w:rsidR="00082315">
        <w:rPr>
          <w:rFonts w:ascii="Times New Roman" w:hAnsi="Times New Roman"/>
          <w:sz w:val="24"/>
          <w:szCs w:val="24"/>
        </w:rPr>
        <w:t xml:space="preserve"> well as matching efficiencies.</w:t>
      </w:r>
      <w:r w:rsidRPr="00CF3CCD">
        <w:rPr>
          <w:rFonts w:ascii="Times New Roman" w:hAnsi="Times New Roman"/>
          <w:sz w:val="24"/>
          <w:szCs w:val="24"/>
        </w:rPr>
        <w:t xml:space="preserve"> Although a larger radiation resistance is needed to improve the matching efficiency, the increased </w:t>
      </w:r>
      <w:proofErr w:type="spellStart"/>
      <w:proofErr w:type="gramStart"/>
      <w:r w:rsidRPr="00A9314E">
        <w:rPr>
          <w:rFonts w:ascii="Times New Roman" w:hAnsi="Times New Roman"/>
          <w:i/>
          <w:iCs/>
          <w:sz w:val="24"/>
          <w:szCs w:val="24"/>
        </w:rPr>
        <w:t>Q</w:t>
      </w:r>
      <w:r w:rsidRPr="00A9314E">
        <w:rPr>
          <w:rFonts w:ascii="Times New Roman" w:hAnsi="Times New Roman"/>
          <w:i/>
          <w:iCs/>
          <w:sz w:val="24"/>
          <w:szCs w:val="24"/>
          <w:vertAlign w:val="subscript"/>
        </w:rPr>
        <w:t>p</w:t>
      </w:r>
      <w:proofErr w:type="spellEnd"/>
      <w:proofErr w:type="gramEnd"/>
      <w:r w:rsidRPr="00CF3CCD">
        <w:rPr>
          <w:rFonts w:ascii="Times New Roman" w:hAnsi="Times New Roman"/>
          <w:sz w:val="24"/>
          <w:szCs w:val="24"/>
        </w:rPr>
        <w:t xml:space="preserve"> will result in </w:t>
      </w:r>
      <w:r w:rsidR="00082315">
        <w:rPr>
          <w:rFonts w:ascii="Times New Roman" w:hAnsi="Times New Roman"/>
          <w:sz w:val="24"/>
          <w:szCs w:val="24"/>
        </w:rPr>
        <w:t>a reduced radiation efficiency.</w:t>
      </w:r>
      <w:r w:rsidRPr="00CF3CCD">
        <w:rPr>
          <w:rFonts w:ascii="Times New Roman" w:hAnsi="Times New Roman"/>
          <w:sz w:val="24"/>
          <w:szCs w:val="24"/>
        </w:rPr>
        <w:t xml:space="preserve"> </w:t>
      </w:r>
      <w:r>
        <w:rPr>
          <w:rFonts w:ascii="Times New Roman" w:hAnsi="Times New Roman"/>
          <w:sz w:val="24"/>
          <w:szCs w:val="24"/>
        </w:rPr>
        <w:t xml:space="preserve">This is in sharp contrast to the more common case of an antenna operating in a series resonance mode, where a higher radiation resistance means improved radiation efficiency. </w:t>
      </w:r>
    </w:p>
    <w:p w:rsidR="00222D84" w:rsidRDefault="00222D84" w:rsidP="00222D84">
      <w:pPr>
        <w:pStyle w:val="ae"/>
        <w:spacing w:line="360" w:lineRule="auto"/>
        <w:rPr>
          <w:rFonts w:ascii="Times New Roman" w:hAnsi="Times New Roman"/>
          <w:sz w:val="24"/>
          <w:szCs w:val="24"/>
        </w:rPr>
      </w:pPr>
    </w:p>
    <w:p w:rsidR="00222D84" w:rsidRDefault="007924AC" w:rsidP="00222D84">
      <w:pPr>
        <w:pStyle w:val="ae"/>
        <w:spacing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5D51F645" wp14:editId="2C61AF5A">
            <wp:extent cx="5731510" cy="3904615"/>
            <wp:effectExtent l="0" t="0" r="2540" b="635"/>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citor.tif"/>
                    <pic:cNvPicPr/>
                  </pic:nvPicPr>
                  <pic:blipFill>
                    <a:blip r:embed="rId113">
                      <a:extLst>
                        <a:ext uri="{28A0092B-C50C-407E-A947-70E740481C1C}">
                          <a14:useLocalDpi xmlns:a14="http://schemas.microsoft.com/office/drawing/2010/main" val="0"/>
                        </a:ext>
                      </a:extLst>
                    </a:blip>
                    <a:stretch>
                      <a:fillRect/>
                    </a:stretch>
                  </pic:blipFill>
                  <pic:spPr>
                    <a:xfrm>
                      <a:off x="0" y="0"/>
                      <a:ext cx="5731510" cy="3904615"/>
                    </a:xfrm>
                    <a:prstGeom prst="rect">
                      <a:avLst/>
                    </a:prstGeom>
                  </pic:spPr>
                </pic:pic>
              </a:graphicData>
            </a:graphic>
          </wp:inline>
        </w:drawing>
      </w:r>
    </w:p>
    <w:p w:rsidR="00222D84" w:rsidRDefault="00222D84" w:rsidP="00222D84">
      <w:pPr>
        <w:pStyle w:val="ae"/>
        <w:spacing w:line="360" w:lineRule="auto"/>
        <w:jc w:val="center"/>
        <w:rPr>
          <w:rFonts w:ascii="Times New Roman" w:hAnsi="Times New Roman"/>
          <w:sz w:val="24"/>
          <w:szCs w:val="24"/>
        </w:rPr>
      </w:pPr>
      <w:r>
        <w:rPr>
          <w:rFonts w:ascii="Times New Roman" w:hAnsi="Times New Roman" w:hint="eastAsia"/>
          <w:sz w:val="24"/>
          <w:szCs w:val="24"/>
        </w:rPr>
        <w:t>(a)</w:t>
      </w:r>
    </w:p>
    <w:p w:rsidR="00222D84" w:rsidRDefault="00222D84" w:rsidP="00222D84">
      <w:pPr>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3A90D3F5" wp14:editId="612023AF">
            <wp:extent cx="4321244" cy="353683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digitated electrodes.tif"/>
                    <pic:cNvPicPr/>
                  </pic:nvPicPr>
                  <pic:blipFill>
                    <a:blip r:embed="rId114">
                      <a:extLst>
                        <a:ext uri="{28A0092B-C50C-407E-A947-70E740481C1C}">
                          <a14:useLocalDpi xmlns:a14="http://schemas.microsoft.com/office/drawing/2010/main" val="0"/>
                        </a:ext>
                      </a:extLst>
                    </a:blip>
                    <a:stretch>
                      <a:fillRect/>
                    </a:stretch>
                  </pic:blipFill>
                  <pic:spPr>
                    <a:xfrm>
                      <a:off x="0" y="0"/>
                      <a:ext cx="4332487" cy="3546032"/>
                    </a:xfrm>
                    <a:prstGeom prst="rect">
                      <a:avLst/>
                    </a:prstGeom>
                  </pic:spPr>
                </pic:pic>
              </a:graphicData>
            </a:graphic>
          </wp:inline>
        </w:drawing>
      </w:r>
    </w:p>
    <w:p w:rsidR="00222D84" w:rsidRDefault="00222D84" w:rsidP="00222D84">
      <w:pPr>
        <w:jc w:val="center"/>
        <w:rPr>
          <w:rFonts w:ascii="Times New Roman" w:hAnsi="Times New Roman"/>
          <w:sz w:val="24"/>
          <w:szCs w:val="24"/>
          <w:lang w:val="en-US"/>
        </w:rPr>
      </w:pPr>
      <w:r>
        <w:rPr>
          <w:rFonts w:ascii="Times New Roman" w:hAnsi="Times New Roman" w:hint="eastAsia"/>
          <w:sz w:val="24"/>
          <w:szCs w:val="24"/>
          <w:lang w:val="en-US"/>
        </w:rPr>
        <w:t>(b)</w:t>
      </w:r>
    </w:p>
    <w:p w:rsidR="00222D84" w:rsidRDefault="00222D84" w:rsidP="00994105">
      <w:pPr>
        <w:spacing w:before="120" w:line="360" w:lineRule="auto"/>
        <w:jc w:val="both"/>
        <w:rPr>
          <w:rFonts w:ascii="Times New Roman" w:hAnsi="Times New Roman"/>
          <w:sz w:val="24"/>
          <w:szCs w:val="24"/>
          <w:lang w:val="en-US"/>
        </w:rPr>
      </w:pPr>
      <w:r w:rsidRPr="00111FA7">
        <w:rPr>
          <w:rFonts w:ascii="Times New Roman" w:hAnsi="Times New Roman"/>
          <w:sz w:val="24"/>
          <w:szCs w:val="24"/>
          <w:lang w:val="en-US"/>
        </w:rPr>
        <w:t>Fig</w:t>
      </w:r>
      <w:r>
        <w:rPr>
          <w:rFonts w:ascii="Times New Roman" w:hAnsi="Times New Roman"/>
          <w:sz w:val="24"/>
          <w:szCs w:val="24"/>
          <w:lang w:val="en-US"/>
        </w:rPr>
        <w:t>ure</w:t>
      </w:r>
      <w:r w:rsidRPr="00111FA7">
        <w:rPr>
          <w:rFonts w:ascii="Times New Roman" w:hAnsi="Times New Roman"/>
          <w:sz w:val="24"/>
          <w:szCs w:val="24"/>
          <w:lang w:val="en-US"/>
        </w:rPr>
        <w:t xml:space="preserve"> 3</w:t>
      </w:r>
      <w:r>
        <w:rPr>
          <w:rFonts w:ascii="Times New Roman" w:hAnsi="Times New Roman"/>
          <w:sz w:val="24"/>
          <w:szCs w:val="24"/>
          <w:lang w:val="en-US"/>
        </w:rPr>
        <w:t>.2</w:t>
      </w:r>
      <w:r w:rsidRPr="00111FA7">
        <w:rPr>
          <w:rFonts w:ascii="Times New Roman" w:hAnsi="Times New Roman"/>
          <w:sz w:val="24"/>
          <w:szCs w:val="24"/>
          <w:lang w:val="en-US"/>
        </w:rPr>
        <w:t xml:space="preserve"> </w:t>
      </w:r>
      <w:r w:rsidR="00082315">
        <w:rPr>
          <w:rFonts w:ascii="Times New Roman" w:hAnsi="Times New Roman" w:hint="eastAsia"/>
          <w:sz w:val="24"/>
          <w:szCs w:val="24"/>
          <w:lang w:val="en-US"/>
        </w:rPr>
        <w:t xml:space="preserve">(a) </w:t>
      </w:r>
      <w:r w:rsidR="00082315">
        <w:rPr>
          <w:rFonts w:ascii="Times New Roman" w:hAnsi="Times New Roman"/>
          <w:sz w:val="24"/>
          <w:szCs w:val="24"/>
          <w:lang w:val="en-US"/>
        </w:rPr>
        <w:t>T</w:t>
      </w:r>
      <w:r w:rsidRPr="00111FA7">
        <w:rPr>
          <w:rFonts w:ascii="Times New Roman" w:hAnsi="Times New Roman"/>
          <w:sz w:val="24"/>
          <w:szCs w:val="24"/>
          <w:lang w:val="en-US"/>
        </w:rPr>
        <w:t xml:space="preserve">he </w:t>
      </w:r>
      <w:proofErr w:type="spellStart"/>
      <w:r w:rsidRPr="00111FA7">
        <w:rPr>
          <w:rFonts w:ascii="Times New Roman" w:hAnsi="Times New Roman"/>
          <w:sz w:val="24"/>
          <w:szCs w:val="24"/>
          <w:lang w:val="en-US"/>
        </w:rPr>
        <w:t>photomixer</w:t>
      </w:r>
      <w:proofErr w:type="spellEnd"/>
      <w:r w:rsidRPr="00111FA7">
        <w:rPr>
          <w:rFonts w:ascii="Times New Roman" w:hAnsi="Times New Roman"/>
          <w:sz w:val="24"/>
          <w:szCs w:val="24"/>
          <w:lang w:val="en-US"/>
        </w:rPr>
        <w:t xml:space="preserve"> source model sur</w:t>
      </w:r>
      <w:r>
        <w:rPr>
          <w:rFonts w:ascii="Times New Roman" w:hAnsi="Times New Roman"/>
          <w:sz w:val="24"/>
          <w:szCs w:val="24"/>
          <w:lang w:val="en-US"/>
        </w:rPr>
        <w:t>rounded by a metal ground plane</w:t>
      </w:r>
      <w:r>
        <w:rPr>
          <w:rFonts w:ascii="Times New Roman" w:hAnsi="Times New Roman" w:hint="eastAsia"/>
          <w:sz w:val="24"/>
          <w:szCs w:val="24"/>
          <w:lang w:val="en-US"/>
        </w:rPr>
        <w:t>, (b) geometry of interdigitated electrodes</w:t>
      </w:r>
      <w:r w:rsidR="008D2E87">
        <w:rPr>
          <w:rFonts w:ascii="Times New Roman" w:hAnsi="Times New Roman"/>
          <w:sz w:val="24"/>
          <w:szCs w:val="24"/>
          <w:lang w:val="en-US"/>
        </w:rPr>
        <w:t xml:space="preserve"> [1]</w:t>
      </w:r>
      <w:r w:rsidR="00F34118">
        <w:rPr>
          <w:rFonts w:ascii="Times New Roman" w:hAnsi="Times New Roman"/>
          <w:sz w:val="24"/>
          <w:szCs w:val="24"/>
          <w:lang w:val="en-US"/>
        </w:rPr>
        <w:t>.</w:t>
      </w:r>
    </w:p>
    <w:p w:rsidR="00222D84" w:rsidRPr="00111FA7" w:rsidRDefault="00222D84" w:rsidP="00222D84">
      <w:pPr>
        <w:jc w:val="center"/>
        <w:rPr>
          <w:rFonts w:ascii="Times New Roman" w:hAnsi="Times New Roman"/>
          <w:sz w:val="24"/>
          <w:szCs w:val="24"/>
          <w:lang w:val="en-US"/>
        </w:rPr>
      </w:pPr>
    </w:p>
    <w:p w:rsidR="00222D84" w:rsidRDefault="007924AC" w:rsidP="00222D84">
      <w:pPr>
        <w:jc w:val="center"/>
        <w:rPr>
          <w:rFonts w:ascii="Times New Roman" w:hAnsi="Times New Roman"/>
          <w:sz w:val="24"/>
          <w:szCs w:val="24"/>
          <w:lang w:val="en-US"/>
        </w:rPr>
      </w:pPr>
      <w:r>
        <w:rPr>
          <w:rFonts w:ascii="Times New Roman" w:hAnsi="Times New Roman"/>
          <w:noProof/>
          <w:sz w:val="24"/>
          <w:szCs w:val="24"/>
          <w:lang w:val="en-US"/>
        </w:rPr>
        <w:drawing>
          <wp:inline distT="0" distB="0" distL="0" distR="0" wp14:anchorId="2905EDEE" wp14:editId="638598E1">
            <wp:extent cx="4908430" cy="3839843"/>
            <wp:effectExtent l="0" t="0" r="6985" b="889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 view photomixer antenna.ti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906240" cy="3838130"/>
                    </a:xfrm>
                    <a:prstGeom prst="rect">
                      <a:avLst/>
                    </a:prstGeom>
                  </pic:spPr>
                </pic:pic>
              </a:graphicData>
            </a:graphic>
          </wp:inline>
        </w:drawing>
      </w:r>
    </w:p>
    <w:p w:rsidR="00222D84" w:rsidRPr="00D7517A" w:rsidRDefault="00222D84" w:rsidP="007924AC">
      <w:pPr>
        <w:spacing w:before="120" w:line="360" w:lineRule="auto"/>
        <w:jc w:val="both"/>
        <w:rPr>
          <w:rFonts w:ascii="Times New Roman" w:hAnsi="Times New Roman"/>
          <w:sz w:val="24"/>
          <w:szCs w:val="24"/>
          <w:lang w:val="en-US"/>
        </w:rPr>
      </w:pPr>
      <w:r w:rsidRPr="00111FA7">
        <w:rPr>
          <w:rFonts w:ascii="Times New Roman" w:hAnsi="Times New Roman"/>
          <w:sz w:val="24"/>
          <w:szCs w:val="24"/>
          <w:lang w:val="en-US"/>
        </w:rPr>
        <w:t>Fig</w:t>
      </w:r>
      <w:r>
        <w:rPr>
          <w:rFonts w:ascii="Times New Roman" w:hAnsi="Times New Roman"/>
          <w:sz w:val="24"/>
          <w:szCs w:val="24"/>
          <w:lang w:val="en-US"/>
        </w:rPr>
        <w:t>ure</w:t>
      </w:r>
      <w:r w:rsidRPr="00111FA7">
        <w:rPr>
          <w:rFonts w:ascii="Times New Roman" w:hAnsi="Times New Roman"/>
          <w:sz w:val="24"/>
          <w:szCs w:val="24"/>
          <w:lang w:val="en-US"/>
        </w:rPr>
        <w:t xml:space="preserve"> </w:t>
      </w:r>
      <w:r>
        <w:rPr>
          <w:rFonts w:ascii="Times New Roman" w:hAnsi="Times New Roman"/>
          <w:sz w:val="24"/>
          <w:szCs w:val="24"/>
          <w:lang w:val="en-US"/>
        </w:rPr>
        <w:t>3.3</w:t>
      </w:r>
      <w:r w:rsidRPr="00111FA7">
        <w:rPr>
          <w:rFonts w:ascii="Times New Roman" w:hAnsi="Times New Roman"/>
          <w:sz w:val="24"/>
          <w:szCs w:val="24"/>
          <w:lang w:val="en-US"/>
        </w:rPr>
        <w:t xml:space="preserve"> Top view of a THz dipole driven at the center by a </w:t>
      </w:r>
      <w:proofErr w:type="spellStart"/>
      <w:r w:rsidRPr="00111FA7">
        <w:rPr>
          <w:rFonts w:ascii="Times New Roman" w:hAnsi="Times New Roman"/>
          <w:sz w:val="24"/>
          <w:szCs w:val="24"/>
          <w:lang w:val="en-US"/>
        </w:rPr>
        <w:t>photomixer</w:t>
      </w:r>
      <w:proofErr w:type="spellEnd"/>
      <w:r w:rsidRPr="00111FA7">
        <w:rPr>
          <w:rFonts w:ascii="Times New Roman" w:hAnsi="Times New Roman"/>
          <w:sz w:val="24"/>
          <w:szCs w:val="24"/>
          <w:lang w:val="en-US"/>
        </w:rPr>
        <w:t xml:space="preserve"> with the CPS DC bias network with dimensions gi</w:t>
      </w:r>
      <w:r w:rsidR="00B37127">
        <w:rPr>
          <w:rFonts w:ascii="Times New Roman" w:hAnsi="Times New Roman"/>
          <w:sz w:val="24"/>
          <w:szCs w:val="24"/>
          <w:lang w:val="en-US"/>
        </w:rPr>
        <w:t>ven in Table 3.1.</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bookmarkStart w:id="251" w:name="OLE_LINK164"/>
      <w:r w:rsidRPr="00CF3CCD">
        <w:rPr>
          <w:rFonts w:ascii="Times New Roman" w:hAnsi="Times New Roman"/>
          <w:sz w:val="24"/>
          <w:szCs w:val="24"/>
        </w:rPr>
        <w:t>The presented design has been simulated using the Computer simulation Technology (CST) Microwave Studio package [</w:t>
      </w:r>
      <w:r>
        <w:rPr>
          <w:rFonts w:ascii="Times New Roman" w:hAnsi="Times New Roman"/>
          <w:sz w:val="24"/>
          <w:szCs w:val="24"/>
        </w:rPr>
        <w:t>13</w:t>
      </w:r>
      <w:r w:rsidRPr="00CF3CCD">
        <w:rPr>
          <w:rFonts w:ascii="Times New Roman" w:hAnsi="Times New Roman"/>
          <w:sz w:val="24"/>
          <w:szCs w:val="24"/>
        </w:rPr>
        <w:t xml:space="preserve">], where the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xml:space="preserve"> has been modelled as a THz discrete port with a ty</w:t>
      </w:r>
      <w:r w:rsidR="00082315">
        <w:rPr>
          <w:rFonts w:ascii="Times New Roman" w:hAnsi="Times New Roman"/>
          <w:sz w:val="24"/>
          <w:szCs w:val="24"/>
        </w:rPr>
        <w:t>pical source impedance of 10kΩ.</w:t>
      </w:r>
      <w:r w:rsidRPr="00CF3CCD">
        <w:rPr>
          <w:rFonts w:ascii="Times New Roman" w:hAnsi="Times New Roman"/>
          <w:sz w:val="24"/>
          <w:szCs w:val="24"/>
        </w:rPr>
        <w:t xml:space="preserve"> In addition, the interdigitated electrode capacitor has been considered by adding a lumped capacitance of 1fF in parallel with the discrete port as illustrated in Fig</w:t>
      </w:r>
      <w:r>
        <w:rPr>
          <w:rFonts w:ascii="Times New Roman" w:hAnsi="Times New Roman"/>
          <w:sz w:val="24"/>
          <w:szCs w:val="24"/>
        </w:rPr>
        <w:t>ure</w:t>
      </w:r>
      <w:r w:rsidRPr="00CF3CCD">
        <w:rPr>
          <w:rFonts w:ascii="Times New Roman" w:hAnsi="Times New Roman"/>
          <w:sz w:val="24"/>
          <w:szCs w:val="24"/>
        </w:rPr>
        <w:t xml:space="preserve"> </w:t>
      </w:r>
      <w:r>
        <w:rPr>
          <w:rFonts w:ascii="Times New Roman" w:hAnsi="Times New Roman"/>
          <w:sz w:val="24"/>
          <w:szCs w:val="24"/>
        </w:rPr>
        <w:t>3.2</w:t>
      </w:r>
      <w:r w:rsidRPr="00CF3CCD">
        <w:rPr>
          <w:rFonts w:ascii="Times New Roman" w:hAnsi="Times New Roman"/>
          <w:sz w:val="24"/>
          <w:szCs w:val="24"/>
        </w:rPr>
        <w:t xml:space="preserve">. </w:t>
      </w:r>
      <w:r w:rsidRPr="0021477F">
        <w:rPr>
          <w:rFonts w:ascii="Times New Roman" w:hAnsi="Times New Roman" w:hint="eastAsia"/>
          <w:sz w:val="24"/>
          <w:szCs w:val="24"/>
        </w:rPr>
        <w:t>Since e</w:t>
      </w:r>
      <w:r w:rsidRPr="00613A61">
        <w:rPr>
          <w:rFonts w:ascii="Times New Roman" w:hAnsi="Times New Roman"/>
          <w:color w:val="222222"/>
          <w:sz w:val="24"/>
          <w:szCs w:val="24"/>
          <w:shd w:val="clear" w:color="auto" w:fill="FFFFFF"/>
        </w:rPr>
        <w:t>very realistic continuous-wave operated photoconductor features a capacitance in the range</w:t>
      </w:r>
      <w:r w:rsidR="00F34118" w:rsidRPr="00F34118">
        <w:rPr>
          <w:rFonts w:ascii="Times New Roman" w:hAnsi="Times New Roman"/>
          <w:color w:val="222222"/>
          <w:sz w:val="24"/>
          <w:szCs w:val="24"/>
          <w:shd w:val="clear" w:color="auto" w:fill="FFFFFF"/>
        </w:rPr>
        <w:t xml:space="preserve"> </w:t>
      </w:r>
      <w:r w:rsidR="00F34118">
        <w:rPr>
          <w:rFonts w:ascii="Times New Roman" w:hAnsi="Times New Roman"/>
          <w:color w:val="222222"/>
          <w:sz w:val="24"/>
          <w:szCs w:val="24"/>
          <w:shd w:val="clear" w:color="auto" w:fill="FFFFFF"/>
        </w:rPr>
        <w:t xml:space="preserve">of </w:t>
      </w:r>
      <w:r w:rsidR="00F34118" w:rsidRPr="00613A61">
        <w:rPr>
          <w:rFonts w:ascii="Times New Roman" w:hAnsi="Times New Roman"/>
          <w:color w:val="222222"/>
          <w:sz w:val="24"/>
          <w:szCs w:val="24"/>
          <w:shd w:val="clear" w:color="auto" w:fill="FFFFFF"/>
        </w:rPr>
        <w:t xml:space="preserve">several </w:t>
      </w:r>
      <w:proofErr w:type="spellStart"/>
      <w:r w:rsidR="00F34118" w:rsidRPr="00613A61">
        <w:rPr>
          <w:rFonts w:ascii="Times New Roman" w:hAnsi="Times New Roman"/>
          <w:color w:val="222222"/>
          <w:sz w:val="24"/>
          <w:szCs w:val="24"/>
          <w:shd w:val="clear" w:color="auto" w:fill="FFFFFF"/>
        </w:rPr>
        <w:t>fF</w:t>
      </w:r>
      <w:r w:rsidR="00F34118">
        <w:rPr>
          <w:rFonts w:ascii="Times New Roman" w:hAnsi="Times New Roman"/>
          <w:color w:val="222222"/>
          <w:sz w:val="24"/>
          <w:szCs w:val="24"/>
          <w:shd w:val="clear" w:color="auto" w:fill="FFFFFF"/>
        </w:rPr>
        <w:t>s</w:t>
      </w:r>
      <w:proofErr w:type="spellEnd"/>
      <w:r w:rsidRPr="00613A61">
        <w:rPr>
          <w:rFonts w:ascii="Times New Roman" w:hAnsi="Times New Roman"/>
          <w:color w:val="222222"/>
          <w:sz w:val="24"/>
          <w:szCs w:val="24"/>
          <w:shd w:val="clear" w:color="auto" w:fill="FFFFFF"/>
        </w:rPr>
        <w:t xml:space="preserve">. The RC-roll-off decreases the emitted THz power as </w:t>
      </w:r>
      <w:r w:rsidR="00ED253B" w:rsidRPr="00ED253B">
        <w:rPr>
          <w:rFonts w:ascii="Times New Roman" w:hAnsi="Times New Roman"/>
          <w:color w:val="222222"/>
          <w:position w:val="-36"/>
          <w:sz w:val="24"/>
          <w:szCs w:val="24"/>
          <w:shd w:val="clear" w:color="auto" w:fill="FFFFFF"/>
        </w:rPr>
        <w:object w:dxaOrig="1680" w:dyaOrig="740">
          <v:shape id="_x0000_i1062" type="#_x0000_t75" style="width:84.25pt;height:36.7pt" o:ole="">
            <v:imagedata r:id="rId116" o:title=""/>
          </v:shape>
          <o:OLEObject Type="Embed" ProgID="Equation.DSMT4" ShapeID="_x0000_i1062" DrawAspect="Content" ObjectID="_1561548209" r:id="rId117"/>
        </w:object>
      </w:r>
      <w:r w:rsidRPr="00613A61">
        <w:rPr>
          <w:rFonts w:ascii="Times New Roman" w:hAnsi="Times New Roman"/>
          <w:color w:val="222222"/>
          <w:sz w:val="24"/>
          <w:szCs w:val="24"/>
          <w:shd w:val="clear" w:color="auto" w:fill="FFFFFF"/>
        </w:rPr>
        <w:t xml:space="preserve"> at 1 THz, where R is the radiation resistance of the antenna. The capacitance cannot be made much smaller without detrimental effects on the AC current generation. This capacitor has been </w:t>
      </w:r>
      <w:r w:rsidR="009B7B06">
        <w:rPr>
          <w:rFonts w:ascii="Times New Roman" w:hAnsi="Times New Roman"/>
          <w:color w:val="222222"/>
          <w:sz w:val="24"/>
          <w:szCs w:val="24"/>
          <w:shd w:val="clear" w:color="auto" w:fill="FFFFFF"/>
        </w:rPr>
        <w:t>cancelled</w:t>
      </w:r>
      <w:r w:rsidRPr="00613A61">
        <w:rPr>
          <w:rFonts w:ascii="Times New Roman" w:hAnsi="Times New Roman"/>
          <w:color w:val="222222"/>
          <w:sz w:val="24"/>
          <w:szCs w:val="24"/>
          <w:shd w:val="clear" w:color="auto" w:fill="FFFFFF"/>
        </w:rPr>
        <w:t xml:space="preserve"> using an approach based reported in [1</w:t>
      </w:r>
      <w:r>
        <w:rPr>
          <w:rFonts w:ascii="Times New Roman" w:hAnsi="Times New Roman"/>
          <w:color w:val="222222"/>
          <w:sz w:val="24"/>
          <w:szCs w:val="24"/>
          <w:shd w:val="clear" w:color="auto" w:fill="FFFFFF"/>
        </w:rPr>
        <w:t>4</w:t>
      </w:r>
      <w:r w:rsidRPr="00613A61">
        <w:rPr>
          <w:rFonts w:ascii="Times New Roman" w:hAnsi="Times New Roman"/>
          <w:color w:val="222222"/>
          <w:sz w:val="24"/>
          <w:szCs w:val="24"/>
          <w:shd w:val="clear" w:color="auto" w:fill="FFFFFF"/>
        </w:rPr>
        <w:t xml:space="preserve">], where a transmission line section that is terminated by </w:t>
      </w:r>
      <w:proofErr w:type="gramStart"/>
      <w:r w:rsidRPr="00613A61">
        <w:rPr>
          <w:rFonts w:ascii="Times New Roman" w:hAnsi="Times New Roman"/>
          <w:color w:val="222222"/>
          <w:sz w:val="24"/>
          <w:szCs w:val="24"/>
          <w:shd w:val="clear" w:color="auto" w:fill="FFFFFF"/>
        </w:rPr>
        <w:t>a low</w:t>
      </w:r>
      <w:proofErr w:type="gramEnd"/>
      <w:r w:rsidRPr="00613A61">
        <w:rPr>
          <w:rFonts w:ascii="Times New Roman" w:hAnsi="Times New Roman"/>
          <w:color w:val="222222"/>
          <w:sz w:val="24"/>
          <w:szCs w:val="24"/>
          <w:shd w:val="clear" w:color="auto" w:fill="FFFFFF"/>
        </w:rPr>
        <w:t xml:space="preserve"> impedance, is used to provide the required inductive reactance. Once this capacitive reactance is tuned out, the RC-roll-off problem is eliminated and a larger THz current will flow through R.</w:t>
      </w:r>
      <w:r w:rsidRPr="0021477F">
        <w:rPr>
          <w:rFonts w:ascii="Times New Roman" w:hAnsi="Times New Roman"/>
          <w:sz w:val="24"/>
          <w:szCs w:val="24"/>
        </w:rPr>
        <w:t xml:space="preserve"> </w:t>
      </w:r>
      <w:r w:rsidRPr="00CF3CCD">
        <w:rPr>
          <w:rFonts w:ascii="Times New Roman" w:hAnsi="Times New Roman"/>
          <w:sz w:val="24"/>
          <w:szCs w:val="24"/>
        </w:rPr>
        <w:t xml:space="preserve">Furthermore, since the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xml:space="preserve"> is placed within a </w:t>
      </w:r>
      <w:r w:rsidRPr="005B1338">
        <w:rPr>
          <w:rFonts w:ascii="Times New Roman" w:hAnsi="Times New Roman"/>
          <w:color w:val="222222"/>
          <w:sz w:val="24"/>
          <w:szCs w:val="24"/>
          <w:shd w:val="clear" w:color="auto" w:fill="FFFFFF"/>
        </w:rPr>
        <w:t>10µm</w:t>
      </w:r>
      <w:r>
        <w:rPr>
          <w:rFonts w:ascii="Times New Roman" w:eastAsiaTheme="minorEastAsia" w:hAnsi="Times New Roman" w:hint="eastAsia"/>
          <w:color w:val="222222"/>
          <w:sz w:val="20"/>
        </w:rPr>
        <w:t xml:space="preserve"> </w:t>
      </w:r>
      <w:r w:rsidRPr="00CF3CCD">
        <w:rPr>
          <w:rFonts w:ascii="Times New Roman" w:hAnsi="Times New Roman"/>
          <w:sz w:val="24"/>
          <w:szCs w:val="24"/>
        </w:rPr>
        <w:t xml:space="preserve">square slot in the metal ground </w:t>
      </w:r>
      <w:r w:rsidRPr="00CF3CCD">
        <w:rPr>
          <w:rFonts w:ascii="Times New Roman" w:hAnsi="Times New Roman"/>
          <w:sz w:val="24"/>
          <w:szCs w:val="24"/>
        </w:rPr>
        <w:lastRenderedPageBreak/>
        <w:t xml:space="preserve">plane, an additional capacitor exists between the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xml:space="preserve"> and the surrounding ground plane</w:t>
      </w:r>
      <w:r>
        <w:rPr>
          <w:rFonts w:ascii="Times New Roman" w:hAnsi="Times New Roman"/>
          <w:sz w:val="24"/>
          <w:szCs w:val="24"/>
        </w:rPr>
        <w:t>, which is already considered in the CST simulation</w:t>
      </w:r>
      <w:r>
        <w:rPr>
          <w:rFonts w:ascii="Times New Roman" w:hAnsi="Times New Roman" w:hint="eastAsia"/>
          <w:sz w:val="24"/>
          <w:szCs w:val="24"/>
        </w:rPr>
        <w:t>.</w:t>
      </w:r>
      <w:r w:rsidRPr="00CF3CCD">
        <w:rPr>
          <w:rFonts w:ascii="Times New Roman" w:hAnsi="Times New Roman"/>
          <w:sz w:val="24"/>
          <w:szCs w:val="24"/>
        </w:rPr>
        <w:t xml:space="preserve"> The parasitic capacitor can be </w:t>
      </w:r>
      <w:r w:rsidR="009B7B06">
        <w:rPr>
          <w:rFonts w:ascii="Times New Roman" w:hAnsi="Times New Roman"/>
          <w:sz w:val="24"/>
          <w:szCs w:val="24"/>
        </w:rPr>
        <w:t>cancelled</w:t>
      </w:r>
      <w:r w:rsidRPr="00CF3CCD">
        <w:rPr>
          <w:rFonts w:ascii="Times New Roman" w:hAnsi="Times New Roman"/>
          <w:sz w:val="24"/>
          <w:szCs w:val="24"/>
        </w:rPr>
        <w:t xml:space="preserve"> by an inductive component that can be obtained using a transmission line section with a length of </w:t>
      </w:r>
      <w:r w:rsidRPr="005479CB">
        <w:rPr>
          <w:rFonts w:ascii="Times New Roman" w:hAnsi="Times New Roman"/>
          <w:i/>
          <w:iCs/>
          <w:sz w:val="24"/>
          <w:szCs w:val="24"/>
        </w:rPr>
        <w:t>d</w:t>
      </w:r>
      <w:r w:rsidRPr="005479CB">
        <w:rPr>
          <w:rFonts w:ascii="Times New Roman" w:hAnsi="Times New Roman"/>
          <w:sz w:val="24"/>
          <w:szCs w:val="24"/>
          <w:vertAlign w:val="subscript"/>
        </w:rPr>
        <w:t xml:space="preserve">1 </w:t>
      </w:r>
      <w:r w:rsidRPr="00CF3CCD">
        <w:rPr>
          <w:rFonts w:ascii="Times New Roman" w:hAnsi="Times New Roman"/>
          <w:sz w:val="24"/>
          <w:szCs w:val="24"/>
        </w:rPr>
        <w:t>as illustrated</w:t>
      </w:r>
      <w:r w:rsidR="00244399">
        <w:rPr>
          <w:rFonts w:ascii="Times New Roman" w:hAnsi="Times New Roman"/>
          <w:sz w:val="24"/>
          <w:szCs w:val="24"/>
        </w:rPr>
        <w:t xml:space="preserve"> in</w:t>
      </w:r>
      <w:r w:rsidRPr="00CF3CCD">
        <w:rPr>
          <w:rFonts w:ascii="Times New Roman" w:hAnsi="Times New Roman"/>
          <w:sz w:val="24"/>
          <w:szCs w:val="24"/>
        </w:rPr>
        <w:t xml:space="preserve"> </w:t>
      </w:r>
      <w:r>
        <w:rPr>
          <w:rFonts w:ascii="Times New Roman" w:hAnsi="Times New Roman"/>
          <w:sz w:val="24"/>
          <w:szCs w:val="24"/>
        </w:rPr>
        <w:t xml:space="preserve">the biasing network shown </w:t>
      </w:r>
      <w:r w:rsidRPr="00CF3CCD">
        <w:rPr>
          <w:rFonts w:ascii="Times New Roman" w:hAnsi="Times New Roman"/>
          <w:sz w:val="24"/>
          <w:szCs w:val="24"/>
        </w:rPr>
        <w:t>in Fig</w:t>
      </w:r>
      <w:r>
        <w:rPr>
          <w:rFonts w:ascii="Times New Roman" w:hAnsi="Times New Roman"/>
          <w:sz w:val="24"/>
          <w:szCs w:val="24"/>
        </w:rPr>
        <w:t>ure</w:t>
      </w:r>
      <w:r w:rsidRPr="00CF3CCD">
        <w:rPr>
          <w:rFonts w:ascii="Times New Roman" w:hAnsi="Times New Roman"/>
          <w:sz w:val="24"/>
          <w:szCs w:val="24"/>
        </w:rPr>
        <w:t xml:space="preserve"> </w:t>
      </w:r>
      <w:r>
        <w:rPr>
          <w:rFonts w:ascii="Times New Roman" w:hAnsi="Times New Roman"/>
          <w:sz w:val="24"/>
          <w:szCs w:val="24"/>
        </w:rPr>
        <w:t>3.3</w:t>
      </w:r>
      <w:r w:rsidRPr="00CF3CCD">
        <w:rPr>
          <w:rFonts w:ascii="Times New Roman" w:hAnsi="Times New Roman"/>
          <w:sz w:val="24"/>
          <w:szCs w:val="24"/>
        </w:rPr>
        <w:t xml:space="preserve"> [1</w:t>
      </w:r>
      <w:r>
        <w:rPr>
          <w:rFonts w:ascii="Times New Roman" w:hAnsi="Times New Roman"/>
          <w:sz w:val="24"/>
          <w:szCs w:val="24"/>
        </w:rPr>
        <w:t>4</w:t>
      </w:r>
      <w:r w:rsidR="00082315">
        <w:rPr>
          <w:rFonts w:ascii="Times New Roman" w:hAnsi="Times New Roman"/>
          <w:sz w:val="24"/>
          <w:szCs w:val="24"/>
        </w:rPr>
        <w:t>].</w:t>
      </w:r>
      <w:r w:rsidRPr="00CF3CCD">
        <w:rPr>
          <w:rFonts w:ascii="Times New Roman" w:hAnsi="Times New Roman"/>
          <w:sz w:val="24"/>
          <w:szCs w:val="24"/>
        </w:rPr>
        <w:t xml:space="preserve"> From this diagram it can be noticed that this line is connected to a coplanar </w:t>
      </w:r>
      <w:proofErr w:type="spellStart"/>
      <w:r w:rsidRPr="00CF3CCD">
        <w:rPr>
          <w:rFonts w:ascii="Times New Roman" w:hAnsi="Times New Roman"/>
          <w:sz w:val="24"/>
          <w:szCs w:val="24"/>
        </w:rPr>
        <w:t>stripline</w:t>
      </w:r>
      <w:proofErr w:type="spellEnd"/>
      <w:r w:rsidRPr="00CF3CCD">
        <w:rPr>
          <w:rFonts w:ascii="Times New Roman" w:hAnsi="Times New Roman"/>
          <w:sz w:val="24"/>
          <w:szCs w:val="24"/>
        </w:rPr>
        <w:t xml:space="preserve"> (CPS) biasing network, which acts as a Terahertz choke that eliminates the flow of the THz current to the DC bias [1</w:t>
      </w:r>
      <w:r>
        <w:rPr>
          <w:rFonts w:ascii="Times New Roman" w:hAnsi="Times New Roman"/>
          <w:sz w:val="24"/>
          <w:szCs w:val="24"/>
        </w:rPr>
        <w:t>4</w:t>
      </w:r>
      <w:r w:rsidR="00082315">
        <w:rPr>
          <w:rFonts w:ascii="Times New Roman" w:hAnsi="Times New Roman"/>
          <w:sz w:val="24"/>
          <w:szCs w:val="24"/>
        </w:rPr>
        <w:t>].</w:t>
      </w:r>
      <w:r w:rsidRPr="00CF3CCD">
        <w:rPr>
          <w:rFonts w:ascii="Times New Roman" w:hAnsi="Times New Roman"/>
          <w:sz w:val="24"/>
          <w:szCs w:val="24"/>
        </w:rPr>
        <w:t xml:space="preserve"> The THz choke consists of alternating high and low impedance quarter w</w:t>
      </w:r>
      <w:r w:rsidR="00082315">
        <w:rPr>
          <w:rFonts w:ascii="Times New Roman" w:hAnsi="Times New Roman"/>
          <w:sz w:val="24"/>
          <w:szCs w:val="24"/>
        </w:rPr>
        <w:t>avelength transformer sections.</w:t>
      </w:r>
      <w:r w:rsidRPr="00CF3CCD">
        <w:rPr>
          <w:rFonts w:ascii="Times New Roman" w:hAnsi="Times New Roman"/>
          <w:sz w:val="24"/>
          <w:szCs w:val="24"/>
        </w:rPr>
        <w:t xml:space="preserve"> The </w:t>
      </w:r>
      <w:r w:rsidRPr="00652717">
        <w:rPr>
          <w:rFonts w:ascii="Times New Roman" w:hAnsi="Times New Roman"/>
          <w:i/>
          <w:iCs/>
          <w:sz w:val="24"/>
          <w:szCs w:val="24"/>
        </w:rPr>
        <w:t>d</w:t>
      </w:r>
      <w:r w:rsidRPr="00652717">
        <w:rPr>
          <w:rFonts w:ascii="Times New Roman" w:hAnsi="Times New Roman"/>
          <w:sz w:val="24"/>
          <w:szCs w:val="24"/>
          <w:vertAlign w:val="subscript"/>
        </w:rPr>
        <w:t>1</w:t>
      </w:r>
      <w:r>
        <w:rPr>
          <w:rFonts w:ascii="Times New Roman" w:hAnsi="Times New Roman"/>
          <w:sz w:val="24"/>
          <w:szCs w:val="24"/>
          <w:vertAlign w:val="subscript"/>
        </w:rPr>
        <w:t xml:space="preserve"> </w:t>
      </w:r>
      <w:r w:rsidRPr="00CF3CCD">
        <w:rPr>
          <w:rFonts w:ascii="Times New Roman" w:hAnsi="Times New Roman"/>
          <w:sz w:val="24"/>
          <w:szCs w:val="24"/>
        </w:rPr>
        <w:t>length line is connected to a low impedance section of the CPS network; hence an inductive reactance is introduced at the input of the dipole, which tunes out the parasitic capaci</w:t>
      </w:r>
      <w:r w:rsidR="00082315">
        <w:rPr>
          <w:rFonts w:ascii="Times New Roman" w:hAnsi="Times New Roman"/>
          <w:sz w:val="24"/>
          <w:szCs w:val="24"/>
        </w:rPr>
        <w:t>tors at the design frequency.</w:t>
      </w:r>
      <w:r w:rsidRPr="00CF3CCD">
        <w:rPr>
          <w:rFonts w:ascii="Times New Roman" w:hAnsi="Times New Roman"/>
          <w:sz w:val="24"/>
          <w:szCs w:val="24"/>
        </w:rPr>
        <w:t xml:space="preserve"> The required tuning has been accomplis</w:t>
      </w:r>
      <w:r>
        <w:rPr>
          <w:rFonts w:ascii="Times New Roman" w:hAnsi="Times New Roman"/>
          <w:sz w:val="24"/>
          <w:szCs w:val="24"/>
        </w:rPr>
        <w:t xml:space="preserve">hed by adjusting </w:t>
      </w:r>
      <w:r w:rsidRPr="00652717">
        <w:rPr>
          <w:rFonts w:ascii="Times New Roman" w:hAnsi="Times New Roman"/>
          <w:i/>
          <w:iCs/>
          <w:sz w:val="24"/>
          <w:szCs w:val="24"/>
        </w:rPr>
        <w:t>d</w:t>
      </w:r>
      <w:r w:rsidRPr="00652717">
        <w:rPr>
          <w:rFonts w:ascii="Times New Roman" w:hAnsi="Times New Roman"/>
          <w:sz w:val="24"/>
          <w:szCs w:val="24"/>
          <w:vertAlign w:val="subscript"/>
        </w:rPr>
        <w:t>1</w:t>
      </w:r>
      <w:r>
        <w:rPr>
          <w:rFonts w:ascii="Times New Roman" w:hAnsi="Times New Roman"/>
          <w:sz w:val="24"/>
          <w:szCs w:val="24"/>
        </w:rPr>
        <w:t xml:space="preserve">. </w:t>
      </w:r>
      <w:r w:rsidRPr="00CF3CCD">
        <w:rPr>
          <w:rFonts w:ascii="Times New Roman" w:hAnsi="Times New Roman"/>
          <w:sz w:val="24"/>
          <w:szCs w:val="24"/>
        </w:rPr>
        <w:t>Fig</w:t>
      </w:r>
      <w:r>
        <w:rPr>
          <w:rFonts w:ascii="Times New Roman" w:hAnsi="Times New Roman"/>
          <w:sz w:val="24"/>
          <w:szCs w:val="24"/>
        </w:rPr>
        <w:t>ure</w:t>
      </w:r>
      <w:r w:rsidRPr="00CF3CCD">
        <w:rPr>
          <w:rFonts w:ascii="Times New Roman" w:hAnsi="Times New Roman"/>
          <w:sz w:val="24"/>
          <w:szCs w:val="24"/>
        </w:rPr>
        <w:t xml:space="preserve"> </w:t>
      </w:r>
      <w:r>
        <w:rPr>
          <w:rFonts w:ascii="Times New Roman" w:hAnsi="Times New Roman"/>
          <w:sz w:val="24"/>
          <w:szCs w:val="24"/>
        </w:rPr>
        <w:t>3.4</w:t>
      </w:r>
      <w:r w:rsidRPr="00CF3CCD">
        <w:rPr>
          <w:rFonts w:ascii="Times New Roman" w:hAnsi="Times New Roman"/>
          <w:sz w:val="24"/>
          <w:szCs w:val="24"/>
        </w:rPr>
        <w:t xml:space="preserve"> illustrates the surface current along the antenna structure, where it can be noticed that the CPS network has eliminated the flow of any THz current towards the DC bias.  </w:t>
      </w:r>
    </w:p>
    <w:bookmarkEnd w:id="251"/>
    <w:p w:rsidR="00222D84" w:rsidRDefault="00222D84" w:rsidP="00222D84">
      <w:pPr>
        <w:jc w:val="center"/>
        <w:rPr>
          <w:sz w:val="18"/>
          <w:szCs w:val="18"/>
        </w:rPr>
      </w:pPr>
      <w:r w:rsidRPr="00355F8E">
        <w:rPr>
          <w:noProof/>
          <w:sz w:val="18"/>
          <w:szCs w:val="18"/>
          <w:lang w:val="en-US"/>
        </w:rPr>
        <w:drawing>
          <wp:inline distT="0" distB="0" distL="0" distR="0" wp14:anchorId="1746CC47" wp14:editId="12177FC9">
            <wp:extent cx="6623388" cy="1940943"/>
            <wp:effectExtent l="0" t="0" r="0" b="2540"/>
            <wp:docPr id="143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0515" t="-3" r="-12094" b="25212"/>
                    <a:stretch/>
                  </pic:blipFill>
                  <pic:spPr bwMode="auto">
                    <a:xfrm>
                      <a:off x="0" y="0"/>
                      <a:ext cx="6625765" cy="1941640"/>
                    </a:xfrm>
                    <a:prstGeom prst="rect">
                      <a:avLst/>
                    </a:prstGeom>
                    <a:noFill/>
                    <a:ln>
                      <a:noFill/>
                    </a:ln>
                    <a:extLst>
                      <a:ext uri="{53640926-AAD7-44D8-BBD7-CCE9431645EC}">
                        <a14:shadowObscured xmlns:a14="http://schemas.microsoft.com/office/drawing/2010/main"/>
                      </a:ext>
                    </a:extLst>
                  </pic:spPr>
                </pic:pic>
              </a:graphicData>
            </a:graphic>
          </wp:inline>
        </w:drawing>
      </w:r>
    </w:p>
    <w:p w:rsidR="00222D84" w:rsidRPr="00E76D72" w:rsidRDefault="00222D84" w:rsidP="00222D84">
      <w:pPr>
        <w:jc w:val="center"/>
        <w:rPr>
          <w:rFonts w:ascii="Times New Roman" w:hAnsi="Times New Roman"/>
          <w:sz w:val="24"/>
          <w:szCs w:val="24"/>
          <w:lang w:val="en-US"/>
        </w:rPr>
      </w:pPr>
      <w:r w:rsidRPr="00E76D72">
        <w:rPr>
          <w:rFonts w:ascii="Times New Roman" w:hAnsi="Times New Roman" w:hint="eastAsia"/>
          <w:sz w:val="24"/>
          <w:szCs w:val="24"/>
          <w:lang w:val="en-US"/>
        </w:rPr>
        <w:t>(a)</w:t>
      </w:r>
    </w:p>
    <w:p w:rsidR="00222D84" w:rsidRDefault="00222D84" w:rsidP="00222D84">
      <w:pPr>
        <w:jc w:val="center"/>
        <w:rPr>
          <w:sz w:val="18"/>
          <w:szCs w:val="18"/>
        </w:rPr>
      </w:pPr>
      <w:r>
        <w:rPr>
          <w:rFonts w:hint="eastAsia"/>
          <w:noProof/>
          <w:sz w:val="18"/>
          <w:szCs w:val="18"/>
          <w:lang w:val="en-US"/>
        </w:rPr>
        <w:drawing>
          <wp:inline distT="0" distB="0" distL="0" distR="0" wp14:anchorId="2A8DFA24" wp14:editId="23C212CB">
            <wp:extent cx="4321834" cy="1675872"/>
            <wp:effectExtent l="0" t="0" r="2540" b="63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s for surface current_01.tif"/>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346764" cy="1685539"/>
                    </a:xfrm>
                    <a:prstGeom prst="rect">
                      <a:avLst/>
                    </a:prstGeom>
                  </pic:spPr>
                </pic:pic>
              </a:graphicData>
            </a:graphic>
          </wp:inline>
        </w:drawing>
      </w:r>
    </w:p>
    <w:p w:rsidR="00222D84" w:rsidRPr="00E76D72" w:rsidRDefault="00222D84" w:rsidP="00222D84">
      <w:pPr>
        <w:jc w:val="center"/>
        <w:rPr>
          <w:rFonts w:ascii="Times New Roman" w:hAnsi="Times New Roman"/>
          <w:sz w:val="24"/>
          <w:szCs w:val="24"/>
          <w:lang w:val="en-US"/>
        </w:rPr>
      </w:pPr>
      <w:r w:rsidRPr="00E76D72">
        <w:rPr>
          <w:rFonts w:ascii="Times New Roman" w:hAnsi="Times New Roman" w:hint="eastAsia"/>
          <w:sz w:val="24"/>
          <w:szCs w:val="24"/>
          <w:lang w:val="en-US"/>
        </w:rPr>
        <w:t>(b)</w:t>
      </w:r>
    </w:p>
    <w:p w:rsidR="00222D84" w:rsidRPr="00356B4D" w:rsidRDefault="00222D84" w:rsidP="00356B4D">
      <w:pPr>
        <w:spacing w:before="120" w:line="360" w:lineRule="auto"/>
        <w:jc w:val="both"/>
        <w:rPr>
          <w:rFonts w:ascii="Times New Roman" w:hAnsi="Times New Roman"/>
          <w:sz w:val="24"/>
          <w:szCs w:val="24"/>
          <w:lang w:val="en-US"/>
        </w:rPr>
      </w:pPr>
      <w:bookmarkStart w:id="252" w:name="OLE_LINK192"/>
      <w:bookmarkStart w:id="253" w:name="OLE_LINK193"/>
      <w:bookmarkStart w:id="254" w:name="OLE_LINK194"/>
      <w:r w:rsidRPr="00111FA7">
        <w:rPr>
          <w:rFonts w:ascii="Times New Roman" w:hAnsi="Times New Roman"/>
          <w:sz w:val="24"/>
          <w:szCs w:val="24"/>
          <w:lang w:val="en-US"/>
        </w:rPr>
        <w:t>Fig</w:t>
      </w:r>
      <w:r>
        <w:rPr>
          <w:rFonts w:ascii="Times New Roman" w:hAnsi="Times New Roman"/>
          <w:sz w:val="24"/>
          <w:szCs w:val="24"/>
          <w:lang w:val="en-US"/>
        </w:rPr>
        <w:t>ure</w:t>
      </w:r>
      <w:r w:rsidRPr="00111FA7">
        <w:rPr>
          <w:rFonts w:ascii="Times New Roman" w:hAnsi="Times New Roman"/>
          <w:sz w:val="24"/>
          <w:szCs w:val="24"/>
          <w:lang w:val="en-US"/>
        </w:rPr>
        <w:t xml:space="preserve"> </w:t>
      </w:r>
      <w:r>
        <w:rPr>
          <w:rFonts w:ascii="Times New Roman" w:hAnsi="Times New Roman"/>
          <w:sz w:val="24"/>
          <w:szCs w:val="24"/>
          <w:lang w:val="en-US"/>
        </w:rPr>
        <w:t>3.4</w:t>
      </w:r>
      <w:r w:rsidRPr="00111FA7">
        <w:rPr>
          <w:rFonts w:ascii="Times New Roman" w:hAnsi="Times New Roman"/>
          <w:sz w:val="24"/>
          <w:szCs w:val="24"/>
          <w:lang w:val="en-US"/>
        </w:rPr>
        <w:t xml:space="preserve"> Surface current along the antenna and the CPS terahertz chock.</w:t>
      </w:r>
      <w:r>
        <w:rPr>
          <w:rFonts w:ascii="Times New Roman" w:hAnsi="Times New Roman"/>
          <w:sz w:val="24"/>
          <w:szCs w:val="24"/>
          <w:lang w:val="en-US"/>
        </w:rPr>
        <w:t xml:space="preserve"> </w:t>
      </w:r>
      <w:r>
        <w:rPr>
          <w:rFonts w:ascii="Times New Roman" w:hAnsi="Times New Roman" w:hint="eastAsia"/>
          <w:sz w:val="24"/>
          <w:szCs w:val="24"/>
          <w:lang w:val="en-US"/>
        </w:rPr>
        <w:t xml:space="preserve">(a) </w:t>
      </w:r>
      <w:proofErr w:type="gramStart"/>
      <w:r w:rsidR="00082315">
        <w:rPr>
          <w:rFonts w:ascii="Times New Roman" w:hAnsi="Times New Roman"/>
          <w:sz w:val="24"/>
          <w:szCs w:val="24"/>
          <w:lang w:val="en-US"/>
        </w:rPr>
        <w:t>a</w:t>
      </w:r>
      <w:r>
        <w:rPr>
          <w:rFonts w:ascii="Times New Roman" w:hAnsi="Times New Roman"/>
          <w:sz w:val="24"/>
          <w:szCs w:val="24"/>
          <w:lang w:val="en-US"/>
        </w:rPr>
        <w:t>lternative</w:t>
      </w:r>
      <w:proofErr w:type="gramEnd"/>
      <w:r>
        <w:rPr>
          <w:rFonts w:ascii="Times New Roman" w:hAnsi="Times New Roman" w:hint="eastAsia"/>
          <w:sz w:val="24"/>
          <w:szCs w:val="24"/>
          <w:lang w:val="en-US"/>
        </w:rPr>
        <w:t xml:space="preserve"> </w:t>
      </w:r>
      <w:r>
        <w:rPr>
          <w:rFonts w:ascii="Times New Roman" w:hAnsi="Times New Roman"/>
          <w:sz w:val="24"/>
          <w:szCs w:val="24"/>
          <w:lang w:val="en-US"/>
        </w:rPr>
        <w:t>quarter</w:t>
      </w:r>
      <w:r>
        <w:rPr>
          <w:rFonts w:ascii="Times New Roman" w:hAnsi="Times New Roman" w:hint="eastAsia"/>
          <w:sz w:val="24"/>
          <w:szCs w:val="24"/>
          <w:lang w:val="en-US"/>
        </w:rPr>
        <w:t xml:space="preserve"> wavelength CPS (b) normal transmission line</w:t>
      </w:r>
      <w:r w:rsidR="00244399">
        <w:rPr>
          <w:rFonts w:ascii="Times New Roman" w:hAnsi="Times New Roman"/>
          <w:sz w:val="24"/>
          <w:szCs w:val="24"/>
          <w:lang w:val="en-US"/>
        </w:rPr>
        <w:t>.</w:t>
      </w:r>
    </w:p>
    <w:bookmarkEnd w:id="252"/>
    <w:bookmarkEnd w:id="253"/>
    <w:bookmarkEnd w:id="254"/>
    <w:p w:rsidR="00222D84" w:rsidRDefault="00356B4D" w:rsidP="00356B4D">
      <w:pPr>
        <w:jc w:val="center"/>
        <w:rPr>
          <w:iCs/>
          <w:sz w:val="16"/>
        </w:rPr>
      </w:pPr>
      <w:r>
        <w:rPr>
          <w:noProof/>
          <w:lang w:val="en-US"/>
        </w:rPr>
        <w:lastRenderedPageBreak/>
        <w:drawing>
          <wp:inline distT="0" distB="0" distL="0" distR="0" wp14:anchorId="6757B5CF" wp14:editId="2AE6ABA7">
            <wp:extent cx="4287328" cy="3476507"/>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 w copper.tif"/>
                    <pic:cNvPicPr/>
                  </pic:nvPicPr>
                  <pic:blipFill>
                    <a:blip r:embed="rId120">
                      <a:extLst>
                        <a:ext uri="{28A0092B-C50C-407E-A947-70E740481C1C}">
                          <a14:useLocalDpi xmlns:a14="http://schemas.microsoft.com/office/drawing/2010/main" val="0"/>
                        </a:ext>
                      </a:extLst>
                    </a:blip>
                    <a:stretch>
                      <a:fillRect/>
                    </a:stretch>
                  </pic:blipFill>
                  <pic:spPr>
                    <a:xfrm>
                      <a:off x="0" y="0"/>
                      <a:ext cx="4290354" cy="3478961"/>
                    </a:xfrm>
                    <a:prstGeom prst="rect">
                      <a:avLst/>
                    </a:prstGeom>
                  </pic:spPr>
                </pic:pic>
              </a:graphicData>
            </a:graphic>
          </wp:inline>
        </w:drawing>
      </w:r>
    </w:p>
    <w:p w:rsidR="00222D84" w:rsidRDefault="00222D84" w:rsidP="00994105">
      <w:pPr>
        <w:spacing w:before="120" w:line="360" w:lineRule="auto"/>
        <w:jc w:val="both"/>
        <w:rPr>
          <w:rFonts w:ascii="Times New Roman" w:hAnsi="Times New Roman"/>
          <w:sz w:val="24"/>
          <w:szCs w:val="24"/>
        </w:rPr>
      </w:pPr>
      <w:r w:rsidRPr="00111FA7">
        <w:rPr>
          <w:rFonts w:ascii="Times New Roman" w:hAnsi="Times New Roman"/>
          <w:sz w:val="24"/>
          <w:szCs w:val="24"/>
          <w:lang w:val="en-US"/>
        </w:rPr>
        <w:t>Fig</w:t>
      </w:r>
      <w:r>
        <w:rPr>
          <w:rFonts w:ascii="Times New Roman" w:hAnsi="Times New Roman"/>
          <w:sz w:val="24"/>
          <w:szCs w:val="24"/>
          <w:lang w:val="en-US"/>
        </w:rPr>
        <w:t>ure</w:t>
      </w:r>
      <w:r w:rsidRPr="00111FA7">
        <w:rPr>
          <w:rFonts w:ascii="Times New Roman" w:hAnsi="Times New Roman"/>
          <w:sz w:val="24"/>
          <w:szCs w:val="24"/>
          <w:lang w:val="en-US"/>
        </w:rPr>
        <w:t xml:space="preserve"> </w:t>
      </w:r>
      <w:r>
        <w:rPr>
          <w:rFonts w:ascii="Times New Roman" w:hAnsi="Times New Roman"/>
          <w:sz w:val="24"/>
          <w:szCs w:val="24"/>
          <w:lang w:val="en-US"/>
        </w:rPr>
        <w:t>3.5</w:t>
      </w:r>
      <w:r w:rsidRPr="00111FA7">
        <w:rPr>
          <w:rFonts w:ascii="Times New Roman" w:hAnsi="Times New Roman"/>
          <w:sz w:val="24"/>
          <w:szCs w:val="24"/>
          <w:lang w:val="en-US"/>
        </w:rPr>
        <w:t xml:space="preserve"> Input resistance of a </w:t>
      </w:r>
      <w:proofErr w:type="spellStart"/>
      <w:r>
        <w:rPr>
          <w:rFonts w:ascii="Times New Roman" w:hAnsi="Times New Roman"/>
          <w:sz w:val="24"/>
          <w:szCs w:val="24"/>
          <w:lang w:val="en-US"/>
        </w:rPr>
        <w:t>lossy</w:t>
      </w:r>
      <w:proofErr w:type="spellEnd"/>
      <w:r>
        <w:rPr>
          <w:rFonts w:ascii="Times New Roman" w:hAnsi="Times New Roman"/>
          <w:sz w:val="24"/>
          <w:szCs w:val="24"/>
          <w:lang w:val="en-US"/>
        </w:rPr>
        <w:t xml:space="preserve"> </w:t>
      </w:r>
      <w:r w:rsidRPr="00111FA7">
        <w:rPr>
          <w:rFonts w:ascii="Times New Roman" w:hAnsi="Times New Roman"/>
          <w:sz w:val="24"/>
          <w:szCs w:val="24"/>
          <w:lang w:val="en-US"/>
        </w:rPr>
        <w:t xml:space="preserve">THz dipole antenna isolated from the </w:t>
      </w:r>
      <w:proofErr w:type="spellStart"/>
      <w:r w:rsidRPr="00111FA7">
        <w:rPr>
          <w:rFonts w:ascii="Times New Roman" w:hAnsi="Times New Roman"/>
          <w:sz w:val="24"/>
          <w:szCs w:val="24"/>
          <w:lang w:val="en-US"/>
        </w:rPr>
        <w:t>GaAs</w:t>
      </w:r>
      <w:proofErr w:type="spellEnd"/>
      <w:r w:rsidRPr="00111FA7">
        <w:rPr>
          <w:rFonts w:ascii="Times New Roman" w:hAnsi="Times New Roman"/>
          <w:sz w:val="24"/>
          <w:szCs w:val="24"/>
          <w:lang w:val="en-US"/>
        </w:rPr>
        <w:t xml:space="preserve"> substrate using a</w:t>
      </w:r>
      <w:r>
        <w:rPr>
          <w:rFonts w:ascii="Times New Roman" w:hAnsi="Times New Roman"/>
          <w:sz w:val="24"/>
          <w:szCs w:val="24"/>
          <w:lang w:val="en-US"/>
        </w:rPr>
        <w:t xml:space="preserve"> </w:t>
      </w:r>
      <w:r w:rsidRPr="00111FA7">
        <w:rPr>
          <w:rFonts w:ascii="Times New Roman" w:hAnsi="Times New Roman"/>
          <w:sz w:val="24"/>
          <w:szCs w:val="24"/>
          <w:lang w:val="en-US"/>
        </w:rPr>
        <w:t xml:space="preserve">metallic </w:t>
      </w:r>
      <w:r w:rsidRPr="00D7517A">
        <w:rPr>
          <w:rFonts w:ascii="Times New Roman" w:hAnsi="Times New Roman"/>
          <w:sz w:val="24"/>
          <w:szCs w:val="24"/>
          <w:lang w:val="en-US"/>
        </w:rPr>
        <w:t xml:space="preserve">ground plane with a central square slot size of w.  </w:t>
      </w:r>
      <w:bookmarkStart w:id="255" w:name="OLE_LINK57"/>
      <w:bookmarkStart w:id="256" w:name="OLE_LINK58"/>
      <w:bookmarkStart w:id="257" w:name="OLE_LINK59"/>
      <w:r>
        <w:rPr>
          <w:rFonts w:ascii="Times New Roman" w:hAnsi="Times New Roman"/>
          <w:sz w:val="24"/>
          <w:szCs w:val="24"/>
        </w:rPr>
        <w:t xml:space="preserve">(a) </w:t>
      </w:r>
      <w:proofErr w:type="gramStart"/>
      <w:r>
        <w:rPr>
          <w:rFonts w:ascii="Times New Roman" w:hAnsi="Times New Roman"/>
          <w:sz w:val="24"/>
          <w:szCs w:val="24"/>
        </w:rPr>
        <w:t>dipole</w:t>
      </w:r>
      <w:proofErr w:type="gramEnd"/>
      <w:r>
        <w:rPr>
          <w:rFonts w:ascii="Times New Roman" w:hAnsi="Times New Roman"/>
          <w:sz w:val="24"/>
          <w:szCs w:val="24"/>
        </w:rPr>
        <w:t xml:space="preserve">, (b) dipole and CPS , (c) dipole, CPS and </w:t>
      </w:r>
      <w:r w:rsidRPr="00994105">
        <w:rPr>
          <w:rFonts w:ascii="Times New Roman" w:hAnsi="Times New Roman"/>
          <w:sz w:val="24"/>
          <w:szCs w:val="24"/>
          <w:lang w:val="en-US"/>
        </w:rPr>
        <w:t>parasitic</w:t>
      </w:r>
      <w:r>
        <w:rPr>
          <w:rFonts w:ascii="Times New Roman" w:hAnsi="Times New Roman"/>
          <w:sz w:val="24"/>
          <w:szCs w:val="24"/>
        </w:rPr>
        <w:t xml:space="preserve"> capacitor</w:t>
      </w:r>
      <w:r w:rsidR="00CB0C9B">
        <w:rPr>
          <w:rFonts w:ascii="Times New Roman" w:hAnsi="Times New Roman"/>
          <w:sz w:val="24"/>
          <w:szCs w:val="24"/>
        </w:rPr>
        <w:t>.</w:t>
      </w:r>
    </w:p>
    <w:p w:rsidR="00222D84" w:rsidRPr="00356B4D" w:rsidRDefault="00356B4D" w:rsidP="00356B4D">
      <w:pPr>
        <w:spacing w:before="120" w:line="360" w:lineRule="auto"/>
        <w:jc w:val="center"/>
        <w:rPr>
          <w:rFonts w:ascii="Times New Roman" w:hAnsi="Times New Roman"/>
          <w:sz w:val="24"/>
          <w:szCs w:val="24"/>
        </w:rPr>
      </w:pPr>
      <w:r>
        <w:rPr>
          <w:rFonts w:ascii="Times New Roman" w:hAnsi="Times New Roman"/>
          <w:noProof/>
          <w:sz w:val="24"/>
          <w:szCs w:val="24"/>
          <w:lang w:val="en-US"/>
        </w:rPr>
        <w:drawing>
          <wp:inline distT="0" distB="0" distL="0" distR="0" wp14:anchorId="6E53FD42" wp14:editId="2727B3C8">
            <wp:extent cx="4419076" cy="3605842"/>
            <wp:effectExtent l="0" t="0" r="63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 w pec.tif"/>
                    <pic:cNvPicPr/>
                  </pic:nvPicPr>
                  <pic:blipFill>
                    <a:blip r:embed="rId121">
                      <a:extLst>
                        <a:ext uri="{28A0092B-C50C-407E-A947-70E740481C1C}">
                          <a14:useLocalDpi xmlns:a14="http://schemas.microsoft.com/office/drawing/2010/main" val="0"/>
                        </a:ext>
                      </a:extLst>
                    </a:blip>
                    <a:stretch>
                      <a:fillRect/>
                    </a:stretch>
                  </pic:blipFill>
                  <pic:spPr>
                    <a:xfrm>
                      <a:off x="0" y="0"/>
                      <a:ext cx="4433738" cy="3617806"/>
                    </a:xfrm>
                    <a:prstGeom prst="rect">
                      <a:avLst/>
                    </a:prstGeom>
                  </pic:spPr>
                </pic:pic>
              </a:graphicData>
            </a:graphic>
          </wp:inline>
        </w:drawing>
      </w:r>
      <w:bookmarkEnd w:id="255"/>
      <w:bookmarkEnd w:id="256"/>
      <w:bookmarkEnd w:id="257"/>
    </w:p>
    <w:p w:rsidR="00222D84" w:rsidRPr="007F1A8B" w:rsidRDefault="00222D84" w:rsidP="00994105">
      <w:pPr>
        <w:spacing w:before="120" w:line="360" w:lineRule="auto"/>
        <w:jc w:val="both"/>
        <w:rPr>
          <w:rFonts w:ascii="Times New Roman" w:hAnsi="Times New Roman"/>
          <w:sz w:val="24"/>
          <w:szCs w:val="24"/>
        </w:rPr>
      </w:pPr>
      <w:r w:rsidRPr="00111FA7">
        <w:rPr>
          <w:rFonts w:ascii="Times New Roman" w:hAnsi="Times New Roman"/>
          <w:sz w:val="24"/>
          <w:szCs w:val="24"/>
          <w:lang w:val="en-US"/>
        </w:rPr>
        <w:t>Fig</w:t>
      </w:r>
      <w:r>
        <w:rPr>
          <w:rFonts w:ascii="Times New Roman" w:hAnsi="Times New Roman"/>
          <w:sz w:val="24"/>
          <w:szCs w:val="24"/>
          <w:lang w:val="en-US"/>
        </w:rPr>
        <w:t>ure</w:t>
      </w:r>
      <w:r w:rsidRPr="00111FA7">
        <w:rPr>
          <w:rFonts w:ascii="Times New Roman" w:hAnsi="Times New Roman"/>
          <w:sz w:val="24"/>
          <w:szCs w:val="24"/>
          <w:lang w:val="en-US"/>
        </w:rPr>
        <w:t xml:space="preserve"> </w:t>
      </w:r>
      <w:r>
        <w:rPr>
          <w:rFonts w:ascii="Times New Roman" w:hAnsi="Times New Roman"/>
          <w:sz w:val="24"/>
          <w:szCs w:val="24"/>
          <w:lang w:val="en-US"/>
        </w:rPr>
        <w:t>3.6</w:t>
      </w:r>
      <w:r w:rsidRPr="00111FA7">
        <w:rPr>
          <w:rFonts w:ascii="Times New Roman" w:hAnsi="Times New Roman"/>
          <w:sz w:val="24"/>
          <w:szCs w:val="24"/>
          <w:lang w:val="en-US"/>
        </w:rPr>
        <w:t xml:space="preserve"> Input resistance of a PEC dipole that is isolated from the </w:t>
      </w:r>
      <w:proofErr w:type="spellStart"/>
      <w:r w:rsidRPr="00111FA7">
        <w:rPr>
          <w:rFonts w:ascii="Times New Roman" w:hAnsi="Times New Roman"/>
          <w:sz w:val="24"/>
          <w:szCs w:val="24"/>
          <w:lang w:val="en-US"/>
        </w:rPr>
        <w:t>GaAs</w:t>
      </w:r>
      <w:proofErr w:type="spellEnd"/>
      <w:r w:rsidRPr="00111FA7">
        <w:rPr>
          <w:rFonts w:ascii="Times New Roman" w:hAnsi="Times New Roman"/>
          <w:sz w:val="24"/>
          <w:szCs w:val="24"/>
          <w:lang w:val="en-US"/>
        </w:rPr>
        <w:t xml:space="preserve"> substrate using a metal ground plane. </w:t>
      </w:r>
      <w:bookmarkStart w:id="258" w:name="OLE_LINK64"/>
      <w:r>
        <w:rPr>
          <w:rFonts w:ascii="Times New Roman" w:hAnsi="Times New Roman"/>
          <w:sz w:val="24"/>
          <w:szCs w:val="24"/>
        </w:rPr>
        <w:t xml:space="preserve">(a) </w:t>
      </w:r>
      <w:proofErr w:type="gramStart"/>
      <w:r>
        <w:rPr>
          <w:rFonts w:ascii="Times New Roman" w:hAnsi="Times New Roman"/>
          <w:sz w:val="24"/>
          <w:szCs w:val="24"/>
        </w:rPr>
        <w:t>dipole</w:t>
      </w:r>
      <w:proofErr w:type="gramEnd"/>
      <w:r>
        <w:rPr>
          <w:rFonts w:ascii="Times New Roman" w:hAnsi="Times New Roman"/>
          <w:sz w:val="24"/>
          <w:szCs w:val="24"/>
        </w:rPr>
        <w:t>, (b) dipole and CPS , (c) dipole, CPS and parasitic capacitor</w:t>
      </w:r>
      <w:bookmarkEnd w:id="258"/>
      <w:r w:rsidR="00CB0C9B">
        <w:rPr>
          <w:rFonts w:ascii="Times New Roman" w:hAnsi="Times New Roman"/>
          <w:sz w:val="24"/>
          <w:szCs w:val="24"/>
        </w:rPr>
        <w:t>.</w:t>
      </w:r>
    </w:p>
    <w:p w:rsidR="00082315" w:rsidRPr="00082315" w:rsidRDefault="00222D84" w:rsidP="00082315">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lang w:val="en-US"/>
        </w:rPr>
      </w:pPr>
      <w:r w:rsidRPr="00CF3CCD">
        <w:rPr>
          <w:rFonts w:ascii="Times New Roman" w:hAnsi="Times New Roman"/>
          <w:sz w:val="24"/>
          <w:szCs w:val="24"/>
        </w:rPr>
        <w:lastRenderedPageBreak/>
        <w:t xml:space="preserve">The variation of the input resistance as a function of the square slot and the illumination gap size, </w:t>
      </w:r>
      <w:r w:rsidRPr="00AD0439">
        <w:rPr>
          <w:rFonts w:ascii="Times New Roman" w:hAnsi="Times New Roman"/>
          <w:i/>
          <w:iCs/>
          <w:sz w:val="24"/>
          <w:szCs w:val="24"/>
        </w:rPr>
        <w:t>w</w:t>
      </w:r>
      <w:r w:rsidRPr="00CF3CCD">
        <w:rPr>
          <w:rFonts w:ascii="Times New Roman" w:hAnsi="Times New Roman"/>
          <w:sz w:val="24"/>
          <w:szCs w:val="24"/>
        </w:rPr>
        <w:t>, is presented in Fig</w:t>
      </w:r>
      <w:r>
        <w:rPr>
          <w:rFonts w:ascii="Times New Roman" w:hAnsi="Times New Roman"/>
          <w:sz w:val="24"/>
          <w:szCs w:val="24"/>
        </w:rPr>
        <w:t>ure</w:t>
      </w:r>
      <w:r w:rsidRPr="00CF3CCD">
        <w:rPr>
          <w:rFonts w:ascii="Times New Roman" w:hAnsi="Times New Roman"/>
          <w:sz w:val="24"/>
          <w:szCs w:val="24"/>
        </w:rPr>
        <w:t xml:space="preserve"> </w:t>
      </w:r>
      <w:r>
        <w:rPr>
          <w:rFonts w:ascii="Times New Roman" w:hAnsi="Times New Roman"/>
          <w:sz w:val="24"/>
          <w:szCs w:val="24"/>
        </w:rPr>
        <w:t>3.5,</w:t>
      </w:r>
      <w:r w:rsidRPr="00CF3CCD">
        <w:rPr>
          <w:rFonts w:ascii="Times New Roman" w:hAnsi="Times New Roman"/>
          <w:sz w:val="24"/>
          <w:szCs w:val="24"/>
        </w:rPr>
        <w:t xml:space="preserve"> where it can </w:t>
      </w:r>
      <w:r>
        <w:rPr>
          <w:rFonts w:ascii="Times New Roman" w:hAnsi="Times New Roman" w:hint="eastAsia"/>
          <w:sz w:val="24"/>
          <w:szCs w:val="24"/>
        </w:rPr>
        <w:t xml:space="preserve">be </w:t>
      </w:r>
      <w:r w:rsidRPr="00CF3CCD">
        <w:rPr>
          <w:rFonts w:ascii="Times New Roman" w:hAnsi="Times New Roman"/>
          <w:sz w:val="24"/>
          <w:szCs w:val="24"/>
        </w:rPr>
        <w:t>observed t</w:t>
      </w:r>
      <w:r>
        <w:rPr>
          <w:rFonts w:ascii="Times New Roman" w:hAnsi="Times New Roman"/>
          <w:sz w:val="24"/>
          <w:szCs w:val="24"/>
        </w:rPr>
        <w:t>hat there is a slight variation</w:t>
      </w:r>
      <w:r w:rsidRPr="00CF3CCD">
        <w:rPr>
          <w:rFonts w:ascii="Times New Roman" w:hAnsi="Times New Roman"/>
          <w:sz w:val="24"/>
          <w:szCs w:val="24"/>
        </w:rPr>
        <w:t xml:space="preserve"> in the res</w:t>
      </w:r>
      <w:bookmarkStart w:id="259" w:name="OLE_LINK165"/>
      <w:bookmarkStart w:id="260" w:name="OLE_LINK166"/>
      <w:r w:rsidRPr="00CF3CCD">
        <w:rPr>
          <w:rFonts w:ascii="Times New Roman" w:hAnsi="Times New Roman"/>
          <w:sz w:val="24"/>
          <w:szCs w:val="24"/>
        </w:rPr>
        <w:t xml:space="preserve">onance resistance as well as frequency using a cavity size of </w:t>
      </w:r>
      <w:r>
        <w:rPr>
          <w:rFonts w:ascii="Times New Roman" w:hAnsi="Times New Roman" w:hint="eastAsia"/>
          <w:sz w:val="24"/>
          <w:szCs w:val="24"/>
        </w:rPr>
        <w:t>8</w:t>
      </w:r>
      <w:r w:rsidRPr="00CF3CCD">
        <w:rPr>
          <w:rFonts w:ascii="Times New Roman" w:hAnsi="Times New Roman"/>
          <w:sz w:val="24"/>
          <w:szCs w:val="24"/>
        </w:rPr>
        <w:t>≤</w:t>
      </w:r>
      <w:r w:rsidRPr="00AD0439">
        <w:rPr>
          <w:rFonts w:ascii="Times New Roman" w:hAnsi="Times New Roman"/>
          <w:i/>
          <w:iCs/>
          <w:sz w:val="24"/>
          <w:szCs w:val="24"/>
        </w:rPr>
        <w:t>w</w:t>
      </w:r>
      <w:r>
        <w:rPr>
          <w:rFonts w:ascii="Times New Roman" w:hAnsi="Times New Roman"/>
          <w:sz w:val="24"/>
          <w:szCs w:val="24"/>
        </w:rPr>
        <w:t>≤1</w:t>
      </w:r>
      <w:r>
        <w:rPr>
          <w:rFonts w:ascii="Times New Roman" w:hAnsi="Times New Roman" w:hint="eastAsia"/>
          <w:sz w:val="24"/>
          <w:szCs w:val="24"/>
        </w:rPr>
        <w:t>2</w:t>
      </w:r>
      <w:bookmarkStart w:id="261" w:name="OLE_LINK55"/>
      <w:bookmarkStart w:id="262" w:name="OLE_LINK56"/>
      <w:r>
        <w:rPr>
          <w:rFonts w:ascii="Times New Roman" w:hAnsi="Times New Roman"/>
          <w:sz w:val="24"/>
          <w:szCs w:val="24"/>
        </w:rPr>
        <w:t xml:space="preserve"> µm</w:t>
      </w:r>
      <w:bookmarkEnd w:id="261"/>
      <w:bookmarkEnd w:id="262"/>
      <w:r>
        <w:rPr>
          <w:rFonts w:ascii="Times New Roman" w:hAnsi="Times New Roman" w:hint="eastAsia"/>
          <w:sz w:val="24"/>
          <w:szCs w:val="24"/>
        </w:rPr>
        <w:t>.</w:t>
      </w:r>
      <w:r w:rsidRPr="00CF3CCD">
        <w:rPr>
          <w:rFonts w:ascii="Times New Roman" w:hAnsi="Times New Roman"/>
          <w:sz w:val="24"/>
          <w:szCs w:val="24"/>
        </w:rPr>
        <w:t xml:space="preserve"> </w:t>
      </w:r>
      <w:r>
        <w:rPr>
          <w:rFonts w:ascii="Times New Roman" w:hAnsi="Times New Roman" w:hint="eastAsia"/>
          <w:sz w:val="24"/>
          <w:szCs w:val="24"/>
        </w:rPr>
        <w:t>Figure</w:t>
      </w:r>
      <w:r>
        <w:rPr>
          <w:rFonts w:ascii="Times New Roman" w:hAnsi="Times New Roman"/>
          <w:sz w:val="24"/>
          <w:szCs w:val="24"/>
        </w:rPr>
        <w:t>s</w:t>
      </w:r>
      <w:r>
        <w:rPr>
          <w:rFonts w:ascii="Times New Roman" w:hAnsi="Times New Roman" w:hint="eastAsia"/>
          <w:sz w:val="24"/>
          <w:szCs w:val="24"/>
        </w:rPr>
        <w:t xml:space="preserve"> 3.5 (a) (b) and (c) present </w:t>
      </w:r>
      <w:r>
        <w:rPr>
          <w:rFonts w:ascii="Times New Roman" w:hAnsi="Times New Roman"/>
          <w:sz w:val="24"/>
          <w:szCs w:val="24"/>
        </w:rPr>
        <w:t>respective configuration for a</w:t>
      </w:r>
      <w:r>
        <w:rPr>
          <w:rFonts w:ascii="Times New Roman" w:hAnsi="Times New Roman" w:hint="eastAsia"/>
          <w:sz w:val="24"/>
          <w:szCs w:val="24"/>
        </w:rPr>
        <w:t xml:space="preserve"> dipole placed on the thin substrate, </w:t>
      </w:r>
      <w:r>
        <w:rPr>
          <w:rFonts w:ascii="Times New Roman" w:hAnsi="Times New Roman"/>
          <w:sz w:val="24"/>
          <w:szCs w:val="24"/>
        </w:rPr>
        <w:t xml:space="preserve">a </w:t>
      </w:r>
      <w:r>
        <w:rPr>
          <w:rFonts w:ascii="Times New Roman" w:hAnsi="Times New Roman" w:hint="eastAsia"/>
          <w:sz w:val="24"/>
          <w:szCs w:val="24"/>
        </w:rPr>
        <w:t xml:space="preserve">dipole with CPS </w:t>
      </w:r>
      <w:r>
        <w:rPr>
          <w:rFonts w:ascii="Times New Roman" w:hAnsi="Times New Roman"/>
          <w:sz w:val="24"/>
          <w:szCs w:val="24"/>
        </w:rPr>
        <w:t xml:space="preserve">biasing network, </w:t>
      </w:r>
      <w:r>
        <w:rPr>
          <w:rFonts w:ascii="Times New Roman" w:hAnsi="Times New Roman" w:hint="eastAsia"/>
          <w:sz w:val="24"/>
          <w:szCs w:val="24"/>
        </w:rPr>
        <w:t xml:space="preserve">and </w:t>
      </w:r>
      <w:r>
        <w:rPr>
          <w:rFonts w:ascii="Times New Roman" w:hAnsi="Times New Roman"/>
          <w:sz w:val="24"/>
          <w:szCs w:val="24"/>
        </w:rPr>
        <w:t xml:space="preserve">a </w:t>
      </w:r>
      <w:r>
        <w:rPr>
          <w:rFonts w:ascii="Times New Roman" w:hAnsi="Times New Roman" w:hint="eastAsia"/>
          <w:sz w:val="24"/>
          <w:szCs w:val="24"/>
        </w:rPr>
        <w:t>dipole with CPS a</w:t>
      </w:r>
      <w:r>
        <w:rPr>
          <w:rFonts w:ascii="Times New Roman" w:hAnsi="Times New Roman"/>
          <w:sz w:val="24"/>
          <w:szCs w:val="24"/>
        </w:rPr>
        <w:t xml:space="preserve">s well as </w:t>
      </w:r>
      <w:r>
        <w:rPr>
          <w:rFonts w:ascii="Times New Roman" w:hAnsi="Times New Roman" w:hint="eastAsia"/>
          <w:sz w:val="24"/>
          <w:szCs w:val="24"/>
        </w:rPr>
        <w:t xml:space="preserve">lumped capacitor. </w:t>
      </w:r>
      <w:r>
        <w:rPr>
          <w:rFonts w:ascii="Times New Roman" w:hAnsi="Times New Roman"/>
          <w:sz w:val="24"/>
          <w:szCs w:val="24"/>
        </w:rPr>
        <w:t>I</w:t>
      </w:r>
      <w:r>
        <w:rPr>
          <w:rFonts w:ascii="Times New Roman" w:hAnsi="Times New Roman" w:hint="eastAsia"/>
          <w:sz w:val="24"/>
          <w:szCs w:val="24"/>
        </w:rPr>
        <w:t xml:space="preserve">t </w:t>
      </w:r>
      <w:r>
        <w:rPr>
          <w:rFonts w:ascii="Times New Roman" w:hAnsi="Times New Roman"/>
          <w:sz w:val="24"/>
          <w:szCs w:val="24"/>
        </w:rPr>
        <w:t>can be observed from these results</w:t>
      </w:r>
      <w:r w:rsidR="00970A19">
        <w:rPr>
          <w:rFonts w:ascii="Times New Roman" w:hAnsi="Times New Roman" w:hint="eastAsia"/>
          <w:sz w:val="24"/>
          <w:szCs w:val="24"/>
        </w:rPr>
        <w:t xml:space="preserve"> that the resonance frequency </w:t>
      </w:r>
      <w:r>
        <w:rPr>
          <w:rFonts w:ascii="Times New Roman" w:hAnsi="Times New Roman"/>
          <w:sz w:val="24"/>
          <w:szCs w:val="24"/>
        </w:rPr>
        <w:t>fluctuates between</w:t>
      </w:r>
      <w:r>
        <w:rPr>
          <w:rFonts w:ascii="Times New Roman" w:hAnsi="Times New Roman" w:hint="eastAsia"/>
          <w:sz w:val="24"/>
          <w:szCs w:val="24"/>
        </w:rPr>
        <w:t xml:space="preserve"> ~0.94THz to ~1.05THz, </w:t>
      </w:r>
      <w:proofErr w:type="gramStart"/>
      <w:r>
        <w:rPr>
          <w:rFonts w:ascii="Times New Roman" w:hAnsi="Times New Roman" w:hint="eastAsia"/>
          <w:sz w:val="24"/>
          <w:szCs w:val="24"/>
        </w:rPr>
        <w:t>then</w:t>
      </w:r>
      <w:proofErr w:type="gramEnd"/>
      <w:r>
        <w:rPr>
          <w:rFonts w:ascii="Times New Roman" w:hAnsi="Times New Roman" w:hint="eastAsia"/>
          <w:sz w:val="24"/>
          <w:szCs w:val="24"/>
        </w:rPr>
        <w:t xml:space="preserve"> back to 0.96THz for </w:t>
      </w:r>
      <w:r w:rsidRPr="00D37C41">
        <w:rPr>
          <w:rFonts w:ascii="Times New Roman" w:hAnsi="Times New Roman" w:hint="eastAsia"/>
          <w:i/>
          <w:sz w:val="24"/>
          <w:szCs w:val="24"/>
        </w:rPr>
        <w:t>w</w:t>
      </w:r>
      <w:r>
        <w:rPr>
          <w:rFonts w:ascii="Times New Roman" w:hAnsi="Times New Roman" w:hint="eastAsia"/>
          <w:sz w:val="24"/>
          <w:szCs w:val="24"/>
        </w:rPr>
        <w:t>=10</w:t>
      </w:r>
      <w:r>
        <w:rPr>
          <w:rFonts w:ascii="Times New Roman" w:hAnsi="Times New Roman"/>
          <w:sz w:val="24"/>
          <w:szCs w:val="24"/>
        </w:rPr>
        <w:t xml:space="preserve">µm. </w:t>
      </w:r>
      <w:r w:rsidRPr="00CF3CCD">
        <w:rPr>
          <w:rFonts w:ascii="Times New Roman" w:hAnsi="Times New Roman"/>
          <w:sz w:val="24"/>
          <w:szCs w:val="24"/>
        </w:rPr>
        <w:t xml:space="preserve">It should be noted that the minimum </w:t>
      </w:r>
      <w:proofErr w:type="spellStart"/>
      <w:r w:rsidRPr="00CF3CCD">
        <w:rPr>
          <w:rFonts w:ascii="Times New Roman" w:hAnsi="Times New Roman"/>
          <w:sz w:val="24"/>
          <w:szCs w:val="24"/>
        </w:rPr>
        <w:t>slot</w:t>
      </w:r>
      <w:proofErr w:type="spellEnd"/>
      <w:r w:rsidRPr="00CF3CCD">
        <w:rPr>
          <w:rFonts w:ascii="Times New Roman" w:hAnsi="Times New Roman"/>
          <w:sz w:val="24"/>
          <w:szCs w:val="24"/>
        </w:rPr>
        <w:t xml:space="preserve"> size is limited by the required </w:t>
      </w:r>
      <w:proofErr w:type="spellStart"/>
      <w:r w:rsidRPr="00CF3CCD">
        <w:rPr>
          <w:rFonts w:ascii="Times New Roman" w:hAnsi="Times New Roman"/>
          <w:sz w:val="24"/>
          <w:szCs w:val="24"/>
        </w:rPr>
        <w:t>photomixer</w:t>
      </w:r>
      <w:proofErr w:type="spellEnd"/>
      <w:r>
        <w:rPr>
          <w:rFonts w:ascii="Times New Roman" w:hAnsi="Times New Roman"/>
          <w:sz w:val="24"/>
          <w:szCs w:val="24"/>
        </w:rPr>
        <w:t xml:space="preserve"> size</w:t>
      </w:r>
      <w:r w:rsidRPr="00CF3CCD">
        <w:rPr>
          <w:rFonts w:ascii="Times New Roman" w:hAnsi="Times New Roman"/>
          <w:sz w:val="24"/>
          <w:szCs w:val="24"/>
        </w:rPr>
        <w:t xml:space="preserve">, </w:t>
      </w:r>
      <w:proofErr w:type="spellStart"/>
      <w:proofErr w:type="gramStart"/>
      <w:r w:rsidRPr="00AD0439">
        <w:rPr>
          <w:rFonts w:ascii="Times New Roman" w:hAnsi="Times New Roman"/>
          <w:i/>
          <w:iCs/>
          <w:sz w:val="24"/>
          <w:szCs w:val="24"/>
        </w:rPr>
        <w:t>w</w:t>
      </w:r>
      <w:r w:rsidRPr="00AD0439">
        <w:rPr>
          <w:rFonts w:ascii="Times New Roman" w:hAnsi="Times New Roman"/>
          <w:i/>
          <w:iCs/>
          <w:sz w:val="24"/>
          <w:szCs w:val="24"/>
          <w:vertAlign w:val="subscript"/>
        </w:rPr>
        <w:t>p</w:t>
      </w:r>
      <w:proofErr w:type="spellEnd"/>
      <w:proofErr w:type="gramEnd"/>
      <w:r w:rsidRPr="00CF3CCD">
        <w:rPr>
          <w:rFonts w:ascii="Times New Roman" w:hAnsi="Times New Roman"/>
          <w:sz w:val="24"/>
          <w:szCs w:val="24"/>
        </w:rPr>
        <w:t>, whic</w:t>
      </w:r>
      <w:r>
        <w:rPr>
          <w:rFonts w:ascii="Times New Roman" w:hAnsi="Times New Roman"/>
          <w:sz w:val="24"/>
          <w:szCs w:val="24"/>
        </w:rPr>
        <w:t xml:space="preserve">h is in the order of 5µm [1]. </w:t>
      </w:r>
      <w:r w:rsidRPr="00CF3CCD">
        <w:rPr>
          <w:rFonts w:ascii="Times New Roman" w:hAnsi="Times New Roman"/>
          <w:sz w:val="24"/>
          <w:szCs w:val="24"/>
        </w:rPr>
        <w:t xml:space="preserve">However, using a smaller slot may result in creating a short circuit between the ground plane and the </w:t>
      </w:r>
      <w:proofErr w:type="spellStart"/>
      <w:r w:rsidRPr="00CF3CCD">
        <w:rPr>
          <w:rFonts w:ascii="Times New Roman" w:hAnsi="Times New Roman"/>
          <w:sz w:val="24"/>
          <w:szCs w:val="24"/>
        </w:rPr>
        <w:t>photomixer’s</w:t>
      </w:r>
      <w:proofErr w:type="spellEnd"/>
      <w:r w:rsidRPr="00CF3CCD">
        <w:rPr>
          <w:rFonts w:ascii="Times New Roman" w:hAnsi="Times New Roman"/>
          <w:sz w:val="24"/>
          <w:szCs w:val="24"/>
        </w:rPr>
        <w:t xml:space="preserve"> electrodes as well as with the vertical feeding probes</w:t>
      </w:r>
      <w:r w:rsidR="00C0118C">
        <w:rPr>
          <w:rFonts w:ascii="Times New Roman" w:hAnsi="Times New Roman" w:hint="eastAsia"/>
          <w:sz w:val="24"/>
          <w:szCs w:val="24"/>
        </w:rPr>
        <w:t xml:space="preserve">. </w:t>
      </w:r>
      <w:r w:rsidR="00C0118C">
        <w:rPr>
          <w:rFonts w:ascii="Times New Roman" w:hAnsi="Times New Roman"/>
          <w:sz w:val="24"/>
          <w:szCs w:val="24"/>
          <w:lang w:val="en-US"/>
        </w:rPr>
        <w:t xml:space="preserve">Besides, </w:t>
      </w:r>
      <w:r>
        <w:rPr>
          <w:rFonts w:ascii="Times New Roman" w:hAnsi="Times New Roman"/>
          <w:sz w:val="24"/>
          <w:szCs w:val="24"/>
        </w:rPr>
        <w:t xml:space="preserve">a </w:t>
      </w:r>
      <w:r w:rsidRPr="00CF3CCD">
        <w:rPr>
          <w:rFonts w:ascii="Times New Roman" w:hAnsi="Times New Roman"/>
          <w:sz w:val="24"/>
          <w:szCs w:val="24"/>
        </w:rPr>
        <w:t xml:space="preserve">stronger capacitive coupling between the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xml:space="preserve"> and the ground plane</w:t>
      </w:r>
      <w:r w:rsidR="00C0118C">
        <w:rPr>
          <w:rFonts w:ascii="Times New Roman" w:hAnsi="Times New Roman"/>
          <w:sz w:val="24"/>
          <w:szCs w:val="24"/>
        </w:rPr>
        <w:t xml:space="preserve"> may be created</w:t>
      </w:r>
      <w:r w:rsidR="00082315">
        <w:rPr>
          <w:rFonts w:ascii="Times New Roman" w:hAnsi="Times New Roman"/>
          <w:sz w:val="24"/>
          <w:szCs w:val="24"/>
        </w:rPr>
        <w:t xml:space="preserve">. </w:t>
      </w:r>
      <w:r w:rsidRPr="00CF3CCD">
        <w:rPr>
          <w:rFonts w:ascii="Times New Roman" w:hAnsi="Times New Roman"/>
          <w:sz w:val="24"/>
          <w:szCs w:val="24"/>
        </w:rPr>
        <w:t xml:space="preserve">Therefore, the size </w:t>
      </w:r>
      <w:r w:rsidRPr="00AD0439">
        <w:rPr>
          <w:rFonts w:ascii="Times New Roman" w:hAnsi="Times New Roman"/>
          <w:i/>
          <w:iCs/>
          <w:sz w:val="24"/>
          <w:szCs w:val="24"/>
        </w:rPr>
        <w:t>w</w:t>
      </w:r>
      <w:r w:rsidRPr="00CF3CCD">
        <w:rPr>
          <w:rFonts w:ascii="Times New Roman" w:hAnsi="Times New Roman"/>
          <w:sz w:val="24"/>
          <w:szCs w:val="24"/>
        </w:rPr>
        <w:t xml:space="preserve"> has been chosen as 10µm, which results in a resonance resistance of ~3.3</w:t>
      </w:r>
      <w:r>
        <w:rPr>
          <w:rFonts w:ascii="Times New Roman" w:hAnsi="Times New Roman"/>
          <w:sz w:val="24"/>
          <w:szCs w:val="24"/>
        </w:rPr>
        <w:t>kΩ at a center frequency of 0.9</w:t>
      </w:r>
      <w:r>
        <w:rPr>
          <w:rFonts w:ascii="Times New Roman" w:hAnsi="Times New Roman" w:hint="eastAsia"/>
          <w:sz w:val="24"/>
          <w:szCs w:val="24"/>
        </w:rPr>
        <w:t>6</w:t>
      </w:r>
      <w:r w:rsidR="00082315">
        <w:rPr>
          <w:rFonts w:ascii="Times New Roman" w:hAnsi="Times New Roman"/>
          <w:sz w:val="24"/>
          <w:szCs w:val="24"/>
        </w:rPr>
        <w:t xml:space="preserve">THz. </w:t>
      </w:r>
      <w:r w:rsidRPr="00CF3CCD">
        <w:rPr>
          <w:rFonts w:ascii="Times New Roman" w:hAnsi="Times New Roman"/>
          <w:sz w:val="24"/>
          <w:szCs w:val="24"/>
        </w:rPr>
        <w:t xml:space="preserve">As a reference, the input </w:t>
      </w:r>
      <w:r>
        <w:rPr>
          <w:rFonts w:ascii="Times New Roman" w:hAnsi="Times New Roman"/>
          <w:sz w:val="24"/>
          <w:szCs w:val="24"/>
        </w:rPr>
        <w:t>resistance</w:t>
      </w:r>
      <w:r w:rsidRPr="00CF3CCD">
        <w:rPr>
          <w:rFonts w:ascii="Times New Roman" w:hAnsi="Times New Roman"/>
          <w:sz w:val="24"/>
          <w:szCs w:val="24"/>
        </w:rPr>
        <w:t xml:space="preserve"> of the PEC dipole </w:t>
      </w:r>
      <w:r>
        <w:rPr>
          <w:rFonts w:ascii="Times New Roman" w:hAnsi="Times New Roman" w:hint="eastAsia"/>
          <w:sz w:val="24"/>
          <w:szCs w:val="24"/>
        </w:rPr>
        <w:t xml:space="preserve">for </w:t>
      </w:r>
      <w:r>
        <w:rPr>
          <w:rFonts w:ascii="Times New Roman" w:hAnsi="Times New Roman"/>
          <w:sz w:val="24"/>
          <w:szCs w:val="24"/>
        </w:rPr>
        <w:t xml:space="preserve">the </w:t>
      </w:r>
      <w:r>
        <w:rPr>
          <w:rFonts w:ascii="Times New Roman" w:hAnsi="Times New Roman" w:hint="eastAsia"/>
          <w:sz w:val="24"/>
          <w:szCs w:val="24"/>
        </w:rPr>
        <w:t xml:space="preserve">aforementioned three cases </w:t>
      </w:r>
      <w:r>
        <w:rPr>
          <w:rFonts w:ascii="Times New Roman" w:hAnsi="Times New Roman"/>
          <w:sz w:val="24"/>
          <w:szCs w:val="24"/>
        </w:rPr>
        <w:t>is</w:t>
      </w:r>
      <w:r>
        <w:rPr>
          <w:rFonts w:ascii="Times New Roman" w:hAnsi="Times New Roman" w:hint="eastAsia"/>
          <w:sz w:val="24"/>
          <w:szCs w:val="24"/>
        </w:rPr>
        <w:t xml:space="preserve"> </w:t>
      </w:r>
      <w:r w:rsidRPr="00CF3CCD">
        <w:rPr>
          <w:rFonts w:ascii="Times New Roman" w:hAnsi="Times New Roman"/>
          <w:sz w:val="24"/>
          <w:szCs w:val="24"/>
        </w:rPr>
        <w:t>presented</w:t>
      </w:r>
      <w:r w:rsidRPr="00D37C41">
        <w:rPr>
          <w:rFonts w:ascii="Times New Roman" w:hAnsi="Times New Roman"/>
          <w:sz w:val="24"/>
          <w:szCs w:val="24"/>
        </w:rPr>
        <w:t xml:space="preserve"> in Figure 3.6, where it can be observed that the radiation resistance i</w:t>
      </w:r>
      <w:r w:rsidRPr="00CF3CCD">
        <w:rPr>
          <w:rFonts w:ascii="Times New Roman" w:hAnsi="Times New Roman"/>
          <w:sz w:val="24"/>
          <w:szCs w:val="24"/>
        </w:rPr>
        <w:t>s approximately 5</w:t>
      </w:r>
      <w:bookmarkStart w:id="263" w:name="OLE_LINK169"/>
      <w:r w:rsidRPr="00CF3CCD">
        <w:rPr>
          <w:rFonts w:ascii="Times New Roman" w:hAnsi="Times New Roman"/>
          <w:sz w:val="24"/>
          <w:szCs w:val="24"/>
        </w:rPr>
        <w:t>kΩ</w:t>
      </w:r>
      <w:bookmarkEnd w:id="263"/>
      <w:r w:rsidRPr="00CF3CCD">
        <w:rPr>
          <w:rFonts w:ascii="Times New Roman" w:hAnsi="Times New Roman"/>
          <w:sz w:val="24"/>
          <w:szCs w:val="24"/>
        </w:rPr>
        <w:t>, which provides a matching efficiency of 90% compar</w:t>
      </w:r>
      <w:r>
        <w:rPr>
          <w:rFonts w:ascii="Times New Roman" w:hAnsi="Times New Roman"/>
          <w:sz w:val="24"/>
          <w:szCs w:val="24"/>
        </w:rPr>
        <w:t xml:space="preserve">ed to 75% for the </w:t>
      </w:r>
      <w:r>
        <w:rPr>
          <w:rFonts w:ascii="Times New Roman" w:hAnsi="Times New Roman" w:hint="eastAsia"/>
          <w:sz w:val="24"/>
          <w:szCs w:val="24"/>
        </w:rPr>
        <w:t xml:space="preserve">gold </w:t>
      </w:r>
      <w:r w:rsidR="00082315">
        <w:rPr>
          <w:rFonts w:ascii="Times New Roman" w:hAnsi="Times New Roman"/>
          <w:sz w:val="24"/>
          <w:szCs w:val="24"/>
        </w:rPr>
        <w:t xml:space="preserve">dipole. </w:t>
      </w:r>
      <w:r w:rsidR="007E211A">
        <w:rPr>
          <w:rFonts w:ascii="Times New Roman" w:hAnsi="Times New Roman"/>
          <w:sz w:val="24"/>
          <w:szCs w:val="24"/>
        </w:rPr>
        <w:t xml:space="preserve">The corresponding </w:t>
      </w:r>
      <w:proofErr w:type="gramStart"/>
      <w:r w:rsidR="007E211A">
        <w:rPr>
          <w:rFonts w:ascii="Times New Roman" w:hAnsi="Times New Roman"/>
          <w:sz w:val="24"/>
          <w:szCs w:val="24"/>
        </w:rPr>
        <w:t xml:space="preserve">a </w:t>
      </w:r>
      <w:r>
        <w:rPr>
          <w:rFonts w:ascii="Times New Roman" w:hAnsi="Times New Roman"/>
          <w:sz w:val="24"/>
          <w:szCs w:val="24"/>
        </w:rPr>
        <w:t>radiation</w:t>
      </w:r>
      <w:proofErr w:type="gramEnd"/>
      <w:r>
        <w:rPr>
          <w:rFonts w:ascii="Times New Roman" w:hAnsi="Times New Roman"/>
          <w:sz w:val="24"/>
          <w:szCs w:val="24"/>
        </w:rPr>
        <w:t xml:space="preserve"> efficiency is 66% according to equation (2.1</w:t>
      </w:r>
      <w:r>
        <w:rPr>
          <w:rFonts w:ascii="Times New Roman" w:hAnsi="Times New Roman" w:hint="eastAsia"/>
          <w:sz w:val="24"/>
          <w:szCs w:val="24"/>
        </w:rPr>
        <w:t>5</w:t>
      </w:r>
      <w:r>
        <w:rPr>
          <w:rFonts w:ascii="Times New Roman" w:hAnsi="Times New Roman"/>
          <w:sz w:val="24"/>
          <w:szCs w:val="24"/>
        </w:rPr>
        <w:t>), which is cl</w:t>
      </w:r>
      <w:r w:rsidR="00367CC6">
        <w:rPr>
          <w:rFonts w:ascii="Times New Roman" w:hAnsi="Times New Roman"/>
          <w:sz w:val="24"/>
          <w:szCs w:val="24"/>
        </w:rPr>
        <w:t>ose to that obtained from CST.</w:t>
      </w:r>
      <w:r w:rsidR="00367CC6">
        <w:rPr>
          <w:rFonts w:ascii="Times New Roman" w:hAnsi="Times New Roman" w:hint="eastAsia"/>
          <w:sz w:val="24"/>
          <w:szCs w:val="24"/>
        </w:rPr>
        <w:t xml:space="preserve"> </w:t>
      </w:r>
      <w:r>
        <w:rPr>
          <w:rFonts w:ascii="Times New Roman" w:hAnsi="Times New Roman"/>
          <w:sz w:val="24"/>
          <w:szCs w:val="24"/>
        </w:rPr>
        <w:t>As a result, the antenna total efficiency is ~50%, which is substantially higher compared to that of a structure</w:t>
      </w:r>
      <w:r w:rsidR="00082315">
        <w:rPr>
          <w:rFonts w:ascii="Times New Roman" w:hAnsi="Times New Roman"/>
          <w:sz w:val="24"/>
          <w:szCs w:val="24"/>
        </w:rPr>
        <w:t xml:space="preserve"> without the insulating layer. </w:t>
      </w:r>
      <w:r w:rsidRPr="00CF3CCD">
        <w:rPr>
          <w:rFonts w:ascii="Times New Roman" w:hAnsi="Times New Roman"/>
          <w:sz w:val="24"/>
          <w:szCs w:val="24"/>
        </w:rPr>
        <w:t xml:space="preserve">These results demonstrate that a considerable electromagnetic decoupling has been attained between the dipole and the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 </w:t>
      </w:r>
      <w:r w:rsidR="00082315">
        <w:rPr>
          <w:rFonts w:ascii="Times New Roman" w:hAnsi="Times New Roman"/>
          <w:sz w:val="24"/>
          <w:szCs w:val="24"/>
        </w:rPr>
        <w:t xml:space="preserve">in the proposed configuration. </w:t>
      </w:r>
      <w:r w:rsidRPr="00CF3CCD">
        <w:rPr>
          <w:rFonts w:ascii="Times New Roman" w:hAnsi="Times New Roman"/>
          <w:sz w:val="24"/>
          <w:szCs w:val="24"/>
        </w:rPr>
        <w:t xml:space="preserve">Therefore, the well-known limitations of utilizing an electrically thick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w:t>
      </w:r>
      <w:r w:rsidR="00082315">
        <w:rPr>
          <w:rFonts w:ascii="Times New Roman" w:hAnsi="Times New Roman"/>
          <w:sz w:val="24"/>
          <w:szCs w:val="24"/>
        </w:rPr>
        <w:t xml:space="preserve">ubstrate have been eliminated. </w:t>
      </w:r>
      <w:r w:rsidRPr="00CF3CCD">
        <w:rPr>
          <w:rFonts w:ascii="Times New Roman" w:hAnsi="Times New Roman"/>
          <w:sz w:val="24"/>
          <w:szCs w:val="24"/>
        </w:rPr>
        <w:t>In addition, the antenna can be simulated and optimized assuming a thickness of 50µm, which accelerates the simulation time and provides a considerable saving in the req</w:t>
      </w:r>
      <w:r w:rsidR="00082315">
        <w:rPr>
          <w:rFonts w:ascii="Times New Roman" w:hAnsi="Times New Roman"/>
          <w:sz w:val="24"/>
          <w:szCs w:val="24"/>
        </w:rPr>
        <w:t xml:space="preserve">uired computational resources. </w:t>
      </w:r>
      <w:r w:rsidRPr="00CF3CCD">
        <w:rPr>
          <w:rFonts w:ascii="Times New Roman" w:hAnsi="Times New Roman"/>
          <w:sz w:val="24"/>
          <w:szCs w:val="24"/>
        </w:rPr>
        <w:t>A</w:t>
      </w:r>
      <w:r>
        <w:rPr>
          <w:rFonts w:ascii="Times New Roman" w:hAnsi="Times New Roman"/>
          <w:sz w:val="24"/>
          <w:szCs w:val="24"/>
        </w:rPr>
        <w:t>s illustrated in Figure 3.7,</w:t>
      </w:r>
      <w:r w:rsidRPr="00CF3CCD">
        <w:rPr>
          <w:rFonts w:ascii="Times New Roman" w:hAnsi="Times New Roman"/>
          <w:sz w:val="24"/>
          <w:szCs w:val="24"/>
        </w:rPr>
        <w:t xml:space="preserve"> broadside radiation has been achieved with a directivity of ~6dBi, which is expected from a dipole printed on a thin grounded substrate.</w:t>
      </w:r>
      <w:r>
        <w:rPr>
          <w:rFonts w:ascii="Times New Roman" w:hAnsi="Times New Roman"/>
          <w:sz w:val="24"/>
          <w:szCs w:val="24"/>
        </w:rPr>
        <w:t xml:space="preserve"> However, the realized antenna gain is ~3dBi.</w:t>
      </w:r>
      <w:r w:rsidR="005C1056" w:rsidRPr="005C1056">
        <w:t xml:space="preserve"> </w:t>
      </w:r>
      <w:r w:rsidR="005C1056" w:rsidRPr="005C1056">
        <w:rPr>
          <w:rFonts w:ascii="Times New Roman" w:hAnsi="Times New Roman"/>
          <w:sz w:val="24"/>
          <w:szCs w:val="24"/>
        </w:rPr>
        <w:t xml:space="preserve">Radiation efficiency for this structure is 66% and the matching efficiency calculated is 75% (assuming 10kΩ as the </w:t>
      </w:r>
      <w:proofErr w:type="spellStart"/>
      <w:r w:rsidR="005C1056" w:rsidRPr="005C1056">
        <w:rPr>
          <w:rFonts w:ascii="Times New Roman" w:hAnsi="Times New Roman"/>
          <w:sz w:val="24"/>
          <w:szCs w:val="24"/>
        </w:rPr>
        <w:t>photomixer</w:t>
      </w:r>
      <w:proofErr w:type="spellEnd"/>
      <w:r w:rsidR="005C1056" w:rsidRPr="005C1056">
        <w:rPr>
          <w:rFonts w:ascii="Times New Roman" w:hAnsi="Times New Roman"/>
          <w:sz w:val="24"/>
          <w:szCs w:val="24"/>
        </w:rPr>
        <w:t xml:space="preserve"> resistance), which results in a 50% total efficiency. That is why the realized antenna gain is half of the directivity.</w:t>
      </w:r>
    </w:p>
    <w:p w:rsidR="00222D84" w:rsidRDefault="00222D84" w:rsidP="00222D84">
      <w:pPr>
        <w:pStyle w:val="ae"/>
        <w:spacing w:line="360" w:lineRule="auto"/>
        <w:jc w:val="center"/>
      </w:pPr>
      <w:r>
        <w:object w:dxaOrig="8205" w:dyaOrig="8250">
          <v:shape id="_x0000_i1063" type="#_x0000_t75" style="width:369.5pt;height:371.55pt" o:ole="">
            <v:imagedata r:id="rId122" o:title=""/>
          </v:shape>
          <o:OLEObject Type="Embed" ProgID="SigmaPlotGraphicObject.12" ShapeID="_x0000_i1063" DrawAspect="Content" ObjectID="_1561548210" r:id="rId123"/>
        </w:objec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 xml:space="preserve">Figure 3.7 </w:t>
      </w:r>
      <w:proofErr w:type="gramStart"/>
      <w:r w:rsidRPr="00111FA7">
        <w:rPr>
          <w:rFonts w:ascii="Times New Roman" w:hAnsi="Times New Roman"/>
          <w:sz w:val="24"/>
          <w:szCs w:val="24"/>
        </w:rPr>
        <w:t>Far</w:t>
      </w:r>
      <w:proofErr w:type="gramEnd"/>
      <w:r w:rsidRPr="00111FA7">
        <w:rPr>
          <w:rFonts w:ascii="Times New Roman" w:hAnsi="Times New Roman"/>
          <w:sz w:val="24"/>
          <w:szCs w:val="24"/>
        </w:rPr>
        <w:t xml:space="preserve"> field of a THz antenna isolated </w:t>
      </w:r>
      <w:r>
        <w:rPr>
          <w:rFonts w:ascii="Times New Roman" w:hAnsi="Times New Roman"/>
          <w:sz w:val="24"/>
          <w:szCs w:val="24"/>
        </w:rPr>
        <w:t>from the supporting substrate</w:t>
      </w:r>
      <w:r w:rsidR="00CB0C9B">
        <w:rPr>
          <w:rFonts w:ascii="Times New Roman" w:hAnsi="Times New Roman"/>
          <w:sz w:val="24"/>
          <w:szCs w:val="24"/>
        </w:rPr>
        <w:t>.</w:t>
      </w:r>
    </w:p>
    <w:p w:rsidR="00222D84" w:rsidRPr="0052030B"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lang w:val="en-US"/>
        </w:rPr>
      </w:pPr>
      <w:r>
        <w:rPr>
          <w:rFonts w:ascii="Times New Roman" w:hAnsi="Times New Roman"/>
          <w:sz w:val="24"/>
          <w:szCs w:val="24"/>
          <w:lang w:val="en-US"/>
        </w:rPr>
        <w:t xml:space="preserve">An </w:t>
      </w:r>
      <w:r w:rsidRPr="0052030B">
        <w:rPr>
          <w:rFonts w:ascii="Times New Roman" w:hAnsi="Times New Roman"/>
          <w:sz w:val="24"/>
          <w:szCs w:val="24"/>
          <w:lang w:val="en-US"/>
        </w:rPr>
        <w:t xml:space="preserve">FSS </w:t>
      </w:r>
      <w:r>
        <w:rPr>
          <w:rFonts w:ascii="Times New Roman" w:hAnsi="Times New Roman"/>
          <w:sz w:val="24"/>
          <w:szCs w:val="24"/>
          <w:lang w:val="en-US"/>
        </w:rPr>
        <w:t>superstrate can be</w:t>
      </w:r>
      <w:r w:rsidRPr="0052030B">
        <w:rPr>
          <w:rFonts w:ascii="Times New Roman" w:hAnsi="Times New Roman"/>
          <w:sz w:val="24"/>
          <w:szCs w:val="24"/>
          <w:lang w:val="en-US"/>
        </w:rPr>
        <w:t xml:space="preserve"> utilized in this case for directivity enhancement [</w:t>
      </w:r>
      <w:r>
        <w:rPr>
          <w:rFonts w:ascii="Times New Roman" w:hAnsi="Times New Roman"/>
          <w:sz w:val="24"/>
          <w:szCs w:val="24"/>
          <w:lang w:val="en-US"/>
        </w:rPr>
        <w:t>15</w:t>
      </w:r>
      <w:r w:rsidRPr="0052030B">
        <w:rPr>
          <w:rFonts w:ascii="Times New Roman" w:hAnsi="Times New Roman"/>
          <w:sz w:val="24"/>
          <w:szCs w:val="24"/>
          <w:lang w:val="en-US"/>
        </w:rPr>
        <w:t>], instead of coupling a silicon lens in front of the ground</w:t>
      </w:r>
      <w:r w:rsidR="00970A19">
        <w:rPr>
          <w:rFonts w:ascii="Times New Roman" w:hAnsi="Times New Roman" w:hint="eastAsia"/>
          <w:sz w:val="24"/>
          <w:szCs w:val="24"/>
          <w:lang w:val="en-US"/>
        </w:rPr>
        <w:t xml:space="preserve"> </w:t>
      </w:r>
      <w:r w:rsidRPr="0052030B">
        <w:rPr>
          <w:rFonts w:ascii="Times New Roman" w:hAnsi="Times New Roman"/>
          <w:sz w:val="24"/>
          <w:szCs w:val="24"/>
          <w:lang w:val="en-US"/>
        </w:rPr>
        <w:t>plane. Silicon lens is not only employed to increase the directivity, but also overcome the substrate modes by radiating the power from the substrate side [</w:t>
      </w:r>
      <w:r>
        <w:rPr>
          <w:rFonts w:ascii="Times New Roman" w:hAnsi="Times New Roman"/>
          <w:sz w:val="24"/>
          <w:szCs w:val="24"/>
          <w:lang w:val="en-US"/>
        </w:rPr>
        <w:t>16</w:t>
      </w:r>
      <w:r w:rsidRPr="0052030B">
        <w:rPr>
          <w:rFonts w:ascii="Times New Roman" w:hAnsi="Times New Roman"/>
          <w:sz w:val="24"/>
          <w:szCs w:val="24"/>
          <w:lang w:val="en-US"/>
        </w:rPr>
        <w:t>]. The advantages for choosing FSS is that less energy losses caused by the internal reflections as well as the reduction of the entire device dimensions. Although a λ</w:t>
      </w:r>
      <w:r w:rsidRPr="0052030B">
        <w:rPr>
          <w:rFonts w:ascii="Times New Roman" w:hAnsi="Times New Roman"/>
          <w:sz w:val="24"/>
          <w:szCs w:val="24"/>
          <w:vertAlign w:val="subscript"/>
          <w:lang w:val="en-US"/>
        </w:rPr>
        <w:t>0</w:t>
      </w:r>
      <w:r w:rsidRPr="0052030B">
        <w:rPr>
          <w:rFonts w:ascii="Times New Roman" w:hAnsi="Times New Roman"/>
          <w:sz w:val="24"/>
          <w:szCs w:val="24"/>
          <w:lang w:val="en-US"/>
        </w:rPr>
        <w:t xml:space="preserve">/4 thick matching layer with </w:t>
      </w:r>
      <w:proofErr w:type="spellStart"/>
      <w:r w:rsidRPr="0052030B">
        <w:rPr>
          <w:rFonts w:ascii="Times New Roman" w:hAnsi="Times New Roman"/>
          <w:sz w:val="24"/>
          <w:szCs w:val="24"/>
          <w:lang w:val="en-US"/>
        </w:rPr>
        <w:t>εr</w:t>
      </w:r>
      <w:proofErr w:type="spellEnd"/>
      <w:r w:rsidRPr="0052030B">
        <w:rPr>
          <w:rFonts w:ascii="Times New Roman" w:hAnsi="Times New Roman"/>
          <w:sz w:val="24"/>
          <w:szCs w:val="24"/>
          <w:lang w:val="en-US"/>
        </w:rPr>
        <w:t xml:space="preserve"> = </w:t>
      </w:r>
      <w:r w:rsidRPr="0052030B">
        <w:rPr>
          <w:rFonts w:ascii="Times New Roman" w:hAnsi="Times New Roman" w:hint="eastAsia"/>
          <w:sz w:val="24"/>
          <w:szCs w:val="24"/>
          <w:lang w:val="en-US"/>
        </w:rPr>
        <w:t>3.45</w:t>
      </w:r>
      <w:r w:rsidRPr="0052030B">
        <w:rPr>
          <w:rFonts w:ascii="Times New Roman" w:hAnsi="Times New Roman"/>
          <w:sz w:val="24"/>
          <w:szCs w:val="24"/>
          <w:lang w:val="en-US"/>
        </w:rPr>
        <w:t xml:space="preserve"> was </w:t>
      </w:r>
      <w:r w:rsidRPr="00721693">
        <w:rPr>
          <w:rFonts w:ascii="Times New Roman" w:hAnsi="Times New Roman"/>
          <w:sz w:val="24"/>
          <w:szCs w:val="24"/>
        </w:rPr>
        <w:t>selected</w:t>
      </w:r>
      <w:r w:rsidRPr="0052030B">
        <w:rPr>
          <w:rFonts w:ascii="Times New Roman" w:hAnsi="Times New Roman"/>
          <w:sz w:val="24"/>
          <w:szCs w:val="24"/>
          <w:lang w:val="en-US"/>
        </w:rPr>
        <w:t xml:space="preserve"> to enclose the silicon lens [</w:t>
      </w:r>
      <w:r>
        <w:rPr>
          <w:rFonts w:ascii="Times New Roman" w:hAnsi="Times New Roman"/>
          <w:sz w:val="24"/>
          <w:szCs w:val="24"/>
          <w:lang w:val="en-US"/>
        </w:rPr>
        <w:t>17</w:t>
      </w:r>
      <w:r w:rsidRPr="0052030B">
        <w:rPr>
          <w:rFonts w:ascii="Times New Roman" w:hAnsi="Times New Roman"/>
          <w:sz w:val="24"/>
          <w:szCs w:val="24"/>
          <w:lang w:val="en-US"/>
        </w:rPr>
        <w:t xml:space="preserve">] to suppress the internal reflection of the THz waves, </w:t>
      </w:r>
      <w:r w:rsidR="00720510">
        <w:rPr>
          <w:rFonts w:ascii="Times New Roman" w:hAnsi="Times New Roman"/>
          <w:sz w:val="24"/>
          <w:szCs w:val="24"/>
          <w:lang w:val="en-US"/>
        </w:rPr>
        <w:t>the radiation</w:t>
      </w:r>
      <w:r>
        <w:rPr>
          <w:rFonts w:ascii="Times New Roman" w:hAnsi="Times New Roman"/>
          <w:sz w:val="24"/>
          <w:szCs w:val="24"/>
          <w:lang w:val="en-US"/>
        </w:rPr>
        <w:t xml:space="preserve"> </w:t>
      </w:r>
      <w:r w:rsidRPr="0052030B">
        <w:rPr>
          <w:rFonts w:ascii="Times New Roman" w:hAnsi="Times New Roman"/>
          <w:sz w:val="24"/>
          <w:szCs w:val="24"/>
          <w:lang w:val="en-US"/>
        </w:rPr>
        <w:t>still dissipate</w:t>
      </w:r>
      <w:r>
        <w:rPr>
          <w:rFonts w:ascii="Times New Roman" w:hAnsi="Times New Roman"/>
          <w:sz w:val="24"/>
          <w:szCs w:val="24"/>
          <w:lang w:val="en-US"/>
        </w:rPr>
        <w:t>s</w:t>
      </w:r>
      <w:r w:rsidRPr="0052030B">
        <w:rPr>
          <w:rFonts w:ascii="Times New Roman" w:hAnsi="Times New Roman"/>
          <w:sz w:val="24"/>
          <w:szCs w:val="24"/>
          <w:lang w:val="en-US"/>
        </w:rPr>
        <w:t xml:space="preserve"> through the dielectric materials. </w:t>
      </w:r>
    </w:p>
    <w:p w:rsidR="00222D84" w:rsidRPr="0052030B" w:rsidRDefault="00C0118C"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lang w:val="en-US"/>
        </w:rPr>
      </w:pPr>
      <w:r>
        <w:rPr>
          <w:rFonts w:ascii="Times New Roman" w:hAnsi="Times New Roman"/>
          <w:sz w:val="24"/>
          <w:szCs w:val="24"/>
          <w:lang w:val="en-US"/>
        </w:rPr>
        <w:t xml:space="preserve">FSSs </w:t>
      </w:r>
      <w:r w:rsidR="00222D84" w:rsidRPr="0052030B">
        <w:rPr>
          <w:rFonts w:ascii="Times New Roman" w:hAnsi="Times New Roman"/>
          <w:sz w:val="24"/>
          <w:szCs w:val="24"/>
          <w:lang w:val="en-US"/>
        </w:rPr>
        <w:t xml:space="preserve">arrays </w:t>
      </w:r>
      <w:r w:rsidR="00222D84">
        <w:rPr>
          <w:rFonts w:ascii="Times New Roman" w:hAnsi="Times New Roman"/>
          <w:sz w:val="24"/>
          <w:szCs w:val="24"/>
          <w:lang w:val="en-US"/>
        </w:rPr>
        <w:t xml:space="preserve">consist </w:t>
      </w:r>
      <w:r w:rsidR="00222D84" w:rsidRPr="0052030B">
        <w:rPr>
          <w:rFonts w:ascii="Times New Roman" w:hAnsi="Times New Roman"/>
          <w:sz w:val="24"/>
          <w:szCs w:val="24"/>
          <w:lang w:val="en-US"/>
        </w:rPr>
        <w:t xml:space="preserve">of periodic metal elements or conducting plane with periodic vacuum apertures. This structure </w:t>
      </w:r>
      <w:r w:rsidR="00720510">
        <w:rPr>
          <w:rFonts w:ascii="Times New Roman" w:hAnsi="Times New Roman"/>
          <w:sz w:val="24"/>
          <w:szCs w:val="24"/>
          <w:lang w:val="en-US"/>
        </w:rPr>
        <w:t xml:space="preserve">is </w:t>
      </w:r>
      <w:r w:rsidR="00222D84" w:rsidRPr="0052030B">
        <w:rPr>
          <w:rFonts w:ascii="Times New Roman" w:hAnsi="Times New Roman"/>
          <w:sz w:val="24"/>
          <w:szCs w:val="24"/>
          <w:lang w:val="en-US"/>
        </w:rPr>
        <w:t>also addressed as partial reflection surface (PRS). The principle of PRS was initially studied in [</w:t>
      </w:r>
      <w:r w:rsidR="00222D84">
        <w:rPr>
          <w:rFonts w:ascii="Times New Roman" w:hAnsi="Times New Roman"/>
          <w:sz w:val="24"/>
          <w:szCs w:val="24"/>
          <w:lang w:val="en-US"/>
        </w:rPr>
        <w:t>18, 19</w:t>
      </w:r>
      <w:r w:rsidR="00222D84" w:rsidRPr="0052030B">
        <w:rPr>
          <w:rFonts w:ascii="Times New Roman" w:hAnsi="Times New Roman"/>
          <w:sz w:val="24"/>
          <w:szCs w:val="24"/>
          <w:lang w:val="en-US"/>
        </w:rPr>
        <w:t>] by using a</w:t>
      </w:r>
      <w:r w:rsidR="00222D84">
        <w:rPr>
          <w:rFonts w:ascii="Times New Roman" w:hAnsi="Times New Roman"/>
          <w:sz w:val="24"/>
          <w:szCs w:val="24"/>
          <w:lang w:val="en-US"/>
        </w:rPr>
        <w:t>r</w:t>
      </w:r>
      <w:r w:rsidR="00222D84" w:rsidRPr="0052030B">
        <w:rPr>
          <w:rFonts w:ascii="Times New Roman" w:hAnsi="Times New Roman"/>
          <w:sz w:val="24"/>
          <w:szCs w:val="24"/>
          <w:lang w:val="en-US"/>
        </w:rPr>
        <w:t>ray theory methodology and both the ground</w:t>
      </w:r>
      <w:r w:rsidR="00116168">
        <w:rPr>
          <w:rFonts w:ascii="Times New Roman" w:hAnsi="Times New Roman"/>
          <w:sz w:val="24"/>
          <w:szCs w:val="24"/>
          <w:lang w:val="en-US"/>
        </w:rPr>
        <w:t xml:space="preserve"> </w:t>
      </w:r>
      <w:r w:rsidR="00222D84" w:rsidRPr="0052030B">
        <w:rPr>
          <w:rFonts w:ascii="Times New Roman" w:hAnsi="Times New Roman"/>
          <w:sz w:val="24"/>
          <w:szCs w:val="24"/>
          <w:lang w:val="en-US"/>
        </w:rPr>
        <w:t>plane and the PRS are assumed to be infinite. It can clearly be seen from Fig</w:t>
      </w:r>
      <w:r w:rsidR="00222D84">
        <w:rPr>
          <w:rFonts w:ascii="Times New Roman" w:hAnsi="Times New Roman"/>
          <w:sz w:val="24"/>
          <w:szCs w:val="24"/>
          <w:lang w:val="en-US"/>
        </w:rPr>
        <w:t>ure</w:t>
      </w:r>
      <w:r w:rsidR="00222D84" w:rsidRPr="0052030B">
        <w:rPr>
          <w:rFonts w:ascii="Times New Roman" w:hAnsi="Times New Roman"/>
          <w:sz w:val="24"/>
          <w:szCs w:val="24"/>
          <w:lang w:val="en-US"/>
        </w:rPr>
        <w:t xml:space="preserve"> </w:t>
      </w:r>
      <w:r w:rsidR="00222D84">
        <w:rPr>
          <w:rFonts w:ascii="Times New Roman" w:hAnsi="Times New Roman" w:hint="eastAsia"/>
          <w:sz w:val="24"/>
          <w:szCs w:val="24"/>
          <w:lang w:val="en-US"/>
        </w:rPr>
        <w:lastRenderedPageBreak/>
        <w:t>3.</w:t>
      </w:r>
      <w:r w:rsidR="00222D84">
        <w:rPr>
          <w:rFonts w:ascii="Times New Roman" w:hAnsi="Times New Roman"/>
          <w:sz w:val="24"/>
          <w:szCs w:val="24"/>
          <w:lang w:val="en-US"/>
        </w:rPr>
        <w:t>8</w:t>
      </w:r>
      <w:r w:rsidR="00222D84" w:rsidRPr="0052030B">
        <w:rPr>
          <w:rFonts w:ascii="Times New Roman" w:hAnsi="Times New Roman"/>
          <w:sz w:val="24"/>
          <w:szCs w:val="24"/>
          <w:lang w:val="en-US"/>
        </w:rPr>
        <w:t xml:space="preserve"> that </w:t>
      </w:r>
      <w:r w:rsidR="00222D84">
        <w:rPr>
          <w:rFonts w:ascii="Times New Roman" w:hAnsi="Times New Roman"/>
          <w:sz w:val="24"/>
          <w:szCs w:val="24"/>
          <w:lang w:val="en-US"/>
        </w:rPr>
        <w:t>a</w:t>
      </w:r>
      <w:r w:rsidR="00222D84" w:rsidRPr="0052030B">
        <w:rPr>
          <w:rFonts w:ascii="Times New Roman" w:hAnsi="Times New Roman"/>
          <w:sz w:val="24"/>
          <w:szCs w:val="24"/>
          <w:lang w:val="en-US"/>
        </w:rPr>
        <w:t xml:space="preserve"> maximum </w:t>
      </w:r>
      <w:r w:rsidR="00222D84">
        <w:rPr>
          <w:rFonts w:ascii="Times New Roman" w:hAnsi="Times New Roman"/>
          <w:sz w:val="24"/>
          <w:szCs w:val="24"/>
          <w:lang w:val="en-US"/>
        </w:rPr>
        <w:t xml:space="preserve">broadside </w:t>
      </w:r>
      <w:r w:rsidR="00222D84" w:rsidRPr="0052030B">
        <w:rPr>
          <w:rFonts w:ascii="Times New Roman" w:hAnsi="Times New Roman"/>
          <w:sz w:val="24"/>
          <w:szCs w:val="24"/>
          <w:lang w:val="en-US"/>
        </w:rPr>
        <w:t xml:space="preserve">directivity </w:t>
      </w:r>
      <w:r w:rsidR="00222D84">
        <w:rPr>
          <w:rFonts w:ascii="Times New Roman" w:hAnsi="Times New Roman"/>
          <w:sz w:val="24"/>
          <w:szCs w:val="24"/>
          <w:lang w:val="en-US"/>
        </w:rPr>
        <w:t xml:space="preserve">can be achieved </w:t>
      </w:r>
      <w:r w:rsidR="00222D84" w:rsidRPr="0052030B">
        <w:rPr>
          <w:rFonts w:ascii="Times New Roman" w:hAnsi="Times New Roman"/>
          <w:sz w:val="24"/>
          <w:szCs w:val="24"/>
          <w:lang w:val="en-US"/>
        </w:rPr>
        <w:t xml:space="preserve">by adjusting the </w:t>
      </w:r>
      <w:r w:rsidR="00222D84">
        <w:rPr>
          <w:rFonts w:ascii="Times New Roman" w:hAnsi="Times New Roman"/>
          <w:sz w:val="24"/>
          <w:szCs w:val="24"/>
          <w:lang w:val="en-US"/>
        </w:rPr>
        <w:t>separation</w:t>
      </w:r>
      <w:r w:rsidR="00222D84" w:rsidRPr="0052030B">
        <w:rPr>
          <w:rFonts w:ascii="Times New Roman" w:hAnsi="Times New Roman"/>
          <w:sz w:val="24"/>
          <w:szCs w:val="24"/>
          <w:lang w:val="en-US"/>
        </w:rPr>
        <w:t xml:space="preserve"> distance between the PRS and ground</w:t>
      </w:r>
      <w:r w:rsidR="00F0308C">
        <w:rPr>
          <w:rFonts w:ascii="Times New Roman" w:hAnsi="Times New Roman"/>
          <w:sz w:val="24"/>
          <w:szCs w:val="24"/>
          <w:lang w:val="en-US"/>
        </w:rPr>
        <w:t xml:space="preserve"> </w:t>
      </w:r>
      <w:r w:rsidR="00222D84" w:rsidRPr="0052030B">
        <w:rPr>
          <w:rFonts w:ascii="Times New Roman" w:hAnsi="Times New Roman"/>
          <w:sz w:val="24"/>
          <w:szCs w:val="24"/>
          <w:lang w:val="en-US"/>
        </w:rPr>
        <w:t>plane, when</w:t>
      </w:r>
    </w:p>
    <w:p w:rsidR="00222D84" w:rsidRDefault="00720510" w:rsidP="00222D84">
      <w:pPr>
        <w:ind w:firstLine="204"/>
        <w:rPr>
          <w:rFonts w:ascii="Times New Roman" w:hAnsi="Times New Roman"/>
          <w:sz w:val="24"/>
          <w:szCs w:val="24"/>
          <w:lang w:val="en-US"/>
        </w:rPr>
      </w:pPr>
      <w:r w:rsidRPr="00720510">
        <w:rPr>
          <w:rFonts w:ascii="Times New Roman" w:hAnsi="Times New Roman"/>
          <w:position w:val="-24"/>
          <w:sz w:val="24"/>
          <w:szCs w:val="24"/>
          <w:lang w:val="en-US"/>
        </w:rPr>
        <w:object w:dxaOrig="1400" w:dyaOrig="620">
          <v:shape id="_x0000_i1064" type="#_x0000_t75" style="width:69.3pt;height:31.25pt" o:ole="">
            <v:imagedata r:id="rId124" o:title=""/>
          </v:shape>
          <o:OLEObject Type="Embed" ProgID="Equation.DSMT4" ShapeID="_x0000_i1064" DrawAspect="Content" ObjectID="_1561548211" r:id="rId125"/>
        </w:object>
      </w:r>
      <w:r w:rsidR="00222D84" w:rsidRPr="0052030B">
        <w:rPr>
          <w:rFonts w:ascii="Times New Roman" w:hAnsi="Times New Roman"/>
          <w:sz w:val="24"/>
          <w:szCs w:val="24"/>
          <w:lang w:val="en-US"/>
        </w:rPr>
        <w:t xml:space="preserve">  </w:t>
      </w:r>
      <w:r w:rsidR="00222D84" w:rsidRPr="0052030B">
        <w:rPr>
          <w:rFonts w:ascii="Times New Roman" w:hAnsi="Times New Roman"/>
          <w:sz w:val="24"/>
          <w:szCs w:val="24"/>
          <w:lang w:val="en-US"/>
        </w:rPr>
        <w:tab/>
      </w:r>
      <w:r>
        <w:rPr>
          <w:rFonts w:ascii="Times New Roman" w:hAnsi="Times New Roman" w:hint="eastAsia"/>
          <w:sz w:val="24"/>
          <w:szCs w:val="24"/>
          <w:lang w:val="en-US"/>
        </w:rPr>
        <w:tab/>
      </w:r>
      <w:r w:rsidR="00222D84" w:rsidRPr="0052030B">
        <w:rPr>
          <w:rFonts w:ascii="Times New Roman" w:hAnsi="Times New Roman"/>
          <w:sz w:val="24"/>
          <w:szCs w:val="24"/>
          <w:lang w:val="en-US"/>
        </w:rPr>
        <w:tab/>
      </w:r>
      <w:r w:rsidR="00222D84">
        <w:rPr>
          <w:rFonts w:ascii="Times New Roman" w:hAnsi="Times New Roman" w:hint="eastAsia"/>
          <w:sz w:val="24"/>
          <w:szCs w:val="24"/>
          <w:lang w:val="en-US"/>
        </w:rPr>
        <w:t xml:space="preserve">, </w:t>
      </w:r>
      <w:r w:rsidR="00222D84" w:rsidRPr="0052030B">
        <w:rPr>
          <w:rFonts w:ascii="Times New Roman" w:hAnsi="Times New Roman"/>
          <w:sz w:val="24"/>
          <w:szCs w:val="24"/>
          <w:lang w:val="en-US"/>
        </w:rPr>
        <w:t xml:space="preserve">where </w:t>
      </w:r>
      <w:r w:rsidR="00222D84" w:rsidRPr="00005E64">
        <w:rPr>
          <w:rFonts w:ascii="Times New Roman" w:hAnsi="Times New Roman"/>
          <w:i/>
          <w:iCs/>
          <w:sz w:val="24"/>
          <w:szCs w:val="24"/>
          <w:lang w:val="en-US"/>
        </w:rPr>
        <w:t>N</w:t>
      </w:r>
      <w:r w:rsidR="00222D84" w:rsidRPr="0052030B">
        <w:rPr>
          <w:rFonts w:ascii="Times New Roman" w:hAnsi="Times New Roman"/>
          <w:sz w:val="24"/>
          <w:szCs w:val="24"/>
          <w:lang w:val="en-US"/>
        </w:rPr>
        <w:t xml:space="preserve"> = 0, 1, 2</w:t>
      </w:r>
      <w:r>
        <w:rPr>
          <w:rFonts w:ascii="Times New Roman" w:hAnsi="Times New Roman"/>
          <w:sz w:val="24"/>
          <w:szCs w:val="24"/>
          <w:lang w:val="en-US"/>
        </w:rPr>
        <w:t>, l</w:t>
      </w:r>
      <w:r w:rsidRPr="00720510">
        <w:rPr>
          <w:rFonts w:ascii="Times New Roman" w:hAnsi="Times New Roman"/>
          <w:sz w:val="24"/>
          <w:szCs w:val="24"/>
          <w:vertAlign w:val="subscript"/>
          <w:lang w:val="en-US"/>
        </w:rPr>
        <w:t>2</w:t>
      </w:r>
      <w:r>
        <w:rPr>
          <w:rFonts w:ascii="Times New Roman" w:hAnsi="Times New Roman"/>
          <w:sz w:val="24"/>
          <w:szCs w:val="24"/>
          <w:lang w:val="en-US"/>
        </w:rPr>
        <w:t xml:space="preserve"> is the resonant length.</w:t>
      </w:r>
      <w:r w:rsidR="00222D84">
        <w:rPr>
          <w:rFonts w:ascii="Times New Roman" w:hAnsi="Times New Roman"/>
          <w:sz w:val="24"/>
          <w:szCs w:val="24"/>
          <w:lang w:val="en-US"/>
        </w:rPr>
        <w:tab/>
        <w:t xml:space="preserve">   </w:t>
      </w:r>
      <w:r>
        <w:rPr>
          <w:rFonts w:ascii="Times New Roman" w:hAnsi="Times New Roman"/>
          <w:sz w:val="24"/>
          <w:szCs w:val="24"/>
          <w:lang w:val="en-US"/>
        </w:rPr>
        <w:t xml:space="preserve">        </w:t>
      </w:r>
      <w:r w:rsidR="00222D84" w:rsidRPr="0052030B">
        <w:rPr>
          <w:rFonts w:ascii="Times New Roman" w:hAnsi="Times New Roman"/>
          <w:sz w:val="24"/>
          <w:szCs w:val="24"/>
          <w:lang w:val="en-US"/>
        </w:rPr>
        <w:t xml:space="preserve"> (</w:t>
      </w:r>
      <w:r w:rsidR="00222D84">
        <w:rPr>
          <w:rFonts w:ascii="Times New Roman" w:hAnsi="Times New Roman" w:hint="eastAsia"/>
          <w:sz w:val="24"/>
          <w:szCs w:val="24"/>
          <w:lang w:val="en-US"/>
        </w:rPr>
        <w:t>3.2</w:t>
      </w:r>
      <w:r w:rsidR="00222D84" w:rsidRPr="0052030B">
        <w:rPr>
          <w:rFonts w:ascii="Times New Roman" w:hAnsi="Times New Roman"/>
          <w:sz w:val="24"/>
          <w:szCs w:val="24"/>
          <w:lang w:val="en-US"/>
        </w:rPr>
        <w:t>)</w:t>
      </w:r>
    </w:p>
    <w:p w:rsidR="00222D84" w:rsidRDefault="00222D84" w:rsidP="00222D84">
      <w:pPr>
        <w:ind w:firstLine="204"/>
        <w:jc w:val="center"/>
        <w:rPr>
          <w:rFonts w:ascii="Times New Roman" w:hAnsi="Times New Roman"/>
          <w:sz w:val="24"/>
          <w:szCs w:val="24"/>
          <w:lang w:val="en-US"/>
        </w:rPr>
      </w:pPr>
      <w:r>
        <w:rPr>
          <w:rFonts w:ascii="Times New Roman" w:hAnsi="Times New Roman" w:hint="eastAsia"/>
          <w:noProof/>
          <w:sz w:val="24"/>
          <w:szCs w:val="24"/>
          <w:lang w:val="en-US"/>
        </w:rPr>
        <w:drawing>
          <wp:inline distT="0" distB="0" distL="0" distR="0" wp14:anchorId="3928BB3A" wp14:editId="6AA3630E">
            <wp:extent cx="4546121" cy="3909482"/>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s.tif"/>
                    <pic:cNvPicPr/>
                  </pic:nvPicPr>
                  <pic:blipFill>
                    <a:blip r:embed="rId126">
                      <a:extLst>
                        <a:ext uri="{28A0092B-C50C-407E-A947-70E740481C1C}">
                          <a14:useLocalDpi xmlns:a14="http://schemas.microsoft.com/office/drawing/2010/main" val="0"/>
                        </a:ext>
                      </a:extLst>
                    </a:blip>
                    <a:stretch>
                      <a:fillRect/>
                    </a:stretch>
                  </pic:blipFill>
                  <pic:spPr>
                    <a:xfrm>
                      <a:off x="0" y="0"/>
                      <a:ext cx="4553051" cy="3915442"/>
                    </a:xfrm>
                    <a:prstGeom prst="rect">
                      <a:avLst/>
                    </a:prstGeom>
                  </pic:spPr>
                </pic:pic>
              </a:graphicData>
            </a:graphic>
          </wp:inline>
        </w:drawing>
      </w:r>
    </w:p>
    <w:p w:rsidR="00222D84" w:rsidRPr="00367CC6" w:rsidRDefault="00222D84" w:rsidP="00367CC6">
      <w:pPr>
        <w:spacing w:before="120" w:line="360" w:lineRule="auto"/>
        <w:jc w:val="both"/>
        <w:rPr>
          <w:rFonts w:ascii="Times New Roman" w:hAnsi="Times New Roman"/>
          <w:sz w:val="24"/>
          <w:szCs w:val="24"/>
          <w:lang w:val="en-US"/>
        </w:rPr>
      </w:pPr>
      <w:r>
        <w:rPr>
          <w:rFonts w:ascii="Times New Roman" w:hAnsi="Times New Roman" w:hint="eastAsia"/>
          <w:sz w:val="24"/>
          <w:szCs w:val="24"/>
          <w:lang w:val="en-US"/>
        </w:rPr>
        <w:t>Figure 3.</w:t>
      </w:r>
      <w:r>
        <w:rPr>
          <w:rFonts w:ascii="Times New Roman" w:hAnsi="Times New Roman"/>
          <w:sz w:val="24"/>
          <w:szCs w:val="24"/>
          <w:lang w:val="en-US"/>
        </w:rPr>
        <w:t>8</w:t>
      </w:r>
      <w:r>
        <w:rPr>
          <w:rFonts w:ascii="Times New Roman" w:hAnsi="Times New Roman" w:hint="eastAsia"/>
          <w:sz w:val="24"/>
          <w:szCs w:val="24"/>
          <w:lang w:val="en-US"/>
        </w:rPr>
        <w:t xml:space="preserve"> </w:t>
      </w:r>
      <w:proofErr w:type="gramStart"/>
      <w:r w:rsidR="00C0118C">
        <w:rPr>
          <w:rFonts w:ascii="Times New Roman" w:hAnsi="Times New Roman"/>
          <w:sz w:val="24"/>
          <w:szCs w:val="24"/>
          <w:lang w:val="en-US"/>
        </w:rPr>
        <w:t>M</w:t>
      </w:r>
      <w:r w:rsidRPr="00E52CB7">
        <w:rPr>
          <w:rFonts w:ascii="Times New Roman" w:hAnsi="Times New Roman"/>
          <w:sz w:val="24"/>
          <w:szCs w:val="24"/>
          <w:lang w:val="en-US"/>
        </w:rPr>
        <w:t>ultiple</w:t>
      </w:r>
      <w:proofErr w:type="gramEnd"/>
      <w:r w:rsidRPr="00E52CB7">
        <w:rPr>
          <w:rFonts w:ascii="Times New Roman" w:hAnsi="Times New Roman"/>
          <w:sz w:val="24"/>
          <w:szCs w:val="24"/>
          <w:lang w:val="en-US"/>
        </w:rPr>
        <w:t xml:space="preserve"> </w:t>
      </w:r>
      <w:r w:rsidRPr="00994105">
        <w:rPr>
          <w:rFonts w:ascii="Times New Roman" w:hAnsi="Times New Roman"/>
          <w:sz w:val="24"/>
          <w:szCs w:val="24"/>
        </w:rPr>
        <w:t>reflections</w:t>
      </w:r>
      <w:r>
        <w:rPr>
          <w:rFonts w:ascii="Times New Roman" w:hAnsi="Times New Roman" w:hint="eastAsia"/>
          <w:sz w:val="24"/>
          <w:szCs w:val="24"/>
          <w:lang w:val="en-US"/>
        </w:rPr>
        <w:t xml:space="preserve"> between FSS and ground</w:t>
      </w:r>
      <w:r w:rsidR="00367CC6">
        <w:rPr>
          <w:rFonts w:ascii="Times New Roman" w:hAnsi="Times New Roman" w:hint="eastAsia"/>
          <w:sz w:val="24"/>
          <w:szCs w:val="24"/>
          <w:lang w:val="en-US"/>
        </w:rPr>
        <w:t xml:space="preserve"> </w:t>
      </w:r>
      <w:r>
        <w:rPr>
          <w:rFonts w:ascii="Times New Roman" w:hAnsi="Times New Roman" w:hint="eastAsia"/>
          <w:sz w:val="24"/>
          <w:szCs w:val="24"/>
          <w:lang w:val="en-US"/>
        </w:rPr>
        <w:t>plane</w:t>
      </w:r>
      <w:r w:rsidR="00CB0C9B">
        <w:rPr>
          <w:rFonts w:ascii="Times New Roman" w:hAnsi="Times New Roman"/>
          <w:sz w:val="24"/>
          <w:szCs w:val="24"/>
          <w:lang w:val="en-US"/>
        </w:rPr>
        <w:t>.</w:t>
      </w:r>
    </w:p>
    <w:p w:rsidR="00222D84" w:rsidRPr="00F90168" w:rsidRDefault="00222D84" w:rsidP="00F90168">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A</w:t>
      </w:r>
      <w:r w:rsidRPr="00CF3CCD">
        <w:rPr>
          <w:rFonts w:ascii="Times New Roman" w:hAnsi="Times New Roman"/>
          <w:sz w:val="24"/>
          <w:szCs w:val="24"/>
        </w:rPr>
        <w:t xml:space="preserve"> </w:t>
      </w:r>
      <w:proofErr w:type="spellStart"/>
      <w:r w:rsidRPr="00CF3CCD">
        <w:rPr>
          <w:rFonts w:ascii="Times New Roman" w:hAnsi="Times New Roman"/>
          <w:sz w:val="24"/>
          <w:szCs w:val="24"/>
        </w:rPr>
        <w:t>Fabry</w:t>
      </w:r>
      <w:proofErr w:type="spellEnd"/>
      <w:r w:rsidRPr="00CF3CCD">
        <w:rPr>
          <w:rFonts w:ascii="Times New Roman" w:hAnsi="Times New Roman"/>
          <w:sz w:val="24"/>
          <w:szCs w:val="24"/>
        </w:rPr>
        <w:t>-Perot resonator antenna</w:t>
      </w:r>
      <w:r>
        <w:rPr>
          <w:rFonts w:ascii="Times New Roman" w:hAnsi="Times New Roman"/>
          <w:sz w:val="24"/>
          <w:szCs w:val="24"/>
        </w:rPr>
        <w:t xml:space="preserve"> can be created by placing the</w:t>
      </w:r>
      <w:r w:rsidRPr="00CF3CCD">
        <w:rPr>
          <w:rFonts w:ascii="Times New Roman" w:hAnsi="Times New Roman"/>
          <w:sz w:val="24"/>
          <w:szCs w:val="24"/>
        </w:rPr>
        <w:t xml:space="preserve"> FSS superstrate at a distance of</w:t>
      </w:r>
      <w:r>
        <w:rPr>
          <w:rFonts w:ascii="Times New Roman" w:hAnsi="Times New Roman"/>
          <w:sz w:val="24"/>
          <w:szCs w:val="24"/>
        </w:rPr>
        <w:t xml:space="preserve"> ~0.5λ</w:t>
      </w:r>
      <w:r w:rsidRPr="00720510">
        <w:rPr>
          <w:rFonts w:ascii="Times New Roman" w:hAnsi="Times New Roman"/>
          <w:sz w:val="24"/>
          <w:szCs w:val="24"/>
          <w:vertAlign w:val="subscript"/>
        </w:rPr>
        <w:t>o</w:t>
      </w:r>
      <w:r>
        <w:rPr>
          <w:rFonts w:ascii="Times New Roman" w:hAnsi="Times New Roman"/>
          <w:sz w:val="24"/>
          <w:szCs w:val="24"/>
        </w:rPr>
        <w:t xml:space="preserve"> above the ground plane.</w:t>
      </w:r>
      <w:r w:rsidRPr="00CF3CCD">
        <w:rPr>
          <w:rFonts w:ascii="Times New Roman" w:hAnsi="Times New Roman"/>
          <w:sz w:val="24"/>
          <w:szCs w:val="24"/>
        </w:rPr>
        <w:t xml:space="preserve"> The FSS has been created using a metallic strip unit cell as shown in Fig</w:t>
      </w:r>
      <w:r>
        <w:rPr>
          <w:rFonts w:ascii="Times New Roman" w:hAnsi="Times New Roman"/>
          <w:sz w:val="24"/>
          <w:szCs w:val="24"/>
        </w:rPr>
        <w:t>ure</w:t>
      </w:r>
      <w:r w:rsidRPr="00CF3CCD">
        <w:rPr>
          <w:rFonts w:ascii="Times New Roman" w:hAnsi="Times New Roman"/>
          <w:sz w:val="24"/>
          <w:szCs w:val="24"/>
        </w:rPr>
        <w:t xml:space="preserve"> </w:t>
      </w:r>
      <w:r>
        <w:rPr>
          <w:rFonts w:ascii="Times New Roman" w:hAnsi="Times New Roman"/>
          <w:sz w:val="24"/>
          <w:szCs w:val="24"/>
        </w:rPr>
        <w:t>3.9</w:t>
      </w:r>
      <w:r w:rsidRPr="00CF3CCD">
        <w:rPr>
          <w:rFonts w:ascii="Times New Roman" w:hAnsi="Times New Roman"/>
          <w:sz w:val="24"/>
          <w:szCs w:val="24"/>
        </w:rPr>
        <w:t xml:space="preserve">, where </w:t>
      </w:r>
      <w:r w:rsidR="00720510">
        <w:rPr>
          <w:rFonts w:ascii="Times New Roman" w:hAnsi="Times New Roman"/>
          <w:sz w:val="24"/>
          <w:szCs w:val="24"/>
        </w:rPr>
        <w:t>13×38</w:t>
      </w:r>
      <w:r w:rsidRPr="00CF3CCD">
        <w:rPr>
          <w:rFonts w:ascii="Times New Roman" w:hAnsi="Times New Roman"/>
          <w:sz w:val="24"/>
          <w:szCs w:val="24"/>
        </w:rPr>
        <w:t xml:space="preserve"> </w:t>
      </w:r>
      <w:r>
        <w:rPr>
          <w:rFonts w:ascii="Times New Roman" w:hAnsi="Times New Roman"/>
          <w:sz w:val="24"/>
          <w:szCs w:val="24"/>
        </w:rPr>
        <w:t>unit cells have been employed [15].</w:t>
      </w:r>
      <w:r w:rsidRPr="00CF3CCD">
        <w:rPr>
          <w:rFonts w:ascii="Times New Roman" w:hAnsi="Times New Roman"/>
          <w:sz w:val="24"/>
          <w:szCs w:val="24"/>
        </w:rPr>
        <w:t xml:space="preserve"> This unit cell has been chosen since it provides an FSS with air gaps that eliminates any obstruction to the incident laser beams.</w:t>
      </w:r>
      <w:r w:rsidR="00562DC6">
        <w:rPr>
          <w:rFonts w:ascii="Times New Roman" w:hAnsi="Times New Roman"/>
          <w:sz w:val="24"/>
          <w:szCs w:val="24"/>
        </w:rPr>
        <w:t xml:space="preserve"> </w:t>
      </w:r>
      <w:r w:rsidRPr="00B60893">
        <w:rPr>
          <w:rFonts w:ascii="Times New Roman" w:hAnsi="Times New Roman"/>
          <w:sz w:val="24"/>
          <w:szCs w:val="24"/>
        </w:rPr>
        <w:t xml:space="preserve">The metallic strip FSS superstrate is designed at </w:t>
      </w:r>
      <w:r>
        <w:rPr>
          <w:rFonts w:ascii="Times New Roman" w:hAnsi="Times New Roman"/>
          <w:sz w:val="24"/>
          <w:szCs w:val="24"/>
        </w:rPr>
        <w:t xml:space="preserve">a </w:t>
      </w:r>
      <w:r w:rsidRPr="00B60893">
        <w:rPr>
          <w:rFonts w:ascii="Times New Roman" w:hAnsi="Times New Roman"/>
          <w:sz w:val="24"/>
          <w:szCs w:val="24"/>
        </w:rPr>
        <w:t>specified frequency with a</w:t>
      </w:r>
      <w:r>
        <w:rPr>
          <w:rFonts w:ascii="Times New Roman" w:hAnsi="Times New Roman"/>
          <w:sz w:val="24"/>
          <w:szCs w:val="24"/>
        </w:rPr>
        <w:t>n</w:t>
      </w:r>
      <w:r w:rsidRPr="00B60893">
        <w:rPr>
          <w:rFonts w:ascii="Times New Roman" w:hAnsi="Times New Roman"/>
          <w:sz w:val="24"/>
          <w:szCs w:val="24"/>
        </w:rPr>
        <w:t xml:space="preserve"> optimized number of finite metallic strip </w:t>
      </w:r>
      <w:proofErr w:type="gramStart"/>
      <w:r w:rsidRPr="00B60893">
        <w:rPr>
          <w:rFonts w:ascii="Times New Roman" w:hAnsi="Times New Roman"/>
          <w:sz w:val="24"/>
          <w:szCs w:val="24"/>
        </w:rPr>
        <w:t>array</w:t>
      </w:r>
      <w:proofErr w:type="gramEnd"/>
      <w:r>
        <w:rPr>
          <w:rFonts w:ascii="Times New Roman" w:hAnsi="Times New Roman"/>
          <w:sz w:val="24"/>
          <w:szCs w:val="24"/>
        </w:rPr>
        <w:t xml:space="preserve">. Figure 3.10 presents </w:t>
      </w:r>
      <w:r w:rsidRPr="00B60893">
        <w:rPr>
          <w:rFonts w:ascii="Times New Roman" w:hAnsi="Times New Roman"/>
          <w:sz w:val="24"/>
          <w:szCs w:val="24"/>
        </w:rPr>
        <w:t>unit-cell structure of FSS resonator. It contains a 13</w:t>
      </w:r>
      <w:r>
        <w:rPr>
          <w:rFonts w:ascii="Times New Roman" w:hAnsi="Times New Roman"/>
          <w:sz w:val="24"/>
          <w:szCs w:val="24"/>
        </w:rPr>
        <w:t>x</w:t>
      </w:r>
      <w:r w:rsidRPr="00B60893">
        <w:rPr>
          <w:rFonts w:ascii="Times New Roman" w:hAnsi="Times New Roman"/>
          <w:sz w:val="24"/>
          <w:szCs w:val="24"/>
        </w:rPr>
        <w:t xml:space="preserve">38 </w:t>
      </w:r>
      <w:r>
        <w:rPr>
          <w:rFonts w:ascii="Times New Roman" w:hAnsi="Times New Roman"/>
          <w:sz w:val="24"/>
          <w:szCs w:val="24"/>
        </w:rPr>
        <w:t>elements</w:t>
      </w:r>
      <w:r w:rsidRPr="00B60893">
        <w:rPr>
          <w:rFonts w:ascii="Times New Roman" w:hAnsi="Times New Roman"/>
          <w:sz w:val="24"/>
          <w:szCs w:val="24"/>
        </w:rPr>
        <w:t xml:space="preserve"> of </w:t>
      </w:r>
      <w:r w:rsidRPr="005479CB">
        <w:rPr>
          <w:rFonts w:ascii="Times New Roman" w:hAnsi="Times New Roman"/>
          <w:i/>
          <w:iCs/>
          <w:sz w:val="24"/>
          <w:szCs w:val="24"/>
        </w:rPr>
        <w:t>y</w:t>
      </w:r>
      <w:r w:rsidRPr="00B60893">
        <w:rPr>
          <w:rFonts w:ascii="Times New Roman" w:hAnsi="Times New Roman"/>
          <w:sz w:val="24"/>
          <w:szCs w:val="24"/>
        </w:rPr>
        <w:t xml:space="preserve">-directed strip placed at a height of </w:t>
      </w:r>
      <w:r w:rsidRPr="005479CB">
        <w:rPr>
          <w:rFonts w:ascii="Times New Roman" w:hAnsi="Times New Roman"/>
          <w:i/>
          <w:iCs/>
          <w:sz w:val="24"/>
          <w:szCs w:val="24"/>
        </w:rPr>
        <w:t>l</w:t>
      </w:r>
      <w:r w:rsidRPr="005479CB">
        <w:rPr>
          <w:rFonts w:ascii="Times New Roman" w:hAnsi="Times New Roman"/>
          <w:sz w:val="24"/>
          <w:szCs w:val="24"/>
          <w:vertAlign w:val="subscript"/>
        </w:rPr>
        <w:t>2</w:t>
      </w:r>
      <w:r w:rsidRPr="00B60893">
        <w:rPr>
          <w:rFonts w:ascii="Times New Roman" w:hAnsi="Times New Roman"/>
          <w:sz w:val="24"/>
          <w:szCs w:val="24"/>
        </w:rPr>
        <w:t>=1</w:t>
      </w:r>
      <w:r>
        <w:rPr>
          <w:rFonts w:ascii="Times New Roman" w:hAnsi="Times New Roman"/>
          <w:sz w:val="24"/>
          <w:szCs w:val="24"/>
        </w:rPr>
        <w:t>6</w:t>
      </w:r>
      <w:r w:rsidRPr="00B60893">
        <w:rPr>
          <w:rFonts w:ascii="Times New Roman" w:hAnsi="Times New Roman"/>
          <w:sz w:val="24"/>
          <w:szCs w:val="24"/>
        </w:rPr>
        <w:t xml:space="preserve">2um above the isolating ground plane. The unit-cell is a rectangular lattice, with a periodicity of </w:t>
      </w:r>
      <w:r w:rsidRPr="005479CB">
        <w:rPr>
          <w:rFonts w:ascii="Times New Roman" w:hAnsi="Times New Roman"/>
          <w:i/>
          <w:iCs/>
          <w:sz w:val="24"/>
          <w:szCs w:val="24"/>
        </w:rPr>
        <w:t>w</w:t>
      </w:r>
      <w:r w:rsidRPr="005479CB">
        <w:rPr>
          <w:rFonts w:ascii="Times New Roman" w:hAnsi="Times New Roman"/>
          <w:sz w:val="24"/>
          <w:szCs w:val="24"/>
          <w:vertAlign w:val="subscript"/>
        </w:rPr>
        <w:t>1</w:t>
      </w:r>
      <w:r w:rsidRPr="00B60893">
        <w:rPr>
          <w:rFonts w:ascii="Times New Roman" w:hAnsi="Times New Roman"/>
          <w:sz w:val="24"/>
          <w:szCs w:val="24"/>
        </w:rPr>
        <w:t>=48</w:t>
      </w:r>
      <w:r>
        <w:rPr>
          <w:rFonts w:ascii="Times New Roman" w:hAnsi="Times New Roman"/>
          <w:sz w:val="24"/>
          <w:szCs w:val="24"/>
        </w:rPr>
        <w:t>µ</w:t>
      </w:r>
      <w:r w:rsidRPr="00B60893">
        <w:rPr>
          <w:rFonts w:ascii="Times New Roman" w:hAnsi="Times New Roman"/>
          <w:sz w:val="24"/>
          <w:szCs w:val="24"/>
        </w:rPr>
        <w:t xml:space="preserve">m and </w:t>
      </w:r>
      <w:r w:rsidRPr="005479CB">
        <w:rPr>
          <w:rFonts w:ascii="Times New Roman" w:hAnsi="Times New Roman"/>
          <w:i/>
          <w:iCs/>
          <w:sz w:val="24"/>
          <w:szCs w:val="24"/>
        </w:rPr>
        <w:t>h</w:t>
      </w:r>
      <w:r w:rsidRPr="005479CB">
        <w:rPr>
          <w:rFonts w:ascii="Times New Roman" w:hAnsi="Times New Roman"/>
          <w:sz w:val="24"/>
          <w:szCs w:val="24"/>
          <w:vertAlign w:val="subscript"/>
        </w:rPr>
        <w:t>1</w:t>
      </w:r>
      <w:r w:rsidRPr="00B60893">
        <w:rPr>
          <w:rFonts w:ascii="Times New Roman" w:hAnsi="Times New Roman"/>
          <w:sz w:val="24"/>
          <w:szCs w:val="24"/>
        </w:rPr>
        <w:t>=138.5</w:t>
      </w:r>
      <w:r>
        <w:rPr>
          <w:rFonts w:ascii="Times New Roman" w:hAnsi="Times New Roman"/>
          <w:sz w:val="24"/>
          <w:szCs w:val="24"/>
        </w:rPr>
        <w:t>µ</w:t>
      </w:r>
      <w:r w:rsidRPr="00B60893">
        <w:rPr>
          <w:rFonts w:ascii="Times New Roman" w:hAnsi="Times New Roman"/>
          <w:sz w:val="24"/>
          <w:szCs w:val="24"/>
        </w:rPr>
        <w:t xml:space="preserve">m in the </w:t>
      </w:r>
      <w:r w:rsidRPr="005479CB">
        <w:rPr>
          <w:rFonts w:ascii="Times New Roman" w:hAnsi="Times New Roman"/>
          <w:i/>
          <w:iCs/>
          <w:sz w:val="24"/>
          <w:szCs w:val="24"/>
        </w:rPr>
        <w:t>x</w:t>
      </w:r>
      <w:r w:rsidRPr="00B60893">
        <w:rPr>
          <w:rFonts w:ascii="Times New Roman" w:hAnsi="Times New Roman"/>
          <w:sz w:val="24"/>
          <w:szCs w:val="24"/>
        </w:rPr>
        <w:t xml:space="preserve"> and </w:t>
      </w:r>
      <w:r w:rsidRPr="005479CB">
        <w:rPr>
          <w:rFonts w:ascii="Times New Roman" w:hAnsi="Times New Roman"/>
          <w:i/>
          <w:iCs/>
          <w:sz w:val="24"/>
          <w:szCs w:val="24"/>
        </w:rPr>
        <w:t>y</w:t>
      </w:r>
      <w:r w:rsidRPr="00B60893">
        <w:rPr>
          <w:rFonts w:ascii="Times New Roman" w:hAnsi="Times New Roman"/>
          <w:sz w:val="24"/>
          <w:szCs w:val="24"/>
        </w:rPr>
        <w:t xml:space="preserve"> directions, respectively. The metallic strip has a width and length of </w:t>
      </w:r>
      <w:r w:rsidRPr="005479CB">
        <w:rPr>
          <w:rFonts w:ascii="Times New Roman" w:hAnsi="Times New Roman"/>
          <w:i/>
          <w:iCs/>
          <w:sz w:val="24"/>
          <w:szCs w:val="24"/>
        </w:rPr>
        <w:t>w</w:t>
      </w:r>
      <w:r w:rsidRPr="005479CB">
        <w:rPr>
          <w:rFonts w:ascii="Times New Roman" w:hAnsi="Times New Roman"/>
          <w:sz w:val="24"/>
          <w:szCs w:val="24"/>
          <w:vertAlign w:val="subscript"/>
        </w:rPr>
        <w:t>2</w:t>
      </w:r>
      <w:r w:rsidRPr="00B60893">
        <w:rPr>
          <w:rFonts w:ascii="Times New Roman" w:hAnsi="Times New Roman"/>
          <w:sz w:val="24"/>
          <w:szCs w:val="24"/>
        </w:rPr>
        <w:t>=18</w:t>
      </w:r>
      <w:r>
        <w:rPr>
          <w:rFonts w:ascii="Times New Roman" w:hAnsi="Times New Roman"/>
          <w:sz w:val="24"/>
          <w:szCs w:val="24"/>
        </w:rPr>
        <w:t>µ</w:t>
      </w:r>
      <w:r w:rsidRPr="00B60893">
        <w:rPr>
          <w:rFonts w:ascii="Times New Roman" w:hAnsi="Times New Roman"/>
          <w:sz w:val="24"/>
          <w:szCs w:val="24"/>
        </w:rPr>
        <w:t xml:space="preserve">m and </w:t>
      </w:r>
      <w:r w:rsidRPr="005479CB">
        <w:rPr>
          <w:rFonts w:ascii="Times New Roman" w:hAnsi="Times New Roman"/>
          <w:i/>
          <w:iCs/>
          <w:sz w:val="24"/>
          <w:szCs w:val="24"/>
        </w:rPr>
        <w:t>h</w:t>
      </w:r>
      <w:r w:rsidRPr="005479CB">
        <w:rPr>
          <w:rFonts w:ascii="Times New Roman" w:hAnsi="Times New Roman"/>
          <w:sz w:val="24"/>
          <w:szCs w:val="24"/>
          <w:vertAlign w:val="subscript"/>
        </w:rPr>
        <w:t>2</w:t>
      </w:r>
      <w:r w:rsidRPr="00B60893">
        <w:rPr>
          <w:rFonts w:ascii="Times New Roman" w:hAnsi="Times New Roman"/>
          <w:sz w:val="24"/>
          <w:szCs w:val="24"/>
        </w:rPr>
        <w:t>=132</w:t>
      </w:r>
      <w:r>
        <w:rPr>
          <w:rFonts w:ascii="Times New Roman" w:hAnsi="Times New Roman"/>
          <w:sz w:val="24"/>
          <w:szCs w:val="24"/>
        </w:rPr>
        <w:t>µ</w:t>
      </w:r>
      <w:r w:rsidR="00562DC6">
        <w:rPr>
          <w:rFonts w:ascii="Times New Roman" w:hAnsi="Times New Roman"/>
          <w:sz w:val="24"/>
          <w:szCs w:val="24"/>
        </w:rPr>
        <w:t>m, respectively.</w:t>
      </w:r>
      <w:r>
        <w:rPr>
          <w:rFonts w:ascii="Times New Roman" w:hAnsi="Times New Roman"/>
          <w:sz w:val="24"/>
          <w:szCs w:val="24"/>
        </w:rPr>
        <w:t xml:space="preserve"> </w:t>
      </w:r>
      <w:r w:rsidRPr="00B60893">
        <w:rPr>
          <w:rFonts w:ascii="Times New Roman" w:hAnsi="Times New Roman"/>
          <w:sz w:val="24"/>
          <w:szCs w:val="24"/>
        </w:rPr>
        <w:t xml:space="preserve">A unit-cell of </w:t>
      </w:r>
      <w:r>
        <w:rPr>
          <w:rFonts w:ascii="Times New Roman" w:hAnsi="Times New Roman"/>
          <w:sz w:val="24"/>
          <w:szCs w:val="24"/>
        </w:rPr>
        <w:t xml:space="preserve">the </w:t>
      </w:r>
      <w:r w:rsidRPr="00B60893">
        <w:rPr>
          <w:rFonts w:ascii="Times New Roman" w:hAnsi="Times New Roman"/>
          <w:sz w:val="24"/>
          <w:szCs w:val="24"/>
        </w:rPr>
        <w:t xml:space="preserve">FSS </w:t>
      </w:r>
      <w:r>
        <w:rPr>
          <w:rFonts w:ascii="Times New Roman" w:hAnsi="Times New Roman"/>
          <w:sz w:val="24"/>
          <w:szCs w:val="24"/>
        </w:rPr>
        <w:t>layer has been</w:t>
      </w:r>
      <w:r w:rsidRPr="00B60893">
        <w:rPr>
          <w:rFonts w:ascii="Times New Roman" w:hAnsi="Times New Roman"/>
          <w:sz w:val="24"/>
          <w:szCs w:val="24"/>
        </w:rPr>
        <w:t xml:space="preserve"> simulated using CST with periodic boundary condition</w:t>
      </w:r>
      <w:r>
        <w:rPr>
          <w:rFonts w:ascii="Times New Roman" w:hAnsi="Times New Roman"/>
          <w:sz w:val="24"/>
          <w:szCs w:val="24"/>
        </w:rPr>
        <w:t>s</w:t>
      </w:r>
      <w:r w:rsidRPr="00B60893">
        <w:rPr>
          <w:rFonts w:ascii="Times New Roman" w:hAnsi="Times New Roman"/>
          <w:sz w:val="24"/>
          <w:szCs w:val="24"/>
        </w:rPr>
        <w:t xml:space="preserve"> instead o</w:t>
      </w:r>
      <w:r w:rsidR="00562DC6">
        <w:rPr>
          <w:rFonts w:ascii="Times New Roman" w:hAnsi="Times New Roman"/>
          <w:sz w:val="24"/>
          <w:szCs w:val="24"/>
        </w:rPr>
        <w:t>f a large finite FSS structure.</w:t>
      </w:r>
      <w:r>
        <w:rPr>
          <w:rFonts w:ascii="Times New Roman" w:hAnsi="Times New Roman"/>
          <w:sz w:val="24"/>
          <w:szCs w:val="24"/>
        </w:rPr>
        <w:t xml:space="preserve"> </w:t>
      </w:r>
      <w:r w:rsidRPr="00B60893">
        <w:rPr>
          <w:rFonts w:ascii="Times New Roman" w:hAnsi="Times New Roman"/>
          <w:sz w:val="24"/>
          <w:szCs w:val="24"/>
        </w:rPr>
        <w:t xml:space="preserve">In order to demonstrate the transmission characteristics of the </w:t>
      </w:r>
      <w:r w:rsidRPr="00B60893">
        <w:rPr>
          <w:rFonts w:ascii="Times New Roman" w:hAnsi="Times New Roman"/>
          <w:sz w:val="24"/>
          <w:szCs w:val="24"/>
        </w:rPr>
        <w:lastRenderedPageBreak/>
        <w:t xml:space="preserve">proposed FSS resonator, a plane wave is radiated from port 1 and received </w:t>
      </w:r>
      <w:r>
        <w:rPr>
          <w:rFonts w:ascii="Times New Roman" w:hAnsi="Times New Roman"/>
          <w:sz w:val="24"/>
          <w:szCs w:val="24"/>
        </w:rPr>
        <w:t>at</w:t>
      </w:r>
      <w:r w:rsidRPr="00B60893">
        <w:rPr>
          <w:rFonts w:ascii="Times New Roman" w:hAnsi="Times New Roman"/>
          <w:sz w:val="24"/>
          <w:szCs w:val="24"/>
        </w:rPr>
        <w:t xml:space="preserve"> port 2 located </w:t>
      </w:r>
      <w:r>
        <w:rPr>
          <w:rFonts w:ascii="Times New Roman" w:hAnsi="Times New Roman"/>
          <w:sz w:val="24"/>
          <w:szCs w:val="24"/>
        </w:rPr>
        <w:t>in</w:t>
      </w:r>
      <w:r w:rsidRPr="00B60893">
        <w:rPr>
          <w:rFonts w:ascii="Times New Roman" w:hAnsi="Times New Roman"/>
          <w:sz w:val="24"/>
          <w:szCs w:val="24"/>
        </w:rPr>
        <w:t xml:space="preserve"> the other terminal to compute the </w:t>
      </w:r>
      <w:r>
        <w:rPr>
          <w:rFonts w:ascii="Times New Roman" w:hAnsi="Times New Roman"/>
          <w:sz w:val="24"/>
          <w:szCs w:val="24"/>
        </w:rPr>
        <w:t xml:space="preserve">reflection and </w:t>
      </w:r>
      <w:r w:rsidRPr="00B60893">
        <w:rPr>
          <w:rFonts w:ascii="Times New Roman" w:hAnsi="Times New Roman"/>
          <w:sz w:val="24"/>
          <w:szCs w:val="24"/>
        </w:rPr>
        <w:t>transmission coefficient</w:t>
      </w:r>
      <w:r>
        <w:rPr>
          <w:rFonts w:ascii="Times New Roman" w:hAnsi="Times New Roman"/>
          <w:sz w:val="24"/>
          <w:szCs w:val="24"/>
        </w:rPr>
        <w:t>s</w:t>
      </w:r>
      <w:r w:rsidRPr="00B60893">
        <w:rPr>
          <w:rFonts w:ascii="Times New Roman" w:hAnsi="Times New Roman"/>
          <w:sz w:val="24"/>
          <w:szCs w:val="24"/>
        </w:rPr>
        <w:t xml:space="preserve"> </w:t>
      </w:r>
      <w:r w:rsidRPr="005479CB">
        <w:rPr>
          <w:rFonts w:ascii="Times New Roman" w:hAnsi="Times New Roman"/>
          <w:i/>
          <w:iCs/>
          <w:sz w:val="24"/>
          <w:szCs w:val="24"/>
        </w:rPr>
        <w:t>S</w:t>
      </w:r>
      <w:r w:rsidRPr="005479CB">
        <w:rPr>
          <w:rFonts w:ascii="Times New Roman" w:hAnsi="Times New Roman"/>
          <w:sz w:val="24"/>
          <w:szCs w:val="24"/>
          <w:vertAlign w:val="subscript"/>
        </w:rPr>
        <w:t>11</w:t>
      </w:r>
      <w:r w:rsidRPr="00B60893">
        <w:rPr>
          <w:rFonts w:ascii="Times New Roman" w:hAnsi="Times New Roman"/>
          <w:sz w:val="24"/>
          <w:szCs w:val="24"/>
        </w:rPr>
        <w:t xml:space="preserve"> and </w:t>
      </w:r>
      <w:r w:rsidRPr="005479CB">
        <w:rPr>
          <w:rFonts w:ascii="Times New Roman" w:hAnsi="Times New Roman"/>
          <w:i/>
          <w:iCs/>
          <w:sz w:val="24"/>
          <w:szCs w:val="24"/>
        </w:rPr>
        <w:t>S</w:t>
      </w:r>
      <w:r w:rsidRPr="005479CB">
        <w:rPr>
          <w:rFonts w:ascii="Times New Roman" w:hAnsi="Times New Roman"/>
          <w:sz w:val="24"/>
          <w:szCs w:val="24"/>
          <w:vertAlign w:val="subscript"/>
        </w:rPr>
        <w:t>21</w:t>
      </w:r>
      <w:r w:rsidRPr="005479CB">
        <w:rPr>
          <w:rFonts w:ascii="Times New Roman" w:hAnsi="Times New Roman"/>
          <w:sz w:val="24"/>
          <w:szCs w:val="24"/>
        </w:rPr>
        <w:t>, respectively</w:t>
      </w:r>
      <w:r w:rsidRPr="00B60893">
        <w:rPr>
          <w:rFonts w:ascii="Times New Roman" w:hAnsi="Times New Roman"/>
          <w:sz w:val="24"/>
          <w:szCs w:val="24"/>
        </w:rPr>
        <w:t xml:space="preserve">. </w:t>
      </w:r>
      <w:r>
        <w:rPr>
          <w:rFonts w:ascii="Times New Roman" w:hAnsi="Times New Roman"/>
          <w:sz w:val="24"/>
          <w:szCs w:val="24"/>
        </w:rPr>
        <w:t xml:space="preserve"> </w:t>
      </w:r>
      <w:r w:rsidRPr="00B60893">
        <w:rPr>
          <w:rFonts w:ascii="Times New Roman" w:hAnsi="Times New Roman"/>
          <w:sz w:val="24"/>
          <w:szCs w:val="24"/>
        </w:rPr>
        <w:t xml:space="preserve">It </w:t>
      </w:r>
      <w:r>
        <w:rPr>
          <w:rFonts w:ascii="Times New Roman" w:hAnsi="Times New Roman"/>
          <w:sz w:val="24"/>
          <w:szCs w:val="24"/>
        </w:rPr>
        <w:t xml:space="preserve">is </w:t>
      </w:r>
      <w:r w:rsidRPr="00B60893">
        <w:rPr>
          <w:rFonts w:ascii="Times New Roman" w:hAnsi="Times New Roman"/>
          <w:sz w:val="24"/>
          <w:szCs w:val="24"/>
        </w:rPr>
        <w:t>worth</w:t>
      </w:r>
      <w:r>
        <w:rPr>
          <w:rFonts w:ascii="Times New Roman" w:hAnsi="Times New Roman"/>
          <w:sz w:val="24"/>
          <w:szCs w:val="24"/>
        </w:rPr>
        <w:t xml:space="preserve"> </w:t>
      </w:r>
      <w:r w:rsidRPr="00B60893">
        <w:rPr>
          <w:rFonts w:ascii="Times New Roman" w:hAnsi="Times New Roman"/>
          <w:sz w:val="24"/>
          <w:szCs w:val="24"/>
        </w:rPr>
        <w:t>noti</w:t>
      </w:r>
      <w:r>
        <w:rPr>
          <w:rFonts w:ascii="Times New Roman" w:hAnsi="Times New Roman"/>
          <w:sz w:val="24"/>
          <w:szCs w:val="24"/>
        </w:rPr>
        <w:t>ng</w:t>
      </w:r>
      <w:r w:rsidRPr="00B60893">
        <w:rPr>
          <w:rFonts w:ascii="Times New Roman" w:hAnsi="Times New Roman"/>
          <w:sz w:val="24"/>
          <w:szCs w:val="24"/>
        </w:rPr>
        <w:t xml:space="preserve"> that the image structure is applied to re</w:t>
      </w:r>
      <w:r>
        <w:rPr>
          <w:rFonts w:ascii="Times New Roman" w:hAnsi="Times New Roman"/>
          <w:sz w:val="24"/>
          <w:szCs w:val="24"/>
        </w:rPr>
        <w:t>place the ground plane. Figure 3.11</w:t>
      </w:r>
      <w:r w:rsidRPr="00B60893">
        <w:rPr>
          <w:rFonts w:ascii="Times New Roman" w:hAnsi="Times New Roman"/>
          <w:sz w:val="24"/>
          <w:szCs w:val="24"/>
        </w:rPr>
        <w:t xml:space="preserve"> demonstrates the </w:t>
      </w:r>
      <w:r>
        <w:rPr>
          <w:rFonts w:ascii="Times New Roman" w:hAnsi="Times New Roman"/>
          <w:sz w:val="24"/>
          <w:szCs w:val="24"/>
        </w:rPr>
        <w:t xml:space="preserve">scattering parameters </w:t>
      </w:r>
      <w:r w:rsidRPr="00B60893">
        <w:rPr>
          <w:rFonts w:ascii="Times New Roman" w:hAnsi="Times New Roman"/>
          <w:sz w:val="24"/>
          <w:szCs w:val="24"/>
        </w:rPr>
        <w:t xml:space="preserve">of </w:t>
      </w:r>
      <w:r>
        <w:rPr>
          <w:rFonts w:ascii="Times New Roman" w:hAnsi="Times New Roman"/>
          <w:sz w:val="24"/>
          <w:szCs w:val="24"/>
        </w:rPr>
        <w:t xml:space="preserve">the </w:t>
      </w:r>
      <w:r w:rsidRPr="00B60893">
        <w:rPr>
          <w:rFonts w:ascii="Times New Roman" w:hAnsi="Times New Roman"/>
          <w:sz w:val="24"/>
          <w:szCs w:val="24"/>
        </w:rPr>
        <w:t xml:space="preserve">proposed FSS </w:t>
      </w:r>
      <w:r>
        <w:rPr>
          <w:rFonts w:ascii="Times New Roman" w:hAnsi="Times New Roman"/>
          <w:sz w:val="24"/>
          <w:szCs w:val="24"/>
        </w:rPr>
        <w:t>structure</w:t>
      </w:r>
      <w:r w:rsidRPr="00B60893">
        <w:rPr>
          <w:rFonts w:ascii="Times New Roman" w:hAnsi="Times New Roman"/>
          <w:sz w:val="24"/>
          <w:szCs w:val="24"/>
        </w:rPr>
        <w:t xml:space="preserve">, from which </w:t>
      </w:r>
      <w:r>
        <w:rPr>
          <w:rFonts w:ascii="Times New Roman" w:hAnsi="Times New Roman"/>
          <w:sz w:val="24"/>
          <w:szCs w:val="24"/>
        </w:rPr>
        <w:t xml:space="preserve">it can </w:t>
      </w:r>
      <w:proofErr w:type="gramStart"/>
      <w:r>
        <w:rPr>
          <w:rFonts w:ascii="Times New Roman" w:hAnsi="Times New Roman"/>
          <w:sz w:val="24"/>
          <w:szCs w:val="24"/>
        </w:rPr>
        <w:t>be</w:t>
      </w:r>
      <w:proofErr w:type="gramEnd"/>
      <w:r>
        <w:rPr>
          <w:rFonts w:ascii="Times New Roman" w:hAnsi="Times New Roman"/>
          <w:sz w:val="24"/>
          <w:szCs w:val="24"/>
        </w:rPr>
        <w:t xml:space="preserve"> noticed that the distance between the FSS and ground plane represent</w:t>
      </w:r>
      <w:r w:rsidRPr="00B60893">
        <w:rPr>
          <w:rFonts w:ascii="Times New Roman" w:hAnsi="Times New Roman"/>
          <w:sz w:val="24"/>
          <w:szCs w:val="24"/>
        </w:rPr>
        <w:t xml:space="preserve"> the primary parameter t</w:t>
      </w:r>
      <w:r>
        <w:rPr>
          <w:rFonts w:ascii="Times New Roman" w:hAnsi="Times New Roman"/>
          <w:sz w:val="24"/>
          <w:szCs w:val="24"/>
        </w:rPr>
        <w:t>hat</w:t>
      </w:r>
      <w:r w:rsidRPr="00B60893">
        <w:rPr>
          <w:rFonts w:ascii="Times New Roman" w:hAnsi="Times New Roman"/>
          <w:sz w:val="24"/>
          <w:szCs w:val="24"/>
        </w:rPr>
        <w:t xml:space="preserve"> </w:t>
      </w:r>
      <w:r>
        <w:rPr>
          <w:rFonts w:ascii="Times New Roman" w:hAnsi="Times New Roman"/>
          <w:sz w:val="24"/>
          <w:szCs w:val="24"/>
        </w:rPr>
        <w:t xml:space="preserve">determines </w:t>
      </w:r>
      <w:r w:rsidRPr="00B60893">
        <w:rPr>
          <w:rFonts w:ascii="Times New Roman" w:hAnsi="Times New Roman"/>
          <w:sz w:val="24"/>
          <w:szCs w:val="24"/>
        </w:rPr>
        <w:t>the resonance frequency</w:t>
      </w:r>
      <w:r>
        <w:rPr>
          <w:rFonts w:ascii="Times New Roman" w:hAnsi="Times New Roman"/>
          <w:sz w:val="24"/>
          <w:szCs w:val="24"/>
        </w:rPr>
        <w:t>, which</w:t>
      </w:r>
      <w:r w:rsidRPr="00B60893">
        <w:rPr>
          <w:rFonts w:ascii="Times New Roman" w:hAnsi="Times New Roman"/>
          <w:sz w:val="24"/>
          <w:szCs w:val="24"/>
        </w:rPr>
        <w:t xml:space="preserve"> increases from </w:t>
      </w:r>
      <w:r>
        <w:rPr>
          <w:rFonts w:ascii="Times New Roman" w:hAnsi="Times New Roman"/>
          <w:sz w:val="24"/>
          <w:szCs w:val="24"/>
        </w:rPr>
        <w:t>0.</w:t>
      </w:r>
      <w:r w:rsidRPr="00B60893">
        <w:rPr>
          <w:rFonts w:ascii="Times New Roman" w:hAnsi="Times New Roman"/>
          <w:sz w:val="24"/>
          <w:szCs w:val="24"/>
        </w:rPr>
        <w:t>914</w:t>
      </w:r>
      <w:r>
        <w:rPr>
          <w:rFonts w:ascii="Times New Roman" w:hAnsi="Times New Roman"/>
          <w:sz w:val="24"/>
          <w:szCs w:val="24"/>
        </w:rPr>
        <w:t>T</w:t>
      </w:r>
      <w:r w:rsidRPr="00B60893">
        <w:rPr>
          <w:rFonts w:ascii="Times New Roman" w:hAnsi="Times New Roman"/>
          <w:sz w:val="24"/>
          <w:szCs w:val="24"/>
        </w:rPr>
        <w:t>Hz to 1</w:t>
      </w:r>
      <w:r>
        <w:rPr>
          <w:rFonts w:ascii="Times New Roman" w:hAnsi="Times New Roman"/>
          <w:sz w:val="24"/>
          <w:szCs w:val="24"/>
        </w:rPr>
        <w:t>.</w:t>
      </w:r>
      <w:r w:rsidRPr="00B60893">
        <w:rPr>
          <w:rFonts w:ascii="Times New Roman" w:hAnsi="Times New Roman"/>
          <w:sz w:val="24"/>
          <w:szCs w:val="24"/>
        </w:rPr>
        <w:t>085</w:t>
      </w:r>
      <w:r>
        <w:rPr>
          <w:rFonts w:ascii="Times New Roman" w:hAnsi="Times New Roman"/>
          <w:sz w:val="24"/>
          <w:szCs w:val="24"/>
        </w:rPr>
        <w:t>T</w:t>
      </w:r>
      <w:r w:rsidRPr="00B60893">
        <w:rPr>
          <w:rFonts w:ascii="Times New Roman" w:hAnsi="Times New Roman"/>
          <w:sz w:val="24"/>
          <w:szCs w:val="24"/>
        </w:rPr>
        <w:t xml:space="preserve">Hz as the distance </w:t>
      </w:r>
      <w:r w:rsidRPr="00DB370D">
        <w:rPr>
          <w:rFonts w:ascii="Times New Roman" w:hAnsi="Times New Roman"/>
          <w:i/>
          <w:iCs/>
          <w:sz w:val="24"/>
          <w:szCs w:val="24"/>
        </w:rPr>
        <w:t>l</w:t>
      </w:r>
      <w:r w:rsidRPr="001F1E18">
        <w:rPr>
          <w:rFonts w:ascii="Times New Roman" w:hAnsi="Times New Roman"/>
          <w:sz w:val="24"/>
          <w:szCs w:val="24"/>
          <w:vertAlign w:val="subscript"/>
        </w:rPr>
        <w:t>2</w:t>
      </w:r>
      <w:r w:rsidRPr="00B60893">
        <w:rPr>
          <w:rFonts w:ascii="Times New Roman" w:hAnsi="Times New Roman"/>
          <w:sz w:val="24"/>
          <w:szCs w:val="24"/>
        </w:rPr>
        <w:t xml:space="preserve"> decreases from 172</w:t>
      </w:r>
      <w:r>
        <w:rPr>
          <w:rFonts w:ascii="Times New Roman" w:hAnsi="Times New Roman"/>
          <w:sz w:val="24"/>
          <w:szCs w:val="24"/>
        </w:rPr>
        <w:t xml:space="preserve"> </w:t>
      </w:r>
      <w:r w:rsidRPr="00B60893">
        <w:rPr>
          <w:rFonts w:ascii="Times New Roman" w:hAnsi="Times New Roman"/>
          <w:sz w:val="24"/>
          <w:szCs w:val="24"/>
        </w:rPr>
        <w:t>to 142</w:t>
      </w:r>
      <w:r>
        <w:rPr>
          <w:rFonts w:ascii="Times New Roman" w:hAnsi="Times New Roman"/>
          <w:sz w:val="24"/>
          <w:szCs w:val="24"/>
        </w:rPr>
        <w:t>µ</w:t>
      </w:r>
      <w:r w:rsidRPr="00B60893">
        <w:rPr>
          <w:rFonts w:ascii="Times New Roman" w:hAnsi="Times New Roman"/>
          <w:sz w:val="24"/>
          <w:szCs w:val="24"/>
        </w:rPr>
        <w:t>m.</w:t>
      </w:r>
      <w:r>
        <w:rPr>
          <w:rFonts w:ascii="Times New Roman" w:hAnsi="Times New Roman"/>
          <w:sz w:val="24"/>
          <w:szCs w:val="24"/>
        </w:rPr>
        <w:t xml:space="preserve"> Therefore, the FSS superstrate represents a promising alternative to the</w:t>
      </w:r>
      <w:r>
        <w:rPr>
          <w:rFonts w:ascii="Times New Roman" w:hAnsi="Times New Roman" w:hint="eastAsia"/>
          <w:sz w:val="24"/>
          <w:szCs w:val="24"/>
        </w:rPr>
        <w:t xml:space="preserve"> </w:t>
      </w:r>
      <w:r w:rsidR="00F0308C">
        <w:rPr>
          <w:rFonts w:ascii="Times New Roman" w:hAnsi="Times New Roman"/>
          <w:sz w:val="24"/>
          <w:szCs w:val="24"/>
        </w:rPr>
        <w:t xml:space="preserve">silicon lens, both in gain enhancement and </w:t>
      </w:r>
      <w:r w:rsidR="00F90168">
        <w:rPr>
          <w:rFonts w:ascii="Times New Roman" w:hAnsi="Times New Roman"/>
          <w:sz w:val="24"/>
          <w:szCs w:val="24"/>
        </w:rPr>
        <w:t>reduce the total structure size.</w:t>
      </w:r>
      <w:r w:rsidR="009175DC">
        <w:rPr>
          <w:rFonts w:ascii="Times New Roman" w:hAnsi="Times New Roman"/>
          <w:sz w:val="24"/>
          <w:szCs w:val="24"/>
        </w:rPr>
        <w:t xml:space="preserve"> The achieved directivity is comparable to that obtained using a conventional silicon lens placed at the lower side of the </w:t>
      </w:r>
      <w:proofErr w:type="spellStart"/>
      <w:r w:rsidR="009175DC">
        <w:rPr>
          <w:rFonts w:ascii="Times New Roman" w:hAnsi="Times New Roman"/>
          <w:sz w:val="24"/>
          <w:szCs w:val="24"/>
        </w:rPr>
        <w:t>GaAs</w:t>
      </w:r>
      <w:proofErr w:type="spellEnd"/>
      <w:r w:rsidR="009175DC">
        <w:rPr>
          <w:rFonts w:ascii="Times New Roman" w:hAnsi="Times New Roman"/>
          <w:sz w:val="24"/>
          <w:szCs w:val="24"/>
        </w:rPr>
        <w:t xml:space="preserve"> substrate, albeit with smaller vertical dimensions. In addition, employing the FSS eliminates the energy losses due to internal reflections that are associated with hemispherical Si lens [17].</w:t>
      </w:r>
    </w:p>
    <w:p w:rsidR="00222D84" w:rsidRPr="00CF3CCD" w:rsidRDefault="00222D84" w:rsidP="00222D84">
      <w:pPr>
        <w:pStyle w:val="ae"/>
        <w:spacing w:line="360" w:lineRule="auto"/>
        <w:rPr>
          <w:rFonts w:ascii="Times New Roman" w:hAnsi="Times New Roman"/>
          <w:sz w:val="24"/>
          <w:szCs w:val="24"/>
        </w:rPr>
      </w:pPr>
    </w:p>
    <w:bookmarkEnd w:id="259"/>
    <w:bookmarkEnd w:id="260"/>
    <w:p w:rsidR="00222D84" w:rsidRPr="00CF3CCD" w:rsidRDefault="00222D84" w:rsidP="00222D84">
      <w:pPr>
        <w:pStyle w:val="ae"/>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14:anchorId="191BF8C3" wp14:editId="61232129">
            <wp:extent cx="1908701" cy="2733892"/>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s unit cell.png"/>
                    <pic:cNvPicPr/>
                  </pic:nvPicPr>
                  <pic:blipFill>
                    <a:blip r:embed="rId127">
                      <a:extLst>
                        <a:ext uri="{28A0092B-C50C-407E-A947-70E740481C1C}">
                          <a14:useLocalDpi xmlns:a14="http://schemas.microsoft.com/office/drawing/2010/main" val="0"/>
                        </a:ext>
                      </a:extLst>
                    </a:blip>
                    <a:stretch>
                      <a:fillRect/>
                    </a:stretch>
                  </pic:blipFill>
                  <pic:spPr>
                    <a:xfrm>
                      <a:off x="0" y="0"/>
                      <a:ext cx="1907980" cy="2732860"/>
                    </a:xfrm>
                    <a:prstGeom prst="rect">
                      <a:avLst/>
                    </a:prstGeom>
                  </pic:spPr>
                </pic:pic>
              </a:graphicData>
            </a:graphic>
          </wp:inline>
        </w:drawing>
      </w:r>
      <w:r w:rsidR="00F0308C">
        <w:rPr>
          <w:rFonts w:ascii="Times New Roman" w:hAnsi="Times New Roman"/>
          <w:noProof/>
          <w:sz w:val="24"/>
          <w:szCs w:val="24"/>
        </w:rPr>
        <w:drawing>
          <wp:inline distT="0" distB="0" distL="0" distR="0" wp14:anchorId="1BBC174F" wp14:editId="19D6FD61">
            <wp:extent cx="3193086" cy="2510287"/>
            <wp:effectExtent l="0" t="0" r="762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ole array.tif"/>
                    <pic:cNvPicPr/>
                  </pic:nvPicPr>
                  <pic:blipFill>
                    <a:blip r:embed="rId128">
                      <a:extLst>
                        <a:ext uri="{28A0092B-C50C-407E-A947-70E740481C1C}">
                          <a14:useLocalDpi xmlns:a14="http://schemas.microsoft.com/office/drawing/2010/main" val="0"/>
                        </a:ext>
                      </a:extLst>
                    </a:blip>
                    <a:stretch>
                      <a:fillRect/>
                    </a:stretch>
                  </pic:blipFill>
                  <pic:spPr>
                    <a:xfrm>
                      <a:off x="0" y="0"/>
                      <a:ext cx="3204649" cy="2519377"/>
                    </a:xfrm>
                    <a:prstGeom prst="rect">
                      <a:avLst/>
                    </a:prstGeom>
                  </pic:spPr>
                </pic:pic>
              </a:graphicData>
            </a:graphic>
          </wp:inline>
        </w:drawing>
      </w:r>
    </w:p>
    <w:p w:rsidR="00222D84" w:rsidRPr="00111FA7" w:rsidRDefault="00222D84" w:rsidP="00994105">
      <w:pPr>
        <w:spacing w:before="120" w:line="360" w:lineRule="auto"/>
        <w:jc w:val="both"/>
        <w:rPr>
          <w:rFonts w:ascii="Times New Roman" w:hAnsi="Times New Roman"/>
          <w:sz w:val="24"/>
          <w:szCs w:val="24"/>
          <w:lang w:val="en-US"/>
        </w:rPr>
      </w:pPr>
      <w:r w:rsidRPr="00111FA7">
        <w:rPr>
          <w:rFonts w:ascii="Times New Roman" w:hAnsi="Times New Roman"/>
          <w:sz w:val="24"/>
          <w:szCs w:val="24"/>
          <w:lang w:val="en-US"/>
        </w:rPr>
        <w:t>Fig</w:t>
      </w:r>
      <w:r>
        <w:rPr>
          <w:rFonts w:ascii="Times New Roman" w:hAnsi="Times New Roman"/>
          <w:sz w:val="24"/>
          <w:szCs w:val="24"/>
          <w:lang w:val="en-US"/>
        </w:rPr>
        <w:t>ure</w:t>
      </w:r>
      <w:r w:rsidRPr="00111FA7">
        <w:rPr>
          <w:rFonts w:ascii="Times New Roman" w:hAnsi="Times New Roman"/>
          <w:sz w:val="24"/>
          <w:szCs w:val="24"/>
          <w:lang w:val="en-US"/>
        </w:rPr>
        <w:t xml:space="preserve"> </w:t>
      </w:r>
      <w:r>
        <w:rPr>
          <w:rFonts w:ascii="Times New Roman" w:hAnsi="Times New Roman"/>
          <w:sz w:val="24"/>
          <w:szCs w:val="24"/>
          <w:lang w:val="en-US"/>
        </w:rPr>
        <w:t>3.9</w:t>
      </w:r>
      <w:r w:rsidRPr="00111FA7">
        <w:rPr>
          <w:rFonts w:ascii="Times New Roman" w:hAnsi="Times New Roman"/>
          <w:sz w:val="24"/>
          <w:szCs w:val="24"/>
          <w:lang w:val="en-US"/>
        </w:rPr>
        <w:t xml:space="preserve"> </w:t>
      </w:r>
      <w:proofErr w:type="gramStart"/>
      <w:r w:rsidRPr="00111FA7">
        <w:rPr>
          <w:rFonts w:ascii="Times New Roman" w:hAnsi="Times New Roman"/>
          <w:sz w:val="24"/>
          <w:szCs w:val="24"/>
          <w:lang w:val="en-US"/>
        </w:rPr>
        <w:t>The</w:t>
      </w:r>
      <w:proofErr w:type="gramEnd"/>
      <w:r w:rsidRPr="00111FA7">
        <w:rPr>
          <w:rFonts w:ascii="Times New Roman" w:hAnsi="Times New Roman"/>
          <w:sz w:val="24"/>
          <w:szCs w:val="24"/>
          <w:lang w:val="en-US"/>
        </w:rPr>
        <w:t xml:space="preserve"> FSS superstrate unit cell with the following dimensions: h1=138.5µm, </w:t>
      </w:r>
      <w:r w:rsidRPr="00DB370D">
        <w:rPr>
          <w:rFonts w:ascii="Times New Roman" w:hAnsi="Times New Roman"/>
          <w:i/>
          <w:iCs/>
          <w:sz w:val="24"/>
          <w:szCs w:val="24"/>
          <w:lang w:val="en-US"/>
        </w:rPr>
        <w:t>w</w:t>
      </w:r>
      <w:r w:rsidRPr="00DB370D">
        <w:rPr>
          <w:rFonts w:ascii="Times New Roman" w:hAnsi="Times New Roman"/>
          <w:sz w:val="24"/>
          <w:szCs w:val="24"/>
          <w:vertAlign w:val="subscript"/>
          <w:lang w:val="en-US"/>
        </w:rPr>
        <w:t>1</w:t>
      </w:r>
      <w:r w:rsidRPr="00111FA7">
        <w:rPr>
          <w:rFonts w:ascii="Times New Roman" w:hAnsi="Times New Roman"/>
          <w:sz w:val="24"/>
          <w:szCs w:val="24"/>
          <w:lang w:val="en-US"/>
        </w:rPr>
        <w:t xml:space="preserve">=48µm, </w:t>
      </w:r>
      <w:r w:rsidRPr="00DB370D">
        <w:rPr>
          <w:rFonts w:ascii="Times New Roman" w:hAnsi="Times New Roman"/>
          <w:i/>
          <w:iCs/>
          <w:sz w:val="24"/>
          <w:szCs w:val="24"/>
          <w:lang w:val="en-US"/>
        </w:rPr>
        <w:t>h</w:t>
      </w:r>
      <w:r w:rsidRPr="00DB370D">
        <w:rPr>
          <w:rFonts w:ascii="Times New Roman" w:hAnsi="Times New Roman"/>
          <w:sz w:val="24"/>
          <w:szCs w:val="24"/>
          <w:vertAlign w:val="subscript"/>
          <w:lang w:val="en-US"/>
        </w:rPr>
        <w:t>2</w:t>
      </w:r>
      <w:r w:rsidRPr="00111FA7">
        <w:rPr>
          <w:rFonts w:ascii="Times New Roman" w:hAnsi="Times New Roman"/>
          <w:sz w:val="24"/>
          <w:szCs w:val="24"/>
          <w:lang w:val="en-US"/>
        </w:rPr>
        <w:t xml:space="preserve">=132µm, and </w:t>
      </w:r>
      <w:r w:rsidRPr="00DB370D">
        <w:rPr>
          <w:rFonts w:ascii="Times New Roman" w:hAnsi="Times New Roman"/>
          <w:i/>
          <w:iCs/>
          <w:sz w:val="24"/>
          <w:szCs w:val="24"/>
          <w:lang w:val="en-US"/>
        </w:rPr>
        <w:t>w</w:t>
      </w:r>
      <w:r w:rsidRPr="00DB370D">
        <w:rPr>
          <w:rFonts w:ascii="Times New Roman" w:hAnsi="Times New Roman"/>
          <w:sz w:val="24"/>
          <w:szCs w:val="24"/>
          <w:vertAlign w:val="subscript"/>
          <w:lang w:val="en-US"/>
        </w:rPr>
        <w:t>2</w:t>
      </w:r>
      <w:r w:rsidRPr="00111FA7">
        <w:rPr>
          <w:rFonts w:ascii="Times New Roman" w:hAnsi="Times New Roman"/>
          <w:sz w:val="24"/>
          <w:szCs w:val="24"/>
          <w:lang w:val="en-US"/>
        </w:rPr>
        <w:t>=18µm, where the black colored component represent</w:t>
      </w:r>
      <w:r w:rsidR="00DD0444">
        <w:rPr>
          <w:rFonts w:ascii="Times New Roman" w:hAnsi="Times New Roman"/>
          <w:sz w:val="24"/>
          <w:szCs w:val="24"/>
          <w:lang w:val="en-US"/>
        </w:rPr>
        <w:t>s</w:t>
      </w:r>
      <w:r w:rsidRPr="00111FA7">
        <w:rPr>
          <w:rFonts w:ascii="Times New Roman" w:hAnsi="Times New Roman"/>
          <w:sz w:val="24"/>
          <w:szCs w:val="24"/>
          <w:lang w:val="en-US"/>
        </w:rPr>
        <w:t xml:space="preserve"> the metallic strip.</w:t>
      </w:r>
    </w:p>
    <w:p w:rsidR="00222D84" w:rsidRDefault="00222D84" w:rsidP="00222D84">
      <w:pPr>
        <w:pStyle w:val="ae"/>
        <w:spacing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14:anchorId="67C3373F" wp14:editId="472B50E4">
            <wp:extent cx="3568889" cy="3797587"/>
            <wp:effectExtent l="0" t="0" r="0" b="0"/>
            <wp:docPr id="14376" name="图片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s s11.tif"/>
                    <pic:cNvPicPr/>
                  </pic:nvPicPr>
                  <pic:blipFill>
                    <a:blip r:embed="rId129">
                      <a:extLst>
                        <a:ext uri="{28A0092B-C50C-407E-A947-70E740481C1C}">
                          <a14:useLocalDpi xmlns:a14="http://schemas.microsoft.com/office/drawing/2010/main" val="0"/>
                        </a:ext>
                      </a:extLst>
                    </a:blip>
                    <a:stretch>
                      <a:fillRect/>
                    </a:stretch>
                  </pic:blipFill>
                  <pic:spPr>
                    <a:xfrm>
                      <a:off x="0" y="0"/>
                      <a:ext cx="3571356" cy="3800212"/>
                    </a:xfrm>
                    <a:prstGeom prst="rect">
                      <a:avLst/>
                    </a:prstGeom>
                  </pic:spPr>
                </pic:pic>
              </a:graphicData>
            </a:graphic>
          </wp:inline>
        </w:drawing>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 xml:space="preserve">Figure 3.10 Unit cell of </w:t>
      </w:r>
      <w:r w:rsidRPr="00994105">
        <w:rPr>
          <w:rFonts w:ascii="Times New Roman" w:hAnsi="Times New Roman"/>
          <w:sz w:val="24"/>
          <w:szCs w:val="24"/>
          <w:lang w:val="en-US"/>
        </w:rPr>
        <w:t>metallic</w:t>
      </w:r>
      <w:r>
        <w:rPr>
          <w:rFonts w:ascii="Times New Roman" w:hAnsi="Times New Roman"/>
          <w:sz w:val="24"/>
          <w:szCs w:val="24"/>
        </w:rPr>
        <w:t xml:space="preserve"> strip FSS</w:t>
      </w:r>
      <w:r w:rsidR="00CB0C9B">
        <w:rPr>
          <w:rFonts w:ascii="Times New Roman" w:hAnsi="Times New Roman"/>
          <w:sz w:val="24"/>
          <w:szCs w:val="24"/>
        </w:rPr>
        <w:t>.</w:t>
      </w:r>
    </w:p>
    <w:p w:rsidR="00222D84" w:rsidRDefault="00994105" w:rsidP="00222D84">
      <w:pPr>
        <w:pStyle w:val="ae"/>
        <w:spacing w:line="360" w:lineRule="auto"/>
        <w:jc w:val="center"/>
      </w:pPr>
      <w:r>
        <w:object w:dxaOrig="8745" w:dyaOrig="6780">
          <v:shape id="_x0000_i1065" type="#_x0000_t75" style="width:380.4pt;height:294.1pt" o:ole="">
            <v:imagedata r:id="rId130" o:title=""/>
          </v:shape>
          <o:OLEObject Type="Embed" ProgID="SigmaPlotGraphicObject.12" ShapeID="_x0000_i1065" DrawAspect="Content" ObjectID="_1561548212" r:id="rId131"/>
        </w:object>
      </w:r>
      <w:r w:rsidR="00222D84">
        <w:t xml:space="preserve"> </w:t>
      </w:r>
    </w:p>
    <w:p w:rsidR="00222D84" w:rsidRDefault="00222D84" w:rsidP="00222D84">
      <w:pPr>
        <w:pStyle w:val="ae"/>
        <w:spacing w:line="360" w:lineRule="auto"/>
        <w:jc w:val="center"/>
      </w:pPr>
      <w:r>
        <w:t>(a)</w:t>
      </w:r>
    </w:p>
    <w:p w:rsidR="00222D84" w:rsidRDefault="00994105" w:rsidP="00222D84">
      <w:pPr>
        <w:pStyle w:val="ae"/>
        <w:spacing w:line="360" w:lineRule="auto"/>
        <w:jc w:val="center"/>
      </w:pPr>
      <w:r>
        <w:object w:dxaOrig="8745" w:dyaOrig="6780">
          <v:shape id="_x0000_i1066" type="#_x0000_t75" style="width:398.05pt;height:308.4pt" o:ole="">
            <v:imagedata r:id="rId132" o:title=""/>
          </v:shape>
          <o:OLEObject Type="Embed" ProgID="SigmaPlotGraphicObject.12" ShapeID="_x0000_i1066" DrawAspect="Content" ObjectID="_1561548213" r:id="rId133"/>
        </w:object>
      </w:r>
    </w:p>
    <w:p w:rsidR="00222D84" w:rsidRDefault="00222D84" w:rsidP="00222D84">
      <w:pPr>
        <w:pStyle w:val="ae"/>
        <w:spacing w:line="360" w:lineRule="auto"/>
        <w:jc w:val="center"/>
      </w:pPr>
      <w:r>
        <w:t>(b)</w:t>
      </w:r>
    </w:p>
    <w:p w:rsidR="00222D84" w:rsidRPr="00AA2585" w:rsidRDefault="00222D84" w:rsidP="00994105">
      <w:pPr>
        <w:spacing w:before="120" w:line="360" w:lineRule="auto"/>
        <w:jc w:val="both"/>
        <w:rPr>
          <w:rFonts w:ascii="Times New Roman" w:hAnsi="Times New Roman"/>
          <w:sz w:val="24"/>
          <w:szCs w:val="24"/>
        </w:rPr>
      </w:pPr>
      <w:r w:rsidRPr="00AA2585">
        <w:rPr>
          <w:rFonts w:ascii="Times New Roman" w:hAnsi="Times New Roman"/>
          <w:sz w:val="24"/>
          <w:szCs w:val="24"/>
        </w:rPr>
        <w:t xml:space="preserve">Figure 3.11 Reflection and </w:t>
      </w:r>
      <w:r w:rsidRPr="00994105">
        <w:rPr>
          <w:rFonts w:ascii="Times New Roman" w:hAnsi="Times New Roman"/>
          <w:sz w:val="24"/>
          <w:szCs w:val="24"/>
          <w:lang w:val="en-US"/>
        </w:rPr>
        <w:t>transmission</w:t>
      </w:r>
      <w:r w:rsidRPr="00AA2585">
        <w:rPr>
          <w:rFonts w:ascii="Times New Roman" w:hAnsi="Times New Roman"/>
          <w:sz w:val="24"/>
          <w:szCs w:val="24"/>
        </w:rPr>
        <w:t xml:space="preserve"> coefficient of the FSS layer for various heights above the ground plane (a) S</w:t>
      </w:r>
      <w:r w:rsidRPr="00AA2585">
        <w:rPr>
          <w:rFonts w:ascii="Times New Roman" w:hAnsi="Times New Roman"/>
          <w:sz w:val="24"/>
          <w:szCs w:val="24"/>
          <w:vertAlign w:val="subscript"/>
        </w:rPr>
        <w:t>11</w:t>
      </w:r>
      <w:r w:rsidRPr="00AA2585">
        <w:rPr>
          <w:rFonts w:ascii="Times New Roman" w:hAnsi="Times New Roman"/>
          <w:sz w:val="24"/>
          <w:szCs w:val="24"/>
        </w:rPr>
        <w:t xml:space="preserve"> (b) S</w:t>
      </w:r>
      <w:r w:rsidRPr="00AA2585">
        <w:rPr>
          <w:rFonts w:ascii="Times New Roman" w:hAnsi="Times New Roman"/>
          <w:sz w:val="24"/>
          <w:szCs w:val="24"/>
          <w:vertAlign w:val="subscript"/>
        </w:rPr>
        <w:t>21</w:t>
      </w:r>
      <w:r w:rsidR="00CB0C9B">
        <w:rPr>
          <w:rFonts w:ascii="Times New Roman" w:hAnsi="Times New Roman"/>
          <w:sz w:val="24"/>
          <w:szCs w:val="24"/>
          <w:vertAlign w:val="subscript"/>
        </w:rPr>
        <w:t>.</w:t>
      </w:r>
    </w:p>
    <w:p w:rsidR="00222D84" w:rsidRPr="00CF3CCD"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There</w:t>
      </w:r>
      <w:r w:rsidRPr="00CF3CCD">
        <w:rPr>
          <w:rFonts w:ascii="Times New Roman" w:hAnsi="Times New Roman"/>
          <w:sz w:val="24"/>
          <w:szCs w:val="24"/>
        </w:rPr>
        <w:t xml:space="preserve"> should be no interference between the incident laser beams and radiated THz wave owing to the considerable difference between the frequencies of the</w:t>
      </w:r>
      <w:r w:rsidR="00562DC6">
        <w:rPr>
          <w:rFonts w:ascii="Times New Roman" w:hAnsi="Times New Roman"/>
          <w:sz w:val="24"/>
          <w:szCs w:val="24"/>
        </w:rPr>
        <w:t xml:space="preserve"> incident and radiated signals.</w:t>
      </w:r>
      <w:r w:rsidRPr="00CF3CCD">
        <w:rPr>
          <w:rFonts w:ascii="Times New Roman" w:hAnsi="Times New Roman"/>
          <w:sz w:val="24"/>
          <w:szCs w:val="24"/>
        </w:rPr>
        <w:t xml:space="preserve"> The total efficiency of the whole structure has been calculated as ~40%, which has been accomplished in the presence of an electrically thick supporting substrate</w:t>
      </w:r>
      <w:r>
        <w:rPr>
          <w:rFonts w:ascii="Times New Roman" w:hAnsi="Times New Roman" w:hint="eastAsia"/>
          <w:sz w:val="24"/>
          <w:szCs w:val="24"/>
        </w:rPr>
        <w:t xml:space="preserve">. </w:t>
      </w:r>
      <w:r>
        <w:rPr>
          <w:rFonts w:ascii="Times New Roman" w:hAnsi="Times New Roman"/>
          <w:sz w:val="24"/>
          <w:szCs w:val="24"/>
        </w:rPr>
        <w:t xml:space="preserve"> The</w:t>
      </w:r>
      <w:r>
        <w:rPr>
          <w:rFonts w:ascii="Times New Roman" w:hAnsi="Times New Roman" w:hint="eastAsia"/>
          <w:sz w:val="24"/>
          <w:szCs w:val="24"/>
        </w:rPr>
        <w:t xml:space="preserve"> lower total efficiency may due to the additional dielectric loss both from thin substrate and </w:t>
      </w:r>
      <w:proofErr w:type="spellStart"/>
      <w:r>
        <w:rPr>
          <w:rFonts w:ascii="Times New Roman" w:hAnsi="Times New Roman" w:hint="eastAsia"/>
          <w:sz w:val="24"/>
          <w:szCs w:val="24"/>
        </w:rPr>
        <w:t>GaAs</w:t>
      </w:r>
      <w:proofErr w:type="spellEnd"/>
      <w:r>
        <w:rPr>
          <w:rFonts w:ascii="Times New Roman" w:hAnsi="Times New Roman" w:hint="eastAsia"/>
          <w:sz w:val="24"/>
          <w:szCs w:val="24"/>
        </w:rPr>
        <w:t xml:space="preserve"> loss through square slot</w:t>
      </w:r>
      <w:r>
        <w:rPr>
          <w:rFonts w:ascii="Times New Roman" w:hAnsi="Times New Roman"/>
          <w:sz w:val="24"/>
          <w:szCs w:val="24"/>
        </w:rPr>
        <w:t xml:space="preserve"> as well as </w:t>
      </w:r>
      <w:proofErr w:type="spellStart"/>
      <w:r>
        <w:rPr>
          <w:rFonts w:ascii="Times New Roman" w:hAnsi="Times New Roman"/>
          <w:sz w:val="24"/>
          <w:szCs w:val="24"/>
        </w:rPr>
        <w:t>ohmic</w:t>
      </w:r>
      <w:proofErr w:type="spellEnd"/>
      <w:r>
        <w:rPr>
          <w:rFonts w:ascii="Times New Roman" w:hAnsi="Times New Roman"/>
          <w:sz w:val="24"/>
          <w:szCs w:val="24"/>
        </w:rPr>
        <w:t xml:space="preserve"> losses due to employing metallic FSS elements</w:t>
      </w:r>
      <w:r>
        <w:rPr>
          <w:rFonts w:ascii="Times New Roman" w:hAnsi="Times New Roman" w:hint="eastAsia"/>
          <w:sz w:val="24"/>
          <w:szCs w:val="24"/>
        </w:rPr>
        <w:t xml:space="preserve">. </w:t>
      </w:r>
      <w:r w:rsidRPr="00CF3CCD">
        <w:rPr>
          <w:rFonts w:ascii="Times New Roman" w:hAnsi="Times New Roman"/>
          <w:sz w:val="24"/>
          <w:szCs w:val="24"/>
        </w:rPr>
        <w:t xml:space="preserve">The radiation </w:t>
      </w:r>
      <w:r>
        <w:rPr>
          <w:rFonts w:ascii="Times New Roman" w:hAnsi="Times New Roman"/>
          <w:sz w:val="24"/>
          <w:szCs w:val="24"/>
        </w:rPr>
        <w:t>pattern is illustrated in Figure 3.12</w:t>
      </w:r>
      <w:r w:rsidRPr="00CF3CCD">
        <w:rPr>
          <w:rFonts w:ascii="Times New Roman" w:hAnsi="Times New Roman"/>
          <w:sz w:val="24"/>
          <w:szCs w:val="24"/>
        </w:rPr>
        <w:t xml:space="preserve">, where it can be noticed that the presence of the FSS superstrate results in a significantly higher directivity of ~22dBi, which </w:t>
      </w:r>
      <w:r>
        <w:rPr>
          <w:rFonts w:ascii="Times New Roman" w:hAnsi="Times New Roman"/>
          <w:sz w:val="24"/>
          <w:szCs w:val="24"/>
        </w:rPr>
        <w:t>corresponds to</w:t>
      </w:r>
      <w:r w:rsidR="00562DC6">
        <w:rPr>
          <w:rFonts w:ascii="Times New Roman" w:hAnsi="Times New Roman"/>
          <w:sz w:val="24"/>
          <w:szCs w:val="24"/>
        </w:rPr>
        <w:t xml:space="preserve"> a gain of ~19dBi.</w:t>
      </w:r>
      <w:r>
        <w:rPr>
          <w:rFonts w:ascii="Times New Roman" w:hAnsi="Times New Roman"/>
          <w:sz w:val="24"/>
          <w:szCs w:val="24"/>
        </w:rPr>
        <w:t xml:space="preserve"> </w:t>
      </w:r>
      <w:r w:rsidRPr="00CF3CCD">
        <w:rPr>
          <w:rFonts w:ascii="Times New Roman" w:hAnsi="Times New Roman"/>
          <w:sz w:val="24"/>
          <w:szCs w:val="24"/>
        </w:rPr>
        <w:t xml:space="preserve">The achieved directivity is comparable to that obtained using a conventional silicon lens placed at the lower side of the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 albeit wi</w:t>
      </w:r>
      <w:r w:rsidR="00562DC6">
        <w:rPr>
          <w:rFonts w:ascii="Times New Roman" w:hAnsi="Times New Roman"/>
          <w:sz w:val="24"/>
          <w:szCs w:val="24"/>
        </w:rPr>
        <w:t>th smaller vertical dimensions.</w:t>
      </w:r>
      <w:r w:rsidRPr="00CF3CCD">
        <w:rPr>
          <w:rFonts w:ascii="Times New Roman" w:hAnsi="Times New Roman"/>
          <w:sz w:val="24"/>
          <w:szCs w:val="24"/>
        </w:rPr>
        <w:t xml:space="preserve"> In addition, employing the FSS eliminates the energy losses due to internal reflections that are associated with hemispherical Si lens [</w:t>
      </w:r>
      <w:r>
        <w:rPr>
          <w:rFonts w:ascii="Times New Roman" w:hAnsi="Times New Roman"/>
          <w:sz w:val="24"/>
          <w:szCs w:val="24"/>
        </w:rPr>
        <w:t>16</w:t>
      </w:r>
      <w:r w:rsidRPr="00CF3CCD">
        <w:rPr>
          <w:rFonts w:ascii="Times New Roman" w:hAnsi="Times New Roman"/>
          <w:sz w:val="24"/>
          <w:szCs w:val="24"/>
        </w:rPr>
        <w:t>], [</w:t>
      </w:r>
      <w:r>
        <w:rPr>
          <w:rFonts w:ascii="Times New Roman" w:hAnsi="Times New Roman"/>
          <w:sz w:val="24"/>
          <w:szCs w:val="24"/>
        </w:rPr>
        <w:t>17</w:t>
      </w:r>
      <w:r w:rsidR="00562DC6">
        <w:rPr>
          <w:rFonts w:ascii="Times New Roman" w:hAnsi="Times New Roman"/>
          <w:sz w:val="24"/>
          <w:szCs w:val="24"/>
        </w:rPr>
        <w:t>].</w:t>
      </w:r>
      <w:r w:rsidRPr="00CF3CCD">
        <w:rPr>
          <w:rFonts w:ascii="Times New Roman" w:hAnsi="Times New Roman"/>
          <w:sz w:val="24"/>
          <w:szCs w:val="24"/>
        </w:rPr>
        <w:t xml:space="preserve"> The effectiveness of the achieved decoupling between the radiating element and the supporting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 has been investigated by va</w:t>
      </w:r>
      <w:r w:rsidR="00562DC6">
        <w:rPr>
          <w:rFonts w:ascii="Times New Roman" w:hAnsi="Times New Roman"/>
          <w:sz w:val="24"/>
          <w:szCs w:val="24"/>
        </w:rPr>
        <w:t>rying the height of the latter.</w:t>
      </w:r>
      <w:r w:rsidRPr="00CF3CCD">
        <w:rPr>
          <w:rFonts w:ascii="Times New Roman" w:hAnsi="Times New Roman"/>
          <w:sz w:val="24"/>
          <w:szCs w:val="24"/>
        </w:rPr>
        <w:t xml:space="preserve"> Fig</w:t>
      </w:r>
      <w:r>
        <w:rPr>
          <w:rFonts w:ascii="Times New Roman" w:hAnsi="Times New Roman"/>
          <w:sz w:val="24"/>
          <w:szCs w:val="24"/>
        </w:rPr>
        <w:t>ure</w:t>
      </w:r>
      <w:r w:rsidRPr="00CF3CCD">
        <w:rPr>
          <w:rFonts w:ascii="Times New Roman" w:hAnsi="Times New Roman"/>
          <w:sz w:val="24"/>
          <w:szCs w:val="24"/>
        </w:rPr>
        <w:t xml:space="preserve"> </w:t>
      </w:r>
      <w:r>
        <w:rPr>
          <w:rFonts w:ascii="Times New Roman" w:hAnsi="Times New Roman"/>
          <w:sz w:val="24"/>
          <w:szCs w:val="24"/>
        </w:rPr>
        <w:t>3.13</w:t>
      </w:r>
      <w:r w:rsidRPr="00CF3CCD">
        <w:rPr>
          <w:rFonts w:ascii="Times New Roman" w:hAnsi="Times New Roman"/>
          <w:sz w:val="24"/>
          <w:szCs w:val="24"/>
        </w:rPr>
        <w:t xml:space="preserve"> illustrates the variation in the input resistance at various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 heights, where it can </w:t>
      </w:r>
      <w:r w:rsidRPr="00CF3CCD">
        <w:rPr>
          <w:rFonts w:ascii="Times New Roman" w:hAnsi="Times New Roman"/>
          <w:sz w:val="24"/>
          <w:szCs w:val="24"/>
        </w:rPr>
        <w:lastRenderedPageBreak/>
        <w:t xml:space="preserve">be observed that the substrate thickness has a marginal </w:t>
      </w:r>
      <w:r>
        <w:rPr>
          <w:rFonts w:ascii="Times New Roman" w:hAnsi="Times New Roman"/>
          <w:sz w:val="24"/>
          <w:szCs w:val="24"/>
        </w:rPr>
        <w:t>impact</w:t>
      </w:r>
      <w:r w:rsidRPr="00CF3CCD">
        <w:rPr>
          <w:rFonts w:ascii="Times New Roman" w:hAnsi="Times New Roman"/>
          <w:sz w:val="24"/>
          <w:szCs w:val="24"/>
        </w:rPr>
        <w:t xml:space="preserve"> on the input resistance</w:t>
      </w:r>
      <w:r w:rsidR="00DD0444">
        <w:rPr>
          <w:rFonts w:ascii="Times New Roman" w:hAnsi="Times New Roman"/>
          <w:sz w:val="24"/>
          <w:szCs w:val="24"/>
        </w:rPr>
        <w:t xml:space="preserve"> and the input resistance overlapped for three different substrate height</w:t>
      </w:r>
      <w:r w:rsidR="009030D0">
        <w:rPr>
          <w:rFonts w:ascii="Times New Roman" w:hAnsi="Times New Roman"/>
          <w:sz w:val="24"/>
          <w:szCs w:val="24"/>
        </w:rPr>
        <w:t>s</w:t>
      </w:r>
      <w:r w:rsidR="00562DC6">
        <w:rPr>
          <w:rFonts w:ascii="Times New Roman" w:hAnsi="Times New Roman"/>
          <w:sz w:val="24"/>
          <w:szCs w:val="24"/>
        </w:rPr>
        <w:t>.</w:t>
      </w:r>
      <w:r w:rsidRPr="00CF3CCD">
        <w:rPr>
          <w:rFonts w:ascii="Times New Roman" w:hAnsi="Times New Roman"/>
          <w:sz w:val="24"/>
          <w:szCs w:val="24"/>
        </w:rPr>
        <w:t xml:space="preserve"> In addition, the variation of the broadside gain as a function of the substrate height is illustrated in Fig</w:t>
      </w:r>
      <w:r>
        <w:rPr>
          <w:rFonts w:ascii="Times New Roman" w:hAnsi="Times New Roman"/>
          <w:sz w:val="24"/>
          <w:szCs w:val="24"/>
        </w:rPr>
        <w:t>ure</w:t>
      </w:r>
      <w:r w:rsidRPr="00CF3CCD">
        <w:rPr>
          <w:rFonts w:ascii="Times New Roman" w:hAnsi="Times New Roman"/>
          <w:sz w:val="24"/>
          <w:szCs w:val="24"/>
        </w:rPr>
        <w:t xml:space="preserve"> </w:t>
      </w:r>
      <w:r>
        <w:rPr>
          <w:rFonts w:ascii="Times New Roman" w:hAnsi="Times New Roman"/>
          <w:sz w:val="24"/>
          <w:szCs w:val="24"/>
        </w:rPr>
        <w:t>3.14,</w:t>
      </w:r>
      <w:r w:rsidRPr="00CF3CCD">
        <w:rPr>
          <w:rFonts w:ascii="Times New Roman" w:hAnsi="Times New Roman"/>
          <w:sz w:val="24"/>
          <w:szCs w:val="24"/>
        </w:rPr>
        <w:t xml:space="preserve"> where it can be noticed that the same gain has been achieved when the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 height</w:t>
      </w:r>
      <w:r w:rsidR="00562DC6">
        <w:rPr>
          <w:rFonts w:ascii="Times New Roman" w:hAnsi="Times New Roman"/>
          <w:sz w:val="24"/>
          <w:szCs w:val="24"/>
        </w:rPr>
        <w:t xml:space="preserve"> is increased from 50 to 350µm.</w:t>
      </w:r>
      <w:r w:rsidRPr="00CF3CCD">
        <w:rPr>
          <w:rFonts w:ascii="Times New Roman" w:hAnsi="Times New Roman"/>
          <w:sz w:val="24"/>
          <w:szCs w:val="24"/>
        </w:rPr>
        <w:t xml:space="preserve"> These results demonstrate that the required electromagnetic decoupling between the THz antenna and the thick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 has been achieved successfully.</w:t>
      </w:r>
    </w:p>
    <w:p w:rsidR="00222D84" w:rsidRPr="00D339DF" w:rsidRDefault="00222D84" w:rsidP="00222D84">
      <w:pPr>
        <w:pStyle w:val="ae"/>
        <w:spacing w:line="360" w:lineRule="auto"/>
        <w:jc w:val="center"/>
        <w:rPr>
          <w:rFonts w:ascii="Times New Roman" w:hAnsi="Times New Roman"/>
          <w:sz w:val="24"/>
          <w:szCs w:val="24"/>
        </w:rPr>
      </w:pPr>
    </w:p>
    <w:p w:rsidR="00222D84" w:rsidRDefault="00994105" w:rsidP="00222D84">
      <w:pPr>
        <w:jc w:val="center"/>
        <w:rPr>
          <w:rFonts w:ascii="Times New Roman" w:hAnsi="Times New Roman"/>
          <w:sz w:val="24"/>
          <w:szCs w:val="24"/>
          <w:lang w:val="en-US"/>
        </w:rPr>
      </w:pPr>
      <w:r w:rsidRPr="009E630C">
        <w:rPr>
          <w:rFonts w:ascii="Times New Roman" w:hAnsi="Times New Roman"/>
          <w:kern w:val="2"/>
          <w:sz w:val="21"/>
          <w:szCs w:val="24"/>
        </w:rPr>
        <w:object w:dxaOrig="9300" w:dyaOrig="8220">
          <v:shape id="_x0000_i1067" type="#_x0000_t75" style="width:335.55pt;height:296.85pt" o:ole="">
            <v:imagedata r:id="rId134" o:title="" croptop="4520f" cropright="5993f"/>
          </v:shape>
          <o:OLEObject Type="Embed" ProgID="SigmaPlotGraphicObject.12" ShapeID="_x0000_i1067" DrawAspect="Content" ObjectID="_1561548214" r:id="rId135"/>
        </w:object>
      </w:r>
      <w:r w:rsidR="00222D84" w:rsidRPr="00D7517A">
        <w:rPr>
          <w:rFonts w:ascii="Times New Roman" w:hAnsi="Times New Roman"/>
          <w:sz w:val="24"/>
          <w:szCs w:val="24"/>
          <w:lang w:val="en-US"/>
        </w:rPr>
        <w:t xml:space="preserve"> </w:t>
      </w:r>
    </w:p>
    <w:p w:rsidR="00222D84" w:rsidRPr="00111FA7" w:rsidRDefault="00222D84" w:rsidP="00994105">
      <w:pPr>
        <w:spacing w:before="120" w:line="360" w:lineRule="auto"/>
        <w:jc w:val="both"/>
        <w:rPr>
          <w:rFonts w:ascii="Times New Roman" w:hAnsi="Times New Roman"/>
          <w:sz w:val="24"/>
          <w:szCs w:val="24"/>
          <w:lang w:val="en-US"/>
        </w:rPr>
      </w:pPr>
      <w:bookmarkStart w:id="264" w:name="OLE_LINK222"/>
      <w:bookmarkStart w:id="265" w:name="OLE_LINK223"/>
      <w:bookmarkStart w:id="266" w:name="OLE_LINK224"/>
      <w:r>
        <w:rPr>
          <w:rFonts w:ascii="Times New Roman" w:hAnsi="Times New Roman"/>
          <w:sz w:val="24"/>
          <w:szCs w:val="24"/>
          <w:lang w:val="en-US"/>
        </w:rPr>
        <w:t>Figure 3.12</w:t>
      </w:r>
      <w:r w:rsidRPr="00111FA7">
        <w:rPr>
          <w:rFonts w:ascii="Times New Roman" w:hAnsi="Times New Roman"/>
          <w:sz w:val="24"/>
          <w:szCs w:val="24"/>
          <w:lang w:val="en-US"/>
        </w:rPr>
        <w:t xml:space="preserve"> </w:t>
      </w:r>
      <w:proofErr w:type="gramStart"/>
      <w:r w:rsidRPr="00111FA7">
        <w:rPr>
          <w:rFonts w:ascii="Times New Roman" w:hAnsi="Times New Roman"/>
          <w:sz w:val="24"/>
          <w:szCs w:val="24"/>
          <w:lang w:val="en-US"/>
        </w:rPr>
        <w:t>Far</w:t>
      </w:r>
      <w:proofErr w:type="gramEnd"/>
      <w:r w:rsidRPr="00111FA7">
        <w:rPr>
          <w:rFonts w:ascii="Times New Roman" w:hAnsi="Times New Roman"/>
          <w:sz w:val="24"/>
          <w:szCs w:val="24"/>
          <w:lang w:val="en-US"/>
        </w:rPr>
        <w:t xml:space="preserve"> field of a THz antenna isolated </w:t>
      </w:r>
      <w:r>
        <w:rPr>
          <w:rFonts w:ascii="Times New Roman" w:hAnsi="Times New Roman"/>
          <w:sz w:val="24"/>
          <w:szCs w:val="24"/>
          <w:lang w:val="en-US"/>
        </w:rPr>
        <w:t>from the supporting substrate and</w:t>
      </w:r>
      <w:r w:rsidRPr="00111FA7">
        <w:rPr>
          <w:rFonts w:ascii="Times New Roman" w:hAnsi="Times New Roman"/>
          <w:sz w:val="24"/>
          <w:szCs w:val="24"/>
          <w:lang w:val="en-US"/>
        </w:rPr>
        <w:t xml:space="preserve"> covered by an FSS superstrate</w:t>
      </w:r>
      <w:r w:rsidR="00CB0C9B">
        <w:rPr>
          <w:rFonts w:ascii="Times New Roman" w:hAnsi="Times New Roman"/>
          <w:sz w:val="24"/>
          <w:szCs w:val="24"/>
          <w:lang w:val="en-US"/>
        </w:rPr>
        <w:t>.</w:t>
      </w:r>
    </w:p>
    <w:bookmarkEnd w:id="264"/>
    <w:bookmarkEnd w:id="265"/>
    <w:bookmarkEnd w:id="266"/>
    <w:p w:rsidR="00222D84" w:rsidRPr="00D7517A" w:rsidRDefault="00994105" w:rsidP="00222D84">
      <w:pPr>
        <w:pStyle w:val="ae"/>
        <w:spacing w:line="360" w:lineRule="auto"/>
        <w:jc w:val="center"/>
        <w:rPr>
          <w:rFonts w:ascii="Times New Roman" w:hAnsi="Times New Roman"/>
          <w:sz w:val="24"/>
          <w:szCs w:val="24"/>
        </w:rPr>
      </w:pPr>
      <w:r w:rsidRPr="0095445D">
        <w:rPr>
          <w:rFonts w:ascii="Times New Roman" w:hAnsi="Times New Roman"/>
          <w:iCs/>
          <w:kern w:val="2"/>
          <w:sz w:val="21"/>
          <w:szCs w:val="24"/>
          <w:lang w:val="en-GB"/>
        </w:rPr>
        <w:object w:dxaOrig="8595" w:dyaOrig="6570">
          <v:shape id="_x0000_i1068" type="#_x0000_t75" style="width:5in;height:274.4pt" o:ole="">
            <v:imagedata r:id="rId136" o:title="" croptop="5655f" cropleft="865f" cropright="1729f"/>
          </v:shape>
          <o:OLEObject Type="Embed" ProgID="SigmaPlotGraphicObject.12" ShapeID="_x0000_i1068" DrawAspect="Content" ObjectID="_1561548215" r:id="rId137"/>
        </w:object>
      </w:r>
    </w:p>
    <w:p w:rsidR="00222D84" w:rsidRPr="00D7517A" w:rsidRDefault="00222D84" w:rsidP="00994105">
      <w:pPr>
        <w:spacing w:before="120" w:line="360" w:lineRule="auto"/>
        <w:jc w:val="both"/>
        <w:rPr>
          <w:rFonts w:ascii="Times New Roman" w:hAnsi="Times New Roman"/>
          <w:sz w:val="24"/>
          <w:szCs w:val="24"/>
          <w:lang w:val="en-US"/>
        </w:rPr>
      </w:pPr>
      <w:bookmarkStart w:id="267" w:name="OLE_LINK219"/>
      <w:bookmarkStart w:id="268" w:name="OLE_LINK220"/>
      <w:bookmarkStart w:id="269" w:name="OLE_LINK221"/>
      <w:r>
        <w:rPr>
          <w:rFonts w:ascii="Times New Roman" w:hAnsi="Times New Roman"/>
          <w:sz w:val="24"/>
          <w:szCs w:val="24"/>
          <w:lang w:val="en-US"/>
        </w:rPr>
        <w:t>Figure 3.13</w:t>
      </w:r>
      <w:r w:rsidRPr="00111FA7">
        <w:rPr>
          <w:rFonts w:ascii="Times New Roman" w:hAnsi="Times New Roman"/>
          <w:sz w:val="24"/>
          <w:szCs w:val="24"/>
          <w:lang w:val="en-US"/>
        </w:rPr>
        <w:t xml:space="preserve"> Input resistance of the THz Gold dipole antenna that is covered by an FSS superstrate for various </w:t>
      </w:r>
      <w:proofErr w:type="spellStart"/>
      <w:r w:rsidRPr="00111FA7">
        <w:rPr>
          <w:rFonts w:ascii="Times New Roman" w:hAnsi="Times New Roman"/>
          <w:sz w:val="24"/>
          <w:szCs w:val="24"/>
          <w:lang w:val="en-US"/>
        </w:rPr>
        <w:t>GaAs</w:t>
      </w:r>
      <w:proofErr w:type="spellEnd"/>
      <w:r w:rsidRPr="00111FA7">
        <w:rPr>
          <w:rFonts w:ascii="Times New Roman" w:hAnsi="Times New Roman"/>
          <w:sz w:val="24"/>
          <w:szCs w:val="24"/>
          <w:lang w:val="en-US"/>
        </w:rPr>
        <w:t xml:space="preserve"> substrate thicknesses.</w:t>
      </w:r>
    </w:p>
    <w:bookmarkEnd w:id="267"/>
    <w:bookmarkEnd w:id="268"/>
    <w:bookmarkEnd w:id="269"/>
    <w:p w:rsidR="00222D84" w:rsidRDefault="00222D84" w:rsidP="00222D84">
      <w:pPr>
        <w:jc w:val="center"/>
        <w:rPr>
          <w:iCs/>
          <w:sz w:val="16"/>
        </w:rPr>
      </w:pPr>
      <w:r w:rsidRPr="006C1114">
        <w:rPr>
          <w:rFonts w:ascii="Times New Roman" w:hAnsi="Times New Roman"/>
          <w:iCs/>
          <w:kern w:val="2"/>
          <w:sz w:val="16"/>
          <w:szCs w:val="24"/>
        </w:rPr>
        <w:object w:dxaOrig="8595" w:dyaOrig="6570">
          <v:shape id="_x0000_i1069" type="#_x0000_t75" style="width:404.15pt;height:307.7pt" o:ole="">
            <v:imagedata r:id="rId138" o:title="" croptop="5655f" cropleft="865f" cropright="1729f"/>
          </v:shape>
          <o:OLEObject Type="Embed" ProgID="SigmaPlotGraphicObject.12" ShapeID="_x0000_i1069" DrawAspect="Content" ObjectID="_1561548216" r:id="rId139"/>
        </w:object>
      </w:r>
    </w:p>
    <w:p w:rsidR="00222D84" w:rsidRPr="00CF3CCD" w:rsidRDefault="00222D84" w:rsidP="00994105">
      <w:pPr>
        <w:spacing w:before="120" w:line="360" w:lineRule="auto"/>
        <w:jc w:val="both"/>
      </w:pPr>
      <w:bookmarkStart w:id="270" w:name="OLE_LINK225"/>
      <w:bookmarkStart w:id="271" w:name="OLE_LINK226"/>
      <w:bookmarkStart w:id="272" w:name="OLE_LINK227"/>
      <w:bookmarkStart w:id="273" w:name="OLE_LINK228"/>
      <w:r w:rsidRPr="00526277">
        <w:rPr>
          <w:rFonts w:ascii="Times New Roman" w:hAnsi="Times New Roman"/>
          <w:sz w:val="24"/>
          <w:szCs w:val="24"/>
          <w:lang w:val="en-US"/>
        </w:rPr>
        <w:t>Fig</w:t>
      </w:r>
      <w:r>
        <w:rPr>
          <w:rFonts w:ascii="Times New Roman" w:hAnsi="Times New Roman"/>
          <w:sz w:val="24"/>
          <w:szCs w:val="24"/>
          <w:lang w:val="en-US"/>
        </w:rPr>
        <w:t>ure</w:t>
      </w:r>
      <w:r w:rsidRPr="00526277">
        <w:rPr>
          <w:rFonts w:ascii="Times New Roman" w:hAnsi="Times New Roman"/>
          <w:sz w:val="24"/>
          <w:szCs w:val="24"/>
          <w:lang w:val="en-US"/>
        </w:rPr>
        <w:t xml:space="preserve"> </w:t>
      </w:r>
      <w:r>
        <w:rPr>
          <w:rFonts w:ascii="Times New Roman" w:hAnsi="Times New Roman"/>
          <w:sz w:val="24"/>
          <w:szCs w:val="24"/>
          <w:lang w:val="en-US"/>
        </w:rPr>
        <w:t>3.14</w:t>
      </w:r>
      <w:r w:rsidRPr="00526277">
        <w:rPr>
          <w:rFonts w:ascii="Times New Roman" w:hAnsi="Times New Roman"/>
          <w:sz w:val="24"/>
          <w:szCs w:val="24"/>
          <w:lang w:val="en-US"/>
        </w:rPr>
        <w:t xml:space="preserve"> Broadside gain of the THz dipole antenna that is covered by an FSS superstrate for various </w:t>
      </w:r>
      <w:proofErr w:type="spellStart"/>
      <w:r w:rsidRPr="00526277">
        <w:rPr>
          <w:rFonts w:ascii="Times New Roman" w:hAnsi="Times New Roman"/>
          <w:sz w:val="24"/>
          <w:szCs w:val="24"/>
          <w:lang w:val="en-US"/>
        </w:rPr>
        <w:t>GaAs</w:t>
      </w:r>
      <w:proofErr w:type="spellEnd"/>
      <w:r w:rsidRPr="00526277">
        <w:rPr>
          <w:rFonts w:ascii="Times New Roman" w:hAnsi="Times New Roman"/>
          <w:sz w:val="24"/>
          <w:szCs w:val="24"/>
          <w:lang w:val="en-US"/>
        </w:rPr>
        <w:t xml:space="preserve"> substrate thicknesses.</w:t>
      </w:r>
      <w:bookmarkEnd w:id="270"/>
      <w:bookmarkEnd w:id="271"/>
      <w:bookmarkEnd w:id="272"/>
      <w:bookmarkEnd w:id="273"/>
    </w:p>
    <w:p w:rsidR="00222D84" w:rsidRPr="00263242" w:rsidRDefault="00222D84" w:rsidP="00263242">
      <w:pPr>
        <w:spacing w:before="120" w:line="360" w:lineRule="auto"/>
        <w:jc w:val="both"/>
        <w:outlineLvl w:val="2"/>
        <w:rPr>
          <w:rFonts w:ascii="Times New Roman" w:hAnsi="Times New Roman"/>
          <w:b/>
          <w:sz w:val="28"/>
          <w:szCs w:val="28"/>
        </w:rPr>
      </w:pPr>
      <w:bookmarkStart w:id="274" w:name="_Toc474115876"/>
      <w:bookmarkStart w:id="275" w:name="_Toc486492760"/>
      <w:bookmarkStart w:id="276" w:name="OLE_LINK195"/>
      <w:bookmarkStart w:id="277" w:name="OLE_LINK196"/>
      <w:r w:rsidRPr="00263242">
        <w:rPr>
          <w:rFonts w:ascii="Times New Roman" w:hAnsi="Times New Roman"/>
          <w:b/>
          <w:sz w:val="28"/>
          <w:szCs w:val="28"/>
        </w:rPr>
        <w:lastRenderedPageBreak/>
        <w:t>3.3</w:t>
      </w:r>
      <w:r w:rsidRPr="00263242">
        <w:rPr>
          <w:rFonts w:ascii="Times New Roman" w:hAnsi="Times New Roman" w:hint="eastAsia"/>
          <w:b/>
          <w:sz w:val="28"/>
          <w:szCs w:val="28"/>
        </w:rPr>
        <w:t xml:space="preserve"> </w:t>
      </w:r>
      <w:proofErr w:type="spellStart"/>
      <w:r w:rsidRPr="00263242">
        <w:rPr>
          <w:rFonts w:ascii="Times New Roman" w:hAnsi="Times New Roman" w:hint="eastAsia"/>
          <w:b/>
          <w:sz w:val="28"/>
          <w:szCs w:val="28"/>
        </w:rPr>
        <w:t>Photomixer</w:t>
      </w:r>
      <w:proofErr w:type="spellEnd"/>
      <w:r w:rsidRPr="00263242">
        <w:rPr>
          <w:rFonts w:ascii="Times New Roman" w:hAnsi="Times New Roman" w:hint="eastAsia"/>
          <w:b/>
          <w:sz w:val="28"/>
          <w:szCs w:val="28"/>
        </w:rPr>
        <w:t xml:space="preserve"> </w:t>
      </w:r>
      <w:r w:rsidRPr="00263242">
        <w:rPr>
          <w:rFonts w:ascii="Times New Roman" w:hAnsi="Times New Roman"/>
          <w:b/>
          <w:sz w:val="28"/>
          <w:szCs w:val="28"/>
        </w:rPr>
        <w:t>d</w:t>
      </w:r>
      <w:r w:rsidRPr="00263242">
        <w:rPr>
          <w:rFonts w:ascii="Times New Roman" w:hAnsi="Times New Roman" w:hint="eastAsia"/>
          <w:b/>
          <w:sz w:val="28"/>
          <w:szCs w:val="28"/>
        </w:rPr>
        <w:t>riven T</w:t>
      </w:r>
      <w:r w:rsidRPr="00263242">
        <w:rPr>
          <w:rFonts w:ascii="Times New Roman" w:hAnsi="Times New Roman"/>
          <w:b/>
          <w:sz w:val="28"/>
          <w:szCs w:val="28"/>
        </w:rPr>
        <w:t>H</w:t>
      </w:r>
      <w:r w:rsidRPr="00263242">
        <w:rPr>
          <w:rFonts w:ascii="Times New Roman" w:hAnsi="Times New Roman" w:hint="eastAsia"/>
          <w:b/>
          <w:sz w:val="28"/>
          <w:szCs w:val="28"/>
        </w:rPr>
        <w:t>z</w:t>
      </w:r>
      <w:r w:rsidRPr="00263242">
        <w:rPr>
          <w:rFonts w:ascii="Times New Roman" w:hAnsi="Times New Roman"/>
          <w:b/>
          <w:sz w:val="28"/>
          <w:szCs w:val="28"/>
        </w:rPr>
        <w:t xml:space="preserve"> loop</w:t>
      </w:r>
      <w:r w:rsidRPr="00263242">
        <w:rPr>
          <w:rFonts w:ascii="Times New Roman" w:hAnsi="Times New Roman" w:hint="eastAsia"/>
          <w:b/>
          <w:sz w:val="28"/>
          <w:szCs w:val="28"/>
        </w:rPr>
        <w:t xml:space="preserve"> </w:t>
      </w:r>
      <w:r w:rsidRPr="00263242">
        <w:rPr>
          <w:rFonts w:ascii="Times New Roman" w:hAnsi="Times New Roman"/>
          <w:b/>
          <w:sz w:val="28"/>
          <w:szCs w:val="28"/>
        </w:rPr>
        <w:t>a</w:t>
      </w:r>
      <w:r w:rsidRPr="00263242">
        <w:rPr>
          <w:rFonts w:ascii="Times New Roman" w:hAnsi="Times New Roman" w:hint="eastAsia"/>
          <w:b/>
          <w:sz w:val="28"/>
          <w:szCs w:val="28"/>
        </w:rPr>
        <w:t xml:space="preserve">ntenna </w:t>
      </w:r>
      <w:r w:rsidRPr="00263242">
        <w:rPr>
          <w:rFonts w:ascii="Times New Roman" w:hAnsi="Times New Roman"/>
          <w:b/>
          <w:sz w:val="28"/>
          <w:szCs w:val="28"/>
        </w:rPr>
        <w:t>with a metal insulating layer</w:t>
      </w:r>
      <w:bookmarkEnd w:id="274"/>
      <w:bookmarkEnd w:id="275"/>
    </w:p>
    <w:bookmarkEnd w:id="276"/>
    <w:bookmarkEnd w:id="277"/>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As mentioned in </w:t>
      </w:r>
      <w:r w:rsidR="00673AF6">
        <w:rPr>
          <w:rFonts w:ascii="Times New Roman" w:hAnsi="Times New Roman"/>
          <w:sz w:val="24"/>
          <w:szCs w:val="24"/>
        </w:rPr>
        <w:t>section 2.9</w:t>
      </w:r>
      <w:r>
        <w:rPr>
          <w:rFonts w:ascii="Times New Roman" w:hAnsi="Times New Roman"/>
          <w:sz w:val="24"/>
          <w:szCs w:val="24"/>
        </w:rPr>
        <w:t xml:space="preserve">, specifically designed loop antenna provides a relatively high input resistance, which in turn gives the motivation to investigate as a suitable </w:t>
      </w:r>
      <w:proofErr w:type="spellStart"/>
      <w:r>
        <w:rPr>
          <w:rFonts w:ascii="Times New Roman" w:hAnsi="Times New Roman"/>
          <w:sz w:val="24"/>
          <w:szCs w:val="24"/>
        </w:rPr>
        <w:t>photomixer</w:t>
      </w:r>
      <w:proofErr w:type="spellEnd"/>
      <w:r>
        <w:rPr>
          <w:rFonts w:ascii="Times New Roman" w:hAnsi="Times New Roman"/>
          <w:sz w:val="24"/>
          <w:szCs w:val="24"/>
        </w:rPr>
        <w:t xml:space="preserve">-driven THz radiator. The same configuration of Figure 3.1 has been utilized with a circular loop replacing the dipole antenna. In addition, loop antenna has been connected to the DC bias using the aforementioned CPS network as illustrated in Figure 3.15. </w:t>
      </w:r>
      <w:r w:rsidRPr="00CF3CCD">
        <w:rPr>
          <w:rFonts w:ascii="Times New Roman" w:hAnsi="Times New Roman"/>
          <w:sz w:val="24"/>
          <w:szCs w:val="24"/>
        </w:rPr>
        <w:t xml:space="preserve">The </w:t>
      </w:r>
      <w:r>
        <w:rPr>
          <w:rFonts w:ascii="Times New Roman" w:hAnsi="Times New Roman"/>
          <w:sz w:val="24"/>
          <w:szCs w:val="24"/>
        </w:rPr>
        <w:t>loop radius</w:t>
      </w:r>
      <w:r w:rsidRPr="00CF3CCD">
        <w:rPr>
          <w:rFonts w:ascii="Times New Roman" w:hAnsi="Times New Roman"/>
          <w:sz w:val="24"/>
          <w:szCs w:val="24"/>
        </w:rPr>
        <w:t xml:space="preserve">, thickness, and </w:t>
      </w:r>
      <w:r>
        <w:rPr>
          <w:rFonts w:ascii="Times New Roman" w:hAnsi="Times New Roman"/>
          <w:sz w:val="24"/>
          <w:szCs w:val="24"/>
        </w:rPr>
        <w:t>wire radius</w:t>
      </w:r>
      <w:r w:rsidRPr="00CF3CCD">
        <w:rPr>
          <w:rFonts w:ascii="Times New Roman" w:hAnsi="Times New Roman"/>
          <w:sz w:val="24"/>
          <w:szCs w:val="24"/>
        </w:rPr>
        <w:t xml:space="preserve"> have been chosen as </w:t>
      </w:r>
      <w:r>
        <w:rPr>
          <w:rFonts w:ascii="Times New Roman" w:hAnsi="Times New Roman"/>
          <w:sz w:val="24"/>
          <w:szCs w:val="24"/>
        </w:rPr>
        <w:t>4</w:t>
      </w:r>
      <w:r>
        <w:rPr>
          <w:rFonts w:ascii="Times New Roman" w:hAnsi="Times New Roman" w:hint="eastAsia"/>
          <w:sz w:val="24"/>
          <w:szCs w:val="24"/>
        </w:rPr>
        <w:t>0</w:t>
      </w:r>
      <w:r w:rsidRPr="00CF3CCD">
        <w:rPr>
          <w:rFonts w:ascii="Times New Roman" w:hAnsi="Times New Roman"/>
          <w:sz w:val="24"/>
          <w:szCs w:val="24"/>
        </w:rPr>
        <w:t>, 0.35 and 3µm, respective</w:t>
      </w:r>
      <w:r w:rsidR="00562DC6">
        <w:rPr>
          <w:rFonts w:ascii="Times New Roman" w:hAnsi="Times New Roman"/>
          <w:sz w:val="24"/>
          <w:szCs w:val="24"/>
        </w:rPr>
        <w:t>ly.</w:t>
      </w:r>
      <w:r>
        <w:rPr>
          <w:rFonts w:ascii="Times New Roman" w:hAnsi="Times New Roman"/>
          <w:sz w:val="24"/>
          <w:szCs w:val="24"/>
        </w:rPr>
        <w:t xml:space="preserve"> Once more, a 1fF capacitor has been added in parallel with the simulated THz so</w:t>
      </w:r>
      <w:r w:rsidR="00562DC6">
        <w:rPr>
          <w:rFonts w:ascii="Times New Roman" w:hAnsi="Times New Roman"/>
          <w:sz w:val="24"/>
          <w:szCs w:val="24"/>
        </w:rPr>
        <w:t>urce.</w:t>
      </w:r>
      <w:r>
        <w:rPr>
          <w:rFonts w:ascii="Times New Roman" w:hAnsi="Times New Roman"/>
          <w:sz w:val="24"/>
          <w:szCs w:val="24"/>
        </w:rPr>
        <w:t xml:space="preserve"> Once more, an FSS superstrate has been considered</w:t>
      </w:r>
      <w:r w:rsidR="00673AF6">
        <w:rPr>
          <w:rFonts w:ascii="Times New Roman" w:hAnsi="Times New Roman"/>
          <w:sz w:val="24"/>
          <w:szCs w:val="24"/>
        </w:rPr>
        <w:t xml:space="preserve"> at</w:t>
      </w:r>
      <w:r>
        <w:rPr>
          <w:rFonts w:ascii="Times New Roman" w:hAnsi="Times New Roman"/>
          <w:sz w:val="24"/>
          <w:szCs w:val="24"/>
        </w:rPr>
        <w:t xml:space="preserve"> a distance of 162</w:t>
      </w:r>
      <w:r w:rsidRPr="00F55404">
        <w:rPr>
          <w:rFonts w:ascii="Times New Roman" w:hAnsi="Times New Roman"/>
          <w:sz w:val="24"/>
          <w:szCs w:val="24"/>
        </w:rPr>
        <w:t xml:space="preserve"> </w:t>
      </w:r>
      <w:r>
        <w:rPr>
          <w:rFonts w:ascii="Times New Roman" w:hAnsi="Times New Roman"/>
          <w:sz w:val="24"/>
          <w:szCs w:val="24"/>
        </w:rPr>
        <w:t>µ</w:t>
      </w:r>
      <w:r w:rsidRPr="00B60893">
        <w:rPr>
          <w:rFonts w:ascii="Times New Roman" w:hAnsi="Times New Roman"/>
          <w:sz w:val="24"/>
          <w:szCs w:val="24"/>
        </w:rPr>
        <w:t>m</w:t>
      </w:r>
      <w:r>
        <w:rPr>
          <w:rFonts w:ascii="Times New Roman" w:hAnsi="Times New Roman"/>
          <w:sz w:val="24"/>
          <w:szCs w:val="24"/>
        </w:rPr>
        <w:t xml:space="preserve"> above the isolating </w:t>
      </w:r>
      <w:proofErr w:type="spellStart"/>
      <w:r w:rsidR="00721693">
        <w:rPr>
          <w:rFonts w:ascii="Times New Roman" w:hAnsi="Times New Roman"/>
          <w:sz w:val="24"/>
          <w:szCs w:val="24"/>
        </w:rPr>
        <w:t>groundplane</w:t>
      </w:r>
      <w:proofErr w:type="spellEnd"/>
      <w:r w:rsidR="00721693">
        <w:rPr>
          <w:rFonts w:ascii="Times New Roman" w:hAnsi="Times New Roman"/>
          <w:sz w:val="24"/>
          <w:szCs w:val="24"/>
        </w:rPr>
        <w:t>.</w:t>
      </w:r>
    </w:p>
    <w:p w:rsidR="00222D84" w:rsidRPr="00CA430C" w:rsidRDefault="00222D84" w:rsidP="00222D84">
      <w:pPr>
        <w:pStyle w:val="ae"/>
        <w:spacing w:line="360" w:lineRule="auto"/>
        <w:jc w:val="center"/>
        <w:rPr>
          <w:rFonts w:ascii="Times New Roman" w:hAnsi="Times New Roman"/>
          <w:b/>
          <w:sz w:val="24"/>
          <w:szCs w:val="24"/>
          <w:lang w:val="en-GB"/>
        </w:rPr>
      </w:pPr>
    </w:p>
    <w:p w:rsidR="00222D84" w:rsidRDefault="00222D84" w:rsidP="00222D84">
      <w:pPr>
        <w:pStyle w:val="ae"/>
        <w:spacing w:line="360" w:lineRule="auto"/>
        <w:jc w:val="center"/>
        <w:rPr>
          <w:rFonts w:ascii="Times New Roman" w:hAnsi="Times New Roman"/>
          <w:b/>
          <w:sz w:val="24"/>
          <w:szCs w:val="24"/>
        </w:rPr>
      </w:pPr>
      <w:r>
        <w:rPr>
          <w:rFonts w:ascii="Times New Roman" w:hAnsi="Times New Roman"/>
          <w:b/>
          <w:noProof/>
          <w:sz w:val="24"/>
          <w:szCs w:val="24"/>
        </w:rPr>
        <w:drawing>
          <wp:inline distT="0" distB="0" distL="0" distR="0" wp14:anchorId="63CB0EF9" wp14:editId="000A3FA0">
            <wp:extent cx="5867827" cy="4356339"/>
            <wp:effectExtent l="0" t="0" r="0" b="6350"/>
            <wp:docPr id="14377" name="图片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p  copper er=3.25 43 3.5 2015 virsion insert pec pbg with capacitor for figure_01.tif"/>
                    <pic:cNvPicPr/>
                  </pic:nvPicPr>
                  <pic:blipFill>
                    <a:blip r:embed="rId140">
                      <a:extLst>
                        <a:ext uri="{28A0092B-C50C-407E-A947-70E740481C1C}">
                          <a14:useLocalDpi xmlns:a14="http://schemas.microsoft.com/office/drawing/2010/main" val="0"/>
                        </a:ext>
                      </a:extLst>
                    </a:blip>
                    <a:stretch>
                      <a:fillRect/>
                    </a:stretch>
                  </pic:blipFill>
                  <pic:spPr>
                    <a:xfrm>
                      <a:off x="0" y="0"/>
                      <a:ext cx="5878609" cy="4364344"/>
                    </a:xfrm>
                    <a:prstGeom prst="rect">
                      <a:avLst/>
                    </a:prstGeom>
                  </pic:spPr>
                </pic:pic>
              </a:graphicData>
            </a:graphic>
          </wp:inline>
        </w:drawing>
      </w:r>
    </w:p>
    <w:p w:rsidR="00222D84" w:rsidRDefault="00222D84" w:rsidP="00994105">
      <w:pPr>
        <w:spacing w:before="120" w:line="360" w:lineRule="auto"/>
        <w:jc w:val="both"/>
        <w:rPr>
          <w:rFonts w:ascii="Times New Roman" w:hAnsi="Times New Roman"/>
          <w:sz w:val="24"/>
          <w:szCs w:val="24"/>
        </w:rPr>
      </w:pPr>
      <w:r w:rsidRPr="00CA430C">
        <w:rPr>
          <w:rFonts w:ascii="Times New Roman" w:hAnsi="Times New Roman"/>
          <w:sz w:val="24"/>
          <w:szCs w:val="24"/>
        </w:rPr>
        <w:t>Fig</w:t>
      </w:r>
      <w:r>
        <w:rPr>
          <w:rFonts w:ascii="Times New Roman" w:hAnsi="Times New Roman"/>
          <w:sz w:val="24"/>
          <w:szCs w:val="24"/>
        </w:rPr>
        <w:t>ure 3.15</w:t>
      </w:r>
      <w:r w:rsidRPr="00AA2585">
        <w:rPr>
          <w:rFonts w:ascii="Times New Roman" w:hAnsi="Times New Roman"/>
          <w:sz w:val="24"/>
          <w:szCs w:val="24"/>
        </w:rPr>
        <w:t xml:space="preserve"> </w:t>
      </w:r>
      <w:proofErr w:type="gramStart"/>
      <w:r w:rsidR="00673AF6">
        <w:rPr>
          <w:rFonts w:ascii="Times New Roman" w:hAnsi="Times New Roman"/>
          <w:sz w:val="24"/>
          <w:szCs w:val="24"/>
        </w:rPr>
        <w:t>T</w:t>
      </w:r>
      <w:r>
        <w:rPr>
          <w:rFonts w:ascii="Times New Roman" w:hAnsi="Times New Roman"/>
          <w:sz w:val="24"/>
          <w:szCs w:val="24"/>
        </w:rPr>
        <w:t>he</w:t>
      </w:r>
      <w:proofErr w:type="gramEnd"/>
      <w:r>
        <w:rPr>
          <w:rFonts w:ascii="Times New Roman" w:hAnsi="Times New Roman"/>
          <w:sz w:val="24"/>
          <w:szCs w:val="24"/>
        </w:rPr>
        <w:t xml:space="preserve"> </w:t>
      </w:r>
      <w:r w:rsidR="007E211A">
        <w:rPr>
          <w:rFonts w:ascii="Times New Roman" w:hAnsi="Times New Roman"/>
          <w:sz w:val="24"/>
          <w:szCs w:val="24"/>
        </w:rPr>
        <w:t xml:space="preserve">structure of THz </w:t>
      </w:r>
      <w:r w:rsidR="007E211A" w:rsidRPr="00994105">
        <w:rPr>
          <w:rFonts w:ascii="Times New Roman" w:hAnsi="Times New Roman"/>
          <w:sz w:val="24"/>
          <w:szCs w:val="24"/>
          <w:lang w:val="en-US"/>
        </w:rPr>
        <w:t>loop</w:t>
      </w:r>
      <w:r w:rsidR="007E211A">
        <w:rPr>
          <w:rFonts w:ascii="Times New Roman" w:hAnsi="Times New Roman"/>
          <w:sz w:val="24"/>
          <w:szCs w:val="24"/>
        </w:rPr>
        <w:t xml:space="preserve"> antenna co</w:t>
      </w:r>
      <w:r>
        <w:rPr>
          <w:rFonts w:ascii="Times New Roman" w:hAnsi="Times New Roman"/>
          <w:sz w:val="24"/>
          <w:szCs w:val="24"/>
        </w:rPr>
        <w:t xml:space="preserve">nnected by a </w:t>
      </w:r>
      <w:r w:rsidR="00673AF6">
        <w:rPr>
          <w:rFonts w:ascii="Times New Roman" w:hAnsi="Times New Roman"/>
          <w:sz w:val="24"/>
          <w:szCs w:val="24"/>
        </w:rPr>
        <w:t>CPS</w:t>
      </w:r>
      <w:r>
        <w:rPr>
          <w:rFonts w:ascii="Times New Roman" w:hAnsi="Times New Roman"/>
          <w:sz w:val="24"/>
          <w:szCs w:val="24"/>
        </w:rPr>
        <w:t xml:space="preserve"> network</w:t>
      </w:r>
      <w:r w:rsidR="00CB0C9B">
        <w:rPr>
          <w:rFonts w:ascii="Times New Roman" w:hAnsi="Times New Roman"/>
          <w:sz w:val="24"/>
          <w:szCs w:val="24"/>
        </w:rPr>
        <w:t>.</w:t>
      </w:r>
    </w:p>
    <w:p w:rsidR="00222D84" w:rsidRPr="00E968D8"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noProof/>
          <w:sz w:val="24"/>
          <w:szCs w:val="24"/>
        </w:rPr>
      </w:pPr>
      <w:r w:rsidRPr="00AA2585">
        <w:rPr>
          <w:rFonts w:ascii="Times New Roman" w:hAnsi="Times New Roman"/>
          <w:sz w:val="24"/>
          <w:szCs w:val="24"/>
        </w:rPr>
        <w:t xml:space="preserve">The input resistance of the whole structure is shown in Figure 3.16, where it can be noticed that a </w:t>
      </w:r>
      <w:proofErr w:type="spellStart"/>
      <w:r w:rsidRPr="00AA2585">
        <w:rPr>
          <w:rFonts w:ascii="Times New Roman" w:hAnsi="Times New Roman"/>
          <w:sz w:val="24"/>
          <w:szCs w:val="24"/>
        </w:rPr>
        <w:t>lossy</w:t>
      </w:r>
      <w:proofErr w:type="spellEnd"/>
      <w:r w:rsidRPr="00AA2585">
        <w:rPr>
          <w:rFonts w:ascii="Times New Roman" w:hAnsi="Times New Roman"/>
          <w:sz w:val="24"/>
          <w:szCs w:val="24"/>
        </w:rPr>
        <w:t xml:space="preserve"> loop antenna offers an input resistance of ~3.5 </w:t>
      </w:r>
      <w:bookmarkStart w:id="278" w:name="OLE_LINK210"/>
      <w:bookmarkStart w:id="279" w:name="OLE_LINK211"/>
      <w:bookmarkStart w:id="280" w:name="OLE_LINK212"/>
      <w:bookmarkStart w:id="281" w:name="OLE_LINK213"/>
      <w:r w:rsidRPr="00AA2585">
        <w:rPr>
          <w:rFonts w:ascii="Times New Roman" w:hAnsi="Times New Roman"/>
          <w:sz w:val="24"/>
          <w:szCs w:val="24"/>
        </w:rPr>
        <w:t>k</w:t>
      </w:r>
      <w:bookmarkStart w:id="282" w:name="OLE_LINK202"/>
      <w:bookmarkStart w:id="283" w:name="OLE_LINK203"/>
      <w:bookmarkStart w:id="284" w:name="OLE_LINK204"/>
      <w:bookmarkStart w:id="285" w:name="OLE_LINK205"/>
      <w:r w:rsidRPr="00AA2585">
        <w:rPr>
          <w:rFonts w:ascii="Times New Roman" w:hAnsi="Times New Roman"/>
          <w:sz w:val="24"/>
          <w:szCs w:val="24"/>
        </w:rPr>
        <w:t>Ω</w:t>
      </w:r>
      <w:bookmarkEnd w:id="278"/>
      <w:bookmarkEnd w:id="279"/>
      <w:bookmarkEnd w:id="280"/>
      <w:bookmarkEnd w:id="281"/>
      <w:bookmarkEnd w:id="282"/>
      <w:bookmarkEnd w:id="283"/>
      <w:bookmarkEnd w:id="284"/>
      <w:bookmarkEnd w:id="285"/>
      <w:r w:rsidRPr="00AA2585">
        <w:rPr>
          <w:rFonts w:ascii="Times New Roman" w:hAnsi="Times New Roman"/>
          <w:sz w:val="24"/>
          <w:szCs w:val="24"/>
        </w:rPr>
        <w:t xml:space="preserve"> at 0.965THz, compared to </w:t>
      </w:r>
      <w:r w:rsidRPr="00AA2585">
        <w:rPr>
          <w:rFonts w:ascii="Times New Roman" w:hAnsi="Times New Roman" w:hint="eastAsia"/>
          <w:sz w:val="24"/>
          <w:szCs w:val="24"/>
        </w:rPr>
        <w:t>6.4</w:t>
      </w:r>
      <w:r w:rsidRPr="00AA2585">
        <w:rPr>
          <w:rFonts w:ascii="Times New Roman" w:hAnsi="Times New Roman"/>
          <w:sz w:val="24"/>
          <w:szCs w:val="24"/>
        </w:rPr>
        <w:t xml:space="preserve"> kΩ for a lossless loop. These resistances correspond to radiation and </w:t>
      </w:r>
      <w:r w:rsidRPr="00AA2585">
        <w:rPr>
          <w:rFonts w:ascii="Times New Roman" w:hAnsi="Times New Roman"/>
          <w:sz w:val="24"/>
          <w:szCs w:val="24"/>
        </w:rPr>
        <w:lastRenderedPageBreak/>
        <w:t xml:space="preserve">matching efficiencies of </w:t>
      </w:r>
      <w:r w:rsidRPr="00AA2585">
        <w:rPr>
          <w:rFonts w:ascii="Times New Roman" w:hAnsi="Times New Roman" w:hint="eastAsia"/>
          <w:sz w:val="24"/>
          <w:szCs w:val="24"/>
        </w:rPr>
        <w:t>55%</w:t>
      </w:r>
      <w:r w:rsidRPr="00AA2585">
        <w:rPr>
          <w:rFonts w:ascii="Times New Roman" w:hAnsi="Times New Roman"/>
          <w:sz w:val="24"/>
          <w:szCs w:val="24"/>
        </w:rPr>
        <w:t xml:space="preserve"> and </w:t>
      </w:r>
      <w:r w:rsidRPr="00AA2585">
        <w:rPr>
          <w:rFonts w:ascii="Times New Roman" w:hAnsi="Times New Roman" w:hint="eastAsia"/>
          <w:sz w:val="24"/>
          <w:szCs w:val="24"/>
        </w:rPr>
        <w:t>77</w:t>
      </w:r>
      <w:r w:rsidR="00562DC6">
        <w:rPr>
          <w:rFonts w:ascii="Times New Roman" w:hAnsi="Times New Roman"/>
          <w:sz w:val="24"/>
          <w:szCs w:val="24"/>
        </w:rPr>
        <w:t>%, respectively.</w:t>
      </w:r>
      <w:r w:rsidRPr="00AA2585">
        <w:rPr>
          <w:rFonts w:ascii="Times New Roman" w:hAnsi="Times New Roman"/>
          <w:sz w:val="24"/>
          <w:szCs w:val="24"/>
        </w:rPr>
        <w:t xml:space="preserve">  As a result the antenna total efficiency can be calculated as </w:t>
      </w:r>
      <w:r w:rsidRPr="00AA2585">
        <w:rPr>
          <w:rFonts w:ascii="Times New Roman" w:hAnsi="Times New Roman" w:hint="eastAsia"/>
          <w:sz w:val="24"/>
          <w:szCs w:val="24"/>
        </w:rPr>
        <w:t>42</w:t>
      </w:r>
      <w:r w:rsidRPr="00AA2585">
        <w:rPr>
          <w:rFonts w:ascii="Times New Roman" w:hAnsi="Times New Roman"/>
          <w:sz w:val="24"/>
          <w:szCs w:val="24"/>
        </w:rPr>
        <w:t>%. The surface current is presented in Figure 3.17, in which it is clearly seen that THz waves can be prohibited along the CPS network. The dimensions of the CPS network are the same as those used for the dipole. Figure 3.18 demonstrates the radiation pattern of loop antenna with the FSS superstrate. As expected, a very broadside directional radiation has been achieved with a directivity of 22dBi and low side lobes in the horizontal plane, which in turn prove</w:t>
      </w:r>
      <w:r w:rsidR="00673AF6">
        <w:rPr>
          <w:rFonts w:ascii="Times New Roman" w:hAnsi="Times New Roman"/>
          <w:sz w:val="24"/>
          <w:szCs w:val="24"/>
        </w:rPr>
        <w:t>s</w:t>
      </w:r>
      <w:r w:rsidR="00562DC6">
        <w:rPr>
          <w:rFonts w:ascii="Times New Roman" w:hAnsi="Times New Roman"/>
          <w:sz w:val="24"/>
          <w:szCs w:val="24"/>
        </w:rPr>
        <w:t xml:space="preserve"> the validity of the FSS layer.</w:t>
      </w:r>
      <w:r w:rsidRPr="00AA2585">
        <w:rPr>
          <w:rFonts w:ascii="Times New Roman" w:hAnsi="Times New Roman"/>
          <w:sz w:val="24"/>
          <w:szCs w:val="24"/>
        </w:rPr>
        <w:t xml:space="preserve"> As for the antenna gain presented in Figure 3.19, a gain of 19dBi at 0.965 THz can be observed. The total efficiency over the range from </w:t>
      </w:r>
      <w:r w:rsidRPr="00AA2585">
        <w:rPr>
          <w:rFonts w:ascii="Times New Roman" w:hAnsi="Times New Roman" w:hint="eastAsia"/>
          <w:sz w:val="24"/>
          <w:szCs w:val="24"/>
        </w:rPr>
        <w:t xml:space="preserve">0.85THz </w:t>
      </w:r>
      <w:r w:rsidRPr="00AA2585">
        <w:rPr>
          <w:rFonts w:ascii="Times New Roman" w:hAnsi="Times New Roman"/>
          <w:sz w:val="24"/>
          <w:szCs w:val="24"/>
        </w:rPr>
        <w:t>to 1</w:t>
      </w:r>
      <w:r w:rsidRPr="00AA2585">
        <w:rPr>
          <w:rFonts w:ascii="Times New Roman" w:hAnsi="Times New Roman" w:hint="eastAsia"/>
          <w:sz w:val="24"/>
          <w:szCs w:val="24"/>
        </w:rPr>
        <w:t>.</w:t>
      </w:r>
      <w:r w:rsidRPr="00AA2585">
        <w:rPr>
          <w:rFonts w:ascii="Times New Roman" w:hAnsi="Times New Roman"/>
          <w:sz w:val="24"/>
          <w:szCs w:val="24"/>
        </w:rPr>
        <w:t>1</w:t>
      </w:r>
      <w:r w:rsidRPr="00AA2585">
        <w:rPr>
          <w:rFonts w:ascii="Times New Roman" w:hAnsi="Times New Roman" w:hint="eastAsia"/>
          <w:sz w:val="24"/>
          <w:szCs w:val="24"/>
        </w:rPr>
        <w:t>T</w:t>
      </w:r>
      <w:r w:rsidRPr="00AA2585">
        <w:rPr>
          <w:rFonts w:ascii="Times New Roman" w:hAnsi="Times New Roman"/>
          <w:sz w:val="24"/>
          <w:szCs w:val="24"/>
        </w:rPr>
        <w:t>Hz is depicted in Figure 3.20, from which it can be noticed that a total efficiency</w:t>
      </w:r>
      <w:r w:rsidRPr="00AA2585">
        <w:rPr>
          <w:rFonts w:ascii="Times New Roman" w:hAnsi="Times New Roman" w:hint="eastAsia"/>
          <w:sz w:val="24"/>
          <w:szCs w:val="24"/>
        </w:rPr>
        <w:t xml:space="preserve"> of 36%</w:t>
      </w:r>
      <w:r w:rsidRPr="00AA2585">
        <w:rPr>
          <w:rFonts w:ascii="Times New Roman" w:hAnsi="Times New Roman"/>
          <w:sz w:val="24"/>
          <w:szCs w:val="24"/>
        </w:rPr>
        <w:t xml:space="preserve"> has been achieved.</w:t>
      </w:r>
      <w:bookmarkStart w:id="286" w:name="_Toc380753443"/>
      <w:r w:rsidRPr="00AA2585">
        <w:rPr>
          <w:rFonts w:ascii="Times New Roman" w:hAnsi="Times New Roman" w:hint="eastAsia"/>
          <w:sz w:val="24"/>
          <w:szCs w:val="24"/>
        </w:rPr>
        <w:t xml:space="preserve"> </w:t>
      </w:r>
      <w:r w:rsidRPr="00AA2585">
        <w:rPr>
          <w:rFonts w:ascii="Times New Roman" w:hAnsi="Times New Roman"/>
          <w:sz w:val="24"/>
          <w:szCs w:val="24"/>
        </w:rPr>
        <w:t xml:space="preserve">Again, </w:t>
      </w:r>
      <w:r>
        <w:rPr>
          <w:rFonts w:ascii="Times New Roman" w:hAnsi="Times New Roman"/>
          <w:sz w:val="24"/>
          <w:szCs w:val="24"/>
        </w:rPr>
        <w:t>the</w:t>
      </w:r>
      <w:r>
        <w:rPr>
          <w:rFonts w:ascii="Times New Roman" w:hAnsi="Times New Roman" w:hint="eastAsia"/>
          <w:sz w:val="24"/>
          <w:szCs w:val="24"/>
        </w:rPr>
        <w:t xml:space="preserve"> lower total efficiency may due to the additional dielectric loss both from thin substrate and </w:t>
      </w:r>
      <w:proofErr w:type="spellStart"/>
      <w:r>
        <w:rPr>
          <w:rFonts w:ascii="Times New Roman" w:hAnsi="Times New Roman" w:hint="eastAsia"/>
          <w:sz w:val="24"/>
          <w:szCs w:val="24"/>
        </w:rPr>
        <w:t>GaAs</w:t>
      </w:r>
      <w:proofErr w:type="spellEnd"/>
      <w:r>
        <w:rPr>
          <w:rFonts w:ascii="Times New Roman" w:hAnsi="Times New Roman" w:hint="eastAsia"/>
          <w:sz w:val="24"/>
          <w:szCs w:val="24"/>
        </w:rPr>
        <w:t xml:space="preserve"> loss through square slot</w:t>
      </w:r>
      <w:r>
        <w:rPr>
          <w:rFonts w:ascii="Times New Roman" w:hAnsi="Times New Roman"/>
          <w:sz w:val="24"/>
          <w:szCs w:val="24"/>
        </w:rPr>
        <w:t xml:space="preserve"> as well as </w:t>
      </w:r>
      <w:proofErr w:type="spellStart"/>
      <w:r>
        <w:rPr>
          <w:rFonts w:ascii="Times New Roman" w:hAnsi="Times New Roman"/>
          <w:sz w:val="24"/>
          <w:szCs w:val="24"/>
        </w:rPr>
        <w:t>ohmic</w:t>
      </w:r>
      <w:proofErr w:type="spellEnd"/>
      <w:r>
        <w:rPr>
          <w:rFonts w:ascii="Times New Roman" w:hAnsi="Times New Roman"/>
          <w:sz w:val="24"/>
          <w:szCs w:val="24"/>
        </w:rPr>
        <w:t xml:space="preserve"> losses due to employing metallic FSS elements</w:t>
      </w:r>
      <w:r>
        <w:rPr>
          <w:rFonts w:ascii="Times New Roman" w:hAnsi="Times New Roman" w:hint="eastAsia"/>
          <w:sz w:val="24"/>
          <w:szCs w:val="24"/>
        </w:rPr>
        <w:t xml:space="preserve">. </w:t>
      </w:r>
      <w:r w:rsidRPr="00AA2585">
        <w:rPr>
          <w:rFonts w:ascii="Times New Roman" w:hAnsi="Times New Roman" w:hint="eastAsia"/>
          <w:sz w:val="24"/>
          <w:szCs w:val="24"/>
        </w:rPr>
        <w:t>It can be observed from Figure 3.2</w:t>
      </w:r>
      <w:r w:rsidRPr="00AA2585">
        <w:rPr>
          <w:rFonts w:ascii="Times New Roman" w:hAnsi="Times New Roman"/>
          <w:sz w:val="24"/>
          <w:szCs w:val="24"/>
        </w:rPr>
        <w:t>1</w:t>
      </w:r>
      <w:r w:rsidRPr="00AA2585">
        <w:rPr>
          <w:rFonts w:ascii="Times New Roman" w:hAnsi="Times New Roman" w:hint="eastAsia"/>
          <w:sz w:val="24"/>
          <w:szCs w:val="24"/>
        </w:rPr>
        <w:t xml:space="preserve"> that as the increase of the distance between FSS and </w:t>
      </w:r>
      <w:proofErr w:type="spellStart"/>
      <w:r w:rsidRPr="00AA2585">
        <w:rPr>
          <w:rFonts w:ascii="Times New Roman" w:hAnsi="Times New Roman" w:hint="eastAsia"/>
          <w:sz w:val="24"/>
          <w:szCs w:val="24"/>
        </w:rPr>
        <w:t>groundplane</w:t>
      </w:r>
      <w:proofErr w:type="spellEnd"/>
      <w:r w:rsidRPr="00AA2585">
        <w:rPr>
          <w:rFonts w:ascii="Times New Roman" w:hAnsi="Times New Roman" w:hint="eastAsia"/>
          <w:sz w:val="24"/>
          <w:szCs w:val="24"/>
        </w:rPr>
        <w:t xml:space="preserve">, the peak directivity decreases to lower frequency. Additionally, the peak directivity located at almost </w:t>
      </w:r>
      <w:r w:rsidRPr="00AA2585">
        <w:rPr>
          <w:rFonts w:ascii="Times New Roman" w:hAnsi="Times New Roman"/>
          <w:sz w:val="24"/>
          <w:szCs w:val="24"/>
        </w:rPr>
        <w:t xml:space="preserve">a </w:t>
      </w:r>
      <w:r w:rsidRPr="00AA2585">
        <w:rPr>
          <w:rFonts w:ascii="Times New Roman" w:hAnsi="Times New Roman" w:hint="eastAsia"/>
          <w:sz w:val="24"/>
          <w:szCs w:val="24"/>
        </w:rPr>
        <w:t>single frequency, which also need</w:t>
      </w:r>
      <w:r w:rsidRPr="00AA2585">
        <w:rPr>
          <w:rFonts w:ascii="Times New Roman" w:hAnsi="Times New Roman"/>
          <w:sz w:val="24"/>
          <w:szCs w:val="24"/>
        </w:rPr>
        <w:t>s</w:t>
      </w:r>
      <w:r w:rsidRPr="00AA2585">
        <w:rPr>
          <w:rFonts w:ascii="Times New Roman" w:hAnsi="Times New Roman" w:hint="eastAsia"/>
          <w:sz w:val="24"/>
          <w:szCs w:val="24"/>
        </w:rPr>
        <w:t xml:space="preserve"> to </w:t>
      </w:r>
      <w:r w:rsidR="00537342">
        <w:rPr>
          <w:rFonts w:ascii="Times New Roman" w:hAnsi="Times New Roman"/>
          <w:sz w:val="24"/>
          <w:szCs w:val="24"/>
        </w:rPr>
        <w:t xml:space="preserve">be </w:t>
      </w:r>
      <w:r w:rsidRPr="00AA2585">
        <w:rPr>
          <w:rFonts w:ascii="Times New Roman" w:hAnsi="Times New Roman" w:hint="eastAsia"/>
          <w:sz w:val="24"/>
          <w:szCs w:val="24"/>
        </w:rPr>
        <w:t xml:space="preserve">precisely </w:t>
      </w:r>
      <w:r w:rsidR="00537342">
        <w:rPr>
          <w:rFonts w:ascii="Times New Roman" w:hAnsi="Times New Roman"/>
          <w:sz w:val="24"/>
          <w:szCs w:val="24"/>
        </w:rPr>
        <w:t xml:space="preserve">designed </w:t>
      </w:r>
      <w:r w:rsidRPr="00AA2585">
        <w:rPr>
          <w:rFonts w:ascii="Times New Roman" w:hAnsi="Times New Roman"/>
          <w:sz w:val="24"/>
          <w:szCs w:val="24"/>
        </w:rPr>
        <w:t>corresponding</w:t>
      </w:r>
      <w:r w:rsidRPr="00AA2585">
        <w:rPr>
          <w:rFonts w:ascii="Times New Roman" w:hAnsi="Times New Roman" w:hint="eastAsia"/>
          <w:sz w:val="24"/>
          <w:szCs w:val="24"/>
        </w:rPr>
        <w:t xml:space="preserve"> to the peak input </w:t>
      </w:r>
      <w:r w:rsidRPr="00AA2585">
        <w:rPr>
          <w:rFonts w:ascii="Times New Roman" w:hAnsi="Times New Roman"/>
          <w:sz w:val="24"/>
          <w:szCs w:val="24"/>
        </w:rPr>
        <w:t>resistance</w:t>
      </w:r>
      <w:r w:rsidRPr="00AA2585">
        <w:rPr>
          <w:rFonts w:ascii="Times New Roman" w:hAnsi="Times New Roman" w:hint="eastAsia"/>
          <w:sz w:val="24"/>
          <w:szCs w:val="24"/>
        </w:rPr>
        <w:t xml:space="preserve">. </w:t>
      </w:r>
    </w:p>
    <w:p w:rsidR="00222D84" w:rsidRDefault="00537342" w:rsidP="00222D84">
      <w:pPr>
        <w:jc w:val="center"/>
      </w:pPr>
      <w:r>
        <w:rPr>
          <w:noProof/>
          <w:lang w:val="en-US"/>
        </w:rPr>
        <w:drawing>
          <wp:inline distT="0" distB="0" distL="0" distR="0" wp14:anchorId="24379672" wp14:editId="03936B89">
            <wp:extent cx="5230368" cy="4267200"/>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p with cps.tif"/>
                    <pic:cNvPicPr/>
                  </pic:nvPicPr>
                  <pic:blipFill>
                    <a:blip r:embed="rId141">
                      <a:extLst>
                        <a:ext uri="{28A0092B-C50C-407E-A947-70E740481C1C}">
                          <a14:useLocalDpi xmlns:a14="http://schemas.microsoft.com/office/drawing/2010/main" val="0"/>
                        </a:ext>
                      </a:extLst>
                    </a:blip>
                    <a:stretch>
                      <a:fillRect/>
                    </a:stretch>
                  </pic:blipFill>
                  <pic:spPr>
                    <a:xfrm>
                      <a:off x="0" y="0"/>
                      <a:ext cx="5230368" cy="4267200"/>
                    </a:xfrm>
                    <a:prstGeom prst="rect">
                      <a:avLst/>
                    </a:prstGeom>
                  </pic:spPr>
                </pic:pic>
              </a:graphicData>
            </a:graphic>
          </wp:inline>
        </w:drawing>
      </w:r>
    </w:p>
    <w:p w:rsidR="00222D84" w:rsidRDefault="00222D84" w:rsidP="00537342">
      <w:pPr>
        <w:jc w:val="center"/>
      </w:pPr>
      <w:r>
        <w:object w:dxaOrig="8295" w:dyaOrig="6780">
          <v:shape id="_x0000_i1070" type="#_x0000_t75" style="width:370.85pt;height:302.95pt" o:ole="">
            <v:imagedata r:id="rId142" o:title=""/>
          </v:shape>
          <o:OLEObject Type="Embed" ProgID="SigmaPlotGraphicObject.12" ShapeID="_x0000_i1070" DrawAspect="Content" ObjectID="_1561548217" r:id="rId143"/>
        </w:object>
      </w:r>
    </w:p>
    <w:p w:rsidR="00222D84" w:rsidRPr="00A2780B" w:rsidRDefault="00222D84" w:rsidP="00222D84">
      <w:pPr>
        <w:jc w:val="center"/>
        <w:rPr>
          <w:rFonts w:ascii="Times New Roman" w:hAnsi="Times New Roman"/>
          <w:noProof/>
          <w:sz w:val="24"/>
          <w:szCs w:val="24"/>
        </w:rPr>
      </w:pPr>
      <w:r w:rsidRPr="00A2780B">
        <w:rPr>
          <w:rFonts w:ascii="Times New Roman" w:hAnsi="Times New Roman"/>
          <w:noProof/>
          <w:sz w:val="24"/>
          <w:szCs w:val="24"/>
        </w:rPr>
        <w:t>(c)</w:t>
      </w:r>
    </w:p>
    <w:p w:rsidR="00222D84" w:rsidRPr="00D7517A" w:rsidRDefault="00222D84" w:rsidP="00994105">
      <w:pPr>
        <w:spacing w:before="120" w:line="360" w:lineRule="auto"/>
        <w:jc w:val="both"/>
        <w:rPr>
          <w:rFonts w:ascii="Times New Roman" w:hAnsi="Times New Roman"/>
          <w:sz w:val="24"/>
          <w:szCs w:val="24"/>
          <w:lang w:val="en-US"/>
        </w:rPr>
      </w:pPr>
      <w:r w:rsidRPr="00277FBA">
        <w:rPr>
          <w:rFonts w:ascii="Times New Roman" w:hAnsi="Times New Roman"/>
          <w:noProof/>
          <w:sz w:val="24"/>
          <w:szCs w:val="24"/>
        </w:rPr>
        <w:t>F</w:t>
      </w:r>
      <w:r>
        <w:rPr>
          <w:rFonts w:ascii="Times New Roman" w:hAnsi="Times New Roman"/>
          <w:noProof/>
          <w:sz w:val="24"/>
          <w:szCs w:val="24"/>
        </w:rPr>
        <w:t>igure 3.16</w:t>
      </w:r>
      <w:r w:rsidRPr="00646F5A">
        <w:rPr>
          <w:rFonts w:ascii="Times New Roman" w:hAnsi="Times New Roman"/>
          <w:sz w:val="24"/>
          <w:szCs w:val="24"/>
          <w:lang w:val="en-US"/>
        </w:rPr>
        <w:t xml:space="preserve"> </w:t>
      </w:r>
      <w:r w:rsidRPr="00111FA7">
        <w:rPr>
          <w:rFonts w:ascii="Times New Roman" w:hAnsi="Times New Roman"/>
          <w:sz w:val="24"/>
          <w:szCs w:val="24"/>
          <w:lang w:val="en-US"/>
        </w:rPr>
        <w:t xml:space="preserve">Input resistance of the THz </w:t>
      </w:r>
      <w:r w:rsidR="00B37127">
        <w:rPr>
          <w:rFonts w:ascii="Times New Roman" w:hAnsi="Times New Roman"/>
          <w:sz w:val="24"/>
          <w:szCs w:val="24"/>
          <w:lang w:val="en-US"/>
        </w:rPr>
        <w:t>g</w:t>
      </w:r>
      <w:r w:rsidRPr="00111FA7">
        <w:rPr>
          <w:rFonts w:ascii="Times New Roman" w:hAnsi="Times New Roman"/>
          <w:sz w:val="24"/>
          <w:szCs w:val="24"/>
          <w:lang w:val="en-US"/>
        </w:rPr>
        <w:t xml:space="preserve">old </w:t>
      </w:r>
      <w:r>
        <w:rPr>
          <w:rFonts w:ascii="Times New Roman" w:hAnsi="Times New Roman"/>
          <w:sz w:val="24"/>
          <w:szCs w:val="24"/>
          <w:lang w:val="en-US"/>
        </w:rPr>
        <w:t>loop</w:t>
      </w:r>
      <w:r w:rsidRPr="00111FA7">
        <w:rPr>
          <w:rFonts w:ascii="Times New Roman" w:hAnsi="Times New Roman"/>
          <w:sz w:val="24"/>
          <w:szCs w:val="24"/>
          <w:lang w:val="en-US"/>
        </w:rPr>
        <w:t xml:space="preserve"> antenna that is covered by an FSS superstrate </w:t>
      </w:r>
      <w:r>
        <w:rPr>
          <w:rFonts w:ascii="Times New Roman" w:hAnsi="Times New Roman"/>
          <w:sz w:val="24"/>
          <w:szCs w:val="24"/>
        </w:rPr>
        <w:t xml:space="preserve">(a) loop, (b) loop and </w:t>
      </w:r>
      <w:proofErr w:type="gramStart"/>
      <w:r>
        <w:rPr>
          <w:rFonts w:ascii="Times New Roman" w:hAnsi="Times New Roman"/>
          <w:sz w:val="24"/>
          <w:szCs w:val="24"/>
        </w:rPr>
        <w:t>CPS ,</w:t>
      </w:r>
      <w:proofErr w:type="gramEnd"/>
      <w:r>
        <w:rPr>
          <w:rFonts w:ascii="Times New Roman" w:hAnsi="Times New Roman"/>
          <w:sz w:val="24"/>
          <w:szCs w:val="24"/>
        </w:rPr>
        <w:t xml:space="preserve"> (c) loop, CPS and parasitic capacitor</w:t>
      </w:r>
      <w:r>
        <w:rPr>
          <w:rFonts w:ascii="Times New Roman" w:hAnsi="Times New Roman" w:hint="eastAsia"/>
          <w:sz w:val="24"/>
          <w:szCs w:val="24"/>
        </w:rPr>
        <w:t xml:space="preserve"> for PEC and </w:t>
      </w:r>
      <w:r w:rsidR="00B37127">
        <w:rPr>
          <w:rFonts w:ascii="Times New Roman" w:hAnsi="Times New Roman"/>
          <w:sz w:val="24"/>
          <w:szCs w:val="24"/>
        </w:rPr>
        <w:t>g</w:t>
      </w:r>
      <w:r>
        <w:rPr>
          <w:rFonts w:ascii="Times New Roman" w:hAnsi="Times New Roman" w:hint="eastAsia"/>
          <w:sz w:val="24"/>
          <w:szCs w:val="24"/>
        </w:rPr>
        <w:t>old loop</w:t>
      </w:r>
      <w:r w:rsidR="00B37127">
        <w:rPr>
          <w:rFonts w:ascii="Times New Roman" w:hAnsi="Times New Roman"/>
          <w:sz w:val="24"/>
          <w:szCs w:val="24"/>
        </w:rPr>
        <w:t>.</w:t>
      </w:r>
    </w:p>
    <w:p w:rsidR="00222D84" w:rsidRPr="005030FD" w:rsidRDefault="00222D84" w:rsidP="00994105">
      <w:pPr>
        <w:spacing w:before="120" w:line="360" w:lineRule="auto"/>
        <w:jc w:val="both"/>
        <w:rPr>
          <w:rFonts w:ascii="Times New Roman" w:hAnsi="Times New Roman"/>
          <w:sz w:val="24"/>
          <w:szCs w:val="24"/>
          <w:lang w:val="en-US"/>
        </w:rPr>
      </w:pPr>
      <w:r w:rsidRPr="00E02FC2">
        <w:rPr>
          <w:rFonts w:ascii="Times New Roman" w:hAnsi="Times New Roman"/>
          <w:noProof/>
          <w:sz w:val="24"/>
          <w:szCs w:val="24"/>
          <w:lang w:val="en-US"/>
        </w:rPr>
        <w:drawing>
          <wp:inline distT="0" distB="0" distL="0" distR="0" wp14:anchorId="499118E5" wp14:editId="5E74F6E3">
            <wp:extent cx="5731510" cy="1657985"/>
            <wp:effectExtent l="0" t="0" r="2540" b="0"/>
            <wp:docPr id="1437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 current loop with fss.tif"/>
                    <pic:cNvPicPr/>
                  </pic:nvPicPr>
                  <pic:blipFill>
                    <a:blip r:embed="rId144">
                      <a:extLst>
                        <a:ext uri="{28A0092B-C50C-407E-A947-70E740481C1C}">
                          <a14:useLocalDpi xmlns:a14="http://schemas.microsoft.com/office/drawing/2010/main" val="0"/>
                        </a:ext>
                      </a:extLst>
                    </a:blip>
                    <a:stretch>
                      <a:fillRect/>
                    </a:stretch>
                  </pic:blipFill>
                  <pic:spPr>
                    <a:xfrm>
                      <a:off x="0" y="0"/>
                      <a:ext cx="5731510" cy="1657985"/>
                    </a:xfrm>
                    <a:prstGeom prst="rect">
                      <a:avLst/>
                    </a:prstGeom>
                  </pic:spPr>
                </pic:pic>
              </a:graphicData>
            </a:graphic>
          </wp:inline>
        </w:drawing>
      </w:r>
      <w:r w:rsidRPr="00277FBA">
        <w:rPr>
          <w:rFonts w:ascii="Times New Roman" w:hAnsi="Times New Roman"/>
          <w:noProof/>
          <w:sz w:val="24"/>
          <w:szCs w:val="24"/>
        </w:rPr>
        <w:t xml:space="preserve"> </w:t>
      </w:r>
      <w:r>
        <w:rPr>
          <w:rFonts w:ascii="Times New Roman" w:hAnsi="Times New Roman"/>
          <w:noProof/>
          <w:sz w:val="24"/>
          <w:szCs w:val="24"/>
        </w:rPr>
        <w:t xml:space="preserve">Figure 3.17 </w:t>
      </w:r>
      <w:r w:rsidRPr="00E02FC2">
        <w:rPr>
          <w:rFonts w:ascii="Times New Roman" w:hAnsi="Times New Roman"/>
          <w:noProof/>
          <w:sz w:val="24"/>
          <w:szCs w:val="24"/>
        </w:rPr>
        <w:t xml:space="preserve">Surface </w:t>
      </w:r>
      <w:r w:rsidRPr="00994105">
        <w:rPr>
          <w:rFonts w:ascii="Times New Roman" w:hAnsi="Times New Roman"/>
          <w:sz w:val="24"/>
          <w:szCs w:val="24"/>
          <w:lang w:val="en-US"/>
        </w:rPr>
        <w:t>current</w:t>
      </w:r>
      <w:r w:rsidRPr="00E02FC2">
        <w:rPr>
          <w:rFonts w:ascii="Times New Roman" w:hAnsi="Times New Roman"/>
          <w:noProof/>
          <w:sz w:val="24"/>
          <w:szCs w:val="24"/>
        </w:rPr>
        <w:t xml:space="preserve"> along the loop antenna and the CPS terahertz chock</w:t>
      </w:r>
      <w:r w:rsidR="00B37127">
        <w:rPr>
          <w:rFonts w:ascii="Times New Roman" w:hAnsi="Times New Roman"/>
          <w:noProof/>
          <w:sz w:val="24"/>
          <w:szCs w:val="24"/>
        </w:rPr>
        <w:t xml:space="preserve"> at 0.965 THz</w:t>
      </w:r>
      <w:r w:rsidRPr="00E02FC2">
        <w:rPr>
          <w:rFonts w:ascii="Times New Roman" w:hAnsi="Times New Roman"/>
          <w:noProof/>
          <w:sz w:val="24"/>
          <w:szCs w:val="24"/>
        </w:rPr>
        <w:t>.</w:t>
      </w:r>
    </w:p>
    <w:p w:rsidR="00222D84" w:rsidRDefault="00222D84" w:rsidP="00222D84">
      <w:pPr>
        <w:pStyle w:val="ae"/>
        <w:spacing w:line="360" w:lineRule="auto"/>
      </w:pPr>
    </w:p>
    <w:p w:rsidR="00222D84" w:rsidRDefault="00222D84" w:rsidP="00222D84">
      <w:pPr>
        <w:pStyle w:val="ae"/>
        <w:spacing w:line="360" w:lineRule="auto"/>
        <w:jc w:val="center"/>
      </w:pPr>
      <w:r>
        <w:object w:dxaOrig="8265" w:dyaOrig="8250">
          <v:shape id="_x0000_i1071" type="#_x0000_t75" style="width:317.2pt;height:315.85pt" o:ole="">
            <v:imagedata r:id="rId145" o:title=""/>
          </v:shape>
          <o:OLEObject Type="Embed" ProgID="SigmaPlotGraphicObject.12" ShapeID="_x0000_i1071" DrawAspect="Content" ObjectID="_1561548218" r:id="rId146"/>
        </w:object>
      </w:r>
    </w:p>
    <w:p w:rsidR="00222D84" w:rsidRPr="00646F5A" w:rsidRDefault="00222D84" w:rsidP="00994105">
      <w:pPr>
        <w:spacing w:before="120" w:line="360" w:lineRule="auto"/>
        <w:jc w:val="both"/>
        <w:rPr>
          <w:rFonts w:ascii="Times New Roman" w:hAnsi="Times New Roman"/>
          <w:sz w:val="24"/>
          <w:szCs w:val="24"/>
          <w:lang w:val="en-US"/>
        </w:rPr>
      </w:pPr>
      <w:r>
        <w:rPr>
          <w:rFonts w:ascii="Times New Roman" w:hAnsi="Times New Roman"/>
          <w:sz w:val="24"/>
          <w:szCs w:val="24"/>
          <w:lang w:val="en-US"/>
        </w:rPr>
        <w:t xml:space="preserve">Figure </w:t>
      </w:r>
      <w:r w:rsidRPr="00646F5A">
        <w:rPr>
          <w:rFonts w:ascii="Times New Roman" w:hAnsi="Times New Roman"/>
          <w:sz w:val="24"/>
          <w:szCs w:val="24"/>
          <w:lang w:val="en-US"/>
        </w:rPr>
        <w:t>3.1</w:t>
      </w:r>
      <w:r>
        <w:rPr>
          <w:rFonts w:ascii="Times New Roman" w:hAnsi="Times New Roman"/>
          <w:sz w:val="24"/>
          <w:szCs w:val="24"/>
          <w:lang w:val="en-US"/>
        </w:rPr>
        <w:t>8</w:t>
      </w:r>
      <w:r w:rsidRPr="00646F5A">
        <w:rPr>
          <w:rFonts w:ascii="Times New Roman" w:hAnsi="Times New Roman"/>
          <w:sz w:val="24"/>
          <w:szCs w:val="24"/>
          <w:lang w:val="en-US"/>
        </w:rPr>
        <w:t xml:space="preserve"> </w:t>
      </w:r>
      <w:proofErr w:type="gramStart"/>
      <w:r w:rsidRPr="00111FA7">
        <w:rPr>
          <w:rFonts w:ascii="Times New Roman" w:hAnsi="Times New Roman"/>
          <w:sz w:val="24"/>
          <w:szCs w:val="24"/>
          <w:lang w:val="en-US"/>
        </w:rPr>
        <w:t>Far</w:t>
      </w:r>
      <w:proofErr w:type="gramEnd"/>
      <w:r w:rsidRPr="00111FA7">
        <w:rPr>
          <w:rFonts w:ascii="Times New Roman" w:hAnsi="Times New Roman"/>
          <w:sz w:val="24"/>
          <w:szCs w:val="24"/>
          <w:lang w:val="en-US"/>
        </w:rPr>
        <w:t xml:space="preserve"> field of a </w:t>
      </w:r>
      <w:r>
        <w:rPr>
          <w:rFonts w:ascii="Times New Roman" w:hAnsi="Times New Roman"/>
          <w:sz w:val="24"/>
          <w:szCs w:val="24"/>
          <w:lang w:val="en-US"/>
        </w:rPr>
        <w:t xml:space="preserve">loop </w:t>
      </w:r>
      <w:r w:rsidRPr="00111FA7">
        <w:rPr>
          <w:rFonts w:ascii="Times New Roman" w:hAnsi="Times New Roman"/>
          <w:sz w:val="24"/>
          <w:szCs w:val="24"/>
          <w:lang w:val="en-US"/>
        </w:rPr>
        <w:t xml:space="preserve">THz antenna </w:t>
      </w:r>
      <w:r w:rsidR="00B37127">
        <w:rPr>
          <w:rFonts w:ascii="Times New Roman" w:hAnsi="Times New Roman"/>
          <w:sz w:val="24"/>
          <w:szCs w:val="24"/>
          <w:lang w:val="en-US"/>
        </w:rPr>
        <w:t xml:space="preserve">that </w:t>
      </w:r>
      <w:r w:rsidRPr="00111FA7">
        <w:rPr>
          <w:rFonts w:ascii="Times New Roman" w:hAnsi="Times New Roman"/>
          <w:sz w:val="24"/>
          <w:szCs w:val="24"/>
          <w:lang w:val="en-US"/>
        </w:rPr>
        <w:t>i</w:t>
      </w:r>
      <w:r>
        <w:rPr>
          <w:rFonts w:ascii="Times New Roman" w:hAnsi="Times New Roman"/>
          <w:sz w:val="24"/>
          <w:szCs w:val="24"/>
          <w:lang w:val="en-US"/>
        </w:rPr>
        <w:t xml:space="preserve">s covered by an FSS </w:t>
      </w:r>
      <w:r w:rsidRPr="00994105">
        <w:rPr>
          <w:rFonts w:ascii="Times New Roman" w:hAnsi="Times New Roman"/>
          <w:noProof/>
          <w:sz w:val="24"/>
          <w:szCs w:val="24"/>
        </w:rPr>
        <w:t>superstrate</w:t>
      </w:r>
      <w:r w:rsidR="00B37127">
        <w:rPr>
          <w:rFonts w:ascii="Times New Roman" w:hAnsi="Times New Roman"/>
          <w:noProof/>
          <w:sz w:val="24"/>
          <w:szCs w:val="24"/>
        </w:rPr>
        <w:t>.</w:t>
      </w:r>
    </w:p>
    <w:p w:rsidR="00222D84" w:rsidRDefault="00994105" w:rsidP="00222D84">
      <w:pPr>
        <w:pStyle w:val="ae"/>
        <w:spacing w:line="360" w:lineRule="auto"/>
        <w:jc w:val="center"/>
      </w:pPr>
      <w:r>
        <w:object w:dxaOrig="8610" w:dyaOrig="6720">
          <v:shape id="_x0000_i1072" type="#_x0000_t75" style="width:357.3pt;height:277.15pt" o:ole="">
            <v:imagedata r:id="rId147" o:title=""/>
          </v:shape>
          <o:OLEObject Type="Embed" ProgID="SigmaPlotGraphicObject.12" ShapeID="_x0000_i1072" DrawAspect="Content" ObjectID="_1561548219" r:id="rId148"/>
        </w:object>
      </w:r>
    </w:p>
    <w:p w:rsidR="00222D84" w:rsidRPr="00646F5A" w:rsidRDefault="00222D84" w:rsidP="00994105">
      <w:pPr>
        <w:spacing w:before="120" w:line="360" w:lineRule="auto"/>
        <w:jc w:val="both"/>
        <w:rPr>
          <w:rFonts w:ascii="Times New Roman" w:hAnsi="Times New Roman"/>
          <w:sz w:val="24"/>
          <w:szCs w:val="24"/>
          <w:lang w:val="en-US"/>
        </w:rPr>
      </w:pPr>
      <w:r w:rsidRPr="00526277">
        <w:rPr>
          <w:rFonts w:ascii="Times New Roman" w:hAnsi="Times New Roman"/>
          <w:sz w:val="24"/>
          <w:szCs w:val="24"/>
          <w:lang w:val="en-US"/>
        </w:rPr>
        <w:t>Fig</w:t>
      </w:r>
      <w:r>
        <w:rPr>
          <w:rFonts w:ascii="Times New Roman" w:hAnsi="Times New Roman"/>
          <w:sz w:val="24"/>
          <w:szCs w:val="24"/>
          <w:lang w:val="en-US"/>
        </w:rPr>
        <w:t>ure</w:t>
      </w:r>
      <w:r w:rsidRPr="00526277">
        <w:rPr>
          <w:rFonts w:ascii="Times New Roman" w:hAnsi="Times New Roman"/>
          <w:sz w:val="24"/>
          <w:szCs w:val="24"/>
          <w:lang w:val="en-US"/>
        </w:rPr>
        <w:t xml:space="preserve"> </w:t>
      </w:r>
      <w:r>
        <w:rPr>
          <w:rFonts w:ascii="Times New Roman" w:hAnsi="Times New Roman"/>
          <w:sz w:val="24"/>
          <w:szCs w:val="24"/>
          <w:lang w:val="en-US"/>
        </w:rPr>
        <w:t>3.19</w:t>
      </w:r>
      <w:r w:rsidRPr="00526277">
        <w:rPr>
          <w:rFonts w:ascii="Times New Roman" w:hAnsi="Times New Roman"/>
          <w:sz w:val="24"/>
          <w:szCs w:val="24"/>
          <w:lang w:val="en-US"/>
        </w:rPr>
        <w:t xml:space="preserve"> Broadside gain of the THz </w:t>
      </w:r>
      <w:r w:rsidRPr="00994105">
        <w:rPr>
          <w:rFonts w:ascii="Times New Roman" w:hAnsi="Times New Roman"/>
          <w:noProof/>
          <w:sz w:val="24"/>
          <w:szCs w:val="24"/>
        </w:rPr>
        <w:t>loop</w:t>
      </w:r>
      <w:r w:rsidRPr="00526277">
        <w:rPr>
          <w:rFonts w:ascii="Times New Roman" w:hAnsi="Times New Roman"/>
          <w:sz w:val="24"/>
          <w:szCs w:val="24"/>
          <w:lang w:val="en-US"/>
        </w:rPr>
        <w:t xml:space="preserve"> antenna that i</w:t>
      </w:r>
      <w:r>
        <w:rPr>
          <w:rFonts w:ascii="Times New Roman" w:hAnsi="Times New Roman"/>
          <w:sz w:val="24"/>
          <w:szCs w:val="24"/>
          <w:lang w:val="en-US"/>
        </w:rPr>
        <w:t>s covered by an FSS superstrate</w:t>
      </w:r>
      <w:r w:rsidR="00B37127">
        <w:rPr>
          <w:rFonts w:ascii="Times New Roman" w:hAnsi="Times New Roman"/>
          <w:sz w:val="24"/>
          <w:szCs w:val="24"/>
          <w:lang w:val="en-US"/>
        </w:rPr>
        <w:t>.</w:t>
      </w:r>
    </w:p>
    <w:p w:rsidR="00222D84" w:rsidRDefault="00222D84" w:rsidP="00222D84">
      <w:pPr>
        <w:pStyle w:val="ae"/>
        <w:spacing w:line="360" w:lineRule="auto"/>
        <w:jc w:val="center"/>
      </w:pPr>
      <w:r>
        <w:object w:dxaOrig="8670" w:dyaOrig="6720">
          <v:shape id="_x0000_i1073" type="#_x0000_t75" style="width:383.1pt;height:295.45pt" o:ole="">
            <v:imagedata r:id="rId149" o:title=""/>
          </v:shape>
          <o:OLEObject Type="Embed" ProgID="SigmaPlotGraphicObject.12" ShapeID="_x0000_i1073" DrawAspect="Content" ObjectID="_1561548220" r:id="rId150"/>
        </w:object>
      </w:r>
    </w:p>
    <w:p w:rsidR="00222D84" w:rsidRDefault="00222D84" w:rsidP="00994105">
      <w:pPr>
        <w:spacing w:before="120" w:line="360" w:lineRule="auto"/>
        <w:jc w:val="both"/>
        <w:rPr>
          <w:rFonts w:ascii="Times New Roman" w:hAnsi="Times New Roman"/>
          <w:sz w:val="24"/>
          <w:szCs w:val="24"/>
          <w:lang w:val="en-US"/>
        </w:rPr>
      </w:pPr>
      <w:r w:rsidRPr="00526277">
        <w:rPr>
          <w:rFonts w:ascii="Times New Roman" w:hAnsi="Times New Roman"/>
          <w:sz w:val="24"/>
          <w:szCs w:val="24"/>
          <w:lang w:val="en-US"/>
        </w:rPr>
        <w:t>Fig</w:t>
      </w:r>
      <w:r>
        <w:rPr>
          <w:rFonts w:ascii="Times New Roman" w:hAnsi="Times New Roman"/>
          <w:sz w:val="24"/>
          <w:szCs w:val="24"/>
          <w:lang w:val="en-US"/>
        </w:rPr>
        <w:t>ure</w:t>
      </w:r>
      <w:r w:rsidRPr="00526277">
        <w:rPr>
          <w:rFonts w:ascii="Times New Roman" w:hAnsi="Times New Roman"/>
          <w:sz w:val="24"/>
          <w:szCs w:val="24"/>
          <w:lang w:val="en-US"/>
        </w:rPr>
        <w:t xml:space="preserve"> </w:t>
      </w:r>
      <w:r>
        <w:rPr>
          <w:rFonts w:ascii="Times New Roman" w:hAnsi="Times New Roman"/>
          <w:sz w:val="24"/>
          <w:szCs w:val="24"/>
          <w:lang w:val="en-US"/>
        </w:rPr>
        <w:t>3.20</w:t>
      </w:r>
      <w:r w:rsidRPr="00526277">
        <w:rPr>
          <w:rFonts w:ascii="Times New Roman" w:hAnsi="Times New Roman"/>
          <w:sz w:val="24"/>
          <w:szCs w:val="24"/>
          <w:lang w:val="en-US"/>
        </w:rPr>
        <w:t xml:space="preserve"> </w:t>
      </w:r>
      <w:r>
        <w:rPr>
          <w:rFonts w:ascii="Times New Roman" w:hAnsi="Times New Roman"/>
          <w:sz w:val="24"/>
          <w:szCs w:val="24"/>
          <w:lang w:val="en-US"/>
        </w:rPr>
        <w:t>Total efficiency</w:t>
      </w:r>
      <w:r w:rsidRPr="00526277">
        <w:rPr>
          <w:rFonts w:ascii="Times New Roman" w:hAnsi="Times New Roman"/>
          <w:sz w:val="24"/>
          <w:szCs w:val="24"/>
          <w:lang w:val="en-US"/>
        </w:rPr>
        <w:t xml:space="preserve"> of the THz </w:t>
      </w:r>
      <w:r>
        <w:rPr>
          <w:rFonts w:ascii="Times New Roman" w:hAnsi="Times New Roman"/>
          <w:sz w:val="24"/>
          <w:szCs w:val="24"/>
          <w:lang w:val="en-US"/>
        </w:rPr>
        <w:t>loop</w:t>
      </w:r>
      <w:r w:rsidRPr="00526277">
        <w:rPr>
          <w:rFonts w:ascii="Times New Roman" w:hAnsi="Times New Roman"/>
          <w:sz w:val="24"/>
          <w:szCs w:val="24"/>
          <w:lang w:val="en-US"/>
        </w:rPr>
        <w:t xml:space="preserve"> antenna</w:t>
      </w:r>
      <w:bookmarkEnd w:id="286"/>
      <w:r w:rsidR="00B37127">
        <w:rPr>
          <w:rFonts w:ascii="Times New Roman" w:hAnsi="Times New Roman"/>
          <w:sz w:val="24"/>
          <w:szCs w:val="24"/>
          <w:lang w:val="en-US"/>
        </w:rPr>
        <w:t>.</w:t>
      </w:r>
    </w:p>
    <w:p w:rsidR="00222D84" w:rsidRDefault="00994105" w:rsidP="00222D84">
      <w:pPr>
        <w:jc w:val="center"/>
      </w:pPr>
      <w:r>
        <w:object w:dxaOrig="8745" w:dyaOrig="6780">
          <v:shape id="_x0000_i1074" type="#_x0000_t75" style="width:393.95pt;height:305.65pt" o:ole="">
            <v:imagedata r:id="rId151" o:title=""/>
          </v:shape>
          <o:OLEObject Type="Embed" ProgID="SigmaPlotGraphicObject.12" ShapeID="_x0000_i1074" DrawAspect="Content" ObjectID="_1561548221" r:id="rId152"/>
        </w:object>
      </w:r>
    </w:p>
    <w:p w:rsidR="00222D84" w:rsidRPr="003328D5" w:rsidRDefault="00222D84" w:rsidP="00994105">
      <w:pPr>
        <w:spacing w:before="120" w:line="360" w:lineRule="auto"/>
        <w:jc w:val="both"/>
        <w:rPr>
          <w:rFonts w:ascii="Times New Roman" w:hAnsi="Times New Roman"/>
          <w:sz w:val="24"/>
          <w:szCs w:val="24"/>
          <w:lang w:val="en-US"/>
        </w:rPr>
      </w:pPr>
      <w:r w:rsidRPr="003328D5">
        <w:rPr>
          <w:rFonts w:ascii="Times New Roman" w:hAnsi="Times New Roman" w:hint="eastAsia"/>
          <w:sz w:val="24"/>
          <w:szCs w:val="24"/>
          <w:lang w:val="en-US"/>
        </w:rPr>
        <w:t>Figure 3.2</w:t>
      </w:r>
      <w:r>
        <w:rPr>
          <w:rFonts w:ascii="Times New Roman" w:hAnsi="Times New Roman"/>
          <w:sz w:val="24"/>
          <w:szCs w:val="24"/>
          <w:lang w:val="en-US"/>
        </w:rPr>
        <w:t>1</w:t>
      </w:r>
      <w:r w:rsidRPr="003328D5">
        <w:rPr>
          <w:rFonts w:ascii="Times New Roman" w:hAnsi="Times New Roman" w:hint="eastAsia"/>
          <w:sz w:val="24"/>
          <w:szCs w:val="24"/>
          <w:lang w:val="en-US"/>
        </w:rPr>
        <w:t xml:space="preserve"> Directivity as a </w:t>
      </w:r>
      <w:r w:rsidRPr="003328D5">
        <w:rPr>
          <w:rFonts w:ascii="Times New Roman" w:hAnsi="Times New Roman"/>
          <w:sz w:val="24"/>
          <w:szCs w:val="24"/>
          <w:lang w:val="en-US"/>
        </w:rPr>
        <w:t>function</w:t>
      </w:r>
      <w:r w:rsidRPr="003328D5">
        <w:rPr>
          <w:rFonts w:ascii="Times New Roman" w:hAnsi="Times New Roman" w:hint="eastAsia"/>
          <w:sz w:val="24"/>
          <w:szCs w:val="24"/>
          <w:lang w:val="en-US"/>
        </w:rPr>
        <w:t xml:space="preserve"> of distance between FSS and ground</w:t>
      </w:r>
      <w:r w:rsidR="00B37127">
        <w:rPr>
          <w:rFonts w:ascii="Times New Roman" w:hAnsi="Times New Roman"/>
          <w:sz w:val="24"/>
          <w:szCs w:val="24"/>
          <w:lang w:val="en-US"/>
        </w:rPr>
        <w:t xml:space="preserve"> </w:t>
      </w:r>
      <w:r w:rsidRPr="003328D5">
        <w:rPr>
          <w:rFonts w:ascii="Times New Roman" w:hAnsi="Times New Roman" w:hint="eastAsia"/>
          <w:sz w:val="24"/>
          <w:szCs w:val="24"/>
          <w:lang w:val="en-US"/>
        </w:rPr>
        <w:t>plane</w:t>
      </w:r>
      <w:r w:rsidR="00B37127">
        <w:rPr>
          <w:rFonts w:ascii="Times New Roman" w:hAnsi="Times New Roman"/>
          <w:sz w:val="24"/>
          <w:szCs w:val="24"/>
          <w:lang w:val="en-US"/>
        </w:rPr>
        <w:t>.</w:t>
      </w:r>
    </w:p>
    <w:p w:rsidR="00222D84" w:rsidRPr="00263242" w:rsidRDefault="00222D84" w:rsidP="00263242">
      <w:pPr>
        <w:spacing w:before="120" w:line="360" w:lineRule="auto"/>
        <w:jc w:val="both"/>
        <w:outlineLvl w:val="2"/>
        <w:rPr>
          <w:rFonts w:ascii="Times New Roman" w:hAnsi="Times New Roman"/>
          <w:b/>
          <w:sz w:val="28"/>
          <w:szCs w:val="28"/>
        </w:rPr>
      </w:pPr>
      <w:bookmarkStart w:id="287" w:name="_Toc474115877"/>
      <w:bookmarkStart w:id="288" w:name="_Toc486492761"/>
      <w:r w:rsidRPr="00263242">
        <w:rPr>
          <w:rFonts w:ascii="Times New Roman" w:hAnsi="Times New Roman"/>
          <w:b/>
          <w:sz w:val="28"/>
          <w:szCs w:val="28"/>
        </w:rPr>
        <w:lastRenderedPageBreak/>
        <w:t>3.4</w:t>
      </w:r>
      <w:r w:rsidRPr="00263242">
        <w:rPr>
          <w:rFonts w:ascii="Times New Roman" w:hAnsi="Times New Roman" w:hint="eastAsia"/>
          <w:b/>
          <w:sz w:val="28"/>
          <w:szCs w:val="28"/>
        </w:rPr>
        <w:t xml:space="preserve"> </w:t>
      </w:r>
      <w:r w:rsidRPr="00263242">
        <w:rPr>
          <w:rFonts w:ascii="Times New Roman" w:hAnsi="Times New Roman"/>
          <w:b/>
          <w:sz w:val="28"/>
          <w:szCs w:val="28"/>
        </w:rPr>
        <w:t>Discussion</w:t>
      </w:r>
      <w:bookmarkEnd w:id="287"/>
      <w:bookmarkEnd w:id="288"/>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proofErr w:type="spellStart"/>
      <w:r>
        <w:rPr>
          <w:rFonts w:ascii="Times New Roman" w:hAnsi="Times New Roman"/>
          <w:sz w:val="24"/>
          <w:szCs w:val="24"/>
        </w:rPr>
        <w:t>P</w:t>
      </w:r>
      <w:r w:rsidRPr="00CF3CCD">
        <w:rPr>
          <w:rFonts w:ascii="Times New Roman" w:hAnsi="Times New Roman"/>
          <w:sz w:val="24"/>
          <w:szCs w:val="24"/>
        </w:rPr>
        <w:t>hotomixer</w:t>
      </w:r>
      <w:proofErr w:type="spellEnd"/>
      <w:r w:rsidRPr="00CF3CCD">
        <w:rPr>
          <w:rFonts w:ascii="Times New Roman" w:hAnsi="Times New Roman"/>
          <w:sz w:val="24"/>
          <w:szCs w:val="24"/>
        </w:rPr>
        <w:t xml:space="preserve"> driven THz </w:t>
      </w:r>
      <w:r>
        <w:rPr>
          <w:rFonts w:ascii="Times New Roman" w:hAnsi="Times New Roman"/>
          <w:sz w:val="24"/>
          <w:szCs w:val="24"/>
        </w:rPr>
        <w:t xml:space="preserve">dipole and loop </w:t>
      </w:r>
      <w:r w:rsidRPr="00CF3CCD">
        <w:rPr>
          <w:rFonts w:ascii="Times New Roman" w:hAnsi="Times New Roman"/>
          <w:sz w:val="24"/>
          <w:szCs w:val="24"/>
        </w:rPr>
        <w:t>antenna</w:t>
      </w:r>
      <w:r>
        <w:rPr>
          <w:rFonts w:ascii="Times New Roman" w:hAnsi="Times New Roman"/>
          <w:sz w:val="24"/>
          <w:szCs w:val="24"/>
        </w:rPr>
        <w:t>s</w:t>
      </w:r>
      <w:r w:rsidRPr="00CF3CCD">
        <w:rPr>
          <w:rFonts w:ascii="Times New Roman" w:hAnsi="Times New Roman"/>
          <w:sz w:val="24"/>
          <w:szCs w:val="24"/>
        </w:rPr>
        <w:t xml:space="preserve"> ha</w:t>
      </w:r>
      <w:r>
        <w:rPr>
          <w:rFonts w:ascii="Times New Roman" w:hAnsi="Times New Roman"/>
          <w:sz w:val="24"/>
          <w:szCs w:val="24"/>
        </w:rPr>
        <w:t>ve</w:t>
      </w:r>
      <w:r w:rsidRPr="00CF3CCD">
        <w:rPr>
          <w:rFonts w:ascii="Times New Roman" w:hAnsi="Times New Roman"/>
          <w:sz w:val="24"/>
          <w:szCs w:val="24"/>
        </w:rPr>
        <w:t xml:space="preserve"> been considered in the prese</w:t>
      </w:r>
      <w:r w:rsidR="006B79F6">
        <w:rPr>
          <w:rFonts w:ascii="Times New Roman" w:hAnsi="Times New Roman"/>
          <w:sz w:val="24"/>
          <w:szCs w:val="24"/>
        </w:rPr>
        <w:t xml:space="preserve">nce of a thick </w:t>
      </w:r>
      <w:proofErr w:type="spellStart"/>
      <w:r w:rsidR="006B79F6">
        <w:rPr>
          <w:rFonts w:ascii="Times New Roman" w:hAnsi="Times New Roman"/>
          <w:sz w:val="24"/>
          <w:szCs w:val="24"/>
        </w:rPr>
        <w:t>GaAs</w:t>
      </w:r>
      <w:proofErr w:type="spellEnd"/>
      <w:r w:rsidR="006B79F6">
        <w:rPr>
          <w:rFonts w:ascii="Times New Roman" w:hAnsi="Times New Roman"/>
          <w:sz w:val="24"/>
          <w:szCs w:val="24"/>
        </w:rPr>
        <w:t xml:space="preserve"> substrate. </w:t>
      </w:r>
      <w:r>
        <w:rPr>
          <w:rFonts w:ascii="Times New Roman" w:hAnsi="Times New Roman"/>
          <w:sz w:val="24"/>
          <w:szCs w:val="24"/>
        </w:rPr>
        <w:t>C</w:t>
      </w:r>
      <w:r w:rsidRPr="00CF3CCD">
        <w:rPr>
          <w:rFonts w:ascii="Times New Roman" w:hAnsi="Times New Roman"/>
          <w:sz w:val="24"/>
          <w:szCs w:val="24"/>
        </w:rPr>
        <w:t>onsiderably large</w:t>
      </w:r>
      <w:r>
        <w:rPr>
          <w:rFonts w:ascii="Times New Roman" w:hAnsi="Times New Roman"/>
          <w:sz w:val="24"/>
          <w:szCs w:val="24"/>
        </w:rPr>
        <w:t>r</w:t>
      </w:r>
      <w:r w:rsidRPr="00CF3CCD">
        <w:rPr>
          <w:rFonts w:ascii="Times New Roman" w:hAnsi="Times New Roman"/>
          <w:sz w:val="24"/>
          <w:szCs w:val="24"/>
        </w:rPr>
        <w:t xml:space="preserve"> input resistance</w:t>
      </w:r>
      <w:r>
        <w:rPr>
          <w:rFonts w:ascii="Times New Roman" w:hAnsi="Times New Roman"/>
          <w:sz w:val="24"/>
          <w:szCs w:val="24"/>
        </w:rPr>
        <w:t>s</w:t>
      </w:r>
      <w:r w:rsidRPr="00CF3CCD">
        <w:rPr>
          <w:rFonts w:ascii="Times New Roman" w:hAnsi="Times New Roman"/>
          <w:sz w:val="24"/>
          <w:szCs w:val="24"/>
        </w:rPr>
        <w:t xml:space="preserve"> of ~3.3</w:t>
      </w:r>
      <w:r>
        <w:rPr>
          <w:rFonts w:ascii="Times New Roman" w:hAnsi="Times New Roman"/>
          <w:sz w:val="24"/>
          <w:szCs w:val="24"/>
        </w:rPr>
        <w:t xml:space="preserve"> and 3.5</w:t>
      </w:r>
      <w:r w:rsidRPr="00125A87">
        <w:rPr>
          <w:rFonts w:ascii="Times New Roman" w:hAnsi="Times New Roman"/>
          <w:sz w:val="24"/>
          <w:szCs w:val="24"/>
        </w:rPr>
        <w:t xml:space="preserve"> </w:t>
      </w:r>
      <w:r w:rsidRPr="00CF3CCD">
        <w:rPr>
          <w:rFonts w:ascii="Times New Roman" w:hAnsi="Times New Roman"/>
          <w:sz w:val="24"/>
          <w:szCs w:val="24"/>
        </w:rPr>
        <w:t>kΩ ha</w:t>
      </w:r>
      <w:r>
        <w:rPr>
          <w:rFonts w:ascii="Times New Roman" w:hAnsi="Times New Roman"/>
          <w:sz w:val="24"/>
          <w:szCs w:val="24"/>
        </w:rPr>
        <w:t>ve</w:t>
      </w:r>
      <w:r w:rsidRPr="00CF3CCD">
        <w:rPr>
          <w:rFonts w:ascii="Times New Roman" w:hAnsi="Times New Roman"/>
          <w:sz w:val="24"/>
          <w:szCs w:val="24"/>
        </w:rPr>
        <w:t xml:space="preserve"> been achieved </w:t>
      </w:r>
      <w:r>
        <w:rPr>
          <w:rFonts w:ascii="Times New Roman" w:hAnsi="Times New Roman"/>
          <w:sz w:val="24"/>
          <w:szCs w:val="24"/>
        </w:rPr>
        <w:t>for the</w:t>
      </w:r>
      <w:r w:rsidR="006B79F6">
        <w:rPr>
          <w:rFonts w:ascii="Times New Roman" w:hAnsi="Times New Roman"/>
          <w:sz w:val="24"/>
          <w:szCs w:val="24"/>
        </w:rPr>
        <w:t xml:space="preserve"> dipole and loop, respectively.</w:t>
      </w:r>
      <w:r>
        <w:rPr>
          <w:rFonts w:ascii="Times New Roman" w:hAnsi="Times New Roman"/>
          <w:sz w:val="24"/>
          <w:szCs w:val="24"/>
        </w:rPr>
        <w:t xml:space="preserve"> These resistances have been accomplished </w:t>
      </w:r>
      <w:r w:rsidRPr="00CF3CCD">
        <w:rPr>
          <w:rFonts w:ascii="Times New Roman" w:hAnsi="Times New Roman"/>
          <w:sz w:val="24"/>
          <w:szCs w:val="24"/>
        </w:rPr>
        <w:t>by inserting an isolating layer between the antenna and</w:t>
      </w:r>
      <w:r w:rsidR="006B79F6">
        <w:rPr>
          <w:rFonts w:ascii="Times New Roman" w:hAnsi="Times New Roman"/>
          <w:sz w:val="24"/>
          <w:szCs w:val="24"/>
        </w:rPr>
        <w:t xml:space="preserve"> the supporting </w:t>
      </w:r>
      <w:proofErr w:type="spellStart"/>
      <w:r w:rsidR="006B79F6">
        <w:rPr>
          <w:rFonts w:ascii="Times New Roman" w:hAnsi="Times New Roman"/>
          <w:sz w:val="24"/>
          <w:szCs w:val="24"/>
        </w:rPr>
        <w:t>GaAs</w:t>
      </w:r>
      <w:proofErr w:type="spellEnd"/>
      <w:r w:rsidR="006B79F6">
        <w:rPr>
          <w:rFonts w:ascii="Times New Roman" w:hAnsi="Times New Roman"/>
          <w:sz w:val="24"/>
          <w:szCs w:val="24"/>
        </w:rPr>
        <w:t xml:space="preserve"> substrate.</w:t>
      </w:r>
      <w:r w:rsidRPr="00CF3CCD">
        <w:rPr>
          <w:rFonts w:ascii="Times New Roman" w:hAnsi="Times New Roman"/>
          <w:sz w:val="24"/>
          <w:szCs w:val="24"/>
        </w:rPr>
        <w:t xml:space="preserve"> It should be noted that the THz antenna input resistance in the absence of an isolating laye</w:t>
      </w:r>
      <w:r w:rsidR="00562DC6">
        <w:rPr>
          <w:rFonts w:ascii="Times New Roman" w:hAnsi="Times New Roman"/>
          <w:sz w:val="24"/>
          <w:szCs w:val="24"/>
        </w:rPr>
        <w:t>r has been calculated as ~300Ω.</w:t>
      </w:r>
      <w:r w:rsidRPr="00CF3CCD">
        <w:rPr>
          <w:rFonts w:ascii="Times New Roman" w:hAnsi="Times New Roman"/>
          <w:sz w:val="24"/>
          <w:szCs w:val="24"/>
        </w:rPr>
        <w:t xml:space="preserve"> As a result, a pronounced improvement in the impedance matching has been accomplished when the antenna is connected to a </w:t>
      </w:r>
      <w:proofErr w:type="spellStart"/>
      <w:r w:rsidRPr="00CF3CCD">
        <w:rPr>
          <w:rFonts w:ascii="Times New Roman" w:hAnsi="Times New Roman"/>
          <w:sz w:val="24"/>
          <w:szCs w:val="24"/>
        </w:rPr>
        <w:t>photomi</w:t>
      </w:r>
      <w:r w:rsidR="00562DC6">
        <w:rPr>
          <w:rFonts w:ascii="Times New Roman" w:hAnsi="Times New Roman"/>
          <w:sz w:val="24"/>
          <w:szCs w:val="24"/>
        </w:rPr>
        <w:t>xer</w:t>
      </w:r>
      <w:proofErr w:type="spellEnd"/>
      <w:r w:rsidR="00562DC6">
        <w:rPr>
          <w:rFonts w:ascii="Times New Roman" w:hAnsi="Times New Roman"/>
          <w:sz w:val="24"/>
          <w:szCs w:val="24"/>
        </w:rPr>
        <w:t xml:space="preserve"> with an impedance of 10kΩ. </w:t>
      </w:r>
      <w:r w:rsidRPr="00CF3CCD">
        <w:rPr>
          <w:rFonts w:ascii="Times New Roman" w:hAnsi="Times New Roman"/>
          <w:sz w:val="24"/>
          <w:szCs w:val="24"/>
        </w:rPr>
        <w:t>Therefore, the presented antenna offers a substantial electromagnetic decoupling between the THz radiating element and the elec</w:t>
      </w:r>
      <w:r w:rsidR="00562DC6">
        <w:rPr>
          <w:rFonts w:ascii="Times New Roman" w:hAnsi="Times New Roman"/>
          <w:sz w:val="24"/>
          <w:szCs w:val="24"/>
        </w:rPr>
        <w:t xml:space="preserve">trically thick </w:t>
      </w:r>
      <w:proofErr w:type="spellStart"/>
      <w:r w:rsidR="00562DC6">
        <w:rPr>
          <w:rFonts w:ascii="Times New Roman" w:hAnsi="Times New Roman"/>
          <w:sz w:val="24"/>
          <w:szCs w:val="24"/>
        </w:rPr>
        <w:t>GaAs</w:t>
      </w:r>
      <w:proofErr w:type="spellEnd"/>
      <w:r w:rsidR="00562DC6">
        <w:rPr>
          <w:rFonts w:ascii="Times New Roman" w:hAnsi="Times New Roman"/>
          <w:sz w:val="24"/>
          <w:szCs w:val="24"/>
        </w:rPr>
        <w:t xml:space="preserve"> substrate. </w:t>
      </w:r>
      <w:r w:rsidRPr="00CF3CCD">
        <w:rPr>
          <w:rFonts w:ascii="Times New Roman" w:hAnsi="Times New Roman"/>
          <w:sz w:val="24"/>
          <w:szCs w:val="24"/>
        </w:rPr>
        <w:t xml:space="preserve">In addition, the impact of </w:t>
      </w:r>
      <w:proofErr w:type="spellStart"/>
      <w:r w:rsidRPr="00CF3CCD">
        <w:rPr>
          <w:rFonts w:ascii="Times New Roman" w:hAnsi="Times New Roman"/>
          <w:sz w:val="24"/>
          <w:szCs w:val="24"/>
        </w:rPr>
        <w:t>ohmic</w:t>
      </w:r>
      <w:proofErr w:type="spellEnd"/>
      <w:r w:rsidRPr="00CF3CCD">
        <w:rPr>
          <w:rFonts w:ascii="Times New Roman" w:hAnsi="Times New Roman"/>
          <w:sz w:val="24"/>
          <w:szCs w:val="24"/>
        </w:rPr>
        <w:t xml:space="preserve"> losses on matching and radiation efficiencies has been discussed.  Furthermore, an FSS superstrate has been employed to achieve a bro</w:t>
      </w:r>
      <w:r w:rsidR="00562DC6">
        <w:rPr>
          <w:rFonts w:ascii="Times New Roman" w:hAnsi="Times New Roman"/>
          <w:sz w:val="24"/>
          <w:szCs w:val="24"/>
        </w:rPr>
        <w:t>adside realized gain of ~19dBi.</w:t>
      </w:r>
      <w:r w:rsidRPr="00CF3CCD">
        <w:rPr>
          <w:rFonts w:ascii="Times New Roman" w:hAnsi="Times New Roman"/>
          <w:sz w:val="24"/>
          <w:szCs w:val="24"/>
        </w:rPr>
        <w:t xml:space="preserve"> Special attention has been given to the choice of the FSS and </w:t>
      </w:r>
      <w:r>
        <w:rPr>
          <w:rFonts w:ascii="Times New Roman" w:hAnsi="Times New Roman"/>
          <w:sz w:val="24"/>
          <w:szCs w:val="24"/>
        </w:rPr>
        <w:t>antenna-</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xml:space="preserve"> connection to eliminate any obstruction to</w:t>
      </w:r>
      <w:r w:rsidR="00562DC6">
        <w:rPr>
          <w:rFonts w:ascii="Times New Roman" w:hAnsi="Times New Roman"/>
          <w:sz w:val="24"/>
          <w:szCs w:val="24"/>
        </w:rPr>
        <w:t xml:space="preserve"> the illuminating laser beams. </w:t>
      </w:r>
      <w:r w:rsidRPr="00CF3CCD">
        <w:rPr>
          <w:rFonts w:ascii="Times New Roman" w:hAnsi="Times New Roman"/>
          <w:sz w:val="24"/>
          <w:szCs w:val="24"/>
        </w:rPr>
        <w:t xml:space="preserve">According to the achieved results, it can be concluded that the proposed configuration offers a design in which the supporting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substrate is effectively invisible to the THz radiating </w:t>
      </w:r>
      <w:r w:rsidR="00B37127">
        <w:rPr>
          <w:rFonts w:ascii="Times New Roman" w:hAnsi="Times New Roman"/>
          <w:sz w:val="24"/>
          <w:szCs w:val="24"/>
        </w:rPr>
        <w:t>element.  Therefore, any degradation</w:t>
      </w:r>
      <w:r w:rsidRPr="00CF3CCD">
        <w:rPr>
          <w:rFonts w:ascii="Times New Roman" w:hAnsi="Times New Roman"/>
          <w:sz w:val="24"/>
          <w:szCs w:val="24"/>
        </w:rPr>
        <w:t xml:space="preserve"> in the antenna performance owing to the presence of the thick substrate has been</w:t>
      </w:r>
      <w:r w:rsidR="006B79F6">
        <w:rPr>
          <w:rFonts w:ascii="Times New Roman" w:hAnsi="Times New Roman"/>
          <w:sz w:val="24"/>
          <w:szCs w:val="24"/>
        </w:rPr>
        <w:t xml:space="preserve"> eliminated.</w:t>
      </w:r>
      <w:r w:rsidRPr="00CF3CCD">
        <w:rPr>
          <w:rFonts w:ascii="Times New Roman" w:hAnsi="Times New Roman"/>
          <w:sz w:val="24"/>
          <w:szCs w:val="24"/>
        </w:rPr>
        <w:t xml:space="preserve"> This is important for fabricating a practical device as well as</w:t>
      </w:r>
      <w:r w:rsidR="006B79F6">
        <w:rPr>
          <w:rFonts w:ascii="Times New Roman" w:hAnsi="Times New Roman"/>
          <w:sz w:val="24"/>
          <w:szCs w:val="24"/>
        </w:rPr>
        <w:t xml:space="preserve"> for an efficient thermal flow.</w:t>
      </w:r>
    </w:p>
    <w:p w:rsidR="00222D84"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rFonts w:ascii="Times New Roman" w:hAnsi="Times New Roman"/>
          <w:sz w:val="24"/>
          <w:szCs w:val="24"/>
        </w:rPr>
      </w:pPr>
      <w:r w:rsidRPr="00CF3CCD">
        <w:rPr>
          <w:rFonts w:ascii="Times New Roman" w:hAnsi="Times New Roman"/>
          <w:sz w:val="24"/>
          <w:szCs w:val="24"/>
        </w:rPr>
        <w:t>The structure described here presents possible difficulties in manufacture on two levels.  Firstly, the dielectric spacer thickness (</w:t>
      </w:r>
      <w:r w:rsidRPr="00DB370D">
        <w:rPr>
          <w:rFonts w:ascii="Times New Roman" w:hAnsi="Times New Roman"/>
          <w:i/>
          <w:iCs/>
          <w:sz w:val="24"/>
          <w:szCs w:val="24"/>
        </w:rPr>
        <w:t>d</w:t>
      </w:r>
      <w:r>
        <w:rPr>
          <w:rFonts w:ascii="Times New Roman" w:hAnsi="Times New Roman"/>
          <w:sz w:val="24"/>
          <w:szCs w:val="24"/>
        </w:rPr>
        <w:t>=12µ</w:t>
      </w:r>
      <w:r w:rsidRPr="00CF3CCD">
        <w:rPr>
          <w:rFonts w:ascii="Times New Roman" w:hAnsi="Times New Roman"/>
          <w:sz w:val="24"/>
          <w:szCs w:val="24"/>
        </w:rPr>
        <w:t>m) may result in potentially long plasma enhanced chemical vapour deposition (PECVD) times, which has typical rates of ~40nm/minute.  More importantly, residual stress in the deposited layer makes thick layers difficult to deposit without cracking or adhesion problems.  Such issues have been solved for MEMS applications where removal of the dielectric material in non-essential regions reduces residual stress and wafer bowing effects [2</w:t>
      </w:r>
      <w:r>
        <w:rPr>
          <w:rFonts w:ascii="Times New Roman" w:hAnsi="Times New Roman"/>
          <w:sz w:val="24"/>
          <w:szCs w:val="24"/>
        </w:rPr>
        <w:t>0</w:t>
      </w:r>
      <w:r w:rsidR="006B79F6">
        <w:rPr>
          <w:rFonts w:ascii="Times New Roman" w:hAnsi="Times New Roman"/>
          <w:sz w:val="24"/>
          <w:szCs w:val="24"/>
        </w:rPr>
        <w:t>].</w:t>
      </w:r>
      <w:r w:rsidRPr="00CF3CCD">
        <w:rPr>
          <w:rFonts w:ascii="Times New Roman" w:hAnsi="Times New Roman"/>
          <w:sz w:val="24"/>
          <w:szCs w:val="24"/>
        </w:rPr>
        <w:t xml:space="preserve"> Another potential route to realizing this structure would be through multiple spin/cure cycles for spin-on dielectric materials [2</w:t>
      </w:r>
      <w:r>
        <w:rPr>
          <w:rFonts w:ascii="Times New Roman" w:hAnsi="Times New Roman"/>
          <w:sz w:val="24"/>
          <w:szCs w:val="24"/>
        </w:rPr>
        <w:t>1</w:t>
      </w:r>
      <w:r w:rsidRPr="00CF3CCD">
        <w:rPr>
          <w:rFonts w:ascii="Times New Roman" w:hAnsi="Times New Roman"/>
          <w:sz w:val="24"/>
          <w:szCs w:val="24"/>
        </w:rPr>
        <w:t>].</w:t>
      </w:r>
      <w:r>
        <w:rPr>
          <w:rFonts w:ascii="Times New Roman" w:hAnsi="Times New Roman"/>
          <w:sz w:val="24"/>
          <w:szCs w:val="24"/>
        </w:rPr>
        <w:t xml:space="preserve">  </w:t>
      </w:r>
      <w:r w:rsidRPr="00CF3CCD">
        <w:rPr>
          <w:rFonts w:ascii="Times New Roman" w:hAnsi="Times New Roman"/>
          <w:sz w:val="24"/>
          <w:szCs w:val="24"/>
        </w:rPr>
        <w:t>The second possible issue is the fabrication of the FSS for enha</w:t>
      </w:r>
      <w:r>
        <w:rPr>
          <w:rFonts w:ascii="Times New Roman" w:hAnsi="Times New Roman"/>
          <w:sz w:val="24"/>
          <w:szCs w:val="24"/>
        </w:rPr>
        <w:t>nced directivity, which is ~150µ</w:t>
      </w:r>
      <w:r w:rsidRPr="00CF3CCD">
        <w:rPr>
          <w:rFonts w:ascii="Times New Roman" w:hAnsi="Times New Roman"/>
          <w:sz w:val="24"/>
          <w:szCs w:val="24"/>
        </w:rPr>
        <w:t>m above the structure describe</w:t>
      </w:r>
      <w:r>
        <w:rPr>
          <w:rFonts w:ascii="Times New Roman" w:hAnsi="Times New Roman"/>
          <w:sz w:val="24"/>
          <w:szCs w:val="24"/>
        </w:rPr>
        <w:t>d in Figure</w:t>
      </w:r>
      <w:r w:rsidRPr="00CF3CCD">
        <w:rPr>
          <w:rFonts w:ascii="Times New Roman" w:hAnsi="Times New Roman"/>
          <w:sz w:val="24"/>
          <w:szCs w:val="24"/>
        </w:rPr>
        <w:t xml:space="preserve"> </w:t>
      </w:r>
      <w:r>
        <w:rPr>
          <w:rFonts w:ascii="Times New Roman" w:hAnsi="Times New Roman"/>
          <w:sz w:val="24"/>
          <w:szCs w:val="24"/>
        </w:rPr>
        <w:t>3.</w:t>
      </w:r>
      <w:r w:rsidR="009332FB">
        <w:rPr>
          <w:rFonts w:ascii="Times New Roman" w:hAnsi="Times New Roman"/>
          <w:sz w:val="24"/>
          <w:szCs w:val="24"/>
        </w:rPr>
        <w:t xml:space="preserve">1. </w:t>
      </w:r>
      <w:r w:rsidRPr="00CF3CCD">
        <w:rPr>
          <w:rFonts w:ascii="Times New Roman" w:hAnsi="Times New Roman"/>
          <w:sz w:val="24"/>
          <w:szCs w:val="24"/>
        </w:rPr>
        <w:t>We consider that an aligner/bon</w:t>
      </w:r>
      <w:r w:rsidR="009332FB">
        <w:rPr>
          <w:rFonts w:ascii="Times New Roman" w:hAnsi="Times New Roman"/>
          <w:sz w:val="24"/>
          <w:szCs w:val="24"/>
        </w:rPr>
        <w:t xml:space="preserve">der process would be required. </w:t>
      </w:r>
      <w:r w:rsidRPr="00CF3CCD">
        <w:rPr>
          <w:rFonts w:ascii="Times New Roman" w:hAnsi="Times New Roman"/>
          <w:sz w:val="24"/>
          <w:szCs w:val="24"/>
        </w:rPr>
        <w:t>T</w:t>
      </w:r>
      <w:r>
        <w:rPr>
          <w:rFonts w:ascii="Times New Roman" w:hAnsi="Times New Roman"/>
          <w:sz w:val="24"/>
          <w:szCs w:val="24"/>
        </w:rPr>
        <w:t>his would involve taking a ~150µ</w:t>
      </w:r>
      <w:r w:rsidRPr="00CF3CCD">
        <w:rPr>
          <w:rFonts w:ascii="Times New Roman" w:hAnsi="Times New Roman"/>
          <w:sz w:val="24"/>
          <w:szCs w:val="24"/>
        </w:rPr>
        <w:t xml:space="preserve">m silicon substrate and thermally oxidising the surface to provide a supporting membrane for the metal antenna layer, and etch-stop for a subsequent wet silicon etch. This silicon dioxide layer is patterned </w:t>
      </w:r>
      <w:r>
        <w:rPr>
          <w:rFonts w:ascii="Times New Roman" w:hAnsi="Times New Roman"/>
          <w:sz w:val="24"/>
          <w:szCs w:val="24"/>
        </w:rPr>
        <w:t xml:space="preserve">with </w:t>
      </w:r>
      <w:r>
        <w:rPr>
          <w:rFonts w:ascii="Times New Roman" w:hAnsi="Times New Roman"/>
          <w:sz w:val="24"/>
          <w:szCs w:val="24"/>
        </w:rPr>
        <w:lastRenderedPageBreak/>
        <w:t xml:space="preserve">the FSS described in Figure </w:t>
      </w:r>
      <w:r>
        <w:rPr>
          <w:rFonts w:ascii="Times New Roman" w:hAnsi="Times New Roman" w:hint="eastAsia"/>
          <w:sz w:val="24"/>
          <w:szCs w:val="24"/>
        </w:rPr>
        <w:t>3.</w:t>
      </w:r>
      <w:r>
        <w:rPr>
          <w:rFonts w:ascii="Times New Roman" w:hAnsi="Times New Roman"/>
          <w:sz w:val="24"/>
          <w:szCs w:val="24"/>
        </w:rPr>
        <w:t>2</w:t>
      </w:r>
      <w:r w:rsidR="00994105">
        <w:rPr>
          <w:rFonts w:ascii="Times New Roman" w:hAnsi="Times New Roman"/>
          <w:sz w:val="24"/>
          <w:szCs w:val="24"/>
        </w:rPr>
        <w:t>2</w:t>
      </w:r>
      <w:r w:rsidR="006B79F6">
        <w:rPr>
          <w:rFonts w:ascii="Times New Roman" w:hAnsi="Times New Roman"/>
          <w:sz w:val="24"/>
          <w:szCs w:val="24"/>
        </w:rPr>
        <w:t xml:space="preserve">. </w:t>
      </w:r>
      <w:r w:rsidRPr="00CF3CCD">
        <w:rPr>
          <w:rFonts w:ascii="Times New Roman" w:hAnsi="Times New Roman"/>
          <w:sz w:val="24"/>
          <w:szCs w:val="24"/>
        </w:rPr>
        <w:t xml:space="preserve">The wet silicon </w:t>
      </w:r>
      <w:proofErr w:type="gramStart"/>
      <w:r w:rsidRPr="00CF3CCD">
        <w:rPr>
          <w:rFonts w:ascii="Times New Roman" w:hAnsi="Times New Roman"/>
          <w:sz w:val="24"/>
          <w:szCs w:val="24"/>
        </w:rPr>
        <w:t>etch</w:t>
      </w:r>
      <w:proofErr w:type="gramEnd"/>
      <w:r w:rsidRPr="00CF3CCD">
        <w:rPr>
          <w:rFonts w:ascii="Times New Roman" w:hAnsi="Times New Roman"/>
          <w:sz w:val="24"/>
          <w:szCs w:val="24"/>
        </w:rPr>
        <w:t xml:space="preserve"> would open windows below this FSS structure, which would be subsequently aligned to the excitation aperture to the photo-mixer.  The silicon frame would then be attached to the dielectric surface through the use of standard anodic bonding techniques at ~300</w:t>
      </w:r>
      <w:r w:rsidR="00B37127" w:rsidRPr="00B37127">
        <w:rPr>
          <w:rFonts w:ascii="Times New Roman" w:hAnsi="Times New Roman"/>
          <w:sz w:val="24"/>
          <w:szCs w:val="24"/>
          <w:vertAlign w:val="superscript"/>
        </w:rPr>
        <w:t>0</w:t>
      </w:r>
      <w:r w:rsidR="006B79F6">
        <w:rPr>
          <w:rFonts w:ascii="Times New Roman" w:hAnsi="Times New Roman"/>
          <w:sz w:val="24"/>
          <w:szCs w:val="24"/>
        </w:rPr>
        <w:t xml:space="preserve">C. </w:t>
      </w:r>
      <w:r w:rsidRPr="00CF3CCD">
        <w:rPr>
          <w:rFonts w:ascii="Times New Roman" w:hAnsi="Times New Roman"/>
          <w:sz w:val="24"/>
          <w:szCs w:val="24"/>
        </w:rPr>
        <w:t>Typical alignment accuracies from commercially available tools are ~1um.</w:t>
      </w:r>
      <w:r w:rsidR="006B79F6">
        <w:rPr>
          <w:rFonts w:ascii="Times New Roman" w:hAnsi="Times New Roman"/>
          <w:sz w:val="24"/>
          <w:szCs w:val="24"/>
        </w:rPr>
        <w:t xml:space="preserve"> </w:t>
      </w:r>
    </w:p>
    <w:p w:rsidR="00222D84" w:rsidRDefault="0063798D" w:rsidP="00994105">
      <w:pPr>
        <w:pStyle w:val="ae"/>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14:anchorId="4830394E" wp14:editId="7D13532D">
            <wp:extent cx="5731510" cy="277368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brication structure.tif"/>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31510" cy="2773680"/>
                    </a:xfrm>
                    <a:prstGeom prst="rect">
                      <a:avLst/>
                    </a:prstGeom>
                  </pic:spPr>
                </pic:pic>
              </a:graphicData>
            </a:graphic>
          </wp:inline>
        </w:drawing>
      </w:r>
    </w:p>
    <w:p w:rsidR="00222D84" w:rsidRPr="00FC3B8A" w:rsidRDefault="00222D84" w:rsidP="00994105">
      <w:pPr>
        <w:spacing w:before="120" w:line="360" w:lineRule="auto"/>
        <w:jc w:val="both"/>
        <w:rPr>
          <w:rFonts w:ascii="Times New Roman" w:hAnsi="Times New Roman"/>
          <w:sz w:val="24"/>
          <w:szCs w:val="24"/>
        </w:rPr>
      </w:pPr>
      <w:r>
        <w:rPr>
          <w:rFonts w:ascii="Times New Roman" w:hAnsi="Times New Roman" w:hint="eastAsia"/>
          <w:sz w:val="24"/>
          <w:szCs w:val="24"/>
        </w:rPr>
        <w:t xml:space="preserve">Figure </w:t>
      </w:r>
      <w:proofErr w:type="gramStart"/>
      <w:r>
        <w:rPr>
          <w:rFonts w:ascii="Times New Roman" w:hAnsi="Times New Roman" w:hint="eastAsia"/>
          <w:sz w:val="24"/>
          <w:szCs w:val="24"/>
        </w:rPr>
        <w:t>3.2</w:t>
      </w:r>
      <w:r w:rsidR="00994105">
        <w:rPr>
          <w:rFonts w:ascii="Times New Roman" w:hAnsi="Times New Roman"/>
          <w:sz w:val="24"/>
          <w:szCs w:val="24"/>
        </w:rPr>
        <w:t>2</w:t>
      </w:r>
      <w:r>
        <w:rPr>
          <w:rFonts w:ascii="Times New Roman" w:hAnsi="Times New Roman" w:hint="eastAsia"/>
          <w:sz w:val="24"/>
          <w:szCs w:val="24"/>
        </w:rPr>
        <w:t xml:space="preserve"> </w:t>
      </w:r>
      <w:r w:rsidR="00B37127">
        <w:rPr>
          <w:rFonts w:ascii="Times New Roman" w:hAnsi="Times New Roman"/>
          <w:sz w:val="24"/>
          <w:szCs w:val="24"/>
        </w:rPr>
        <w:t>P</w:t>
      </w:r>
      <w:r>
        <w:rPr>
          <w:rFonts w:ascii="Times New Roman" w:hAnsi="Times New Roman" w:hint="eastAsia"/>
          <w:sz w:val="24"/>
          <w:szCs w:val="24"/>
        </w:rPr>
        <w:t xml:space="preserve">ossible </w:t>
      </w:r>
      <w:r w:rsidRPr="00994105">
        <w:rPr>
          <w:rFonts w:ascii="Times New Roman" w:hAnsi="Times New Roman"/>
          <w:sz w:val="24"/>
          <w:szCs w:val="24"/>
          <w:lang w:val="en-US"/>
        </w:rPr>
        <w:t>geometry</w:t>
      </w:r>
      <w:r>
        <w:rPr>
          <w:rFonts w:ascii="Times New Roman" w:hAnsi="Times New Roman" w:hint="eastAsia"/>
          <w:sz w:val="24"/>
          <w:szCs w:val="24"/>
        </w:rPr>
        <w:t xml:space="preserve"> for fabrication</w:t>
      </w:r>
      <w:proofErr w:type="gramEnd"/>
      <w:r w:rsidR="00B37127">
        <w:rPr>
          <w:rFonts w:ascii="Times New Roman" w:hAnsi="Times New Roman"/>
          <w:sz w:val="24"/>
          <w:szCs w:val="24"/>
        </w:rPr>
        <w:t>.</w:t>
      </w:r>
    </w:p>
    <w:p w:rsidR="00222D84" w:rsidRPr="00994105" w:rsidRDefault="00B37127" w:rsidP="00994105">
      <w:pPr>
        <w:spacing w:before="120" w:line="360" w:lineRule="auto"/>
        <w:jc w:val="both"/>
        <w:rPr>
          <w:rFonts w:ascii="Times New Roman" w:hAnsi="Times New Roman"/>
          <w:sz w:val="24"/>
          <w:szCs w:val="24"/>
        </w:rPr>
      </w:pPr>
      <w:r>
        <w:rPr>
          <w:rFonts w:ascii="Times New Roman" w:hAnsi="Times New Roman"/>
          <w:sz w:val="24"/>
          <w:szCs w:val="24"/>
        </w:rPr>
        <w:t>Table</w:t>
      </w:r>
      <w:r w:rsidR="00222D84" w:rsidRPr="00994105">
        <w:rPr>
          <w:rFonts w:ascii="Times New Roman" w:hAnsi="Times New Roman"/>
          <w:sz w:val="24"/>
          <w:szCs w:val="24"/>
        </w:rPr>
        <w:t xml:space="preserve"> </w:t>
      </w:r>
      <w:r>
        <w:rPr>
          <w:rFonts w:ascii="Times New Roman" w:hAnsi="Times New Roman"/>
          <w:sz w:val="24"/>
          <w:szCs w:val="24"/>
        </w:rPr>
        <w:t>3.1</w:t>
      </w:r>
      <w:r w:rsidR="00222D84" w:rsidRPr="00994105">
        <w:rPr>
          <w:rFonts w:ascii="Times New Roman" w:hAnsi="Times New Roman"/>
          <w:sz w:val="24"/>
          <w:szCs w:val="24"/>
        </w:rPr>
        <w:t xml:space="preserve"> Geometrical parameters of the proposed </w:t>
      </w:r>
      <w:r w:rsidR="00222D84" w:rsidRPr="00994105">
        <w:rPr>
          <w:rFonts w:ascii="Times New Roman" w:hAnsi="Times New Roman"/>
          <w:sz w:val="24"/>
          <w:szCs w:val="24"/>
          <w:lang w:val="en-US"/>
        </w:rPr>
        <w:t>antenna</w:t>
      </w:r>
      <w:r w:rsidR="005C741C">
        <w:rPr>
          <w:rFonts w:ascii="Times New Roman" w:hAnsi="Times New Roman"/>
          <w:sz w:val="24"/>
          <w:szCs w:val="24"/>
          <w:lang w:val="en-US"/>
        </w:rPr>
        <w:t xml:space="preserve"> for figure 3.3, 3.9 and 3.22</w:t>
      </w:r>
      <w:r w:rsidR="00222D84" w:rsidRPr="00994105">
        <w:rPr>
          <w:rFonts w:ascii="Times New Roman" w:hAnsi="Times New Roman"/>
          <w:sz w:val="24"/>
          <w:szCs w:val="24"/>
        </w:rPr>
        <w:t>.</w:t>
      </w:r>
    </w:p>
    <w:tbl>
      <w:tblPr>
        <w:tblStyle w:val="af1"/>
        <w:tblW w:w="0" w:type="auto"/>
        <w:tblLook w:val="04A0" w:firstRow="1" w:lastRow="0" w:firstColumn="1" w:lastColumn="0" w:noHBand="0" w:noVBand="1"/>
      </w:tblPr>
      <w:tblGrid>
        <w:gridCol w:w="3794"/>
        <w:gridCol w:w="1984"/>
        <w:gridCol w:w="3464"/>
      </w:tblGrid>
      <w:tr w:rsidR="00222D84" w:rsidTr="00C738F2">
        <w:trPr>
          <w:trHeight w:val="629"/>
        </w:trPr>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Geometric Parameters</w:t>
            </w:r>
          </w:p>
        </w:tc>
        <w:tc>
          <w:tcPr>
            <w:tcW w:w="198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Symbol</w:t>
            </w:r>
          </w:p>
        </w:tc>
        <w:tc>
          <w:tcPr>
            <w:tcW w:w="346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Dimension (µm)</w:t>
            </w:r>
          </w:p>
        </w:tc>
      </w:tr>
      <w:tr w:rsidR="00222D84" w:rsidTr="00C738F2">
        <w:trPr>
          <w:trHeight w:val="257"/>
        </w:trPr>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Thickness of dipole</w:t>
            </w:r>
          </w:p>
        </w:tc>
        <w:tc>
          <w:tcPr>
            <w:tcW w:w="1984" w:type="dxa"/>
          </w:tcPr>
          <w:p w:rsidR="00222D84" w:rsidRPr="001F46B9" w:rsidRDefault="00222D84" w:rsidP="00C738F2">
            <w:pPr>
              <w:jc w:val="center"/>
              <w:rPr>
                <w:rFonts w:ascii="Times New Roman" w:hAnsi="Times New Roman"/>
                <w:i/>
                <w:iCs/>
                <w:sz w:val="24"/>
                <w:szCs w:val="24"/>
                <w:lang w:val="en-US"/>
              </w:rPr>
            </w:pPr>
            <w:r w:rsidRPr="001F46B9">
              <w:rPr>
                <w:rFonts w:ascii="Times New Roman" w:hAnsi="Times New Roman"/>
                <w:i/>
                <w:iCs/>
                <w:sz w:val="24"/>
                <w:szCs w:val="24"/>
                <w:lang w:val="en-US"/>
              </w:rPr>
              <w:t>h</w:t>
            </w:r>
          </w:p>
        </w:tc>
        <w:tc>
          <w:tcPr>
            <w:tcW w:w="346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0.35</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Thickness of thin substrate</w:t>
            </w:r>
          </w:p>
        </w:tc>
        <w:tc>
          <w:tcPr>
            <w:tcW w:w="1984" w:type="dxa"/>
          </w:tcPr>
          <w:p w:rsidR="00222D84" w:rsidRPr="001F46B9"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d</w:t>
            </w:r>
            <w:r w:rsidRPr="00DB370D">
              <w:rPr>
                <w:rFonts w:ascii="Times New Roman" w:hAnsi="Times New Roman"/>
                <w:i/>
                <w:iCs/>
                <w:sz w:val="24"/>
                <w:szCs w:val="24"/>
                <w:vertAlign w:val="subscript"/>
                <w:lang w:val="en-US"/>
              </w:rPr>
              <w:t>1</w:t>
            </w:r>
          </w:p>
        </w:tc>
        <w:tc>
          <w:tcPr>
            <w:tcW w:w="346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12</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 xml:space="preserve">Thickness of </w:t>
            </w:r>
            <w:proofErr w:type="spellStart"/>
            <w:r w:rsidRPr="00E2076E">
              <w:rPr>
                <w:rFonts w:ascii="Times New Roman" w:hAnsi="Times New Roman"/>
                <w:sz w:val="24"/>
                <w:szCs w:val="24"/>
                <w:lang w:val="en-US"/>
              </w:rPr>
              <w:t>GaAs</w:t>
            </w:r>
            <w:proofErr w:type="spellEnd"/>
            <w:r w:rsidRPr="00E2076E">
              <w:rPr>
                <w:rFonts w:ascii="Times New Roman" w:hAnsi="Times New Roman"/>
                <w:sz w:val="24"/>
                <w:szCs w:val="24"/>
                <w:lang w:val="en-US"/>
              </w:rPr>
              <w:t xml:space="preserve"> substrate</w:t>
            </w:r>
          </w:p>
        </w:tc>
        <w:tc>
          <w:tcPr>
            <w:tcW w:w="1984" w:type="dxa"/>
          </w:tcPr>
          <w:p w:rsidR="00222D84" w:rsidRPr="001F46B9"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h</w:t>
            </w:r>
            <w:r w:rsidRPr="00DB370D">
              <w:rPr>
                <w:rFonts w:ascii="Times New Roman" w:hAnsi="Times New Roman"/>
                <w:i/>
                <w:iCs/>
                <w:sz w:val="24"/>
                <w:szCs w:val="24"/>
                <w:vertAlign w:val="subscript"/>
                <w:lang w:val="en-US"/>
              </w:rPr>
              <w:t>3</w:t>
            </w:r>
          </w:p>
        </w:tc>
        <w:tc>
          <w:tcPr>
            <w:tcW w:w="346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350</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L</w:t>
            </w:r>
            <w:r w:rsidRPr="00E2076E">
              <w:rPr>
                <w:rFonts w:ascii="Times New Roman" w:hAnsi="Times New Roman"/>
                <w:sz w:val="24"/>
                <w:szCs w:val="24"/>
                <w:lang w:val="en-US"/>
              </w:rPr>
              <w:t>ength of dipole</w:t>
            </w:r>
          </w:p>
        </w:tc>
        <w:tc>
          <w:tcPr>
            <w:tcW w:w="1984" w:type="dxa"/>
          </w:tcPr>
          <w:p w:rsidR="00222D84" w:rsidRPr="001F46B9" w:rsidRDefault="00222D84" w:rsidP="00C738F2">
            <w:pPr>
              <w:jc w:val="center"/>
              <w:rPr>
                <w:rFonts w:ascii="Times New Roman" w:hAnsi="Times New Roman"/>
                <w:i/>
                <w:iCs/>
                <w:sz w:val="24"/>
                <w:szCs w:val="24"/>
                <w:lang w:val="en-US"/>
              </w:rPr>
            </w:pPr>
            <w:r w:rsidRPr="001F46B9">
              <w:rPr>
                <w:rFonts w:ascii="Times New Roman" w:hAnsi="Times New Roman"/>
                <w:i/>
                <w:iCs/>
                <w:sz w:val="24"/>
                <w:szCs w:val="24"/>
                <w:lang w:val="en-US"/>
              </w:rPr>
              <w:t>l</w:t>
            </w:r>
          </w:p>
        </w:tc>
        <w:tc>
          <w:tcPr>
            <w:tcW w:w="346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105</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 xml:space="preserve">Length of square </w:t>
            </w:r>
            <w:proofErr w:type="spellStart"/>
            <w:r w:rsidRPr="00E2076E">
              <w:rPr>
                <w:rFonts w:ascii="Times New Roman" w:hAnsi="Times New Roman"/>
                <w:sz w:val="24"/>
                <w:szCs w:val="24"/>
                <w:lang w:val="en-US"/>
              </w:rPr>
              <w:t>GaAs</w:t>
            </w:r>
            <w:proofErr w:type="spellEnd"/>
            <w:r w:rsidRPr="00E2076E">
              <w:rPr>
                <w:rFonts w:ascii="Times New Roman" w:hAnsi="Times New Roman"/>
                <w:sz w:val="24"/>
                <w:szCs w:val="24"/>
                <w:lang w:val="en-US"/>
              </w:rPr>
              <w:t xml:space="preserve"> substrate</w:t>
            </w:r>
          </w:p>
        </w:tc>
        <w:tc>
          <w:tcPr>
            <w:tcW w:w="1984" w:type="dxa"/>
          </w:tcPr>
          <w:p w:rsidR="00222D84" w:rsidRPr="001F46B9" w:rsidRDefault="00222D84" w:rsidP="00C738F2">
            <w:pPr>
              <w:jc w:val="center"/>
              <w:rPr>
                <w:rFonts w:ascii="Times New Roman" w:hAnsi="Times New Roman"/>
                <w:i/>
                <w:iCs/>
                <w:sz w:val="24"/>
                <w:szCs w:val="24"/>
                <w:lang w:val="en-US"/>
              </w:rPr>
            </w:pPr>
            <w:r w:rsidRPr="001F46B9">
              <w:rPr>
                <w:rFonts w:ascii="Times New Roman" w:hAnsi="Times New Roman"/>
                <w:i/>
                <w:iCs/>
                <w:sz w:val="24"/>
                <w:szCs w:val="24"/>
                <w:lang w:val="en-US"/>
              </w:rPr>
              <w:t>m</w:t>
            </w:r>
          </w:p>
        </w:tc>
        <w:tc>
          <w:tcPr>
            <w:tcW w:w="346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&gt;1800</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Length of square bias pad</w:t>
            </w:r>
          </w:p>
        </w:tc>
        <w:tc>
          <w:tcPr>
            <w:tcW w:w="1984" w:type="dxa"/>
          </w:tcPr>
          <w:p w:rsidR="00222D84" w:rsidRPr="001F46B9"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P</w:t>
            </w:r>
            <w:r w:rsidRPr="00DB370D">
              <w:rPr>
                <w:rFonts w:ascii="Times New Roman" w:hAnsi="Times New Roman"/>
                <w:i/>
                <w:iCs/>
                <w:sz w:val="24"/>
                <w:szCs w:val="24"/>
                <w:vertAlign w:val="subscript"/>
                <w:lang w:val="en-US"/>
              </w:rPr>
              <w:t>X</w:t>
            </w:r>
            <w:r w:rsidRPr="00DB370D">
              <w:rPr>
                <w:rFonts w:ascii="Times New Roman" w:hAnsi="Times New Roman"/>
                <w:i/>
                <w:iCs/>
                <w:sz w:val="24"/>
                <w:szCs w:val="24"/>
                <w:lang w:val="en-US"/>
              </w:rPr>
              <w:t>, P</w:t>
            </w:r>
            <w:r w:rsidRPr="00DB370D">
              <w:rPr>
                <w:rFonts w:ascii="Times New Roman" w:hAnsi="Times New Roman"/>
                <w:i/>
                <w:iCs/>
                <w:sz w:val="24"/>
                <w:szCs w:val="24"/>
                <w:vertAlign w:val="subscript"/>
                <w:lang w:val="en-US"/>
              </w:rPr>
              <w:t>Y</w:t>
            </w:r>
          </w:p>
        </w:tc>
        <w:tc>
          <w:tcPr>
            <w:tcW w:w="346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100</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Length CPS unit cell</w:t>
            </w:r>
          </w:p>
        </w:tc>
        <w:tc>
          <w:tcPr>
            <w:tcW w:w="1984" w:type="dxa"/>
          </w:tcPr>
          <w:p w:rsidR="00222D84" w:rsidRPr="001F46B9"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b</w:t>
            </w:r>
            <w:r w:rsidRPr="00DB370D">
              <w:rPr>
                <w:rFonts w:ascii="Times New Roman" w:hAnsi="Times New Roman"/>
                <w:i/>
                <w:iCs/>
                <w:sz w:val="24"/>
                <w:szCs w:val="24"/>
                <w:vertAlign w:val="subscript"/>
                <w:lang w:val="en-US"/>
              </w:rPr>
              <w:t>1</w:t>
            </w:r>
          </w:p>
        </w:tc>
        <w:tc>
          <w:tcPr>
            <w:tcW w:w="346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50</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Gap between CPS unit cell</w:t>
            </w:r>
          </w:p>
        </w:tc>
        <w:tc>
          <w:tcPr>
            <w:tcW w:w="1984" w:type="dxa"/>
          </w:tcPr>
          <w:p w:rsidR="00222D84" w:rsidRPr="001F46B9" w:rsidRDefault="00222D84" w:rsidP="00C738F2">
            <w:pPr>
              <w:jc w:val="center"/>
              <w:rPr>
                <w:rFonts w:ascii="Times New Roman" w:hAnsi="Times New Roman"/>
                <w:i/>
                <w:iCs/>
                <w:sz w:val="24"/>
                <w:szCs w:val="24"/>
                <w:lang w:val="en-US"/>
              </w:rPr>
            </w:pPr>
            <w:r w:rsidRPr="001F46B9">
              <w:rPr>
                <w:rFonts w:ascii="Times New Roman" w:hAnsi="Times New Roman"/>
                <w:i/>
                <w:iCs/>
                <w:sz w:val="24"/>
                <w:szCs w:val="24"/>
                <w:lang w:val="en-US"/>
              </w:rPr>
              <w:t>c</w:t>
            </w:r>
          </w:p>
        </w:tc>
        <w:tc>
          <w:tcPr>
            <w:tcW w:w="346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1</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Length between bias lines</w:t>
            </w:r>
          </w:p>
        </w:tc>
        <w:tc>
          <w:tcPr>
            <w:tcW w:w="1984" w:type="dxa"/>
          </w:tcPr>
          <w:p w:rsidR="00222D84" w:rsidRPr="001F46B9" w:rsidRDefault="00222D84" w:rsidP="00C738F2">
            <w:pPr>
              <w:jc w:val="center"/>
              <w:rPr>
                <w:rFonts w:ascii="Times New Roman" w:hAnsi="Times New Roman"/>
                <w:i/>
                <w:iCs/>
                <w:sz w:val="24"/>
                <w:szCs w:val="24"/>
                <w:lang w:val="en-US"/>
              </w:rPr>
            </w:pPr>
            <w:r w:rsidRPr="001F46B9">
              <w:rPr>
                <w:rFonts w:ascii="Times New Roman" w:hAnsi="Times New Roman"/>
                <w:i/>
                <w:iCs/>
                <w:sz w:val="24"/>
                <w:szCs w:val="24"/>
                <w:lang w:val="en-US"/>
              </w:rPr>
              <w:t>e</w:t>
            </w:r>
          </w:p>
        </w:tc>
        <w:tc>
          <w:tcPr>
            <w:tcW w:w="346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5</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Length of bias line</w:t>
            </w:r>
          </w:p>
        </w:tc>
        <w:tc>
          <w:tcPr>
            <w:tcW w:w="1984" w:type="dxa"/>
          </w:tcPr>
          <w:p w:rsidR="00222D84" w:rsidRPr="001F46B9" w:rsidRDefault="00222D84" w:rsidP="00C738F2">
            <w:pPr>
              <w:jc w:val="center"/>
              <w:rPr>
                <w:rFonts w:ascii="Times New Roman" w:hAnsi="Times New Roman"/>
                <w:i/>
                <w:iCs/>
                <w:sz w:val="24"/>
                <w:szCs w:val="24"/>
                <w:lang w:val="en-US"/>
              </w:rPr>
            </w:pPr>
            <w:proofErr w:type="spellStart"/>
            <w:r w:rsidRPr="00DB370D">
              <w:rPr>
                <w:rFonts w:ascii="Times New Roman" w:hAnsi="Times New Roman"/>
                <w:i/>
                <w:iCs/>
                <w:sz w:val="24"/>
                <w:szCs w:val="24"/>
                <w:lang w:val="en-US"/>
              </w:rPr>
              <w:t>L</w:t>
            </w:r>
            <w:r w:rsidRPr="00DB370D">
              <w:rPr>
                <w:rFonts w:ascii="Times New Roman" w:hAnsi="Times New Roman"/>
                <w:i/>
                <w:iCs/>
                <w:sz w:val="24"/>
                <w:szCs w:val="24"/>
                <w:vertAlign w:val="subscript"/>
                <w:lang w:val="en-US"/>
              </w:rPr>
              <w:t>bias</w:t>
            </w:r>
            <w:proofErr w:type="spellEnd"/>
          </w:p>
        </w:tc>
        <w:tc>
          <w:tcPr>
            <w:tcW w:w="346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600</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Width of dipole</w:t>
            </w:r>
          </w:p>
        </w:tc>
        <w:tc>
          <w:tcPr>
            <w:tcW w:w="1984" w:type="dxa"/>
          </w:tcPr>
          <w:p w:rsidR="00222D84" w:rsidRPr="001F46B9"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r</w:t>
            </w:r>
            <w:r w:rsidRPr="00DB370D">
              <w:rPr>
                <w:rFonts w:ascii="Times New Roman" w:hAnsi="Times New Roman"/>
                <w:i/>
                <w:iCs/>
                <w:sz w:val="24"/>
                <w:szCs w:val="24"/>
                <w:vertAlign w:val="subscript"/>
                <w:lang w:val="en-US"/>
              </w:rPr>
              <w:t>3</w:t>
            </w:r>
          </w:p>
        </w:tc>
        <w:tc>
          <w:tcPr>
            <w:tcW w:w="346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3</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Length of square cavity</w:t>
            </w:r>
          </w:p>
        </w:tc>
        <w:tc>
          <w:tcPr>
            <w:tcW w:w="1984" w:type="dxa"/>
          </w:tcPr>
          <w:p w:rsidR="00222D84" w:rsidRPr="00DB370D"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w</w:t>
            </w:r>
          </w:p>
        </w:tc>
        <w:tc>
          <w:tcPr>
            <w:tcW w:w="346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10</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 xml:space="preserve">Distance between FSS and </w:t>
            </w:r>
            <w:r>
              <w:rPr>
                <w:rFonts w:ascii="Times New Roman" w:hAnsi="Times New Roman"/>
                <w:sz w:val="24"/>
                <w:szCs w:val="24"/>
                <w:lang w:val="en-US"/>
              </w:rPr>
              <w:t>ground</w:t>
            </w:r>
            <w:r w:rsidR="002C15A9">
              <w:rPr>
                <w:rFonts w:ascii="Times New Roman" w:hAnsi="Times New Roman"/>
                <w:sz w:val="24"/>
                <w:szCs w:val="24"/>
                <w:lang w:val="en-US"/>
              </w:rPr>
              <w:t xml:space="preserve"> </w:t>
            </w:r>
            <w:r>
              <w:rPr>
                <w:rFonts w:ascii="Times New Roman" w:hAnsi="Times New Roman"/>
                <w:sz w:val="24"/>
                <w:szCs w:val="24"/>
                <w:lang w:val="en-US"/>
              </w:rPr>
              <w:t>plane</w:t>
            </w:r>
          </w:p>
        </w:tc>
        <w:tc>
          <w:tcPr>
            <w:tcW w:w="1984" w:type="dxa"/>
          </w:tcPr>
          <w:p w:rsidR="00222D84" w:rsidRPr="00DB370D"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l</w:t>
            </w:r>
            <w:r w:rsidRPr="00DB370D">
              <w:rPr>
                <w:rFonts w:ascii="Times New Roman" w:hAnsi="Times New Roman"/>
                <w:i/>
                <w:iCs/>
                <w:sz w:val="24"/>
                <w:szCs w:val="24"/>
                <w:vertAlign w:val="subscript"/>
                <w:lang w:val="en-US"/>
              </w:rPr>
              <w:t>2</w:t>
            </w:r>
          </w:p>
        </w:tc>
        <w:tc>
          <w:tcPr>
            <w:tcW w:w="346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w:t>
            </w:r>
            <w:r>
              <w:rPr>
                <w:rFonts w:ascii="Times New Roman" w:hAnsi="Times New Roman"/>
                <w:sz w:val="24"/>
                <w:szCs w:val="24"/>
                <w:lang w:val="en-US"/>
              </w:rPr>
              <w:t>162</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 xml:space="preserve">Width of </w:t>
            </w:r>
            <w:r>
              <w:rPr>
                <w:rFonts w:ascii="Times New Roman" w:hAnsi="Times New Roman"/>
                <w:sz w:val="24"/>
                <w:szCs w:val="24"/>
                <w:lang w:val="en-US"/>
              </w:rPr>
              <w:t>FSS</w:t>
            </w:r>
            <w:r w:rsidRPr="00E2076E">
              <w:rPr>
                <w:rFonts w:ascii="Times New Roman" w:hAnsi="Times New Roman"/>
                <w:sz w:val="24"/>
                <w:szCs w:val="24"/>
                <w:lang w:val="en-US"/>
              </w:rPr>
              <w:t xml:space="preserve"> unit</w:t>
            </w:r>
            <w:r>
              <w:rPr>
                <w:rFonts w:ascii="Times New Roman" w:hAnsi="Times New Roman"/>
                <w:sz w:val="24"/>
                <w:szCs w:val="24"/>
                <w:lang w:val="en-US"/>
              </w:rPr>
              <w:t xml:space="preserve"> cell</w:t>
            </w:r>
          </w:p>
        </w:tc>
        <w:tc>
          <w:tcPr>
            <w:tcW w:w="1984" w:type="dxa"/>
          </w:tcPr>
          <w:p w:rsidR="00222D84" w:rsidRPr="00DB370D"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w</w:t>
            </w:r>
            <w:r w:rsidRPr="00DB370D">
              <w:rPr>
                <w:rFonts w:ascii="Times New Roman" w:hAnsi="Times New Roman"/>
                <w:i/>
                <w:iCs/>
                <w:sz w:val="24"/>
                <w:szCs w:val="24"/>
                <w:vertAlign w:val="subscript"/>
                <w:lang w:val="en-US"/>
              </w:rPr>
              <w:t>2</w:t>
            </w:r>
          </w:p>
        </w:tc>
        <w:tc>
          <w:tcPr>
            <w:tcW w:w="346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18</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 xml:space="preserve">Periodicity in </w:t>
            </w:r>
            <w:r w:rsidRPr="00DB370D">
              <w:rPr>
                <w:rFonts w:ascii="Times New Roman" w:hAnsi="Times New Roman"/>
                <w:i/>
                <w:iCs/>
                <w:sz w:val="24"/>
                <w:szCs w:val="24"/>
                <w:lang w:val="en-US"/>
              </w:rPr>
              <w:t>x</w:t>
            </w:r>
            <w:r>
              <w:rPr>
                <w:rFonts w:ascii="Times New Roman" w:hAnsi="Times New Roman"/>
                <w:sz w:val="24"/>
                <w:szCs w:val="24"/>
                <w:lang w:val="en-US"/>
              </w:rPr>
              <w:t xml:space="preserve"> direction</w:t>
            </w:r>
          </w:p>
        </w:tc>
        <w:tc>
          <w:tcPr>
            <w:tcW w:w="1984" w:type="dxa"/>
          </w:tcPr>
          <w:p w:rsidR="00222D84" w:rsidRPr="00DB370D"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w</w:t>
            </w:r>
            <w:r w:rsidRPr="00DB370D">
              <w:rPr>
                <w:rFonts w:ascii="Times New Roman" w:hAnsi="Times New Roman"/>
                <w:i/>
                <w:iCs/>
                <w:sz w:val="24"/>
                <w:szCs w:val="24"/>
                <w:vertAlign w:val="subscript"/>
                <w:lang w:val="en-US"/>
              </w:rPr>
              <w:t>1</w:t>
            </w:r>
          </w:p>
        </w:tc>
        <w:tc>
          <w:tcPr>
            <w:tcW w:w="346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48</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 xml:space="preserve">Periodicity in </w:t>
            </w:r>
            <w:r w:rsidRPr="00DB370D">
              <w:rPr>
                <w:rFonts w:ascii="Times New Roman" w:hAnsi="Times New Roman"/>
                <w:i/>
                <w:iCs/>
                <w:sz w:val="24"/>
                <w:szCs w:val="24"/>
                <w:lang w:val="en-US"/>
              </w:rPr>
              <w:t>y</w:t>
            </w:r>
            <w:r>
              <w:rPr>
                <w:rFonts w:ascii="Times New Roman" w:hAnsi="Times New Roman"/>
                <w:sz w:val="24"/>
                <w:szCs w:val="24"/>
                <w:lang w:val="en-US"/>
              </w:rPr>
              <w:t xml:space="preserve"> direction</w:t>
            </w:r>
          </w:p>
        </w:tc>
        <w:tc>
          <w:tcPr>
            <w:tcW w:w="1984" w:type="dxa"/>
          </w:tcPr>
          <w:p w:rsidR="00222D84" w:rsidRPr="00DB370D"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h</w:t>
            </w:r>
            <w:r w:rsidRPr="00DB370D">
              <w:rPr>
                <w:rFonts w:ascii="Times New Roman" w:hAnsi="Times New Roman"/>
                <w:i/>
                <w:iCs/>
                <w:sz w:val="24"/>
                <w:szCs w:val="24"/>
                <w:vertAlign w:val="subscript"/>
                <w:lang w:val="en-US"/>
              </w:rPr>
              <w:t>1</w:t>
            </w:r>
          </w:p>
        </w:tc>
        <w:tc>
          <w:tcPr>
            <w:tcW w:w="3464" w:type="dxa"/>
          </w:tcPr>
          <w:p w:rsidR="00222D84" w:rsidRPr="00E2076E" w:rsidRDefault="00222D84" w:rsidP="00C738F2">
            <w:pPr>
              <w:jc w:val="center"/>
              <w:rPr>
                <w:rFonts w:ascii="Times New Roman" w:hAnsi="Times New Roman"/>
                <w:sz w:val="24"/>
                <w:szCs w:val="24"/>
                <w:lang w:val="en-US"/>
              </w:rPr>
            </w:pPr>
            <w:r>
              <w:rPr>
                <w:rFonts w:ascii="Times New Roman" w:hAnsi="Times New Roman"/>
                <w:sz w:val="24"/>
                <w:szCs w:val="24"/>
                <w:lang w:val="en-US"/>
              </w:rPr>
              <w:t>138.5</w:t>
            </w:r>
          </w:p>
        </w:tc>
      </w:tr>
      <w:tr w:rsidR="00222D84" w:rsidTr="00C738F2">
        <w:tc>
          <w:tcPr>
            <w:tcW w:w="379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 xml:space="preserve">Length of </w:t>
            </w:r>
            <w:r>
              <w:rPr>
                <w:rFonts w:ascii="Times New Roman" w:hAnsi="Times New Roman"/>
                <w:sz w:val="24"/>
                <w:szCs w:val="24"/>
                <w:lang w:val="en-US"/>
              </w:rPr>
              <w:t>FSS</w:t>
            </w:r>
            <w:r w:rsidRPr="00E2076E">
              <w:rPr>
                <w:rFonts w:ascii="Times New Roman" w:hAnsi="Times New Roman"/>
                <w:sz w:val="24"/>
                <w:szCs w:val="24"/>
                <w:lang w:val="en-US"/>
              </w:rPr>
              <w:t xml:space="preserve"> unit dipole</w:t>
            </w:r>
          </w:p>
        </w:tc>
        <w:tc>
          <w:tcPr>
            <w:tcW w:w="1984" w:type="dxa"/>
          </w:tcPr>
          <w:p w:rsidR="00222D84" w:rsidRPr="00DB370D" w:rsidRDefault="00222D84" w:rsidP="00C738F2">
            <w:pPr>
              <w:jc w:val="center"/>
              <w:rPr>
                <w:rFonts w:ascii="Times New Roman" w:hAnsi="Times New Roman"/>
                <w:i/>
                <w:iCs/>
                <w:sz w:val="24"/>
                <w:szCs w:val="24"/>
                <w:lang w:val="en-US"/>
              </w:rPr>
            </w:pPr>
            <w:r w:rsidRPr="00DB370D">
              <w:rPr>
                <w:rFonts w:ascii="Times New Roman" w:hAnsi="Times New Roman"/>
                <w:i/>
                <w:iCs/>
                <w:sz w:val="24"/>
                <w:szCs w:val="24"/>
                <w:lang w:val="en-US"/>
              </w:rPr>
              <w:t>h</w:t>
            </w:r>
            <w:r w:rsidRPr="00DB370D">
              <w:rPr>
                <w:rFonts w:ascii="Times New Roman" w:hAnsi="Times New Roman"/>
                <w:i/>
                <w:iCs/>
                <w:sz w:val="24"/>
                <w:szCs w:val="24"/>
                <w:vertAlign w:val="subscript"/>
                <w:lang w:val="en-US"/>
              </w:rPr>
              <w:t>2</w:t>
            </w:r>
          </w:p>
        </w:tc>
        <w:tc>
          <w:tcPr>
            <w:tcW w:w="3464" w:type="dxa"/>
          </w:tcPr>
          <w:p w:rsidR="00222D84" w:rsidRPr="00E2076E" w:rsidRDefault="00222D84" w:rsidP="00C738F2">
            <w:pPr>
              <w:jc w:val="center"/>
              <w:rPr>
                <w:rFonts w:ascii="Times New Roman" w:hAnsi="Times New Roman"/>
                <w:sz w:val="24"/>
                <w:szCs w:val="24"/>
                <w:lang w:val="en-US"/>
              </w:rPr>
            </w:pPr>
            <w:r w:rsidRPr="00E2076E">
              <w:rPr>
                <w:rFonts w:ascii="Times New Roman" w:hAnsi="Times New Roman"/>
                <w:sz w:val="24"/>
                <w:szCs w:val="24"/>
                <w:lang w:val="en-US"/>
              </w:rPr>
              <w:t>132</w:t>
            </w:r>
          </w:p>
        </w:tc>
      </w:tr>
    </w:tbl>
    <w:p w:rsidR="00222D84" w:rsidRPr="00263242" w:rsidRDefault="00263242" w:rsidP="00263242">
      <w:pPr>
        <w:spacing w:before="120" w:line="360" w:lineRule="auto"/>
        <w:jc w:val="both"/>
        <w:outlineLvl w:val="2"/>
        <w:rPr>
          <w:rFonts w:ascii="Times New Roman" w:hAnsi="Times New Roman"/>
          <w:b/>
          <w:sz w:val="28"/>
          <w:szCs w:val="28"/>
        </w:rPr>
      </w:pPr>
      <w:bookmarkStart w:id="289" w:name="_Toc474115878"/>
      <w:bookmarkStart w:id="290" w:name="_Toc486492762"/>
      <w:bookmarkStart w:id="291" w:name="OLE_LINK179"/>
      <w:bookmarkStart w:id="292" w:name="OLE_LINK180"/>
      <w:bookmarkStart w:id="293" w:name="OLE_LINK181"/>
      <w:r>
        <w:rPr>
          <w:rFonts w:ascii="Times New Roman" w:hAnsi="Times New Roman"/>
          <w:b/>
          <w:sz w:val="28"/>
          <w:szCs w:val="28"/>
        </w:rPr>
        <w:lastRenderedPageBreak/>
        <w:t>References</w:t>
      </w:r>
      <w:bookmarkEnd w:id="289"/>
      <w:bookmarkEnd w:id="290"/>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I. S. Gregory, C. Baker, W. R. Tribe, I. V. Bradley, M. J. Evans, E. H. Linfield, A. G. Davies, and M. </w:t>
      </w:r>
      <w:proofErr w:type="spellStart"/>
      <w:r w:rsidRPr="00CF3CCD">
        <w:rPr>
          <w:rFonts w:ascii="Times New Roman" w:hAnsi="Times New Roman"/>
          <w:sz w:val="24"/>
          <w:szCs w:val="24"/>
        </w:rPr>
        <w:t>Missous</w:t>
      </w:r>
      <w:proofErr w:type="spellEnd"/>
      <w:r w:rsidRPr="00CF3CCD">
        <w:rPr>
          <w:rFonts w:ascii="Times New Roman" w:hAnsi="Times New Roman"/>
          <w:sz w:val="24"/>
          <w:szCs w:val="24"/>
        </w:rPr>
        <w:t xml:space="preserve">, “Optimization of </w:t>
      </w:r>
      <w:proofErr w:type="spellStart"/>
      <w:r w:rsidRPr="00CF3CCD">
        <w:rPr>
          <w:rFonts w:ascii="Times New Roman" w:hAnsi="Times New Roman"/>
          <w:sz w:val="24"/>
          <w:szCs w:val="24"/>
        </w:rPr>
        <w:t>photomixers</w:t>
      </w:r>
      <w:proofErr w:type="spellEnd"/>
      <w:r w:rsidRPr="00CF3CCD">
        <w:rPr>
          <w:rFonts w:ascii="Times New Roman" w:hAnsi="Times New Roman"/>
          <w:sz w:val="24"/>
          <w:szCs w:val="24"/>
        </w:rPr>
        <w:t xml:space="preserve"> and antennas for continuous-wave terahertz emission,” IEEE J. Quantum Electron., vol. 41, pp.717–728, May 2005.</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C. A. </w:t>
      </w:r>
      <w:proofErr w:type="spellStart"/>
      <w:r w:rsidRPr="00CF3CCD">
        <w:rPr>
          <w:rFonts w:ascii="Times New Roman" w:hAnsi="Times New Roman"/>
          <w:sz w:val="24"/>
          <w:szCs w:val="24"/>
        </w:rPr>
        <w:t>Balanis</w:t>
      </w:r>
      <w:proofErr w:type="spellEnd"/>
      <w:r w:rsidRPr="00CF3CCD">
        <w:rPr>
          <w:rFonts w:ascii="Times New Roman" w:hAnsi="Times New Roman"/>
          <w:sz w:val="24"/>
          <w:szCs w:val="24"/>
        </w:rPr>
        <w:t>, Antenna Theory: Analysis and design, (Wiley, USA), 2005.</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B. Andres-Garcia, L.E. Garcia-Munoz, D. Segovia-Vargas, “Ultra-wideband antenna e</w:t>
      </w:r>
      <w:r w:rsidRPr="00CF3CCD">
        <w:rPr>
          <w:rFonts w:ascii="Times New Roman" w:hAnsi="Times New Roman"/>
          <w:sz w:val="24"/>
          <w:szCs w:val="24"/>
        </w:rPr>
        <w:t>x</w:t>
      </w:r>
      <w:r w:rsidRPr="00CF3CCD">
        <w:rPr>
          <w:rFonts w:ascii="Times New Roman" w:hAnsi="Times New Roman"/>
          <w:sz w:val="24"/>
          <w:szCs w:val="24"/>
        </w:rPr>
        <w:t xml:space="preserve">cited by a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xml:space="preserve"> for terahertz band,” </w:t>
      </w:r>
      <w:proofErr w:type="spellStart"/>
      <w:r w:rsidRPr="00CF3CCD">
        <w:rPr>
          <w:rFonts w:ascii="Times New Roman" w:hAnsi="Times New Roman"/>
          <w:sz w:val="24"/>
          <w:szCs w:val="24"/>
        </w:rPr>
        <w:t>Prog</w:t>
      </w:r>
      <w:proofErr w:type="spellEnd"/>
      <w:r w:rsidRPr="00CF3CCD">
        <w:rPr>
          <w:rFonts w:ascii="Times New Roman" w:hAnsi="Times New Roman"/>
          <w:sz w:val="24"/>
          <w:szCs w:val="24"/>
        </w:rPr>
        <w:t xml:space="preserve">. </w:t>
      </w:r>
      <w:proofErr w:type="gramStart"/>
      <w:r w:rsidRPr="00CF3CCD">
        <w:rPr>
          <w:rFonts w:ascii="Times New Roman" w:hAnsi="Times New Roman"/>
          <w:sz w:val="24"/>
          <w:szCs w:val="24"/>
        </w:rPr>
        <w:t>in</w:t>
      </w:r>
      <w:proofErr w:type="gramEnd"/>
      <w:r w:rsidRPr="00CF3CCD">
        <w:rPr>
          <w:rFonts w:ascii="Times New Roman" w:hAnsi="Times New Roman"/>
          <w:sz w:val="24"/>
          <w:szCs w:val="24"/>
        </w:rPr>
        <w:t xml:space="preserve"> </w:t>
      </w:r>
      <w:proofErr w:type="spellStart"/>
      <w:r w:rsidRPr="00CF3CCD">
        <w:rPr>
          <w:rFonts w:ascii="Times New Roman" w:hAnsi="Times New Roman"/>
          <w:sz w:val="24"/>
          <w:szCs w:val="24"/>
        </w:rPr>
        <w:t>Electromag</w:t>
      </w:r>
      <w:proofErr w:type="spellEnd"/>
      <w:r w:rsidRPr="00CF3CCD">
        <w:rPr>
          <w:rFonts w:ascii="Times New Roman" w:hAnsi="Times New Roman"/>
          <w:sz w:val="24"/>
          <w:szCs w:val="24"/>
        </w:rPr>
        <w:t>. Res., vol. 114, pp. 1–15, Feb. 2011</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I. S. Gregory, W. R. Tribe, B. E. Cole, M. J. Evans, E. H.  Linfield, A. G. Davies, M. </w:t>
      </w:r>
      <w:proofErr w:type="spellStart"/>
      <w:r w:rsidRPr="00CF3CCD">
        <w:rPr>
          <w:rFonts w:ascii="Times New Roman" w:hAnsi="Times New Roman"/>
          <w:sz w:val="24"/>
          <w:szCs w:val="24"/>
        </w:rPr>
        <w:t>Missous</w:t>
      </w:r>
      <w:proofErr w:type="spellEnd"/>
      <w:r w:rsidRPr="00CF3CCD">
        <w:rPr>
          <w:rFonts w:ascii="Times New Roman" w:hAnsi="Times New Roman"/>
          <w:sz w:val="24"/>
          <w:szCs w:val="24"/>
        </w:rPr>
        <w:t xml:space="preserve">, “Resonant dipole antennas for continuous-wave terahertz </w:t>
      </w:r>
      <w:proofErr w:type="spellStart"/>
      <w:r w:rsidRPr="00CF3CCD">
        <w:rPr>
          <w:rFonts w:ascii="Times New Roman" w:hAnsi="Times New Roman"/>
          <w:sz w:val="24"/>
          <w:szCs w:val="24"/>
        </w:rPr>
        <w:t>photomixers</w:t>
      </w:r>
      <w:proofErr w:type="spellEnd"/>
      <w:r w:rsidRPr="00CF3CCD">
        <w:rPr>
          <w:rFonts w:ascii="Times New Roman" w:hAnsi="Times New Roman"/>
          <w:sz w:val="24"/>
          <w:szCs w:val="24"/>
        </w:rPr>
        <w:t xml:space="preserve">,” Appl. Phys. Lett., vol. 85, pp.1622-1624, Aug. 2004. </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H. C. </w:t>
      </w:r>
      <w:proofErr w:type="spellStart"/>
      <w:r w:rsidRPr="00CF3CCD">
        <w:rPr>
          <w:rFonts w:ascii="Times New Roman" w:hAnsi="Times New Roman"/>
          <w:sz w:val="24"/>
          <w:szCs w:val="24"/>
        </w:rPr>
        <w:t>Ryu</w:t>
      </w:r>
      <w:proofErr w:type="spellEnd"/>
      <w:r w:rsidRPr="00CF3CCD">
        <w:rPr>
          <w:rFonts w:ascii="Times New Roman" w:hAnsi="Times New Roman"/>
          <w:sz w:val="24"/>
          <w:szCs w:val="24"/>
        </w:rPr>
        <w:t xml:space="preserve">, S. I. Kim, M. H. </w:t>
      </w:r>
      <w:proofErr w:type="spellStart"/>
      <w:r w:rsidRPr="00CF3CCD">
        <w:rPr>
          <w:rFonts w:ascii="Times New Roman" w:hAnsi="Times New Roman"/>
          <w:sz w:val="24"/>
          <w:szCs w:val="24"/>
        </w:rPr>
        <w:t>Kwak</w:t>
      </w:r>
      <w:proofErr w:type="spellEnd"/>
      <w:r w:rsidRPr="00CF3CCD">
        <w:rPr>
          <w:rFonts w:ascii="Times New Roman" w:hAnsi="Times New Roman"/>
          <w:sz w:val="24"/>
          <w:szCs w:val="24"/>
        </w:rPr>
        <w:t>, K. Y. Kang, and S. O. Park, “A folded dipole antenna having extremely high input impedance for continuous-wave terahertz power enhanc</w:t>
      </w:r>
      <w:r w:rsidRPr="00CF3CCD">
        <w:rPr>
          <w:rFonts w:ascii="Times New Roman" w:hAnsi="Times New Roman"/>
          <w:sz w:val="24"/>
          <w:szCs w:val="24"/>
        </w:rPr>
        <w:t>e</w:t>
      </w:r>
      <w:r w:rsidRPr="00CF3CCD">
        <w:rPr>
          <w:rFonts w:ascii="Times New Roman" w:hAnsi="Times New Roman"/>
          <w:sz w:val="24"/>
          <w:szCs w:val="24"/>
        </w:rPr>
        <w:t>ment,” 33rd Conference on IRMMW-THz, pp. 1 –2, Sept. 2008</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K. Han, T. K. Nguyen, I. Park, and H. Han, “Terahertz Yagi-</w:t>
      </w:r>
      <w:proofErr w:type="spellStart"/>
      <w:r w:rsidRPr="00CF3CCD">
        <w:rPr>
          <w:rFonts w:ascii="Times New Roman" w:hAnsi="Times New Roman"/>
          <w:sz w:val="24"/>
          <w:szCs w:val="24"/>
        </w:rPr>
        <w:t>Uda</w:t>
      </w:r>
      <w:proofErr w:type="spellEnd"/>
      <w:r w:rsidRPr="00CF3CCD">
        <w:rPr>
          <w:rFonts w:ascii="Times New Roman" w:hAnsi="Times New Roman"/>
          <w:sz w:val="24"/>
          <w:szCs w:val="24"/>
        </w:rPr>
        <w:t xml:space="preserve"> antenna for high input resistance,” J. Infra. </w:t>
      </w:r>
      <w:proofErr w:type="spellStart"/>
      <w:r w:rsidRPr="00CF3CCD">
        <w:rPr>
          <w:rFonts w:ascii="Times New Roman" w:hAnsi="Times New Roman"/>
          <w:sz w:val="24"/>
          <w:szCs w:val="24"/>
        </w:rPr>
        <w:t>Milli</w:t>
      </w:r>
      <w:proofErr w:type="spellEnd"/>
      <w:r w:rsidRPr="00CF3CCD">
        <w:rPr>
          <w:rFonts w:ascii="Times New Roman" w:hAnsi="Times New Roman"/>
          <w:sz w:val="24"/>
          <w:szCs w:val="24"/>
        </w:rPr>
        <w:t xml:space="preserve">. </w:t>
      </w:r>
      <w:proofErr w:type="spellStart"/>
      <w:r w:rsidRPr="00CF3CCD">
        <w:rPr>
          <w:rFonts w:ascii="Times New Roman" w:hAnsi="Times New Roman"/>
          <w:sz w:val="24"/>
          <w:szCs w:val="24"/>
        </w:rPr>
        <w:t>Terahz</w:t>
      </w:r>
      <w:proofErr w:type="spellEnd"/>
      <w:r w:rsidRPr="00CF3CCD">
        <w:rPr>
          <w:rFonts w:ascii="Times New Roman" w:hAnsi="Times New Roman"/>
          <w:sz w:val="24"/>
          <w:szCs w:val="24"/>
        </w:rPr>
        <w:t xml:space="preserve"> Waves, vol. 31, pp. 441-454, April 2010.</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I. Woo, T. K. Nguyen, H. Han, H. Lim, and I. Park, “Four-leaf-clover shaped antenna for a THz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Opt, Express, vol. 18,, pp. 18532-18542, Aug. 2010.</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T.K. Nguyen, H. Han, and I. Park, “Full-wavelength dipole antenna on a hybrid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membrane and Si lens for a terahertz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xml:space="preserve">,” J. Infra. </w:t>
      </w:r>
      <w:proofErr w:type="spellStart"/>
      <w:r w:rsidRPr="00CF3CCD">
        <w:rPr>
          <w:rFonts w:ascii="Times New Roman" w:hAnsi="Times New Roman"/>
          <w:sz w:val="24"/>
          <w:szCs w:val="24"/>
        </w:rPr>
        <w:t>Milli</w:t>
      </w:r>
      <w:proofErr w:type="spellEnd"/>
      <w:r w:rsidRPr="00CF3CCD">
        <w:rPr>
          <w:rFonts w:ascii="Times New Roman" w:hAnsi="Times New Roman"/>
          <w:sz w:val="24"/>
          <w:szCs w:val="24"/>
        </w:rPr>
        <w:t xml:space="preserve">. </w:t>
      </w:r>
      <w:proofErr w:type="spellStart"/>
      <w:r w:rsidRPr="00CF3CCD">
        <w:rPr>
          <w:rFonts w:ascii="Times New Roman" w:hAnsi="Times New Roman"/>
          <w:sz w:val="24"/>
          <w:szCs w:val="24"/>
        </w:rPr>
        <w:t>Terahz</w:t>
      </w:r>
      <w:proofErr w:type="spellEnd"/>
      <w:r w:rsidRPr="00CF3CCD">
        <w:rPr>
          <w:rFonts w:ascii="Times New Roman" w:hAnsi="Times New Roman"/>
          <w:sz w:val="24"/>
          <w:szCs w:val="24"/>
        </w:rPr>
        <w:t xml:space="preserve"> Waves,  vol. 33, pp. 333-347, Feb. 2012</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T.K. Nguyen, H. Han, and I. Park, “Full-wavelength dipole antenna on a hybrid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membrane covered by a frequency selective surface for a terahertz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xml:space="preserve">,” </w:t>
      </w:r>
      <w:proofErr w:type="spellStart"/>
      <w:r w:rsidRPr="00CF3CCD">
        <w:rPr>
          <w:rFonts w:ascii="Times New Roman" w:hAnsi="Times New Roman"/>
          <w:sz w:val="24"/>
          <w:szCs w:val="24"/>
        </w:rPr>
        <w:t>Prog</w:t>
      </w:r>
      <w:proofErr w:type="spellEnd"/>
      <w:r w:rsidRPr="00CF3CCD">
        <w:rPr>
          <w:rFonts w:ascii="Times New Roman" w:hAnsi="Times New Roman"/>
          <w:sz w:val="24"/>
          <w:szCs w:val="24"/>
        </w:rPr>
        <w:t xml:space="preserve">. In </w:t>
      </w:r>
      <w:proofErr w:type="spellStart"/>
      <w:r w:rsidRPr="00CF3CCD">
        <w:rPr>
          <w:rFonts w:ascii="Times New Roman" w:hAnsi="Times New Roman"/>
          <w:sz w:val="24"/>
          <w:szCs w:val="24"/>
        </w:rPr>
        <w:t>Electromag</w:t>
      </w:r>
      <w:proofErr w:type="spellEnd"/>
      <w:r w:rsidRPr="00CF3CCD">
        <w:rPr>
          <w:rFonts w:ascii="Times New Roman" w:hAnsi="Times New Roman"/>
          <w:sz w:val="24"/>
          <w:szCs w:val="24"/>
        </w:rPr>
        <w:t>. Research,  vol. 131, pp. 441-455, Sept. 2012</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N. Zhu and R.W. </w:t>
      </w:r>
      <w:proofErr w:type="spellStart"/>
      <w:r w:rsidRPr="00CF3CCD">
        <w:rPr>
          <w:rFonts w:ascii="Times New Roman" w:hAnsi="Times New Roman"/>
          <w:sz w:val="24"/>
          <w:szCs w:val="24"/>
        </w:rPr>
        <w:t>Ziolkowski</w:t>
      </w:r>
      <w:proofErr w:type="spellEnd"/>
      <w:r w:rsidRPr="00CF3CCD">
        <w:rPr>
          <w:rFonts w:ascii="Times New Roman" w:hAnsi="Times New Roman"/>
          <w:sz w:val="24"/>
          <w:szCs w:val="24"/>
        </w:rPr>
        <w:t>, “Photoconductive THz antenna designs with high radiation efﬁciency, high directivity, and high aperture efﬁciency.”, IEEE Trans. on THz Sci. Tech., vol. 3, pp. 721-730, Nov. 2013.</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J. Montero-de-Paz, E. </w:t>
      </w:r>
      <w:proofErr w:type="spellStart"/>
      <w:r w:rsidRPr="00CF3CCD">
        <w:rPr>
          <w:rFonts w:ascii="Times New Roman" w:hAnsi="Times New Roman"/>
          <w:sz w:val="24"/>
          <w:szCs w:val="24"/>
        </w:rPr>
        <w:t>Ugarte</w:t>
      </w:r>
      <w:proofErr w:type="spellEnd"/>
      <w:r w:rsidRPr="00CF3CCD">
        <w:rPr>
          <w:rFonts w:ascii="Times New Roman" w:hAnsi="Times New Roman"/>
          <w:sz w:val="24"/>
          <w:szCs w:val="24"/>
        </w:rPr>
        <w:t xml:space="preserve">-Muñoz, L.E. </w:t>
      </w:r>
      <w:proofErr w:type="spellStart"/>
      <w:r w:rsidRPr="00CF3CCD">
        <w:rPr>
          <w:rFonts w:ascii="Times New Roman" w:hAnsi="Times New Roman"/>
          <w:sz w:val="24"/>
          <w:szCs w:val="24"/>
        </w:rPr>
        <w:t>García</w:t>
      </w:r>
      <w:proofErr w:type="spellEnd"/>
      <w:r w:rsidRPr="00CF3CCD">
        <w:rPr>
          <w:rFonts w:ascii="Times New Roman" w:hAnsi="Times New Roman"/>
          <w:sz w:val="24"/>
          <w:szCs w:val="24"/>
        </w:rPr>
        <w:t xml:space="preserve">-Muñoz, I.C. </w:t>
      </w:r>
      <w:proofErr w:type="spellStart"/>
      <w:r w:rsidRPr="00CF3CCD">
        <w:rPr>
          <w:rFonts w:ascii="Times New Roman" w:hAnsi="Times New Roman"/>
          <w:sz w:val="24"/>
          <w:szCs w:val="24"/>
        </w:rPr>
        <w:t>Mayorga</w:t>
      </w:r>
      <w:proofErr w:type="spellEnd"/>
      <w:r w:rsidRPr="00CF3CCD">
        <w:rPr>
          <w:rFonts w:ascii="Times New Roman" w:hAnsi="Times New Roman"/>
          <w:sz w:val="24"/>
          <w:szCs w:val="24"/>
        </w:rPr>
        <w:t>, and D. Seg</w:t>
      </w:r>
      <w:r w:rsidRPr="00CF3CCD">
        <w:rPr>
          <w:rFonts w:ascii="Times New Roman" w:hAnsi="Times New Roman"/>
          <w:sz w:val="24"/>
          <w:szCs w:val="24"/>
        </w:rPr>
        <w:t>o</w:t>
      </w:r>
      <w:r w:rsidRPr="00CF3CCD">
        <w:rPr>
          <w:rFonts w:ascii="Times New Roman" w:hAnsi="Times New Roman"/>
          <w:sz w:val="24"/>
          <w:szCs w:val="24"/>
        </w:rPr>
        <w:t>via-Vargas,</w:t>
      </w:r>
      <w:bookmarkStart w:id="294" w:name="OLE_LINK218"/>
      <w:r w:rsidRPr="00CF3CCD">
        <w:rPr>
          <w:rFonts w:ascii="Times New Roman" w:hAnsi="Times New Roman"/>
          <w:sz w:val="24"/>
          <w:szCs w:val="24"/>
        </w:rPr>
        <w:t xml:space="preserve"> </w:t>
      </w:r>
      <w:bookmarkStart w:id="295" w:name="OLE_LINK216"/>
      <w:bookmarkStart w:id="296" w:name="OLE_LINK217"/>
      <w:r w:rsidRPr="00CF3CCD">
        <w:rPr>
          <w:rFonts w:ascii="Times New Roman" w:hAnsi="Times New Roman"/>
          <w:sz w:val="24"/>
          <w:szCs w:val="24"/>
        </w:rPr>
        <w:t>“</w:t>
      </w:r>
      <w:bookmarkStart w:id="297" w:name="OLE_LINK214"/>
      <w:bookmarkStart w:id="298" w:name="OLE_LINK215"/>
      <w:r w:rsidRPr="00CF3CCD">
        <w:rPr>
          <w:rFonts w:ascii="Times New Roman" w:hAnsi="Times New Roman"/>
          <w:sz w:val="24"/>
          <w:szCs w:val="24"/>
        </w:rPr>
        <w:t xml:space="preserve">Meander dipole antenna to increase CW THz </w:t>
      </w:r>
      <w:proofErr w:type="spellStart"/>
      <w:r w:rsidRPr="00CF3CCD">
        <w:rPr>
          <w:rFonts w:ascii="Times New Roman" w:hAnsi="Times New Roman"/>
          <w:sz w:val="24"/>
          <w:szCs w:val="24"/>
        </w:rPr>
        <w:t>photomixing</w:t>
      </w:r>
      <w:proofErr w:type="spellEnd"/>
      <w:r w:rsidRPr="00CF3CCD">
        <w:rPr>
          <w:rFonts w:ascii="Times New Roman" w:hAnsi="Times New Roman"/>
          <w:sz w:val="24"/>
          <w:szCs w:val="24"/>
        </w:rPr>
        <w:t xml:space="preserve"> emitted pow</w:t>
      </w:r>
      <w:bookmarkEnd w:id="294"/>
      <w:r w:rsidRPr="00CF3CCD">
        <w:rPr>
          <w:rFonts w:ascii="Times New Roman" w:hAnsi="Times New Roman"/>
          <w:sz w:val="24"/>
          <w:szCs w:val="24"/>
        </w:rPr>
        <w:t>e</w:t>
      </w:r>
      <w:bookmarkEnd w:id="295"/>
      <w:bookmarkEnd w:id="296"/>
      <w:r w:rsidRPr="00CF3CCD">
        <w:rPr>
          <w:rFonts w:ascii="Times New Roman" w:hAnsi="Times New Roman"/>
          <w:sz w:val="24"/>
          <w:szCs w:val="24"/>
        </w:rPr>
        <w:t>r</w:t>
      </w:r>
      <w:bookmarkEnd w:id="297"/>
      <w:bookmarkEnd w:id="298"/>
      <w:r w:rsidRPr="00CF3CCD">
        <w:rPr>
          <w:rFonts w:ascii="Times New Roman" w:hAnsi="Times New Roman"/>
          <w:sz w:val="24"/>
          <w:szCs w:val="24"/>
        </w:rPr>
        <w:t xml:space="preserve">”, IEEE Trans. on Antenna </w:t>
      </w:r>
      <w:proofErr w:type="spellStart"/>
      <w:r w:rsidRPr="00CF3CCD">
        <w:rPr>
          <w:rFonts w:ascii="Times New Roman" w:hAnsi="Times New Roman"/>
          <w:sz w:val="24"/>
          <w:szCs w:val="24"/>
        </w:rPr>
        <w:t>Propgat</w:t>
      </w:r>
      <w:proofErr w:type="spellEnd"/>
      <w:r w:rsidRPr="00CF3CCD">
        <w:rPr>
          <w:rFonts w:ascii="Times New Roman" w:hAnsi="Times New Roman"/>
          <w:sz w:val="24"/>
          <w:szCs w:val="24"/>
        </w:rPr>
        <w:t>., vol. 62, pp. 4868-4872, Sept. 2014.</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E. </w:t>
      </w:r>
      <w:proofErr w:type="spellStart"/>
      <w:r w:rsidRPr="00CF3CCD">
        <w:rPr>
          <w:rFonts w:ascii="Times New Roman" w:hAnsi="Times New Roman"/>
          <w:sz w:val="24"/>
          <w:szCs w:val="24"/>
        </w:rPr>
        <w:t>Rana</w:t>
      </w:r>
      <w:proofErr w:type="spellEnd"/>
      <w:r w:rsidRPr="00CF3CCD">
        <w:rPr>
          <w:rFonts w:ascii="Times New Roman" w:hAnsi="Times New Roman"/>
          <w:sz w:val="24"/>
          <w:szCs w:val="24"/>
        </w:rPr>
        <w:t xml:space="preserve"> and N. G. </w:t>
      </w:r>
      <w:proofErr w:type="spellStart"/>
      <w:r w:rsidRPr="00CF3CCD">
        <w:rPr>
          <w:rFonts w:ascii="Times New Roman" w:hAnsi="Times New Roman"/>
          <w:sz w:val="24"/>
          <w:szCs w:val="24"/>
        </w:rPr>
        <w:t>Alexopoulos</w:t>
      </w:r>
      <w:proofErr w:type="spellEnd"/>
      <w:r w:rsidRPr="00CF3CCD">
        <w:rPr>
          <w:rFonts w:ascii="Times New Roman" w:hAnsi="Times New Roman"/>
          <w:sz w:val="24"/>
          <w:szCs w:val="24"/>
        </w:rPr>
        <w:t xml:space="preserve">, “Current distribution and input impedance of printed dipoles,” IEEE Trans. on Antennas and </w:t>
      </w:r>
      <w:proofErr w:type="spellStart"/>
      <w:proofErr w:type="gramStart"/>
      <w:r w:rsidRPr="00CF3CCD">
        <w:rPr>
          <w:rFonts w:ascii="Times New Roman" w:hAnsi="Times New Roman"/>
          <w:sz w:val="24"/>
          <w:szCs w:val="24"/>
        </w:rPr>
        <w:t>Propgat</w:t>
      </w:r>
      <w:proofErr w:type="spellEnd"/>
      <w:r w:rsidRPr="00CF3CCD">
        <w:rPr>
          <w:rFonts w:ascii="Times New Roman" w:hAnsi="Times New Roman"/>
          <w:sz w:val="24"/>
          <w:szCs w:val="24"/>
        </w:rPr>
        <w:t>.,</w:t>
      </w:r>
      <w:proofErr w:type="gramEnd"/>
      <w:r w:rsidRPr="00CF3CCD">
        <w:rPr>
          <w:rFonts w:ascii="Times New Roman" w:hAnsi="Times New Roman"/>
          <w:sz w:val="24"/>
          <w:szCs w:val="24"/>
        </w:rPr>
        <w:t xml:space="preserve"> vol. 29, pp. 99-105, Jan 1981.</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CST Reference Manual. Darmstadt, Germany, Comp</w:t>
      </w:r>
      <w:r>
        <w:rPr>
          <w:rFonts w:ascii="Times New Roman" w:hAnsi="Times New Roman"/>
          <w:sz w:val="24"/>
          <w:szCs w:val="24"/>
        </w:rPr>
        <w:t>uter Simulation Technology, 2012</w:t>
      </w:r>
      <w:r w:rsidRPr="00CF3CCD">
        <w:rPr>
          <w:rFonts w:ascii="Times New Roman" w:hAnsi="Times New Roman"/>
          <w:sz w:val="24"/>
          <w:szCs w:val="24"/>
        </w:rPr>
        <w:t>.</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lastRenderedPageBreak/>
        <w:t xml:space="preserve">S. M. Duffy, S. </w:t>
      </w:r>
      <w:proofErr w:type="spellStart"/>
      <w:r w:rsidRPr="00CF3CCD">
        <w:rPr>
          <w:rFonts w:ascii="Times New Roman" w:hAnsi="Times New Roman"/>
          <w:sz w:val="24"/>
          <w:szCs w:val="24"/>
        </w:rPr>
        <w:t>Verghese</w:t>
      </w:r>
      <w:proofErr w:type="spellEnd"/>
      <w:r w:rsidRPr="00CF3CCD">
        <w:rPr>
          <w:rFonts w:ascii="Times New Roman" w:hAnsi="Times New Roman"/>
          <w:sz w:val="24"/>
          <w:szCs w:val="24"/>
        </w:rPr>
        <w:t xml:space="preserve">, K. A. McIntosh, A. Jackson, A. C. </w:t>
      </w:r>
      <w:proofErr w:type="spellStart"/>
      <w:r w:rsidRPr="00CF3CCD">
        <w:rPr>
          <w:rFonts w:ascii="Times New Roman" w:hAnsi="Times New Roman"/>
          <w:sz w:val="24"/>
          <w:szCs w:val="24"/>
        </w:rPr>
        <w:t>Gossard</w:t>
      </w:r>
      <w:proofErr w:type="spellEnd"/>
      <w:r w:rsidRPr="00CF3CCD">
        <w:rPr>
          <w:rFonts w:ascii="Times New Roman" w:hAnsi="Times New Roman"/>
          <w:sz w:val="24"/>
          <w:szCs w:val="24"/>
        </w:rPr>
        <w:t xml:space="preserve">, and S. Matsuura, “Accurate modeling of dual dipole and slot elements used with </w:t>
      </w:r>
      <w:proofErr w:type="spellStart"/>
      <w:r w:rsidRPr="00CF3CCD">
        <w:rPr>
          <w:rFonts w:ascii="Times New Roman" w:hAnsi="Times New Roman"/>
          <w:sz w:val="24"/>
          <w:szCs w:val="24"/>
        </w:rPr>
        <w:t>photomixers</w:t>
      </w:r>
      <w:proofErr w:type="spellEnd"/>
      <w:r w:rsidRPr="00CF3CCD">
        <w:rPr>
          <w:rFonts w:ascii="Times New Roman" w:hAnsi="Times New Roman"/>
          <w:sz w:val="24"/>
          <w:szCs w:val="24"/>
        </w:rPr>
        <w:t xml:space="preserve"> for coherent terahertz output power,” IEEE Trans. </w:t>
      </w:r>
      <w:proofErr w:type="spellStart"/>
      <w:r w:rsidRPr="00CF3CCD">
        <w:rPr>
          <w:rFonts w:ascii="Times New Roman" w:hAnsi="Times New Roman"/>
          <w:sz w:val="24"/>
          <w:szCs w:val="24"/>
        </w:rPr>
        <w:t>Microw</w:t>
      </w:r>
      <w:proofErr w:type="spellEnd"/>
      <w:r w:rsidRPr="00CF3CCD">
        <w:rPr>
          <w:rFonts w:ascii="Times New Roman" w:hAnsi="Times New Roman"/>
          <w:sz w:val="24"/>
          <w:szCs w:val="24"/>
        </w:rPr>
        <w:t>. Theory Tech., vol. 49, pp. 1032–1038, June 2001.</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Y. J. Lee, J. Yeo, R. </w:t>
      </w:r>
      <w:proofErr w:type="spellStart"/>
      <w:r w:rsidRPr="00CF3CCD">
        <w:rPr>
          <w:rFonts w:ascii="Times New Roman" w:hAnsi="Times New Roman"/>
          <w:sz w:val="24"/>
          <w:szCs w:val="24"/>
        </w:rPr>
        <w:t>Mittra</w:t>
      </w:r>
      <w:proofErr w:type="spellEnd"/>
      <w:r w:rsidRPr="00CF3CCD">
        <w:rPr>
          <w:rFonts w:ascii="Times New Roman" w:hAnsi="Times New Roman"/>
          <w:sz w:val="24"/>
          <w:szCs w:val="24"/>
        </w:rPr>
        <w:t>, Y. Lee, and W. S. Park, “Design of high directivity electr</w:t>
      </w:r>
      <w:r w:rsidRPr="00CF3CCD">
        <w:rPr>
          <w:rFonts w:ascii="Times New Roman" w:hAnsi="Times New Roman"/>
          <w:sz w:val="24"/>
          <w:szCs w:val="24"/>
        </w:rPr>
        <w:t>o</w:t>
      </w:r>
      <w:r w:rsidRPr="00CF3CCD">
        <w:rPr>
          <w:rFonts w:ascii="Times New Roman" w:hAnsi="Times New Roman"/>
          <w:sz w:val="24"/>
          <w:szCs w:val="24"/>
        </w:rPr>
        <w:t xml:space="preserve">magnetic bandgap (EBG) resonator antenna using a frequency selective surface (FSS) superstrate,” </w:t>
      </w:r>
      <w:proofErr w:type="spellStart"/>
      <w:r w:rsidRPr="00CF3CCD">
        <w:rPr>
          <w:rFonts w:ascii="Times New Roman" w:hAnsi="Times New Roman"/>
          <w:sz w:val="24"/>
          <w:szCs w:val="24"/>
        </w:rPr>
        <w:t>Microw</w:t>
      </w:r>
      <w:proofErr w:type="spellEnd"/>
      <w:r w:rsidRPr="00CF3CCD">
        <w:rPr>
          <w:rFonts w:ascii="Times New Roman" w:hAnsi="Times New Roman"/>
          <w:sz w:val="24"/>
          <w:szCs w:val="24"/>
        </w:rPr>
        <w:t>. Opt. Technol. Lett., vol. 43, pp. 462–467, Dec. 2004.</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N. </w:t>
      </w:r>
      <w:proofErr w:type="spellStart"/>
      <w:r w:rsidRPr="00CF3CCD">
        <w:rPr>
          <w:rFonts w:ascii="Times New Roman" w:hAnsi="Times New Roman"/>
          <w:sz w:val="24"/>
          <w:szCs w:val="24"/>
        </w:rPr>
        <w:t>Llombart</w:t>
      </w:r>
      <w:proofErr w:type="spellEnd"/>
      <w:r w:rsidRPr="00CF3CCD">
        <w:rPr>
          <w:rFonts w:ascii="Times New Roman" w:hAnsi="Times New Roman"/>
          <w:sz w:val="24"/>
          <w:szCs w:val="24"/>
        </w:rPr>
        <w:t xml:space="preserve">, G. </w:t>
      </w:r>
      <w:proofErr w:type="spellStart"/>
      <w:r w:rsidRPr="00CF3CCD">
        <w:rPr>
          <w:rFonts w:ascii="Times New Roman" w:hAnsi="Times New Roman"/>
          <w:sz w:val="24"/>
          <w:szCs w:val="24"/>
        </w:rPr>
        <w:t>Chattopadhyay</w:t>
      </w:r>
      <w:proofErr w:type="spellEnd"/>
      <w:r w:rsidRPr="00CF3CCD">
        <w:rPr>
          <w:rFonts w:ascii="Times New Roman" w:hAnsi="Times New Roman"/>
          <w:sz w:val="24"/>
          <w:szCs w:val="24"/>
        </w:rPr>
        <w:t xml:space="preserve">, A. </w:t>
      </w:r>
      <w:proofErr w:type="spellStart"/>
      <w:r w:rsidRPr="00CF3CCD">
        <w:rPr>
          <w:rFonts w:ascii="Times New Roman" w:hAnsi="Times New Roman"/>
          <w:sz w:val="24"/>
          <w:szCs w:val="24"/>
        </w:rPr>
        <w:t>Skalare</w:t>
      </w:r>
      <w:proofErr w:type="spellEnd"/>
      <w:r w:rsidRPr="00CF3CCD">
        <w:rPr>
          <w:rFonts w:ascii="Times New Roman" w:hAnsi="Times New Roman"/>
          <w:sz w:val="24"/>
          <w:szCs w:val="24"/>
        </w:rPr>
        <w:t xml:space="preserve">, I. Mehdi, “Novel terahertz antenna based on silicon lens fed by a leaky wave enhanced waveguide,” IEEE, Trans Antennas </w:t>
      </w:r>
      <w:proofErr w:type="spellStart"/>
      <w:r w:rsidRPr="00CF3CCD">
        <w:rPr>
          <w:rFonts w:ascii="Times New Roman" w:hAnsi="Times New Roman"/>
          <w:sz w:val="24"/>
          <w:szCs w:val="24"/>
        </w:rPr>
        <w:t>Propagat</w:t>
      </w:r>
      <w:proofErr w:type="spellEnd"/>
      <w:r w:rsidRPr="00CF3CCD">
        <w:rPr>
          <w:rFonts w:ascii="Times New Roman" w:hAnsi="Times New Roman"/>
          <w:sz w:val="24"/>
          <w:szCs w:val="24"/>
        </w:rPr>
        <w:t>., vol. 59, pp. 2160-2168, June 2011.</w:t>
      </w:r>
    </w:p>
    <w:p w:rsidR="00222D84"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M. J. M. van der Vorst, P. J. I. de </w:t>
      </w:r>
      <w:proofErr w:type="spellStart"/>
      <w:r w:rsidRPr="00CF3CCD">
        <w:rPr>
          <w:rFonts w:ascii="Times New Roman" w:hAnsi="Times New Roman"/>
          <w:sz w:val="24"/>
          <w:szCs w:val="24"/>
        </w:rPr>
        <w:t>Maagt</w:t>
      </w:r>
      <w:proofErr w:type="spellEnd"/>
      <w:r w:rsidRPr="00CF3CCD">
        <w:rPr>
          <w:rFonts w:ascii="Times New Roman" w:hAnsi="Times New Roman"/>
          <w:sz w:val="24"/>
          <w:szCs w:val="24"/>
        </w:rPr>
        <w:t xml:space="preserve">, and M. H. A. </w:t>
      </w:r>
      <w:proofErr w:type="spellStart"/>
      <w:r w:rsidRPr="00CF3CCD">
        <w:rPr>
          <w:rFonts w:ascii="Times New Roman" w:hAnsi="Times New Roman"/>
          <w:sz w:val="24"/>
          <w:szCs w:val="24"/>
        </w:rPr>
        <w:t>Herben</w:t>
      </w:r>
      <w:proofErr w:type="spellEnd"/>
      <w:r w:rsidRPr="00CF3CCD">
        <w:rPr>
          <w:rFonts w:ascii="Times New Roman" w:hAnsi="Times New Roman"/>
          <w:sz w:val="24"/>
          <w:szCs w:val="24"/>
        </w:rPr>
        <w:t>, “Effects of internal r</w:t>
      </w:r>
      <w:r w:rsidRPr="00CF3CCD">
        <w:rPr>
          <w:rFonts w:ascii="Times New Roman" w:hAnsi="Times New Roman"/>
          <w:sz w:val="24"/>
          <w:szCs w:val="24"/>
        </w:rPr>
        <w:t>e</w:t>
      </w:r>
      <w:r w:rsidRPr="00CF3CCD">
        <w:rPr>
          <w:rFonts w:ascii="Times New Roman" w:hAnsi="Times New Roman"/>
          <w:sz w:val="24"/>
          <w:szCs w:val="24"/>
        </w:rPr>
        <w:t xml:space="preserve">flections on the radiation properties and input admittance of integrated lens antennas,” IEEE Trans. </w:t>
      </w:r>
      <w:proofErr w:type="spellStart"/>
      <w:r w:rsidRPr="00CF3CCD">
        <w:rPr>
          <w:rFonts w:ascii="Times New Roman" w:hAnsi="Times New Roman"/>
          <w:sz w:val="24"/>
          <w:szCs w:val="24"/>
        </w:rPr>
        <w:t>Microw</w:t>
      </w:r>
      <w:proofErr w:type="spellEnd"/>
      <w:r w:rsidRPr="00CF3CCD">
        <w:rPr>
          <w:rFonts w:ascii="Times New Roman" w:hAnsi="Times New Roman"/>
          <w:sz w:val="24"/>
          <w:szCs w:val="24"/>
        </w:rPr>
        <w:t>. Theory Tech., vol. 47, pp. 1696-1704, Sept.1999.</w:t>
      </w:r>
    </w:p>
    <w:p w:rsidR="00222D84" w:rsidRDefault="00222D84" w:rsidP="00222D84">
      <w:pPr>
        <w:pStyle w:val="ae"/>
        <w:numPr>
          <w:ilvl w:val="0"/>
          <w:numId w:val="28"/>
        </w:numPr>
        <w:spacing w:line="360" w:lineRule="auto"/>
        <w:rPr>
          <w:rFonts w:ascii="Times New Roman" w:hAnsi="Times New Roman"/>
          <w:sz w:val="24"/>
          <w:szCs w:val="24"/>
        </w:rPr>
      </w:pPr>
      <w:r w:rsidRPr="00313E0C">
        <w:rPr>
          <w:rFonts w:ascii="Times New Roman" w:hAnsi="Times New Roman"/>
          <w:sz w:val="24"/>
          <w:szCs w:val="24"/>
        </w:rPr>
        <w:t xml:space="preserve">G. V. </w:t>
      </w:r>
      <w:proofErr w:type="spellStart"/>
      <w:r w:rsidRPr="00313E0C">
        <w:rPr>
          <w:rFonts w:ascii="Times New Roman" w:hAnsi="Times New Roman"/>
          <w:sz w:val="24"/>
          <w:szCs w:val="24"/>
        </w:rPr>
        <w:t>Trentini</w:t>
      </w:r>
      <w:proofErr w:type="spellEnd"/>
      <w:r w:rsidRPr="00313E0C">
        <w:rPr>
          <w:rFonts w:ascii="Times New Roman" w:hAnsi="Times New Roman"/>
          <w:sz w:val="24"/>
          <w:szCs w:val="24"/>
        </w:rPr>
        <w:t xml:space="preserve">, “Partially reflecting sheet arrays,” IRE Trans. Antennas </w:t>
      </w:r>
      <w:proofErr w:type="spellStart"/>
      <w:r w:rsidRPr="00313E0C">
        <w:rPr>
          <w:rFonts w:ascii="Times New Roman" w:hAnsi="Times New Roman"/>
          <w:sz w:val="24"/>
          <w:szCs w:val="24"/>
        </w:rPr>
        <w:t>Propag</w:t>
      </w:r>
      <w:proofErr w:type="spellEnd"/>
      <w:r w:rsidRPr="00313E0C">
        <w:rPr>
          <w:rFonts w:ascii="Times New Roman" w:hAnsi="Times New Roman"/>
          <w:sz w:val="24"/>
          <w:szCs w:val="24"/>
        </w:rPr>
        <w:t xml:space="preserve">., vol. AP-4, pp. 666-671, Oct. 1956. </w:t>
      </w:r>
    </w:p>
    <w:p w:rsidR="00222D84" w:rsidRPr="00313E0C" w:rsidRDefault="00222D84" w:rsidP="00222D84">
      <w:pPr>
        <w:pStyle w:val="References"/>
        <w:numPr>
          <w:ilvl w:val="0"/>
          <w:numId w:val="28"/>
        </w:numPr>
        <w:spacing w:line="360" w:lineRule="auto"/>
        <w:rPr>
          <w:sz w:val="24"/>
          <w:szCs w:val="24"/>
          <w:lang w:eastAsia="zh-CN"/>
        </w:rPr>
      </w:pPr>
      <w:r w:rsidRPr="00313E0C">
        <w:rPr>
          <w:sz w:val="24"/>
          <w:szCs w:val="24"/>
          <w:lang w:eastAsia="zh-CN"/>
        </w:rPr>
        <w:t xml:space="preserve">A. </w:t>
      </w:r>
      <w:proofErr w:type="spellStart"/>
      <w:r w:rsidRPr="00313E0C">
        <w:rPr>
          <w:sz w:val="24"/>
          <w:szCs w:val="24"/>
          <w:lang w:eastAsia="zh-CN"/>
        </w:rPr>
        <w:t>Foroozesh</w:t>
      </w:r>
      <w:proofErr w:type="spellEnd"/>
      <w:r w:rsidRPr="00313E0C">
        <w:rPr>
          <w:sz w:val="24"/>
          <w:szCs w:val="24"/>
          <w:lang w:eastAsia="zh-CN"/>
        </w:rPr>
        <w:t xml:space="preserve"> and L. </w:t>
      </w:r>
      <w:proofErr w:type="spellStart"/>
      <w:r w:rsidRPr="00313E0C">
        <w:rPr>
          <w:sz w:val="24"/>
          <w:szCs w:val="24"/>
          <w:lang w:eastAsia="zh-CN"/>
        </w:rPr>
        <w:t>Shafai</w:t>
      </w:r>
      <w:proofErr w:type="spellEnd"/>
      <w:r w:rsidRPr="00313E0C">
        <w:rPr>
          <w:sz w:val="24"/>
          <w:szCs w:val="24"/>
          <w:lang w:eastAsia="zh-CN"/>
        </w:rPr>
        <w:t xml:space="preserve">, “Investigation into the effects of the patch-type </w:t>
      </w:r>
      <w:proofErr w:type="spellStart"/>
      <w:r w:rsidRPr="00313E0C">
        <w:rPr>
          <w:sz w:val="24"/>
          <w:szCs w:val="24"/>
          <w:lang w:eastAsia="zh-CN"/>
        </w:rPr>
        <w:t>fss</w:t>
      </w:r>
      <w:proofErr w:type="spellEnd"/>
      <w:r w:rsidRPr="00313E0C">
        <w:rPr>
          <w:sz w:val="24"/>
          <w:szCs w:val="24"/>
          <w:lang w:eastAsia="zh-CN"/>
        </w:rPr>
        <w:t xml:space="preserve"> supe</w:t>
      </w:r>
      <w:r w:rsidRPr="00313E0C">
        <w:rPr>
          <w:sz w:val="24"/>
          <w:szCs w:val="24"/>
          <w:lang w:eastAsia="zh-CN"/>
        </w:rPr>
        <w:t>r</w:t>
      </w:r>
      <w:r w:rsidRPr="00313E0C">
        <w:rPr>
          <w:sz w:val="24"/>
          <w:szCs w:val="24"/>
          <w:lang w:eastAsia="zh-CN"/>
        </w:rPr>
        <w:t xml:space="preserve">strate on the high-gain cavity resonance antenna design,” IEEE Trans. Antennas </w:t>
      </w:r>
      <w:proofErr w:type="spellStart"/>
      <w:r w:rsidRPr="00313E0C">
        <w:rPr>
          <w:sz w:val="24"/>
          <w:szCs w:val="24"/>
          <w:lang w:eastAsia="zh-CN"/>
        </w:rPr>
        <w:t>Propag</w:t>
      </w:r>
      <w:proofErr w:type="spellEnd"/>
      <w:r w:rsidRPr="00313E0C">
        <w:rPr>
          <w:sz w:val="24"/>
          <w:szCs w:val="24"/>
          <w:lang w:eastAsia="zh-CN"/>
        </w:rPr>
        <w:t xml:space="preserve">., vol. 58, no. 2, pp. 258-270. 2010. </w:t>
      </w:r>
    </w:p>
    <w:p w:rsidR="00222D84" w:rsidRPr="00CF3CC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K. D. Mackenzie, D. J. Johnson, M. W. </w:t>
      </w:r>
      <w:proofErr w:type="spellStart"/>
      <w:r w:rsidRPr="00CF3CCD">
        <w:rPr>
          <w:rFonts w:ascii="Times New Roman" w:hAnsi="Times New Roman"/>
          <w:sz w:val="24"/>
          <w:szCs w:val="24"/>
        </w:rPr>
        <w:t>DeVre</w:t>
      </w:r>
      <w:proofErr w:type="spellEnd"/>
      <w:r w:rsidRPr="00CF3CCD">
        <w:rPr>
          <w:rFonts w:ascii="Times New Roman" w:hAnsi="Times New Roman"/>
          <w:sz w:val="24"/>
          <w:szCs w:val="24"/>
        </w:rPr>
        <w:t xml:space="preserve">, R. J. </w:t>
      </w:r>
      <w:proofErr w:type="spellStart"/>
      <w:r w:rsidRPr="00CF3CCD">
        <w:rPr>
          <w:rFonts w:ascii="Times New Roman" w:hAnsi="Times New Roman"/>
          <w:sz w:val="24"/>
          <w:szCs w:val="24"/>
        </w:rPr>
        <w:t>Westerman</w:t>
      </w:r>
      <w:proofErr w:type="spellEnd"/>
      <w:r w:rsidRPr="00CF3CCD">
        <w:rPr>
          <w:rFonts w:ascii="Times New Roman" w:hAnsi="Times New Roman"/>
          <w:sz w:val="24"/>
          <w:szCs w:val="24"/>
        </w:rPr>
        <w:t xml:space="preserve"> and B. H. </w:t>
      </w:r>
      <w:proofErr w:type="spellStart"/>
      <w:r w:rsidRPr="00CF3CCD">
        <w:rPr>
          <w:rFonts w:ascii="Times New Roman" w:hAnsi="Times New Roman"/>
          <w:sz w:val="24"/>
          <w:szCs w:val="24"/>
        </w:rPr>
        <w:t>Reelfs</w:t>
      </w:r>
      <w:proofErr w:type="spellEnd"/>
      <w:r w:rsidRPr="00CF3CCD">
        <w:rPr>
          <w:rFonts w:ascii="Times New Roman" w:hAnsi="Times New Roman"/>
          <w:sz w:val="24"/>
          <w:szCs w:val="24"/>
        </w:rPr>
        <w:t>, “Stress control of Si-based PECVD dielectrics”, 207th Electrochemical Society Meeting, PV2005-01, pp. 148-159 , May 2005.</w:t>
      </w:r>
    </w:p>
    <w:p w:rsidR="00222D84" w:rsidRPr="005030FD" w:rsidRDefault="00222D84" w:rsidP="00222D84">
      <w:pPr>
        <w:pStyle w:val="ae"/>
        <w:numPr>
          <w:ilvl w:val="0"/>
          <w:numId w:val="28"/>
        </w:numPr>
        <w:spacing w:line="360" w:lineRule="auto"/>
        <w:rPr>
          <w:rFonts w:ascii="Times New Roman" w:hAnsi="Times New Roman"/>
          <w:sz w:val="24"/>
          <w:szCs w:val="24"/>
        </w:rPr>
      </w:pPr>
      <w:r w:rsidRPr="00CF3CCD">
        <w:rPr>
          <w:rFonts w:ascii="Times New Roman" w:hAnsi="Times New Roman"/>
          <w:sz w:val="24"/>
          <w:szCs w:val="24"/>
        </w:rPr>
        <w:t xml:space="preserve">A. </w:t>
      </w:r>
      <w:proofErr w:type="spellStart"/>
      <w:r w:rsidRPr="00CF3CCD">
        <w:rPr>
          <w:rFonts w:ascii="Times New Roman" w:hAnsi="Times New Roman"/>
          <w:sz w:val="24"/>
          <w:szCs w:val="24"/>
        </w:rPr>
        <w:t>Azzam</w:t>
      </w:r>
      <w:proofErr w:type="spellEnd"/>
      <w:r w:rsidRPr="00CF3CCD">
        <w:rPr>
          <w:rFonts w:ascii="Times New Roman" w:hAnsi="Times New Roman"/>
          <w:sz w:val="24"/>
          <w:szCs w:val="24"/>
        </w:rPr>
        <w:t xml:space="preserve"> </w:t>
      </w:r>
      <w:proofErr w:type="spellStart"/>
      <w:r w:rsidRPr="00CF3CCD">
        <w:rPr>
          <w:rFonts w:ascii="Times New Roman" w:hAnsi="Times New Roman"/>
          <w:sz w:val="24"/>
          <w:szCs w:val="24"/>
        </w:rPr>
        <w:t>Yasseen</w:t>
      </w:r>
      <w:proofErr w:type="spellEnd"/>
      <w:r w:rsidRPr="00CF3CCD">
        <w:rPr>
          <w:rFonts w:ascii="Times New Roman" w:hAnsi="Times New Roman"/>
          <w:sz w:val="24"/>
          <w:szCs w:val="24"/>
        </w:rPr>
        <w:t xml:space="preserve">, J, D. </w:t>
      </w:r>
      <w:proofErr w:type="spellStart"/>
      <w:r w:rsidRPr="00CF3CCD">
        <w:rPr>
          <w:rFonts w:ascii="Times New Roman" w:hAnsi="Times New Roman"/>
          <w:sz w:val="24"/>
          <w:szCs w:val="24"/>
        </w:rPr>
        <w:t>Cawley</w:t>
      </w:r>
      <w:proofErr w:type="spellEnd"/>
      <w:r w:rsidRPr="00CF3CCD">
        <w:rPr>
          <w:rFonts w:ascii="Times New Roman" w:hAnsi="Times New Roman"/>
          <w:sz w:val="24"/>
          <w:szCs w:val="24"/>
        </w:rPr>
        <w:t xml:space="preserve">, and M. </w:t>
      </w:r>
      <w:proofErr w:type="spellStart"/>
      <w:r w:rsidRPr="00CF3CCD">
        <w:rPr>
          <w:rFonts w:ascii="Times New Roman" w:hAnsi="Times New Roman"/>
          <w:sz w:val="24"/>
          <w:szCs w:val="24"/>
        </w:rPr>
        <w:t>Mehregany</w:t>
      </w:r>
      <w:proofErr w:type="spellEnd"/>
      <w:r w:rsidRPr="00CF3CCD">
        <w:rPr>
          <w:rFonts w:ascii="Times New Roman" w:hAnsi="Times New Roman"/>
          <w:sz w:val="24"/>
          <w:szCs w:val="24"/>
        </w:rPr>
        <w:t xml:space="preserve">, ‘Thick Glass Film Technology for Polysilicon Surface Micromachining’, IEEE J. of microelectromechanical Systems, vol. 8, pp. 172-179, June 1999. </w:t>
      </w:r>
      <w:bookmarkEnd w:id="291"/>
      <w:bookmarkEnd w:id="292"/>
      <w:bookmarkEnd w:id="293"/>
    </w:p>
    <w:p w:rsidR="00222D84" w:rsidRPr="00A145B2" w:rsidRDefault="00222D84" w:rsidP="00222D84">
      <w:pPr>
        <w:rPr>
          <w:rFonts w:ascii="Times New Roman" w:hAnsi="Times New Roman"/>
          <w:sz w:val="24"/>
          <w:szCs w:val="24"/>
          <w:lang w:val="en-US"/>
        </w:rPr>
      </w:pPr>
    </w:p>
    <w:p w:rsidR="00222D84" w:rsidRDefault="00222D84" w:rsidP="009D2B3F">
      <w:pPr>
        <w:widowControl w:val="0"/>
        <w:suppressAutoHyphens w:val="0"/>
        <w:autoSpaceDE w:val="0"/>
        <w:adjustRightInd w:val="0"/>
        <w:spacing w:after="0" w:line="240" w:lineRule="auto"/>
        <w:jc w:val="both"/>
        <w:textAlignment w:val="auto"/>
        <w:rPr>
          <w:rFonts w:ascii="Times New Roman" w:hAnsi="Times New Roman"/>
          <w:sz w:val="24"/>
          <w:szCs w:val="24"/>
          <w:lang w:val="en-US"/>
        </w:rPr>
      </w:pPr>
    </w:p>
    <w:p w:rsidR="00222D84" w:rsidRDefault="00222D84">
      <w:pPr>
        <w:suppressAutoHyphens w:val="0"/>
        <w:rPr>
          <w:rFonts w:ascii="Times New Roman" w:hAnsi="Times New Roman"/>
          <w:sz w:val="24"/>
          <w:szCs w:val="24"/>
          <w:lang w:val="en-US"/>
        </w:rPr>
      </w:pPr>
      <w:r>
        <w:rPr>
          <w:rFonts w:ascii="Times New Roman" w:hAnsi="Times New Roman"/>
          <w:sz w:val="24"/>
          <w:szCs w:val="24"/>
          <w:lang w:val="en-US"/>
        </w:rPr>
        <w:br w:type="page"/>
      </w:r>
    </w:p>
    <w:p w:rsidR="00222D84" w:rsidRPr="00E37300" w:rsidRDefault="00222D84" w:rsidP="00222D84">
      <w:pPr>
        <w:autoSpaceDE w:val="0"/>
        <w:spacing w:after="0" w:line="480" w:lineRule="auto"/>
        <w:jc w:val="right"/>
        <w:rPr>
          <w:sz w:val="56"/>
          <w:szCs w:val="56"/>
        </w:rPr>
      </w:pPr>
      <w:r>
        <w:rPr>
          <w:rFonts w:ascii="Times New Roman" w:hAnsi="Times New Roman"/>
          <w:b/>
          <w:sz w:val="40"/>
          <w:szCs w:val="40"/>
        </w:rPr>
        <w:lastRenderedPageBreak/>
        <w:t xml:space="preserve">  </w:t>
      </w:r>
      <w:bookmarkStart w:id="299" w:name="OLE_LINK388"/>
      <w:bookmarkStart w:id="300" w:name="OLE_LINK389"/>
      <w:bookmarkStart w:id="301" w:name="_Toc453706551"/>
      <w:bookmarkStart w:id="302" w:name="OLE_LINK319"/>
      <w:bookmarkStart w:id="303" w:name="OLE_LINK320"/>
      <w:bookmarkStart w:id="304" w:name="OLE_LINK326"/>
      <w:r w:rsidRPr="00E37300">
        <w:rPr>
          <w:rFonts w:ascii="Times New Roman" w:hAnsi="Times New Roman"/>
          <w:b/>
          <w:sz w:val="56"/>
          <w:szCs w:val="56"/>
        </w:rPr>
        <w:t>Chapter 4</w:t>
      </w:r>
    </w:p>
    <w:bookmarkEnd w:id="299"/>
    <w:bookmarkEnd w:id="300"/>
    <w:p w:rsidR="00222D84" w:rsidRDefault="00222D84" w:rsidP="00222D84">
      <w:pPr>
        <w:autoSpaceDE w:val="0"/>
        <w:spacing w:after="0" w:line="480" w:lineRule="auto"/>
        <w:rPr>
          <w:rFonts w:ascii="Times New Roman" w:hAnsi="Times New Roman"/>
          <w:b/>
          <w:sz w:val="40"/>
          <w:szCs w:val="40"/>
          <w:lang w:val="en-US"/>
        </w:rPr>
      </w:pPr>
    </w:p>
    <w:p w:rsidR="00341777" w:rsidRDefault="00341777" w:rsidP="00222D84">
      <w:pPr>
        <w:autoSpaceDE w:val="0"/>
        <w:spacing w:after="0" w:line="480" w:lineRule="auto"/>
        <w:rPr>
          <w:rFonts w:ascii="Times New Roman" w:hAnsi="Times New Roman"/>
          <w:b/>
          <w:sz w:val="40"/>
          <w:szCs w:val="40"/>
          <w:lang w:val="en-US"/>
        </w:rPr>
      </w:pPr>
    </w:p>
    <w:p w:rsidR="00341777" w:rsidRPr="00341777" w:rsidRDefault="00341777" w:rsidP="00222D84">
      <w:pPr>
        <w:autoSpaceDE w:val="0"/>
        <w:spacing w:after="0" w:line="480" w:lineRule="auto"/>
        <w:rPr>
          <w:rFonts w:ascii="Times New Roman" w:hAnsi="Times New Roman"/>
          <w:b/>
          <w:sz w:val="40"/>
          <w:szCs w:val="40"/>
          <w:lang w:val="en-US"/>
        </w:rPr>
      </w:pPr>
    </w:p>
    <w:p w:rsidR="00222D84" w:rsidRDefault="00222D84" w:rsidP="00EE2ECD">
      <w:pPr>
        <w:spacing w:line="360" w:lineRule="auto"/>
        <w:jc w:val="center"/>
        <w:outlineLvl w:val="1"/>
        <w:rPr>
          <w:rFonts w:ascii="Times New Roman" w:hAnsi="Times New Roman"/>
          <w:b/>
          <w:sz w:val="40"/>
          <w:szCs w:val="40"/>
        </w:rPr>
      </w:pPr>
    </w:p>
    <w:p w:rsidR="00222D84" w:rsidRPr="006B79F6" w:rsidRDefault="00222D84" w:rsidP="006B79F6">
      <w:pPr>
        <w:spacing w:line="360" w:lineRule="auto"/>
        <w:jc w:val="center"/>
        <w:outlineLvl w:val="1"/>
        <w:rPr>
          <w:rFonts w:ascii="Times New Roman" w:hAnsi="Times New Roman"/>
          <w:b/>
          <w:sz w:val="56"/>
          <w:szCs w:val="56"/>
        </w:rPr>
      </w:pPr>
      <w:bookmarkStart w:id="305" w:name="OLE_LINK390"/>
      <w:bookmarkStart w:id="306" w:name="OLE_LINK391"/>
      <w:r>
        <w:rPr>
          <w:rFonts w:ascii="Times New Roman" w:hAnsi="Times New Roman"/>
          <w:b/>
          <w:sz w:val="56"/>
          <w:szCs w:val="56"/>
        </w:rPr>
        <w:t xml:space="preserve"> </w:t>
      </w:r>
      <w:bookmarkStart w:id="307" w:name="_Toc474115879"/>
      <w:bookmarkStart w:id="308" w:name="_Toc486492763"/>
      <w:r>
        <w:rPr>
          <w:rFonts w:ascii="Times New Roman" w:hAnsi="Times New Roman"/>
          <w:b/>
          <w:sz w:val="56"/>
          <w:szCs w:val="56"/>
        </w:rPr>
        <w:t>R</w:t>
      </w:r>
      <w:r w:rsidR="00341777">
        <w:rPr>
          <w:rFonts w:ascii="Times New Roman" w:hAnsi="Times New Roman"/>
          <w:b/>
          <w:sz w:val="56"/>
          <w:szCs w:val="56"/>
        </w:rPr>
        <w:t>esonant Tunnelling Diode Based THz Dielectric Resonant Antenna</w:t>
      </w:r>
      <w:bookmarkEnd w:id="305"/>
      <w:bookmarkEnd w:id="306"/>
      <w:bookmarkEnd w:id="307"/>
      <w:bookmarkEnd w:id="308"/>
    </w:p>
    <w:p w:rsidR="00222D84" w:rsidRPr="00BC2F52" w:rsidRDefault="00222D84" w:rsidP="00263242">
      <w:pPr>
        <w:spacing w:before="120" w:line="360" w:lineRule="auto"/>
        <w:jc w:val="both"/>
        <w:outlineLvl w:val="2"/>
        <w:rPr>
          <w:rFonts w:ascii="Times New Roman" w:hAnsi="Times New Roman"/>
          <w:b/>
          <w:sz w:val="28"/>
          <w:szCs w:val="28"/>
        </w:rPr>
      </w:pPr>
      <w:bookmarkStart w:id="309" w:name="_Toc454831498"/>
      <w:bookmarkStart w:id="310" w:name="_Toc474115880"/>
      <w:bookmarkStart w:id="311" w:name="_Toc486492764"/>
      <w:r w:rsidRPr="00BC2F52">
        <w:rPr>
          <w:rFonts w:ascii="Times New Roman" w:hAnsi="Times New Roman"/>
          <w:b/>
          <w:sz w:val="28"/>
          <w:szCs w:val="28"/>
        </w:rPr>
        <w:t xml:space="preserve">4.1 Resonant </w:t>
      </w:r>
      <w:r w:rsidR="00341777">
        <w:rPr>
          <w:rFonts w:ascii="Times New Roman" w:hAnsi="Times New Roman"/>
          <w:b/>
          <w:sz w:val="28"/>
          <w:szCs w:val="28"/>
        </w:rPr>
        <w:t>t</w:t>
      </w:r>
      <w:r w:rsidRPr="00BC2F52">
        <w:rPr>
          <w:rFonts w:ascii="Times New Roman" w:hAnsi="Times New Roman"/>
          <w:b/>
          <w:sz w:val="28"/>
          <w:szCs w:val="28"/>
        </w:rPr>
        <w:t xml:space="preserve">unnelling </w:t>
      </w:r>
      <w:r w:rsidR="00341777">
        <w:rPr>
          <w:rFonts w:ascii="Times New Roman" w:hAnsi="Times New Roman"/>
          <w:b/>
          <w:sz w:val="28"/>
          <w:szCs w:val="28"/>
        </w:rPr>
        <w:t>d</w:t>
      </w:r>
      <w:r w:rsidRPr="00BC2F52">
        <w:rPr>
          <w:rFonts w:ascii="Times New Roman" w:hAnsi="Times New Roman"/>
          <w:b/>
          <w:sz w:val="28"/>
          <w:szCs w:val="28"/>
        </w:rPr>
        <w:t>iodes</w:t>
      </w:r>
      <w:bookmarkEnd w:id="301"/>
      <w:bookmarkEnd w:id="309"/>
      <w:bookmarkEnd w:id="310"/>
      <w:bookmarkEnd w:id="311"/>
    </w:p>
    <w:p w:rsidR="00222D84" w:rsidRPr="00BC2F52" w:rsidRDefault="00222D84" w:rsidP="001E6F71">
      <w:pPr>
        <w:spacing w:before="120" w:after="240" w:line="360" w:lineRule="auto"/>
        <w:jc w:val="both"/>
        <w:outlineLvl w:val="3"/>
        <w:rPr>
          <w:rFonts w:ascii="Times New Roman" w:hAnsi="Times New Roman"/>
          <w:b/>
          <w:sz w:val="28"/>
          <w:szCs w:val="28"/>
        </w:rPr>
      </w:pPr>
      <w:bookmarkStart w:id="312" w:name="_Toc453706552"/>
      <w:bookmarkStart w:id="313" w:name="_Toc454831499"/>
      <w:bookmarkStart w:id="314" w:name="_Toc474115881"/>
      <w:r w:rsidRPr="00BC2F52">
        <w:rPr>
          <w:rFonts w:ascii="Times New Roman" w:hAnsi="Times New Roman"/>
          <w:b/>
          <w:sz w:val="28"/>
          <w:szCs w:val="28"/>
        </w:rPr>
        <w:t>4.1.1 Introduction</w:t>
      </w:r>
      <w:bookmarkEnd w:id="312"/>
      <w:bookmarkEnd w:id="313"/>
      <w:bookmarkEnd w:id="314"/>
    </w:p>
    <w:p w:rsidR="00222D84" w:rsidRPr="00BC4608" w:rsidRDefault="00222D84" w:rsidP="0072169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djustRightInd w:val="0"/>
        <w:spacing w:before="120" w:after="240" w:line="360" w:lineRule="auto"/>
        <w:ind w:firstLineChars="200" w:firstLine="480"/>
        <w:jc w:val="both"/>
        <w:rPr>
          <w:lang w:eastAsia="en-GB"/>
        </w:rPr>
      </w:pPr>
      <w:bookmarkStart w:id="315" w:name="OLE_LINK185"/>
      <w:bookmarkStart w:id="316" w:name="OLE_LINK186"/>
      <w:bookmarkEnd w:id="302"/>
      <w:bookmarkEnd w:id="303"/>
      <w:bookmarkEnd w:id="304"/>
      <w:r>
        <w:rPr>
          <w:rFonts w:ascii="Times New Roman" w:hAnsi="Times New Roman"/>
          <w:sz w:val="24"/>
          <w:szCs w:val="24"/>
        </w:rPr>
        <w:t xml:space="preserve">  </w:t>
      </w:r>
      <w:r w:rsidRPr="00263242">
        <w:rPr>
          <w:rFonts w:ascii="Times New Roman" w:hAnsi="Times New Roman"/>
          <w:sz w:val="24"/>
          <w:szCs w:val="24"/>
          <w:lang w:val="en-US"/>
        </w:rPr>
        <w:t>Short-distance high speed and high capacity wireless communication is a promising application in t</w:t>
      </w:r>
      <w:r w:rsidR="006B79F6">
        <w:rPr>
          <w:rFonts w:ascii="Times New Roman" w:hAnsi="Times New Roman"/>
          <w:sz w:val="24"/>
          <w:szCs w:val="24"/>
          <w:lang w:val="en-US"/>
        </w:rPr>
        <w:t>erahertz (THz) regime [1], [2].</w:t>
      </w:r>
      <w:r w:rsidRPr="00263242">
        <w:rPr>
          <w:rFonts w:ascii="Times New Roman" w:hAnsi="Times New Roman"/>
          <w:sz w:val="24"/>
          <w:szCs w:val="24"/>
          <w:lang w:val="en-US"/>
        </w:rPr>
        <w:t xml:space="preserve"> Besides, imaging, astronomy, environmental sensing and biotechnology are expected to be potential applications [3]. The crucial point in the terahertz technology is the coherent and compact THz sources. A number of semiconductor and electronic sources have been reported so far such as </w:t>
      </w:r>
      <w:bookmarkStart w:id="317" w:name="OLE_LINK146"/>
      <w:bookmarkStart w:id="318" w:name="OLE_LINK147"/>
      <w:r w:rsidRPr="00263242">
        <w:rPr>
          <w:rFonts w:ascii="Times New Roman" w:hAnsi="Times New Roman"/>
          <w:sz w:val="24"/>
          <w:szCs w:val="24"/>
          <w:lang w:val="en-US"/>
        </w:rPr>
        <w:t>high electron mobility transistors (HEMTs) [4],</w:t>
      </w:r>
      <w:r>
        <w:rPr>
          <w:rFonts w:ascii="Times New Roman" w:hAnsi="Times New Roman"/>
          <w:sz w:val="24"/>
          <w:szCs w:val="24"/>
        </w:rPr>
        <w:t xml:space="preserve"> hetero-structure bipolar transistors (HBTs) [5], and Si CMOS transistors</w:t>
      </w:r>
      <w:bookmarkEnd w:id="317"/>
      <w:bookmarkEnd w:id="318"/>
      <w:r>
        <w:rPr>
          <w:rFonts w:ascii="Times New Roman" w:hAnsi="Times New Roman"/>
          <w:sz w:val="24"/>
          <w:szCs w:val="24"/>
        </w:rPr>
        <w:t xml:space="preserve"> [6]. In addition, THz quantum cascade lasers [7] and p-type germanium lasers [8] that belong to semiconductor single oscillators are optical devices. </w:t>
      </w:r>
      <w:bookmarkStart w:id="319" w:name="OLE_LINK155"/>
      <w:r>
        <w:rPr>
          <w:rFonts w:ascii="Times New Roman" w:hAnsi="Times New Roman"/>
          <w:sz w:val="24"/>
          <w:szCs w:val="24"/>
        </w:rPr>
        <w:t xml:space="preserve">In the electronic </w:t>
      </w:r>
      <w:bookmarkEnd w:id="319"/>
      <w:r>
        <w:rPr>
          <w:rFonts w:ascii="Times New Roman" w:hAnsi="Times New Roman"/>
          <w:sz w:val="24"/>
          <w:szCs w:val="24"/>
        </w:rPr>
        <w:t xml:space="preserve">devices aspect, tunnel-injection transit-time (TUNNEET), resonant-tunnelling diodes (RTDs), transferred-electron (TEDs, Gunn devices) and </w:t>
      </w:r>
      <w:proofErr w:type="spellStart"/>
      <w:r>
        <w:rPr>
          <w:rFonts w:ascii="Times New Roman" w:hAnsi="Times New Roman"/>
          <w:sz w:val="24"/>
          <w:szCs w:val="24"/>
        </w:rPr>
        <w:t>superlattice</w:t>
      </w:r>
      <w:proofErr w:type="spellEnd"/>
      <w:r>
        <w:rPr>
          <w:rFonts w:ascii="Times New Roman" w:hAnsi="Times New Roman"/>
          <w:sz w:val="24"/>
          <w:szCs w:val="24"/>
        </w:rPr>
        <w:t xml:space="preserve"> electronic devices</w:t>
      </w:r>
      <w:r>
        <w:rPr>
          <w:rFonts w:ascii="Times New Roman" w:eastAsia="AdvTimes_bf" w:hAnsi="Times New Roman"/>
          <w:sz w:val="24"/>
          <w:szCs w:val="24"/>
          <w:lang w:val="en-US"/>
        </w:rPr>
        <w:t xml:space="preserve"> </w:t>
      </w:r>
      <w:r>
        <w:rPr>
          <w:rFonts w:ascii="Times New Roman" w:hAnsi="Times New Roman"/>
          <w:sz w:val="24"/>
          <w:szCs w:val="24"/>
        </w:rPr>
        <w:t>(SLEDs)</w:t>
      </w:r>
      <w:r w:rsidR="006B79F6">
        <w:rPr>
          <w:rFonts w:ascii="Times New Roman" w:hAnsi="Times New Roman"/>
          <w:sz w:val="24"/>
          <w:szCs w:val="24"/>
        </w:rPr>
        <w:t xml:space="preserve"> are two-terminal devices [9]. </w:t>
      </w:r>
      <w:r>
        <w:rPr>
          <w:rFonts w:ascii="Times New Roman" w:hAnsi="Times New Roman"/>
          <w:sz w:val="24"/>
          <w:szCs w:val="24"/>
        </w:rPr>
        <w:t xml:space="preserve">Among the aforementioned terahertz sources, RTD can be considered as the most promising one due to the highest operating frequencies as well as </w:t>
      </w:r>
      <w:bookmarkStart w:id="320" w:name="OLE_LINK230"/>
      <w:bookmarkStart w:id="321" w:name="OLE_LINK231"/>
      <w:r>
        <w:rPr>
          <w:rFonts w:ascii="Times New Roman" w:hAnsi="Times New Roman"/>
          <w:sz w:val="24"/>
          <w:szCs w:val="24"/>
        </w:rPr>
        <w:t xml:space="preserve">the ability to </w:t>
      </w:r>
      <w:bookmarkEnd w:id="320"/>
      <w:bookmarkEnd w:id="321"/>
      <w:r>
        <w:rPr>
          <w:rFonts w:ascii="Times New Roman" w:hAnsi="Times New Roman"/>
          <w:sz w:val="24"/>
          <w:szCs w:val="24"/>
        </w:rPr>
        <w:t>operate at room temperature to generate THz signals [10].</w:t>
      </w:r>
      <w:bookmarkEnd w:id="315"/>
      <w:bookmarkEnd w:id="316"/>
      <w:r>
        <w:rPr>
          <w:rFonts w:ascii="Times New Roman" w:hAnsi="Times New Roman"/>
          <w:sz w:val="24"/>
          <w:szCs w:val="24"/>
        </w:rPr>
        <w:t xml:space="preserve">  In addition, the inherent </w:t>
      </w:r>
      <w:r>
        <w:rPr>
          <w:rFonts w:ascii="Times New Roman" w:hAnsi="Times New Roman"/>
          <w:sz w:val="24"/>
          <w:szCs w:val="24"/>
        </w:rPr>
        <w:lastRenderedPageBreak/>
        <w:t xml:space="preserve">high speed of response, such as the transit time of the electrons across both the barriers and depletion layers, negative differential resistance (NDR) and ease of fabrication represent highly desirable characteristics </w:t>
      </w:r>
      <w:bookmarkStart w:id="322" w:name="OLE_LINK232"/>
      <w:bookmarkStart w:id="323" w:name="OLE_LINK233"/>
      <w:bookmarkStart w:id="324" w:name="OLE_LINK239"/>
      <w:bookmarkStart w:id="325" w:name="OLE_LINK240"/>
      <w:r>
        <w:rPr>
          <w:rFonts w:ascii="Times New Roman" w:hAnsi="Times New Roman"/>
          <w:sz w:val="24"/>
          <w:szCs w:val="24"/>
        </w:rPr>
        <w:t>[11]</w:t>
      </w:r>
      <w:bookmarkEnd w:id="322"/>
      <w:bookmarkEnd w:id="323"/>
      <w:bookmarkEnd w:id="324"/>
      <w:bookmarkEnd w:id="325"/>
    </w:p>
    <w:p w:rsidR="00222D84" w:rsidRDefault="00222D84" w:rsidP="00263242">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  An example of double barriers quantum well (DBQW) structure is illustrated in Figure 4.1. A fundamental RTD oscillator generally consists of </w:t>
      </w:r>
      <w:r w:rsidR="0019762A">
        <w:rPr>
          <w:rFonts w:ascii="Times New Roman" w:hAnsi="Times New Roman"/>
          <w:sz w:val="24"/>
          <w:szCs w:val="24"/>
        </w:rPr>
        <w:t xml:space="preserve">emitter </w:t>
      </w:r>
      <w:proofErr w:type="spellStart"/>
      <w:r w:rsidR="0019762A">
        <w:rPr>
          <w:rFonts w:ascii="Times New Roman" w:hAnsi="Times New Roman"/>
          <w:sz w:val="24"/>
          <w:szCs w:val="24"/>
        </w:rPr>
        <w:t>ohmic</w:t>
      </w:r>
      <w:proofErr w:type="spellEnd"/>
      <w:r w:rsidR="0019762A">
        <w:rPr>
          <w:rFonts w:ascii="Times New Roman" w:hAnsi="Times New Roman"/>
          <w:sz w:val="24"/>
          <w:szCs w:val="24"/>
        </w:rPr>
        <w:t xml:space="preserve"> contact, quantum barriers, quantum well, depletion layer and collector</w:t>
      </w:r>
      <w:r>
        <w:rPr>
          <w:rFonts w:ascii="Times New Roman" w:hAnsi="Times New Roman"/>
          <w:sz w:val="24"/>
          <w:szCs w:val="24"/>
        </w:rPr>
        <w:t xml:space="preserve">, in which the third part is the quantum well made of </w:t>
      </w:r>
      <w:proofErr w:type="spellStart"/>
      <w:r>
        <w:rPr>
          <w:rFonts w:ascii="Times New Roman" w:hAnsi="Times New Roman"/>
          <w:sz w:val="24"/>
          <w:szCs w:val="24"/>
        </w:rPr>
        <w:t>GaAs</w:t>
      </w:r>
      <w:proofErr w:type="spellEnd"/>
      <w:r>
        <w:rPr>
          <w:rFonts w:ascii="Times New Roman" w:hAnsi="Times New Roman"/>
          <w:sz w:val="24"/>
          <w:szCs w:val="24"/>
        </w:rPr>
        <w:t xml:space="preserve"> with a thickness of 2-6 µm that is sandwiched by a couple of </w:t>
      </w:r>
      <w:proofErr w:type="spellStart"/>
      <w:r>
        <w:rPr>
          <w:rFonts w:ascii="Times New Roman" w:hAnsi="Times New Roman"/>
          <w:sz w:val="24"/>
          <w:szCs w:val="24"/>
        </w:rPr>
        <w:t>AlGaAs</w:t>
      </w:r>
      <w:proofErr w:type="spellEnd"/>
      <w:r>
        <w:rPr>
          <w:rFonts w:ascii="Times New Roman" w:hAnsi="Times New Roman"/>
          <w:sz w:val="24"/>
          <w:szCs w:val="24"/>
        </w:rPr>
        <w:t xml:space="preserve"> quantum barriers that have dimensions of 1-5 µm.  Due to the existence of  </w:t>
      </w:r>
      <w:r w:rsidR="00360B09">
        <w:rPr>
          <w:rFonts w:ascii="Times New Roman" w:hAnsi="Times New Roman"/>
          <w:sz w:val="24"/>
          <w:szCs w:val="24"/>
        </w:rPr>
        <w:t>a</w:t>
      </w:r>
      <w:r>
        <w:rPr>
          <w:rFonts w:ascii="Times New Roman" w:hAnsi="Times New Roman"/>
          <w:sz w:val="24"/>
          <w:szCs w:val="24"/>
        </w:rPr>
        <w:t xml:space="preserve">luminium, the band gap of quantum barriers, i.e. parts 2 and 4, are at  higher level than quantum well, which results in  the quantum barriers that act as transparent reflecting mirrors. This schematic can be treated as </w:t>
      </w:r>
      <w:proofErr w:type="spellStart"/>
      <w:r>
        <w:rPr>
          <w:rFonts w:ascii="Times New Roman" w:hAnsi="Times New Roman"/>
          <w:sz w:val="24"/>
          <w:szCs w:val="24"/>
        </w:rPr>
        <w:t>Fabry</w:t>
      </w:r>
      <w:proofErr w:type="spellEnd"/>
      <w:r>
        <w:rPr>
          <w:rFonts w:ascii="Times New Roman" w:hAnsi="Times New Roman"/>
          <w:sz w:val="24"/>
          <w:szCs w:val="24"/>
        </w:rPr>
        <w:t>-Perot resonator in which the electrons flow from the quantum barriers and resonating within this region. A peak current will be generated while the voltage change</w:t>
      </w:r>
      <w:r w:rsidR="00360B09">
        <w:rPr>
          <w:rFonts w:ascii="Times New Roman" w:hAnsi="Times New Roman"/>
          <w:sz w:val="24"/>
          <w:szCs w:val="24"/>
        </w:rPr>
        <w:t>s</w:t>
      </w:r>
      <w:r>
        <w:rPr>
          <w:rFonts w:ascii="Times New Roman" w:hAnsi="Times New Roman"/>
          <w:sz w:val="24"/>
          <w:szCs w:val="24"/>
        </w:rPr>
        <w:t xml:space="preserve">, as presented in Figure 4.2. The first and fifth parts are doped </w:t>
      </w:r>
      <w:proofErr w:type="spellStart"/>
      <w:r>
        <w:rPr>
          <w:rFonts w:ascii="Times New Roman" w:hAnsi="Times New Roman"/>
          <w:sz w:val="24"/>
          <w:szCs w:val="24"/>
        </w:rPr>
        <w:t>ohmic</w:t>
      </w:r>
      <w:proofErr w:type="spellEnd"/>
      <w:r>
        <w:rPr>
          <w:rFonts w:ascii="Times New Roman" w:hAnsi="Times New Roman"/>
          <w:sz w:val="24"/>
          <w:szCs w:val="24"/>
        </w:rPr>
        <w:t xml:space="preserve"> contacts that include the emitter and collector layers, respectively.  Furthermore, it is clear that the depletion layer also contain in the fifth region.</w:t>
      </w:r>
    </w:p>
    <w:p w:rsidR="00222D84" w:rsidRPr="00263242" w:rsidRDefault="00222D84" w:rsidP="001E6F71">
      <w:pPr>
        <w:spacing w:before="120" w:after="240" w:line="360" w:lineRule="auto"/>
        <w:jc w:val="both"/>
        <w:outlineLvl w:val="3"/>
        <w:rPr>
          <w:rFonts w:ascii="Times New Roman" w:hAnsi="Times New Roman"/>
          <w:b/>
          <w:sz w:val="28"/>
          <w:szCs w:val="28"/>
        </w:rPr>
      </w:pPr>
      <w:bookmarkStart w:id="326" w:name="_Toc474115882"/>
      <w:r w:rsidRPr="00263242">
        <w:rPr>
          <w:rFonts w:ascii="Times New Roman" w:hAnsi="Times New Roman"/>
          <w:b/>
          <w:sz w:val="28"/>
          <w:szCs w:val="28"/>
        </w:rPr>
        <w:t>4.1.2 Oscillation frequency and output power</w:t>
      </w:r>
      <w:bookmarkEnd w:id="326"/>
    </w:p>
    <w:p w:rsidR="00222D84" w:rsidRPr="006B79F6" w:rsidRDefault="00222D84" w:rsidP="006B79F6">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The RTD current-voltage (</w:t>
      </w:r>
      <w:r w:rsidRPr="00263242">
        <w:rPr>
          <w:rFonts w:ascii="Times New Roman" w:hAnsi="Times New Roman"/>
          <w:sz w:val="24"/>
          <w:szCs w:val="24"/>
        </w:rPr>
        <w:t>I-V</w:t>
      </w:r>
      <w:r>
        <w:rPr>
          <w:rFonts w:ascii="Times New Roman" w:hAnsi="Times New Roman"/>
          <w:sz w:val="24"/>
          <w:szCs w:val="24"/>
        </w:rPr>
        <w:t xml:space="preserve">) characteristics are illustrated in Figure 4.2. Static </w:t>
      </w:r>
      <w:r w:rsidRPr="00263242">
        <w:rPr>
          <w:rFonts w:ascii="Times New Roman" w:hAnsi="Times New Roman"/>
          <w:sz w:val="24"/>
          <w:szCs w:val="24"/>
        </w:rPr>
        <w:t>I-V</w:t>
      </w:r>
      <w:r>
        <w:rPr>
          <w:rFonts w:ascii="Times New Roman" w:hAnsi="Times New Roman"/>
          <w:sz w:val="24"/>
          <w:szCs w:val="24"/>
        </w:rPr>
        <w:t xml:space="preserve"> characteristics of </w:t>
      </w:r>
      <w:r w:rsidR="006B79F6">
        <w:rPr>
          <w:rFonts w:ascii="Times New Roman" w:hAnsi="Times New Roman"/>
          <w:sz w:val="24"/>
          <w:szCs w:val="24"/>
        </w:rPr>
        <w:t>an RTD can be expressed as [12]</w:t>
      </w:r>
    </w:p>
    <w:p w:rsidR="00222D84" w:rsidRPr="006B79F6" w:rsidRDefault="00222D84" w:rsidP="006B79F6">
      <w:pPr>
        <w:tabs>
          <w:tab w:val="center" w:pos="4633"/>
        </w:tabs>
        <w:autoSpaceDE w:val="0"/>
        <w:spacing w:after="0" w:line="360" w:lineRule="auto"/>
        <w:ind w:firstLine="240"/>
        <w:jc w:val="both"/>
        <w:rPr>
          <w:lang w:val="en-US"/>
        </w:rPr>
      </w:pPr>
      <w:r>
        <w:rPr>
          <w:rFonts w:ascii="Times New Roman" w:hAnsi="Times New Roman"/>
          <w:sz w:val="24"/>
          <w:szCs w:val="24"/>
        </w:rPr>
        <w:object w:dxaOrig="1215" w:dyaOrig="300">
          <v:shape id="Object 21" o:spid="_x0000_i1075" type="#_x0000_t75" style="width:61.15pt;height:14.95pt;visibility:visible" o:ole="">
            <v:imagedata r:id="rId154" o:title=""/>
          </v:shape>
          <o:OLEObject Type="Embed" ProgID="Equation.DSMT4" ShapeID="Object 21" DrawAspect="Content" ObjectID="_1561548222" r:id="rId155"/>
        </w:object>
      </w:r>
      <w:r>
        <w:rPr>
          <w:rFonts w:ascii="Times New Roman" w:hAnsi="Times New Roman"/>
          <w:sz w:val="24"/>
          <w:szCs w:val="24"/>
        </w:rPr>
        <w:t xml:space="preserve">               </w:t>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t xml:space="preserve">          </w:t>
      </w:r>
      <w:r>
        <w:rPr>
          <w:rFonts w:ascii="Times New Roman" w:hAnsi="Times New Roman"/>
          <w:sz w:val="24"/>
          <w:szCs w:val="24"/>
        </w:rPr>
        <w:t xml:space="preserve">              (4.1)</w:t>
      </w:r>
      <w:r>
        <w:rPr>
          <w:rFonts w:ascii="Times New Roman" w:hAnsi="Times New Roman"/>
          <w:sz w:val="24"/>
          <w:szCs w:val="24"/>
        </w:rPr>
        <w:tab/>
      </w:r>
    </w:p>
    <w:p w:rsidR="00222D84" w:rsidRDefault="00222D84" w:rsidP="00222D84">
      <w:pPr>
        <w:autoSpaceDE w:val="0"/>
        <w:spacing w:after="0" w:line="480" w:lineRule="auto"/>
        <w:ind w:firstLine="240"/>
        <w:jc w:val="center"/>
      </w:pPr>
      <w:r>
        <w:rPr>
          <w:rFonts w:ascii="Times New Roman" w:hAnsi="Times New Roman"/>
          <w:noProof/>
          <w:sz w:val="24"/>
          <w:szCs w:val="24"/>
          <w:lang w:val="en-US"/>
        </w:rPr>
        <w:drawing>
          <wp:inline distT="0" distB="0" distL="0" distR="0" wp14:anchorId="696AF07D" wp14:editId="4698D116">
            <wp:extent cx="3778370" cy="2385097"/>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44"/>
                    <pic:cNvPicPr>
                      <a:picLocks noChangeAspect="1" noChangeArrowheads="1"/>
                    </pic:cNvPicPr>
                  </pic:nvPicPr>
                  <pic:blipFill>
                    <a:blip r:embed="rId156">
                      <a:extLst>
                        <a:ext uri="{28A0092B-C50C-407E-A947-70E740481C1C}">
                          <a14:useLocalDpi xmlns:a14="http://schemas.microsoft.com/office/drawing/2010/main" val="0"/>
                        </a:ext>
                      </a:extLst>
                    </a:blip>
                    <a:srcRect t="13225" b="2629"/>
                    <a:stretch>
                      <a:fillRect/>
                    </a:stretch>
                  </pic:blipFill>
                  <pic:spPr bwMode="auto">
                    <a:xfrm>
                      <a:off x="0" y="0"/>
                      <a:ext cx="3779461" cy="2385785"/>
                    </a:xfrm>
                    <a:prstGeom prst="rect">
                      <a:avLst/>
                    </a:prstGeom>
                    <a:noFill/>
                    <a:ln>
                      <a:noFill/>
                    </a:ln>
                  </pic:spPr>
                </pic:pic>
              </a:graphicData>
            </a:graphic>
          </wp:inline>
        </w:drawing>
      </w:r>
    </w:p>
    <w:p w:rsidR="00222D84" w:rsidRDefault="00222D84" w:rsidP="00994105">
      <w:pPr>
        <w:spacing w:before="120" w:line="360" w:lineRule="auto"/>
        <w:jc w:val="both"/>
        <w:rPr>
          <w:rFonts w:ascii="Times New Roman" w:hAnsi="Times New Roman"/>
          <w:sz w:val="24"/>
          <w:szCs w:val="24"/>
        </w:rPr>
      </w:pPr>
      <w:proofErr w:type="gramStart"/>
      <w:r>
        <w:rPr>
          <w:rFonts w:ascii="Times New Roman" w:hAnsi="Times New Roman"/>
          <w:sz w:val="24"/>
          <w:szCs w:val="24"/>
        </w:rPr>
        <w:t>Fig</w:t>
      </w:r>
      <w:r w:rsidR="0019762A">
        <w:rPr>
          <w:rFonts w:ascii="Times New Roman" w:hAnsi="Times New Roman"/>
          <w:sz w:val="24"/>
          <w:szCs w:val="24"/>
        </w:rPr>
        <w:t>ure</w:t>
      </w:r>
      <w:r>
        <w:rPr>
          <w:rFonts w:ascii="Times New Roman" w:hAnsi="Times New Roman"/>
          <w:sz w:val="24"/>
          <w:szCs w:val="24"/>
        </w:rPr>
        <w:t>.</w:t>
      </w:r>
      <w:proofErr w:type="gramEnd"/>
      <w:r>
        <w:rPr>
          <w:rFonts w:ascii="Times New Roman" w:hAnsi="Times New Roman"/>
          <w:sz w:val="24"/>
          <w:szCs w:val="24"/>
        </w:rPr>
        <w:t xml:space="preserve"> 4.1 The schematic of </w:t>
      </w:r>
      <w:r w:rsidRPr="00994105">
        <w:rPr>
          <w:rFonts w:ascii="Times New Roman" w:hAnsi="Times New Roman"/>
          <w:sz w:val="24"/>
          <w:szCs w:val="24"/>
          <w:lang w:val="en-US"/>
        </w:rPr>
        <w:t>double</w:t>
      </w:r>
      <w:r>
        <w:rPr>
          <w:rFonts w:ascii="Times New Roman" w:hAnsi="Times New Roman"/>
          <w:sz w:val="24"/>
          <w:szCs w:val="24"/>
        </w:rPr>
        <w:t xml:space="preserve"> barriers quantum we</w:t>
      </w:r>
      <w:r w:rsidRPr="00994105">
        <w:rPr>
          <w:rFonts w:ascii="Times New Roman" w:hAnsi="Times New Roman"/>
          <w:sz w:val="24"/>
          <w:szCs w:val="24"/>
          <w:lang w:val="en-US"/>
        </w:rPr>
        <w:t>l</w:t>
      </w:r>
      <w:proofErr w:type="spellStart"/>
      <w:r>
        <w:rPr>
          <w:rFonts w:ascii="Times New Roman" w:hAnsi="Times New Roman"/>
          <w:sz w:val="24"/>
          <w:szCs w:val="24"/>
        </w:rPr>
        <w:t>ls</w:t>
      </w:r>
      <w:proofErr w:type="spellEnd"/>
      <w:r>
        <w:rPr>
          <w:rFonts w:ascii="Times New Roman" w:hAnsi="Times New Roman"/>
          <w:sz w:val="24"/>
          <w:szCs w:val="24"/>
        </w:rPr>
        <w:t xml:space="preserve"> [11]</w:t>
      </w:r>
      <w:r w:rsidR="0019762A">
        <w:rPr>
          <w:rFonts w:ascii="Times New Roman" w:hAnsi="Times New Roman"/>
          <w:sz w:val="24"/>
          <w:szCs w:val="24"/>
        </w:rPr>
        <w:t>.</w:t>
      </w:r>
    </w:p>
    <w:p w:rsidR="00222D84" w:rsidRDefault="00222D84" w:rsidP="00222D84">
      <w:pPr>
        <w:autoSpaceDE w:val="0"/>
        <w:spacing w:after="0" w:line="480" w:lineRule="auto"/>
        <w:ind w:firstLine="220"/>
        <w:jc w:val="center"/>
      </w:pPr>
      <w:r>
        <w:rPr>
          <w:noProof/>
          <w:lang w:val="en-US"/>
        </w:rPr>
        <w:lastRenderedPageBreak/>
        <w:drawing>
          <wp:inline distT="0" distB="0" distL="0" distR="0" wp14:anchorId="6F9A257C" wp14:editId="079D06DA">
            <wp:extent cx="4572000" cy="2814955"/>
            <wp:effectExtent l="0" t="0" r="0" b="444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743"/>
                    <pic:cNvPicPr>
                      <a:picLocks noChangeAspect="1" noChangeArrowheads="1"/>
                    </pic:cNvPicPr>
                  </pic:nvPicPr>
                  <pic:blipFill>
                    <a:blip r:embed="rId157">
                      <a:extLst>
                        <a:ext uri="{28A0092B-C50C-407E-A947-70E740481C1C}">
                          <a14:useLocalDpi xmlns:a14="http://schemas.microsoft.com/office/drawing/2010/main" val="0"/>
                        </a:ext>
                      </a:extLst>
                    </a:blip>
                    <a:srcRect t="8482" b="9450"/>
                    <a:stretch>
                      <a:fillRect/>
                    </a:stretch>
                  </pic:blipFill>
                  <pic:spPr bwMode="auto">
                    <a:xfrm>
                      <a:off x="0" y="0"/>
                      <a:ext cx="4572000" cy="2814955"/>
                    </a:xfrm>
                    <a:prstGeom prst="rect">
                      <a:avLst/>
                    </a:prstGeom>
                    <a:noFill/>
                    <a:ln>
                      <a:noFill/>
                    </a:ln>
                  </pic:spPr>
                </pic:pic>
              </a:graphicData>
            </a:graphic>
          </wp:inline>
        </w:drawing>
      </w:r>
    </w:p>
    <w:p w:rsidR="00222D84" w:rsidRDefault="00222D84" w:rsidP="00994105">
      <w:pPr>
        <w:spacing w:before="120" w:line="360" w:lineRule="auto"/>
        <w:jc w:val="both"/>
        <w:rPr>
          <w:rFonts w:ascii="Times New Roman" w:hAnsi="Times New Roman"/>
          <w:sz w:val="24"/>
          <w:szCs w:val="24"/>
        </w:rPr>
      </w:pPr>
      <w:proofErr w:type="gramStart"/>
      <w:r>
        <w:rPr>
          <w:rFonts w:ascii="Times New Roman" w:hAnsi="Times New Roman"/>
          <w:sz w:val="24"/>
          <w:szCs w:val="24"/>
        </w:rPr>
        <w:t xml:space="preserve">Figure 4.2 Current and </w:t>
      </w:r>
      <w:r w:rsidRPr="00994105">
        <w:rPr>
          <w:rFonts w:ascii="Times New Roman" w:hAnsi="Times New Roman"/>
          <w:sz w:val="24"/>
          <w:szCs w:val="24"/>
          <w:lang w:val="en-US"/>
        </w:rPr>
        <w:t>voltage</w:t>
      </w:r>
      <w:r>
        <w:rPr>
          <w:rFonts w:ascii="Times New Roman" w:hAnsi="Times New Roman"/>
          <w:sz w:val="24"/>
          <w:szCs w:val="24"/>
        </w:rPr>
        <w:t xml:space="preserve"> characteristics of RTD</w:t>
      </w:r>
      <w:r w:rsidR="00CB0C9B">
        <w:rPr>
          <w:rFonts w:ascii="Times New Roman" w:hAnsi="Times New Roman"/>
          <w:sz w:val="24"/>
          <w:szCs w:val="24"/>
        </w:rPr>
        <w:t>.</w:t>
      </w:r>
      <w:proofErr w:type="gramEnd"/>
    </w:p>
    <w:p w:rsidR="00F54464" w:rsidRDefault="00222D84" w:rsidP="00F54464">
      <w:pPr>
        <w:autoSpaceDE w:val="0"/>
        <w:spacing w:before="120" w:after="240" w:line="360" w:lineRule="auto"/>
        <w:ind w:firstLineChars="200" w:firstLine="480"/>
        <w:jc w:val="both"/>
        <w:rPr>
          <w:rFonts w:ascii="Times New Roman" w:hAnsi="Times New Roman"/>
          <w:sz w:val="24"/>
          <w:szCs w:val="24"/>
          <w:lang w:val="en-US"/>
        </w:rPr>
      </w:pPr>
      <w:bookmarkStart w:id="327" w:name="OLE_LINK200"/>
      <w:bookmarkStart w:id="328" w:name="OLE_LINK201"/>
      <w:proofErr w:type="gramStart"/>
      <w:r>
        <w:rPr>
          <w:rFonts w:ascii="Times New Roman" w:hAnsi="Times New Roman"/>
          <w:sz w:val="24"/>
          <w:szCs w:val="24"/>
        </w:rPr>
        <w:t>where</w:t>
      </w:r>
      <w:proofErr w:type="gramEnd"/>
      <w:r>
        <w:rPr>
          <w:rFonts w:ascii="Times New Roman" w:hAnsi="Times New Roman"/>
          <w:sz w:val="24"/>
          <w:szCs w:val="24"/>
        </w:rPr>
        <w:t xml:space="preserve"> </w:t>
      </w:r>
      <w:proofErr w:type="spellStart"/>
      <w:r w:rsidRPr="00263242">
        <w:rPr>
          <w:rFonts w:ascii="Times New Roman" w:hAnsi="Times New Roman"/>
          <w:sz w:val="24"/>
          <w:szCs w:val="24"/>
        </w:rPr>
        <w:t>i</w:t>
      </w:r>
      <w:proofErr w:type="spellEnd"/>
      <w:r>
        <w:rPr>
          <w:rFonts w:ascii="Times New Roman" w:hAnsi="Times New Roman"/>
          <w:sz w:val="24"/>
          <w:szCs w:val="24"/>
        </w:rPr>
        <w:t xml:space="preserve"> and</w:t>
      </w:r>
      <w:r w:rsidRPr="00263242">
        <w:rPr>
          <w:rFonts w:ascii="Times New Roman" w:hAnsi="Times New Roman"/>
          <w:sz w:val="24"/>
          <w:szCs w:val="24"/>
        </w:rPr>
        <w:t xml:space="preserve"> v</w:t>
      </w:r>
      <w:r>
        <w:rPr>
          <w:rFonts w:ascii="Times New Roman" w:hAnsi="Times New Roman"/>
          <w:sz w:val="24"/>
          <w:szCs w:val="24"/>
        </w:rPr>
        <w:t xml:space="preserve"> are the bias current and voltage within the NDR region. The peak and valley values within the NDR region determine the parameters </w:t>
      </w:r>
      <w:proofErr w:type="gramStart"/>
      <w:r w:rsidRPr="00263242">
        <w:rPr>
          <w:rFonts w:ascii="Times New Roman" w:hAnsi="Times New Roman"/>
          <w:sz w:val="24"/>
          <w:szCs w:val="24"/>
        </w:rPr>
        <w:t>a</w:t>
      </w:r>
      <w:r>
        <w:rPr>
          <w:rFonts w:ascii="Times New Roman" w:hAnsi="Times New Roman"/>
          <w:sz w:val="24"/>
          <w:szCs w:val="24"/>
        </w:rPr>
        <w:t xml:space="preserve"> and</w:t>
      </w:r>
      <w:proofErr w:type="gramEnd"/>
      <w:r>
        <w:rPr>
          <w:rFonts w:ascii="Times New Roman" w:hAnsi="Times New Roman"/>
          <w:sz w:val="24"/>
          <w:szCs w:val="24"/>
        </w:rPr>
        <w:t xml:space="preserve"> </w:t>
      </w:r>
      <w:r w:rsidRPr="00263242">
        <w:rPr>
          <w:rFonts w:ascii="Times New Roman" w:hAnsi="Times New Roman"/>
          <w:sz w:val="24"/>
          <w:szCs w:val="24"/>
        </w:rPr>
        <w:t xml:space="preserve">b </w:t>
      </w:r>
      <w:r w:rsidRPr="006046B8">
        <w:rPr>
          <w:rFonts w:ascii="Times New Roman" w:hAnsi="Times New Roman"/>
          <w:sz w:val="24"/>
          <w:szCs w:val="24"/>
        </w:rPr>
        <w:t>as</w:t>
      </w:r>
      <w:r>
        <w:rPr>
          <w:rFonts w:ascii="Times New Roman" w:hAnsi="Times New Roman"/>
          <w:sz w:val="24"/>
          <w:szCs w:val="24"/>
        </w:rPr>
        <w:t>:</w:t>
      </w:r>
    </w:p>
    <w:p w:rsidR="00222D84" w:rsidRPr="00F54464" w:rsidRDefault="0019762A" w:rsidP="00F54464">
      <w:pPr>
        <w:autoSpaceDE w:val="0"/>
        <w:spacing w:before="120" w:after="240" w:line="360" w:lineRule="auto"/>
        <w:ind w:firstLineChars="200" w:firstLine="480"/>
        <w:jc w:val="both"/>
        <w:rPr>
          <w:rFonts w:ascii="Times New Roman" w:hAnsi="Times New Roman"/>
          <w:sz w:val="24"/>
          <w:szCs w:val="24"/>
        </w:rPr>
      </w:pPr>
      <w:r w:rsidRPr="0019762A">
        <w:rPr>
          <w:rFonts w:ascii="Times New Roman" w:hAnsi="Times New Roman"/>
          <w:position w:val="-24"/>
          <w:sz w:val="24"/>
          <w:szCs w:val="24"/>
        </w:rPr>
        <w:object w:dxaOrig="999" w:dyaOrig="620">
          <v:shape id="_x0000_i1076" type="#_x0000_t75" style="width:50.25pt;height:31.25pt" o:ole="">
            <v:imagedata r:id="rId158" o:title=""/>
          </v:shape>
          <o:OLEObject Type="Embed" ProgID="Equation.DSMT4" ShapeID="_x0000_i1076" DrawAspect="Content" ObjectID="_1561548223" r:id="rId159"/>
        </w:object>
      </w:r>
      <w:r w:rsidR="00222D84">
        <w:rPr>
          <w:rFonts w:ascii="Times New Roman" w:hAnsi="Times New Roman"/>
          <w:sz w:val="24"/>
          <w:szCs w:val="24"/>
        </w:rPr>
        <w:t xml:space="preserve">,                           </w:t>
      </w:r>
      <w:r w:rsidR="00222D84">
        <w:rPr>
          <w:rFonts w:ascii="Times New Roman" w:hAnsi="Times New Roman"/>
          <w:sz w:val="24"/>
          <w:szCs w:val="24"/>
        </w:rPr>
        <w:tab/>
      </w:r>
      <w:r w:rsidR="00F54464">
        <w:rPr>
          <w:rFonts w:ascii="Times New Roman" w:hAnsi="Times New Roman"/>
          <w:sz w:val="24"/>
          <w:szCs w:val="24"/>
        </w:rPr>
        <w:tab/>
        <w:t xml:space="preserve">       </w:t>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t xml:space="preserve">   </w:t>
      </w:r>
      <w:r w:rsidR="00222D84">
        <w:rPr>
          <w:rFonts w:ascii="Times New Roman" w:hAnsi="Times New Roman"/>
          <w:sz w:val="24"/>
          <w:szCs w:val="24"/>
        </w:rPr>
        <w:tab/>
      </w:r>
      <w:r w:rsidR="00F54464">
        <w:rPr>
          <w:rFonts w:ascii="Times New Roman" w:hAnsi="Times New Roman"/>
          <w:sz w:val="24"/>
          <w:szCs w:val="24"/>
        </w:rPr>
        <w:t xml:space="preserve">           </w:t>
      </w:r>
      <w:r w:rsidR="00222D84">
        <w:rPr>
          <w:rFonts w:ascii="Times New Roman" w:hAnsi="Times New Roman"/>
          <w:sz w:val="24"/>
          <w:szCs w:val="24"/>
        </w:rPr>
        <w:t xml:space="preserve"> (4.2)</w:t>
      </w:r>
    </w:p>
    <w:p w:rsidR="00222D84" w:rsidRDefault="0019762A" w:rsidP="00F54464">
      <w:pPr>
        <w:autoSpaceDE w:val="0"/>
        <w:spacing w:after="0" w:line="360" w:lineRule="auto"/>
        <w:ind w:firstLine="480"/>
        <w:jc w:val="center"/>
      </w:pPr>
      <w:r w:rsidRPr="0019762A">
        <w:rPr>
          <w:rFonts w:ascii="Times New Roman" w:hAnsi="Times New Roman"/>
          <w:position w:val="-36"/>
          <w:sz w:val="24"/>
          <w:szCs w:val="24"/>
        </w:rPr>
        <w:object w:dxaOrig="1219" w:dyaOrig="740">
          <v:shape id="_x0000_i1077" type="#_x0000_t75" style="width:61.15pt;height:37.35pt" o:ole="">
            <v:imagedata r:id="rId160" o:title=""/>
          </v:shape>
          <o:OLEObject Type="Embed" ProgID="Equation.DSMT4" ShapeID="_x0000_i1077" DrawAspect="Content" ObjectID="_1561548224" r:id="rId161"/>
        </w:object>
      </w:r>
      <w:r w:rsidR="00222D84">
        <w:rPr>
          <w:rFonts w:ascii="Times New Roman" w:hAnsi="Times New Roman"/>
          <w:sz w:val="24"/>
          <w:szCs w:val="24"/>
        </w:rPr>
        <w:t xml:space="preserve"> ,                         </w:t>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222D84">
        <w:rPr>
          <w:rFonts w:ascii="Times New Roman" w:hAnsi="Times New Roman"/>
          <w:sz w:val="24"/>
          <w:szCs w:val="24"/>
        </w:rPr>
        <w:t xml:space="preserve">   </w:t>
      </w:r>
      <w:r w:rsidR="00F54464">
        <w:rPr>
          <w:rFonts w:ascii="Times New Roman" w:hAnsi="Times New Roman"/>
          <w:sz w:val="24"/>
          <w:szCs w:val="24"/>
        </w:rPr>
        <w:t xml:space="preserve">               </w:t>
      </w:r>
      <w:r w:rsidR="00222D84">
        <w:rPr>
          <w:rFonts w:ascii="Times New Roman" w:hAnsi="Times New Roman"/>
          <w:sz w:val="24"/>
          <w:szCs w:val="24"/>
        </w:rPr>
        <w:t xml:space="preserve">                  (4.3)</w:t>
      </w:r>
    </w:p>
    <w:p w:rsidR="00222D84" w:rsidRDefault="00222D84" w:rsidP="00263242">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The differential equation of the oscillator can be expressed as [13]:</w:t>
      </w:r>
    </w:p>
    <w:p w:rsidR="00222D84" w:rsidRDefault="008A165A" w:rsidP="000B1D86">
      <w:pPr>
        <w:autoSpaceDE w:val="0"/>
        <w:spacing w:before="120" w:after="240" w:line="360" w:lineRule="auto"/>
        <w:ind w:firstLineChars="200" w:firstLine="480"/>
        <w:jc w:val="both"/>
      </w:pPr>
      <w:r w:rsidRPr="0019762A">
        <w:rPr>
          <w:rFonts w:ascii="Times New Roman" w:hAnsi="Times New Roman"/>
          <w:position w:val="-24"/>
          <w:sz w:val="24"/>
          <w:szCs w:val="24"/>
        </w:rPr>
        <w:object w:dxaOrig="3739" w:dyaOrig="660">
          <v:shape id="_x0000_i1078" type="#_x0000_t75" style="width:186.8pt;height:33.3pt" o:ole="">
            <v:imagedata r:id="rId162" o:title=""/>
          </v:shape>
          <o:OLEObject Type="Embed" ProgID="Equation.DSMT4" ShapeID="_x0000_i1078" DrawAspect="Content" ObjectID="_1561548225" r:id="rId163"/>
        </w:object>
      </w:r>
      <w:r w:rsidR="00222D84">
        <w:rPr>
          <w:rFonts w:ascii="Times New Roman" w:hAnsi="Times New Roman"/>
          <w:sz w:val="24"/>
          <w:szCs w:val="24"/>
        </w:rPr>
        <w:t xml:space="preserve"> </w:t>
      </w:r>
      <w:r w:rsidR="00222D84">
        <w:rPr>
          <w:rFonts w:ascii="Times New Roman" w:hAnsi="Times New Roman"/>
          <w:sz w:val="24"/>
          <w:szCs w:val="24"/>
        </w:rPr>
        <w:tab/>
        <w:t xml:space="preserve"> </w:t>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222D84">
        <w:rPr>
          <w:rFonts w:ascii="Times New Roman" w:hAnsi="Times New Roman"/>
          <w:sz w:val="24"/>
          <w:szCs w:val="24"/>
        </w:rPr>
        <w:t>(4.4)</w:t>
      </w:r>
    </w:p>
    <w:p w:rsidR="00222D84" w:rsidRDefault="00222D84" w:rsidP="00263242">
      <w:pPr>
        <w:autoSpaceDE w:val="0"/>
        <w:spacing w:before="120" w:after="240" w:line="360" w:lineRule="auto"/>
        <w:ind w:firstLineChars="200" w:firstLine="480"/>
        <w:jc w:val="both"/>
        <w:rPr>
          <w:rFonts w:ascii="Times New Roman" w:hAnsi="Times New Roman"/>
          <w:sz w:val="24"/>
          <w:szCs w:val="24"/>
        </w:rPr>
      </w:pPr>
      <w:proofErr w:type="gramStart"/>
      <w:r>
        <w:rPr>
          <w:rFonts w:ascii="Times New Roman" w:hAnsi="Times New Roman"/>
          <w:sz w:val="24"/>
          <w:szCs w:val="24"/>
        </w:rPr>
        <w:t>which</w:t>
      </w:r>
      <w:proofErr w:type="gramEnd"/>
      <w:r>
        <w:rPr>
          <w:rFonts w:ascii="Times New Roman" w:hAnsi="Times New Roman"/>
          <w:sz w:val="24"/>
          <w:szCs w:val="24"/>
        </w:rPr>
        <w:t xml:space="preserve"> can be re-written as </w:t>
      </w:r>
    </w:p>
    <w:bookmarkStart w:id="329" w:name="OLE_LINK234"/>
    <w:bookmarkStart w:id="330" w:name="OLE_LINK235"/>
    <w:p w:rsidR="00222D84" w:rsidRDefault="00222D84" w:rsidP="000B1D86">
      <w:pPr>
        <w:autoSpaceDE w:val="0"/>
        <w:spacing w:before="120" w:after="240" w:line="360" w:lineRule="auto"/>
        <w:ind w:firstLineChars="200" w:firstLine="480"/>
        <w:jc w:val="both"/>
      </w:pPr>
      <w:r>
        <w:rPr>
          <w:rFonts w:ascii="Times New Roman" w:hAnsi="Times New Roman"/>
          <w:sz w:val="24"/>
          <w:szCs w:val="24"/>
        </w:rPr>
        <w:object w:dxaOrig="1515" w:dyaOrig="600">
          <v:shape id="Object 26" o:spid="_x0000_i1079" type="#_x0000_t75" style="width:76.1pt;height:29.9pt;visibility:visible" o:ole="">
            <v:imagedata r:id="rId164" o:title=""/>
          </v:shape>
          <o:OLEObject Type="Embed" ProgID="Equation.DSMT4" ShapeID="Object 26" DrawAspect="Content" ObjectID="_1561548226" r:id="rId165"/>
        </w:object>
      </w:r>
      <w:bookmarkEnd w:id="329"/>
      <w:bookmarkEnd w:id="330"/>
      <w:r>
        <w:rPr>
          <w:rFonts w:ascii="Times New Roman" w:hAnsi="Times New Roman"/>
          <w:sz w:val="24"/>
          <w:szCs w:val="24"/>
        </w:rPr>
        <w:t xml:space="preserve">                            </w:t>
      </w:r>
      <w:r>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Pr>
          <w:rFonts w:ascii="Times New Roman" w:hAnsi="Times New Roman"/>
          <w:sz w:val="24"/>
          <w:szCs w:val="24"/>
        </w:rPr>
        <w:tab/>
        <w:t>(4.5)</w:t>
      </w:r>
    </w:p>
    <w:p w:rsidR="00222D84" w:rsidRDefault="00222D84" w:rsidP="00602A99">
      <w:pPr>
        <w:autoSpaceDE w:val="0"/>
        <w:spacing w:before="120" w:after="240" w:line="360" w:lineRule="auto"/>
        <w:ind w:firstLineChars="200" w:firstLine="480"/>
        <w:jc w:val="both"/>
        <w:rPr>
          <w:rFonts w:ascii="Times New Roman" w:hAnsi="Times New Roman"/>
          <w:sz w:val="24"/>
          <w:szCs w:val="24"/>
        </w:rPr>
      </w:pPr>
      <w:proofErr w:type="gramStart"/>
      <w:r>
        <w:rPr>
          <w:rFonts w:ascii="Times New Roman" w:hAnsi="Times New Roman"/>
          <w:sz w:val="24"/>
          <w:szCs w:val="24"/>
        </w:rPr>
        <w:t>where</w:t>
      </w:r>
      <w:proofErr w:type="gramEnd"/>
      <w:r>
        <w:rPr>
          <w:rFonts w:ascii="Times New Roman" w:hAnsi="Times New Roman"/>
          <w:sz w:val="24"/>
          <w:szCs w:val="24"/>
        </w:rPr>
        <w:t xml:space="preserve"> </w:t>
      </w:r>
      <w:r>
        <w:rPr>
          <w:rFonts w:ascii="Times New Roman" w:hAnsi="Times New Roman"/>
          <w:i/>
          <w:iCs/>
          <w:sz w:val="24"/>
          <w:szCs w:val="24"/>
        </w:rPr>
        <w:t>G</w:t>
      </w:r>
      <w:bookmarkStart w:id="331" w:name="OLE_LINK236"/>
      <w:bookmarkStart w:id="332" w:name="OLE_LINK237"/>
      <w:bookmarkStart w:id="333" w:name="OLE_LINK238"/>
      <w:r>
        <w:rPr>
          <w:rFonts w:ascii="Times New Roman" w:hAnsi="Times New Roman"/>
          <w:sz w:val="24"/>
          <w:szCs w:val="24"/>
          <w:vertAlign w:val="subscript"/>
        </w:rPr>
        <w:t>0</w:t>
      </w:r>
      <w:bookmarkEnd w:id="331"/>
      <w:bookmarkEnd w:id="332"/>
      <w:bookmarkEnd w:id="333"/>
      <w:r>
        <w:rPr>
          <w:rFonts w:ascii="Times New Roman" w:hAnsi="Times New Roman"/>
          <w:sz w:val="24"/>
          <w:szCs w:val="24"/>
        </w:rPr>
        <w:t xml:space="preserve"> is the absolute value of the negative differential conductance without tunnelling time and transit time delay. Therefore </w:t>
      </w:r>
      <w:r>
        <w:rPr>
          <w:rFonts w:ascii="Times New Roman" w:hAnsi="Times New Roman"/>
          <w:i/>
          <w:iCs/>
          <w:sz w:val="24"/>
          <w:szCs w:val="24"/>
        </w:rPr>
        <w:t>G</w:t>
      </w:r>
      <w:r>
        <w:rPr>
          <w:rFonts w:ascii="Times New Roman" w:hAnsi="Times New Roman"/>
          <w:sz w:val="24"/>
          <w:szCs w:val="24"/>
          <w:vertAlign w:val="subscript"/>
        </w:rPr>
        <w:t>0</w:t>
      </w:r>
      <w:r>
        <w:rPr>
          <w:rFonts w:ascii="Times New Roman" w:hAnsi="Times New Roman"/>
          <w:sz w:val="24"/>
          <w:szCs w:val="24"/>
        </w:rPr>
        <w:t xml:space="preserve"> is a frequency independent parameter that depends strongly on the ratio of Δ</w:t>
      </w:r>
      <w:r>
        <w:rPr>
          <w:rFonts w:ascii="Times New Roman" w:hAnsi="Times New Roman"/>
          <w:i/>
          <w:iCs/>
          <w:sz w:val="24"/>
          <w:szCs w:val="24"/>
        </w:rPr>
        <w:t>I</w:t>
      </w:r>
      <w:r>
        <w:rPr>
          <w:rFonts w:ascii="Times New Roman" w:hAnsi="Times New Roman"/>
          <w:sz w:val="24"/>
          <w:szCs w:val="24"/>
        </w:rPr>
        <w:t>/Δ</w:t>
      </w:r>
      <w:r>
        <w:rPr>
          <w:rFonts w:ascii="Times New Roman" w:hAnsi="Times New Roman"/>
          <w:i/>
          <w:iCs/>
          <w:sz w:val="24"/>
          <w:szCs w:val="24"/>
        </w:rPr>
        <w:t>V</w:t>
      </w:r>
      <w:r w:rsidR="0063735A">
        <w:rPr>
          <w:rFonts w:ascii="Times New Roman" w:hAnsi="Times New Roman"/>
          <w:sz w:val="24"/>
          <w:szCs w:val="24"/>
        </w:rPr>
        <w:t>.</w:t>
      </w:r>
      <w:r>
        <w:rPr>
          <w:rFonts w:ascii="Times New Roman" w:hAnsi="Times New Roman"/>
          <w:sz w:val="24"/>
          <w:szCs w:val="24"/>
        </w:rPr>
        <w:t xml:space="preserve"> </w:t>
      </w:r>
      <w:proofErr w:type="spellStart"/>
      <w:r w:rsidR="008A165A">
        <w:rPr>
          <w:rFonts w:ascii="Times New Roman" w:hAnsi="Times New Roman"/>
          <w:sz w:val="24"/>
          <w:szCs w:val="24"/>
        </w:rPr>
        <w:t>C</w:t>
      </w:r>
      <w:r w:rsidR="008A165A" w:rsidRPr="008A165A">
        <w:rPr>
          <w:rFonts w:ascii="Times New Roman" w:hAnsi="Times New Roman"/>
          <w:sz w:val="24"/>
          <w:szCs w:val="24"/>
          <w:vertAlign w:val="subscript"/>
        </w:rPr>
        <w:t>rtd</w:t>
      </w:r>
      <w:proofErr w:type="spellEnd"/>
      <w:r w:rsidR="008A165A">
        <w:rPr>
          <w:rFonts w:ascii="Times New Roman" w:hAnsi="Times New Roman"/>
          <w:sz w:val="24"/>
          <w:szCs w:val="24"/>
        </w:rPr>
        <w:t xml:space="preserve"> is the</w:t>
      </w:r>
      <w:r w:rsidR="00602A99">
        <w:rPr>
          <w:rFonts w:ascii="Times New Roman" w:hAnsi="Times New Roman"/>
          <w:sz w:val="24"/>
          <w:szCs w:val="24"/>
        </w:rPr>
        <w:t xml:space="preserve"> additional</w:t>
      </w:r>
      <w:r w:rsidR="008A165A">
        <w:rPr>
          <w:rFonts w:ascii="Times New Roman" w:hAnsi="Times New Roman"/>
          <w:sz w:val="24"/>
          <w:szCs w:val="24"/>
        </w:rPr>
        <w:t xml:space="preserve"> capacitance </w:t>
      </w:r>
      <w:r w:rsidR="00602A99">
        <w:rPr>
          <w:rFonts w:ascii="Times New Roman" w:hAnsi="Times New Roman"/>
          <w:sz w:val="24"/>
          <w:szCs w:val="24"/>
        </w:rPr>
        <w:t xml:space="preserve">due to the tunnelling and transit delay, </w:t>
      </w:r>
      <w:r w:rsidR="008A165A">
        <w:rPr>
          <w:rFonts w:ascii="Times New Roman" w:hAnsi="Times New Roman"/>
          <w:sz w:val="24"/>
          <w:szCs w:val="24"/>
        </w:rPr>
        <w:t xml:space="preserve">L is the inductance of RTD. </w:t>
      </w:r>
      <w:r>
        <w:rPr>
          <w:rFonts w:ascii="Times New Roman" w:hAnsi="Times New Roman"/>
          <w:sz w:val="24"/>
          <w:szCs w:val="24"/>
        </w:rPr>
        <w:t xml:space="preserve">The conductance and susceptance with transit time and tunnelling delays can be calculated using </w:t>
      </w:r>
    </w:p>
    <w:p w:rsidR="00222D84" w:rsidRDefault="00222D84" w:rsidP="00263242">
      <w:pPr>
        <w:autoSpaceDE w:val="0"/>
        <w:spacing w:before="120" w:after="240" w:line="360" w:lineRule="auto"/>
        <w:ind w:firstLineChars="200" w:firstLine="480"/>
        <w:jc w:val="both"/>
      </w:pPr>
      <w:r>
        <w:rPr>
          <w:rFonts w:ascii="Times New Roman" w:hAnsi="Times New Roman"/>
          <w:sz w:val="24"/>
          <w:szCs w:val="24"/>
        </w:rPr>
        <w:object w:dxaOrig="3555" w:dyaOrig="1365">
          <v:shape id="Object 28" o:spid="_x0000_i1080" type="#_x0000_t75" style="width:177.95pt;height:68.6pt;visibility:visible" o:ole="">
            <v:imagedata r:id="rId166" o:title=""/>
          </v:shape>
          <o:OLEObject Type="Embed" ProgID="Equation.DSMT4" ShapeID="Object 28" DrawAspect="Content" ObjectID="_1561548227" r:id="rId167"/>
        </w:object>
      </w:r>
      <w:r>
        <w:rPr>
          <w:rFonts w:ascii="Times New Roman" w:hAnsi="Times New Roman"/>
          <w:sz w:val="24"/>
          <w:szCs w:val="24"/>
        </w:rPr>
        <w:tab/>
      </w:r>
      <w:r>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Pr>
          <w:rFonts w:ascii="Times New Roman" w:hAnsi="Times New Roman"/>
          <w:sz w:val="24"/>
          <w:szCs w:val="24"/>
        </w:rPr>
        <w:t>(4.6)</w:t>
      </w:r>
    </w:p>
    <w:p w:rsidR="00222D84" w:rsidRDefault="00222D84" w:rsidP="00263242">
      <w:pPr>
        <w:autoSpaceDE w:val="0"/>
        <w:spacing w:before="120" w:after="240" w:line="360" w:lineRule="auto"/>
        <w:ind w:firstLineChars="200" w:firstLine="480"/>
        <w:jc w:val="both"/>
      </w:pPr>
      <w:r>
        <w:rPr>
          <w:rFonts w:ascii="Times New Roman" w:hAnsi="Times New Roman"/>
          <w:sz w:val="24"/>
          <w:szCs w:val="24"/>
        </w:rPr>
        <w:object w:dxaOrig="3105" w:dyaOrig="675">
          <v:shape id="Object 29" o:spid="_x0000_i1081" type="#_x0000_t75" style="width:155.55pt;height:33.95pt;visibility:visible" o:ole="">
            <v:imagedata r:id="rId168" o:title=""/>
          </v:shape>
          <o:OLEObject Type="Embed" ProgID="Equation.DSMT4" ShapeID="Object 29" DrawAspect="Content" ObjectID="_1561548228" r:id="rId169"/>
        </w:object>
      </w:r>
      <w:r>
        <w:rPr>
          <w:rFonts w:ascii="Times New Roman" w:hAnsi="Times New Roman"/>
          <w:sz w:val="24"/>
          <w:szCs w:val="24"/>
        </w:rPr>
        <w:tab/>
      </w:r>
      <w:r>
        <w:rPr>
          <w:rFonts w:ascii="Times New Roman" w:hAnsi="Times New Roman"/>
          <w:sz w:val="24"/>
          <w:szCs w:val="24"/>
        </w:rPr>
        <w:tab/>
      </w:r>
      <w:r w:rsidR="007E211A">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Pr>
          <w:rFonts w:ascii="Times New Roman" w:hAnsi="Times New Roman"/>
          <w:sz w:val="24"/>
          <w:szCs w:val="24"/>
        </w:rPr>
        <w:t>(4.7)</w:t>
      </w:r>
    </w:p>
    <w:bookmarkStart w:id="334" w:name="OLE_LINK243"/>
    <w:bookmarkStart w:id="335" w:name="OLE_LINK244"/>
    <w:p w:rsidR="00222D84" w:rsidRDefault="00222D84" w:rsidP="00263242">
      <w:pPr>
        <w:autoSpaceDE w:val="0"/>
        <w:spacing w:before="120" w:after="240" w:line="360" w:lineRule="auto"/>
        <w:ind w:firstLineChars="200" w:firstLine="480"/>
        <w:jc w:val="both"/>
      </w:pPr>
      <w:r>
        <w:rPr>
          <w:rFonts w:ascii="Times New Roman" w:hAnsi="Times New Roman"/>
          <w:sz w:val="24"/>
          <w:szCs w:val="24"/>
        </w:rPr>
        <w:object w:dxaOrig="3645" w:dyaOrig="1365">
          <v:shape id="Object 30" o:spid="_x0000_i1082" type="#_x0000_t75" style="width:182.7pt;height:68.6pt;visibility:visible" o:ole="">
            <v:imagedata r:id="rId170" o:title=""/>
          </v:shape>
          <o:OLEObject Type="Embed" ProgID="Equation.DSMT4" ShapeID="Object 30" DrawAspect="Content" ObjectID="_1561548229" r:id="rId171"/>
        </w:object>
      </w:r>
      <w:bookmarkEnd w:id="334"/>
      <w:bookmarkEnd w:id="335"/>
      <w:r>
        <w:rPr>
          <w:rFonts w:ascii="Times New Roman" w:hAnsi="Times New Roman"/>
          <w:sz w:val="24"/>
          <w:szCs w:val="24"/>
        </w:rPr>
        <w:t xml:space="preserve"> </w:t>
      </w:r>
      <w:r>
        <w:rPr>
          <w:rFonts w:ascii="Times New Roman" w:hAnsi="Times New Roman"/>
          <w:sz w:val="24"/>
          <w:szCs w:val="24"/>
        </w:rPr>
        <w:tab/>
      </w:r>
      <w:r w:rsidR="007E211A">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Pr>
          <w:rFonts w:ascii="Times New Roman" w:hAnsi="Times New Roman"/>
          <w:sz w:val="24"/>
          <w:szCs w:val="24"/>
        </w:rPr>
        <w:t>(4.8)</w:t>
      </w:r>
    </w:p>
    <w:p w:rsidR="00222D84" w:rsidRDefault="00222D84" w:rsidP="00263242">
      <w:pPr>
        <w:autoSpaceDE w:val="0"/>
        <w:spacing w:before="120" w:after="240" w:line="360" w:lineRule="auto"/>
        <w:ind w:firstLineChars="200" w:firstLine="480"/>
        <w:jc w:val="both"/>
      </w:pPr>
      <w:proofErr w:type="gramStart"/>
      <w:r>
        <w:rPr>
          <w:rFonts w:ascii="Times New Roman" w:hAnsi="Times New Roman"/>
          <w:sz w:val="24"/>
          <w:szCs w:val="24"/>
        </w:rPr>
        <w:t>where</w:t>
      </w:r>
      <w:proofErr w:type="gramEnd"/>
      <w:r>
        <w:rPr>
          <w:rFonts w:ascii="Times New Roman" w:hAnsi="Times New Roman"/>
          <w:sz w:val="24"/>
          <w:szCs w:val="24"/>
        </w:rPr>
        <w:t xml:space="preserve"> </w:t>
      </w:r>
      <w:proofErr w:type="spellStart"/>
      <w:r>
        <w:rPr>
          <w:rFonts w:ascii="Times New Roman" w:hAnsi="Times New Roman"/>
          <w:i/>
          <w:iCs/>
          <w:sz w:val="24"/>
          <w:szCs w:val="24"/>
        </w:rPr>
        <w:t>τ</w:t>
      </w:r>
      <w:r>
        <w:rPr>
          <w:rFonts w:ascii="Times New Roman" w:hAnsi="Times New Roman"/>
          <w:i/>
          <w:iCs/>
          <w:sz w:val="24"/>
          <w:szCs w:val="24"/>
          <w:vertAlign w:val="subscript"/>
        </w:rPr>
        <w:t>dep</w:t>
      </w:r>
      <w:proofErr w:type="spellEnd"/>
      <w:r>
        <w:rPr>
          <w:rFonts w:ascii="Times New Roman" w:hAnsi="Times New Roman"/>
          <w:sz w:val="24"/>
          <w:szCs w:val="24"/>
        </w:rPr>
        <w:t xml:space="preserve"> is the transit time across the collection depletion layer known as</w:t>
      </w:r>
      <w:r>
        <w:rPr>
          <w:rFonts w:ascii="Times New Roman" w:hAnsi="Times New Roman"/>
          <w:i/>
          <w:iCs/>
          <w:sz w:val="24"/>
          <w:szCs w:val="24"/>
        </w:rPr>
        <w:t xml:space="preserve"> </w:t>
      </w:r>
      <w:proofErr w:type="spellStart"/>
      <w:r>
        <w:rPr>
          <w:rFonts w:ascii="Times New Roman" w:hAnsi="Times New Roman"/>
          <w:i/>
          <w:iCs/>
          <w:sz w:val="24"/>
          <w:szCs w:val="24"/>
        </w:rPr>
        <w:t>τ</w:t>
      </w:r>
      <w:r>
        <w:rPr>
          <w:rFonts w:ascii="Times New Roman" w:hAnsi="Times New Roman"/>
          <w:i/>
          <w:iCs/>
          <w:sz w:val="24"/>
          <w:szCs w:val="24"/>
          <w:vertAlign w:val="subscript"/>
        </w:rPr>
        <w:t>dep</w:t>
      </w:r>
      <w:proofErr w:type="spellEnd"/>
      <w:r>
        <w:rPr>
          <w:rFonts w:ascii="Times New Roman" w:hAnsi="Times New Roman"/>
          <w:sz w:val="24"/>
          <w:szCs w:val="24"/>
        </w:rPr>
        <w:t xml:space="preserve"> =</w:t>
      </w:r>
      <w:proofErr w:type="spellStart"/>
      <w:r>
        <w:rPr>
          <w:rFonts w:ascii="Times New Roman" w:hAnsi="Times New Roman"/>
          <w:i/>
          <w:iCs/>
          <w:sz w:val="24"/>
          <w:szCs w:val="24"/>
        </w:rPr>
        <w:t>d</w:t>
      </w:r>
      <w:r>
        <w:rPr>
          <w:rFonts w:ascii="Times New Roman" w:hAnsi="Times New Roman"/>
          <w:i/>
          <w:iCs/>
          <w:sz w:val="24"/>
          <w:szCs w:val="24"/>
          <w:vertAlign w:val="subscript"/>
        </w:rPr>
        <w:t>dep</w:t>
      </w:r>
      <w:proofErr w:type="spellEnd"/>
      <w:r>
        <w:rPr>
          <w:rFonts w:ascii="Times New Roman" w:hAnsi="Times New Roman"/>
          <w:i/>
          <w:iCs/>
          <w:sz w:val="24"/>
          <w:szCs w:val="24"/>
        </w:rPr>
        <w:t>/v</w:t>
      </w:r>
      <w:r>
        <w:rPr>
          <w:rFonts w:ascii="Times New Roman" w:hAnsi="Times New Roman"/>
          <w:i/>
          <w:iCs/>
          <w:sz w:val="24"/>
          <w:szCs w:val="24"/>
          <w:vertAlign w:val="subscript"/>
        </w:rPr>
        <w:t>s</w:t>
      </w:r>
      <w:r>
        <w:rPr>
          <w:rFonts w:ascii="Times New Roman" w:hAnsi="Times New Roman"/>
          <w:sz w:val="24"/>
          <w:szCs w:val="24"/>
        </w:rPr>
        <w:t xml:space="preserve">. </w:t>
      </w:r>
      <w:r>
        <w:rPr>
          <w:rFonts w:ascii="Times New Roman" w:hAnsi="Times New Roman"/>
          <w:i/>
          <w:iCs/>
          <w:sz w:val="24"/>
          <w:szCs w:val="24"/>
        </w:rPr>
        <w:t xml:space="preserve"> </w:t>
      </w:r>
      <w:proofErr w:type="spellStart"/>
      <w:proofErr w:type="gramStart"/>
      <w:r>
        <w:rPr>
          <w:rFonts w:ascii="Times New Roman" w:hAnsi="Times New Roman"/>
          <w:i/>
          <w:iCs/>
          <w:sz w:val="24"/>
          <w:szCs w:val="24"/>
        </w:rPr>
        <w:t>τ</w:t>
      </w:r>
      <w:r>
        <w:rPr>
          <w:rFonts w:ascii="Times New Roman" w:hAnsi="Times New Roman"/>
          <w:i/>
          <w:iCs/>
          <w:sz w:val="24"/>
          <w:szCs w:val="24"/>
          <w:vertAlign w:val="subscript"/>
        </w:rPr>
        <w:t>rtd</w:t>
      </w:r>
      <w:proofErr w:type="spellEnd"/>
      <w:proofErr w:type="gramEnd"/>
      <w:r>
        <w:rPr>
          <w:rFonts w:ascii="Times New Roman" w:hAnsi="Times New Roman"/>
          <w:sz w:val="24"/>
          <w:szCs w:val="24"/>
        </w:rPr>
        <w:t xml:space="preserve"> is the tunnelling time delay in the RTD layers including the well  and the barrier layers. </w:t>
      </w:r>
      <w:r>
        <w:rPr>
          <w:rFonts w:ascii="Times New Roman" w:hAnsi="Times New Roman"/>
          <w:i/>
          <w:iCs/>
          <w:sz w:val="24"/>
          <w:szCs w:val="24"/>
        </w:rPr>
        <w:t>v</w:t>
      </w:r>
      <w:r>
        <w:rPr>
          <w:rFonts w:ascii="Times New Roman" w:hAnsi="Times New Roman"/>
          <w:sz w:val="24"/>
          <w:szCs w:val="24"/>
          <w:vertAlign w:val="subscript"/>
        </w:rPr>
        <w:t>s</w:t>
      </w:r>
      <w:r>
        <w:rPr>
          <w:rFonts w:ascii="Times New Roman" w:hAnsi="Times New Roman"/>
          <w:sz w:val="24"/>
          <w:szCs w:val="24"/>
        </w:rPr>
        <w:t>=10</w:t>
      </w:r>
      <w:r>
        <w:rPr>
          <w:rFonts w:ascii="Times New Roman" w:hAnsi="Times New Roman"/>
          <w:sz w:val="24"/>
          <w:szCs w:val="24"/>
          <w:vertAlign w:val="superscript"/>
        </w:rPr>
        <w:t>5</w:t>
      </w:r>
      <w:r>
        <w:rPr>
          <w:rFonts w:ascii="Times New Roman" w:hAnsi="Times New Roman"/>
          <w:sz w:val="24"/>
          <w:szCs w:val="24"/>
        </w:rPr>
        <w:t xml:space="preserve"> m/s  is the drift velocity in the depletion layer, </w:t>
      </w:r>
      <w:r>
        <w:rPr>
          <w:rFonts w:ascii="Times New Roman" w:hAnsi="Times New Roman"/>
          <w:i/>
          <w:iCs/>
          <w:sz w:val="24"/>
          <w:szCs w:val="24"/>
        </w:rPr>
        <w:t>S</w:t>
      </w:r>
      <w:r>
        <w:rPr>
          <w:rFonts w:ascii="Times New Roman" w:hAnsi="Times New Roman"/>
          <w:sz w:val="24"/>
          <w:szCs w:val="24"/>
        </w:rPr>
        <w:t xml:space="preserve"> is th</w:t>
      </w:r>
      <w:bookmarkStart w:id="336" w:name="OLE_LINK282"/>
      <w:bookmarkStart w:id="337" w:name="OLE_LINK283"/>
      <w:r>
        <w:rPr>
          <w:rFonts w:ascii="Times New Roman" w:hAnsi="Times New Roman"/>
          <w:sz w:val="24"/>
          <w:szCs w:val="24"/>
        </w:rPr>
        <w:t xml:space="preserve">e cross section of the RTD and </w:t>
      </w:r>
      <w:proofErr w:type="spellStart"/>
      <w:r w:rsidRPr="006046B8">
        <w:rPr>
          <w:rFonts w:ascii="Times New Roman" w:hAnsi="Times New Roman"/>
          <w:i/>
          <w:iCs/>
          <w:sz w:val="24"/>
          <w:szCs w:val="24"/>
        </w:rPr>
        <w:t>d</w:t>
      </w:r>
      <w:r w:rsidRPr="006046B8">
        <w:rPr>
          <w:rFonts w:ascii="Times New Roman" w:hAnsi="Times New Roman"/>
          <w:i/>
          <w:iCs/>
          <w:sz w:val="24"/>
          <w:szCs w:val="24"/>
          <w:vertAlign w:val="subscript"/>
        </w:rPr>
        <w:t>de</w:t>
      </w:r>
      <w:bookmarkEnd w:id="336"/>
      <w:bookmarkEnd w:id="337"/>
      <w:r w:rsidRPr="006046B8">
        <w:rPr>
          <w:rFonts w:ascii="Times New Roman" w:hAnsi="Times New Roman"/>
          <w:i/>
          <w:iCs/>
          <w:sz w:val="24"/>
          <w:szCs w:val="24"/>
          <w:vertAlign w:val="subscript"/>
        </w:rPr>
        <w:t>p</w:t>
      </w:r>
      <w:proofErr w:type="spellEnd"/>
      <w:r>
        <w:rPr>
          <w:rFonts w:ascii="Times New Roman" w:hAnsi="Times New Roman"/>
          <w:sz w:val="24"/>
          <w:szCs w:val="24"/>
        </w:rPr>
        <w:t xml:space="preserve"> is the thickness of the collector depl</w:t>
      </w:r>
      <w:r w:rsidR="008A165A">
        <w:rPr>
          <w:rFonts w:ascii="Times New Roman" w:hAnsi="Times New Roman"/>
          <w:sz w:val="24"/>
          <w:szCs w:val="24"/>
        </w:rPr>
        <w:t>etion layer shown in Figure 4.1, C</w:t>
      </w:r>
      <w:r w:rsidR="008A165A" w:rsidRPr="00602A99">
        <w:rPr>
          <w:rFonts w:ascii="Times New Roman" w:hAnsi="Times New Roman"/>
          <w:sz w:val="24"/>
          <w:szCs w:val="24"/>
          <w:vertAlign w:val="subscript"/>
        </w:rPr>
        <w:t>0</w:t>
      </w:r>
      <w:r w:rsidR="008A165A">
        <w:rPr>
          <w:rFonts w:ascii="Times New Roman" w:hAnsi="Times New Roman"/>
          <w:sz w:val="24"/>
          <w:szCs w:val="24"/>
        </w:rPr>
        <w:t xml:space="preserve"> is the geometrical capacitance o</w:t>
      </w:r>
      <w:r w:rsidR="00602A99">
        <w:rPr>
          <w:rFonts w:ascii="Times New Roman" w:hAnsi="Times New Roman"/>
          <w:sz w:val="24"/>
          <w:szCs w:val="24"/>
        </w:rPr>
        <w:t>f RTD. C</w:t>
      </w:r>
      <w:r w:rsidR="00602A99" w:rsidRPr="00602A99">
        <w:rPr>
          <w:rFonts w:ascii="Times New Roman" w:hAnsi="Times New Roman"/>
          <w:sz w:val="24"/>
          <w:szCs w:val="24"/>
          <w:vertAlign w:val="subscript"/>
        </w:rPr>
        <w:t>d</w:t>
      </w:r>
      <w:r w:rsidR="00602A99">
        <w:rPr>
          <w:rFonts w:ascii="Times New Roman" w:hAnsi="Times New Roman"/>
          <w:sz w:val="24"/>
          <w:szCs w:val="24"/>
        </w:rPr>
        <w:t xml:space="preserve"> is the total capacitance of RTD.</w:t>
      </w:r>
      <w:r>
        <w:rPr>
          <w:rFonts w:ascii="Times New Roman" w:hAnsi="Times New Roman"/>
          <w:sz w:val="24"/>
          <w:szCs w:val="24"/>
        </w:rPr>
        <w:t xml:space="preserve"> When </w:t>
      </w:r>
      <w:proofErr w:type="spellStart"/>
      <w:r>
        <w:rPr>
          <w:rFonts w:ascii="Times New Roman" w:hAnsi="Times New Roman"/>
          <w:sz w:val="24"/>
          <w:szCs w:val="24"/>
        </w:rPr>
        <w:t>ω</w:t>
      </w:r>
      <w:r>
        <w:rPr>
          <w:rFonts w:ascii="Times New Roman" w:hAnsi="Times New Roman"/>
          <w:i/>
          <w:iCs/>
          <w:sz w:val="24"/>
          <w:szCs w:val="24"/>
        </w:rPr>
        <w:t>τ</w:t>
      </w:r>
      <w:r>
        <w:rPr>
          <w:rFonts w:ascii="Times New Roman" w:hAnsi="Times New Roman"/>
          <w:i/>
          <w:iCs/>
          <w:sz w:val="24"/>
          <w:szCs w:val="24"/>
          <w:vertAlign w:val="subscript"/>
        </w:rPr>
        <w:t>dep</w:t>
      </w:r>
      <w:proofErr w:type="spellEnd"/>
      <w:r>
        <w:rPr>
          <w:rFonts w:ascii="Times New Roman" w:hAnsi="Times New Roman"/>
          <w:sz w:val="24"/>
          <w:szCs w:val="24"/>
        </w:rPr>
        <w:t xml:space="preserve">&lt;&lt;1 and </w:t>
      </w:r>
      <w:proofErr w:type="spellStart"/>
      <w:r>
        <w:rPr>
          <w:rFonts w:ascii="Times New Roman" w:hAnsi="Times New Roman"/>
          <w:sz w:val="24"/>
          <w:szCs w:val="24"/>
        </w:rPr>
        <w:t>ω</w:t>
      </w:r>
      <w:r>
        <w:rPr>
          <w:rFonts w:ascii="Times New Roman" w:hAnsi="Times New Roman"/>
          <w:i/>
          <w:iCs/>
          <w:sz w:val="24"/>
          <w:szCs w:val="24"/>
        </w:rPr>
        <w:t>τ</w:t>
      </w:r>
      <w:r>
        <w:rPr>
          <w:rFonts w:ascii="Times New Roman" w:hAnsi="Times New Roman"/>
          <w:i/>
          <w:iCs/>
          <w:sz w:val="24"/>
          <w:szCs w:val="24"/>
          <w:vertAlign w:val="subscript"/>
        </w:rPr>
        <w:t>rtd</w:t>
      </w:r>
      <w:proofErr w:type="spellEnd"/>
      <w:r>
        <w:rPr>
          <w:rFonts w:ascii="Times New Roman" w:hAnsi="Times New Roman"/>
          <w:sz w:val="24"/>
          <w:szCs w:val="24"/>
        </w:rPr>
        <w:t>&lt;&lt;1, equation (4.8) can be simplified to</w:t>
      </w:r>
    </w:p>
    <w:bookmarkStart w:id="338" w:name="OLE_LINK272"/>
    <w:bookmarkStart w:id="339" w:name="OLE_LINK273"/>
    <w:bookmarkStart w:id="340" w:name="OLE_LINK276"/>
    <w:bookmarkStart w:id="341" w:name="OLE_LINK277"/>
    <w:p w:rsidR="00222D84" w:rsidRDefault="00222D84" w:rsidP="00263242">
      <w:pPr>
        <w:autoSpaceDE w:val="0"/>
        <w:spacing w:before="120" w:after="240" w:line="360" w:lineRule="auto"/>
        <w:ind w:firstLineChars="200" w:firstLine="480"/>
        <w:jc w:val="both"/>
      </w:pPr>
      <w:r w:rsidRPr="00E739B5">
        <w:rPr>
          <w:rFonts w:ascii="Times New Roman" w:hAnsi="Times New Roman"/>
          <w:position w:val="-24"/>
          <w:sz w:val="24"/>
          <w:szCs w:val="24"/>
        </w:rPr>
        <w:object w:dxaOrig="1960" w:dyaOrig="660">
          <v:shape id="_x0000_i1083" type="#_x0000_t75" style="width:97.8pt;height:33.3pt" o:ole="">
            <v:imagedata r:id="rId172" o:title=""/>
          </v:shape>
          <o:OLEObject Type="Embed" ProgID="Equation.DSMT4" ShapeID="_x0000_i1083" DrawAspect="Content" ObjectID="_1561548230" r:id="rId173"/>
        </w:object>
      </w:r>
      <w:bookmarkEnd w:id="338"/>
      <w:bookmarkEnd w:id="339"/>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7E211A">
        <w:rPr>
          <w:rFonts w:ascii="Times New Roman" w:hAnsi="Times New Roman"/>
          <w:sz w:val="24"/>
          <w:szCs w:val="24"/>
        </w:rPr>
        <w:tab/>
      </w:r>
      <w:r>
        <w:rPr>
          <w:rFonts w:ascii="Times New Roman" w:hAnsi="Times New Roman"/>
          <w:sz w:val="24"/>
          <w:szCs w:val="24"/>
        </w:rPr>
        <w:t>(4.9</w:t>
      </w:r>
      <w:r w:rsidRPr="00C227C5">
        <w:rPr>
          <w:rFonts w:ascii="Times New Roman" w:hAnsi="Times New Roman"/>
          <w:sz w:val="24"/>
          <w:szCs w:val="24"/>
        </w:rPr>
        <w:t>)</w:t>
      </w:r>
    </w:p>
    <w:p w:rsidR="00222D84" w:rsidRDefault="00222D84" w:rsidP="00263242">
      <w:pPr>
        <w:autoSpaceDE w:val="0"/>
        <w:spacing w:before="120" w:after="240" w:line="360" w:lineRule="auto"/>
        <w:ind w:firstLineChars="200" w:firstLine="480"/>
        <w:jc w:val="both"/>
      </w:pPr>
      <w:bookmarkStart w:id="342" w:name="OLE_LINK278"/>
      <w:bookmarkEnd w:id="340"/>
      <w:bookmarkEnd w:id="341"/>
      <w:r>
        <w:rPr>
          <w:rFonts w:ascii="Times New Roman" w:hAnsi="Times New Roman"/>
          <w:sz w:val="24"/>
          <w:szCs w:val="24"/>
        </w:rPr>
        <w:t xml:space="preserve">Figure 4.3 illustrates </w:t>
      </w:r>
      <w:bookmarkStart w:id="343" w:name="OLE_LINK274"/>
      <w:bookmarkStart w:id="344" w:name="OLE_LINK275"/>
      <w:r>
        <w:rPr>
          <w:rFonts w:ascii="Times New Roman" w:hAnsi="Times New Roman"/>
          <w:sz w:val="24"/>
          <w:szCs w:val="24"/>
        </w:rPr>
        <w:t xml:space="preserve">the equivalent circuit of a resonant tunnelling diode (RTD) that is integrated with a THz antenna. The oscillation condition for this circuit, by neglecting </w:t>
      </w:r>
      <w:bookmarkStart w:id="345" w:name="OLE_LINK288"/>
      <w:bookmarkStart w:id="346" w:name="OLE_LINK289"/>
      <w:bookmarkStart w:id="347" w:name="OLE_LINK290"/>
      <w:bookmarkStart w:id="348" w:name="OLE_LINK291"/>
      <w:r>
        <w:rPr>
          <w:rFonts w:ascii="Times New Roman" w:hAnsi="Times New Roman"/>
          <w:sz w:val="24"/>
          <w:szCs w:val="24"/>
        </w:rPr>
        <w:t xml:space="preserve">transit and tunnelling time </w:t>
      </w:r>
      <w:bookmarkEnd w:id="345"/>
      <w:r>
        <w:rPr>
          <w:rFonts w:ascii="Times New Roman" w:hAnsi="Times New Roman"/>
          <w:sz w:val="24"/>
          <w:szCs w:val="24"/>
        </w:rPr>
        <w:t xml:space="preserve">delays as well as parasitic elements, </w:t>
      </w:r>
      <w:bookmarkEnd w:id="342"/>
      <w:bookmarkEnd w:id="346"/>
      <w:bookmarkEnd w:id="347"/>
      <w:bookmarkEnd w:id="348"/>
      <w:r>
        <w:rPr>
          <w:rFonts w:ascii="Times New Roman" w:hAnsi="Times New Roman"/>
          <w:sz w:val="24"/>
          <w:szCs w:val="24"/>
        </w:rPr>
        <w:t>can be defined as</w:t>
      </w:r>
      <w:r>
        <w:rPr>
          <w:rFonts w:ascii="Times New Roman" w:hAnsi="Times New Roman"/>
          <w:color w:val="FF0000"/>
          <w:sz w:val="24"/>
          <w:szCs w:val="24"/>
        </w:rPr>
        <w:t xml:space="preserve"> </w:t>
      </w:r>
      <w:r w:rsidRPr="00E739B5">
        <w:rPr>
          <w:rFonts w:ascii="Times New Roman" w:hAnsi="Times New Roman"/>
          <w:sz w:val="24"/>
          <w:szCs w:val="24"/>
        </w:rPr>
        <w:t>[12]</w:t>
      </w:r>
    </w:p>
    <w:bookmarkStart w:id="349" w:name="OLE_LINK267"/>
    <w:bookmarkStart w:id="350" w:name="OLE_LINK268"/>
    <w:p w:rsidR="00222D84" w:rsidRDefault="00222D84" w:rsidP="00263242">
      <w:pPr>
        <w:autoSpaceDE w:val="0"/>
        <w:spacing w:before="120" w:after="240" w:line="360" w:lineRule="auto"/>
        <w:ind w:firstLineChars="200" w:firstLine="480"/>
        <w:jc w:val="both"/>
      </w:pPr>
      <w:r>
        <w:rPr>
          <w:rFonts w:ascii="Times New Roman" w:hAnsi="Times New Roman"/>
          <w:sz w:val="24"/>
          <w:szCs w:val="24"/>
        </w:rPr>
        <w:object w:dxaOrig="1590" w:dyaOrig="375">
          <v:shape id="Object 37" o:spid="_x0000_i1084" type="#_x0000_t75" style="width:79.45pt;height:19pt;visibility:visible" o:ole="">
            <v:imagedata r:id="rId174" o:title=""/>
          </v:shape>
          <o:OLEObject Type="Embed" ProgID="Equation.DSMT4" ShapeID="Object 37" DrawAspect="Content" ObjectID="_1561548231" r:id="rId175"/>
        </w:object>
      </w:r>
      <w:bookmarkEnd w:id="349"/>
      <w:bookmarkEnd w:id="350"/>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t xml:space="preserve">          </w:t>
      </w:r>
      <w:r>
        <w:rPr>
          <w:rFonts w:ascii="Times New Roman" w:hAnsi="Times New Roman"/>
          <w:sz w:val="24"/>
          <w:szCs w:val="24"/>
        </w:rPr>
        <w:t>(4.10)</w:t>
      </w:r>
    </w:p>
    <w:p w:rsidR="00222D84" w:rsidRDefault="00222D84" w:rsidP="00263242">
      <w:pPr>
        <w:autoSpaceDE w:val="0"/>
        <w:spacing w:before="120" w:after="240" w:line="360" w:lineRule="auto"/>
        <w:ind w:firstLineChars="200" w:firstLine="480"/>
        <w:jc w:val="both"/>
      </w:pPr>
      <w:proofErr w:type="gramStart"/>
      <w:r>
        <w:rPr>
          <w:rFonts w:ascii="Times New Roman" w:hAnsi="Times New Roman"/>
          <w:sz w:val="24"/>
          <w:szCs w:val="24"/>
        </w:rPr>
        <w:t>where</w:t>
      </w:r>
      <w:proofErr w:type="gramEnd"/>
      <w:r>
        <w:rPr>
          <w:rFonts w:ascii="Times New Roman" w:hAnsi="Times New Roman"/>
          <w:sz w:val="24"/>
          <w:szCs w:val="24"/>
        </w:rPr>
        <w:t xml:space="preserve"> </w:t>
      </w:r>
      <w:bookmarkStart w:id="351" w:name="OLE_LINK269"/>
      <w:r>
        <w:rPr>
          <w:rFonts w:ascii="Times New Roman" w:hAnsi="Times New Roman"/>
          <w:i/>
          <w:iCs/>
          <w:sz w:val="24"/>
          <w:szCs w:val="24"/>
        </w:rPr>
        <w:t>G</w:t>
      </w:r>
      <w:r>
        <w:rPr>
          <w:rFonts w:ascii="Times New Roman" w:hAnsi="Times New Roman"/>
          <w:sz w:val="24"/>
          <w:szCs w:val="24"/>
          <w:vertAlign w:val="subscript"/>
        </w:rPr>
        <w:t xml:space="preserve">0 </w:t>
      </w:r>
      <w:r>
        <w:rPr>
          <w:rFonts w:ascii="Times New Roman" w:hAnsi="Times New Roman"/>
          <w:sz w:val="24"/>
          <w:szCs w:val="24"/>
        </w:rPr>
        <w:t>is negative at the oscillation frequency</w:t>
      </w:r>
      <w:bookmarkEnd w:id="343"/>
      <w:bookmarkEnd w:id="344"/>
      <w:r>
        <w:rPr>
          <w:rFonts w:ascii="Times New Roman" w:hAnsi="Times New Roman"/>
          <w:sz w:val="24"/>
          <w:szCs w:val="24"/>
        </w:rPr>
        <w:t>,</w:t>
      </w:r>
      <w:bookmarkStart w:id="352" w:name="OLE_LINK261"/>
      <w:r w:rsidR="00B97B61">
        <w:rPr>
          <w:rFonts w:ascii="Times New Roman" w:hAnsi="Times New Roman"/>
          <w:sz w:val="24"/>
          <w:szCs w:val="24"/>
        </w:rPr>
        <w:t xml:space="preserve"> Y is the admittance of antenna</w:t>
      </w:r>
      <w:r>
        <w:rPr>
          <w:rFonts w:ascii="Times New Roman" w:hAnsi="Times New Roman"/>
          <w:sz w:val="24"/>
          <w:szCs w:val="24"/>
        </w:rPr>
        <w:t xml:space="preserve"> and</w:t>
      </w:r>
    </w:p>
    <w:bookmarkEnd w:id="351"/>
    <w:bookmarkEnd w:id="352"/>
    <w:p w:rsidR="00222D84" w:rsidRDefault="00222D84" w:rsidP="00263242">
      <w:pPr>
        <w:autoSpaceDE w:val="0"/>
        <w:spacing w:before="120" w:after="240" w:line="360" w:lineRule="auto"/>
        <w:ind w:firstLineChars="200" w:firstLine="480"/>
        <w:jc w:val="both"/>
      </w:pPr>
      <w:r>
        <w:rPr>
          <w:rFonts w:ascii="Times New Roman" w:hAnsi="Times New Roman"/>
          <w:sz w:val="24"/>
          <w:szCs w:val="24"/>
        </w:rPr>
        <w:object w:dxaOrig="1665" w:dyaOrig="375">
          <v:shape id="Object 39" o:spid="_x0000_i1085" type="#_x0000_t75" style="width:83.55pt;height:19pt;visibility:visible" o:ole="">
            <v:imagedata r:id="rId176" o:title=""/>
          </v:shape>
          <o:OLEObject Type="Embed" ProgID="Equation.DSMT4" ShapeID="Object 39" DrawAspect="Content" ObjectID="_1561548232" r:id="rId177"/>
        </w:objec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t xml:space="preserve">     </w:t>
      </w:r>
      <w:r w:rsidR="00F54464">
        <w:rPr>
          <w:rFonts w:ascii="Times New Roman" w:hAnsi="Times New Roman"/>
          <w:sz w:val="24"/>
          <w:szCs w:val="24"/>
        </w:rPr>
        <w:tab/>
        <w:t xml:space="preserve">         </w:t>
      </w:r>
      <w:r>
        <w:rPr>
          <w:rFonts w:ascii="Times New Roman" w:hAnsi="Times New Roman"/>
          <w:sz w:val="24"/>
          <w:szCs w:val="24"/>
        </w:rPr>
        <w:t>(4.11)</w:t>
      </w:r>
    </w:p>
    <w:p w:rsidR="00222D84" w:rsidRDefault="00222D84" w:rsidP="00263242">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According to the circuit shown in Figure 4.3, the output power can be expressed as</w:t>
      </w:r>
    </w:p>
    <w:p w:rsidR="00222D84" w:rsidRDefault="00222D84" w:rsidP="00263242">
      <w:pPr>
        <w:autoSpaceDE w:val="0"/>
        <w:spacing w:before="120" w:after="240" w:line="360" w:lineRule="auto"/>
        <w:ind w:firstLineChars="200" w:firstLine="480"/>
        <w:jc w:val="both"/>
      </w:pPr>
      <w:r>
        <w:rPr>
          <w:rFonts w:ascii="Times New Roman" w:hAnsi="Times New Roman"/>
          <w:sz w:val="24"/>
          <w:szCs w:val="24"/>
        </w:rPr>
        <w:object w:dxaOrig="1740" w:dyaOrig="765">
          <v:shape id="Object 40" o:spid="_x0000_i1086" type="#_x0000_t75" style="width:86.95pt;height:38.7pt;visibility:visible" o:ole="">
            <v:imagedata r:id="rId178" o:title=""/>
          </v:shape>
          <o:OLEObject Type="Embed" ProgID="Equation.DSMT4" ShapeID="Object 40" DrawAspect="Content" ObjectID="_1561548233" r:id="rId179"/>
        </w:objec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Pr>
          <w:rFonts w:ascii="Times New Roman" w:hAnsi="Times New Roman"/>
          <w:sz w:val="24"/>
          <w:szCs w:val="24"/>
        </w:rPr>
        <w:tab/>
      </w:r>
      <w:r w:rsidR="00F54464">
        <w:rPr>
          <w:rFonts w:ascii="Times New Roman" w:hAnsi="Times New Roman"/>
          <w:sz w:val="24"/>
          <w:szCs w:val="24"/>
        </w:rPr>
        <w:t xml:space="preserve">          </w:t>
      </w:r>
      <w:r>
        <w:rPr>
          <w:rFonts w:ascii="Times New Roman" w:hAnsi="Times New Roman"/>
          <w:sz w:val="24"/>
          <w:szCs w:val="24"/>
        </w:rPr>
        <w:t>(4.12)</w:t>
      </w:r>
    </w:p>
    <w:p w:rsidR="00222D84" w:rsidRDefault="00222D84" w:rsidP="00263242">
      <w:pPr>
        <w:autoSpaceDE w:val="0"/>
        <w:spacing w:before="120" w:after="240" w:line="360" w:lineRule="auto"/>
        <w:ind w:firstLineChars="200" w:firstLine="480"/>
        <w:jc w:val="both"/>
      </w:pPr>
      <w:proofErr w:type="gramStart"/>
      <w:r>
        <w:rPr>
          <w:rFonts w:ascii="Times New Roman" w:hAnsi="Times New Roman"/>
          <w:sz w:val="24"/>
          <w:szCs w:val="24"/>
        </w:rPr>
        <w:lastRenderedPageBreak/>
        <w:t>where</w:t>
      </w:r>
      <w:proofErr w:type="gramEnd"/>
      <w:r>
        <w:rPr>
          <w:rFonts w:ascii="Times New Roman" w:hAnsi="Times New Roman"/>
          <w:sz w:val="24"/>
          <w:szCs w:val="24"/>
        </w:rPr>
        <w:t xml:space="preserve"> </w:t>
      </w:r>
      <w:r>
        <w:rPr>
          <w:rFonts w:ascii="Times New Roman" w:hAnsi="Times New Roman"/>
          <w:i/>
          <w:iCs/>
          <w:sz w:val="24"/>
          <w:szCs w:val="24"/>
        </w:rPr>
        <w:t>G</w:t>
      </w:r>
      <w:r>
        <w:rPr>
          <w:rFonts w:ascii="Times New Roman" w:hAnsi="Times New Roman"/>
          <w:i/>
          <w:iCs/>
          <w:sz w:val="24"/>
          <w:szCs w:val="24"/>
          <w:vertAlign w:val="subscript"/>
        </w:rPr>
        <w:t>r</w:t>
      </w:r>
      <w:r>
        <w:rPr>
          <w:rFonts w:ascii="Times New Roman" w:hAnsi="Times New Roman"/>
          <w:sz w:val="24"/>
          <w:szCs w:val="24"/>
        </w:rPr>
        <w:t xml:space="preserve"> is the radiation conductance of the antenna, in other words it is the real part of the admittance included in the load circuit. It should be noted that equation (4.12) can also be simplified to [12]</w:t>
      </w:r>
    </w:p>
    <w:p w:rsidR="00222D84" w:rsidRDefault="00222D84" w:rsidP="00263242">
      <w:pPr>
        <w:autoSpaceDE w:val="0"/>
        <w:spacing w:before="120" w:after="240" w:line="360" w:lineRule="auto"/>
        <w:ind w:firstLineChars="200" w:firstLine="480"/>
        <w:jc w:val="both"/>
      </w:pPr>
      <w:r>
        <w:rPr>
          <w:rFonts w:ascii="Times New Roman" w:hAnsi="Times New Roman"/>
          <w:sz w:val="24"/>
          <w:szCs w:val="24"/>
        </w:rPr>
        <w:object w:dxaOrig="2130" w:dyaOrig="675">
          <v:shape id="Object 43" o:spid="_x0000_i1087" type="#_x0000_t75" style="width:106.65pt;height:33.95pt;visibility:visible" o:ole="">
            <v:imagedata r:id="rId180" o:title=""/>
          </v:shape>
          <o:OLEObject Type="Embed" ProgID="Equation.DSMT4" ShapeID="Object 43" DrawAspect="Content" ObjectID="_1561548234" r:id="rId181"/>
        </w:objec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t xml:space="preserve">         </w:t>
      </w:r>
      <w:r>
        <w:rPr>
          <w:rFonts w:ascii="Times New Roman" w:hAnsi="Times New Roman"/>
          <w:sz w:val="24"/>
          <w:szCs w:val="24"/>
        </w:rPr>
        <w:t>(4.13)</w:t>
      </w:r>
    </w:p>
    <w:p w:rsidR="00222D84" w:rsidRDefault="00B97B61" w:rsidP="00263242">
      <w:pPr>
        <w:autoSpaceDE w:val="0"/>
        <w:spacing w:before="120" w:after="240" w:line="360" w:lineRule="auto"/>
        <w:ind w:firstLineChars="200" w:firstLine="480"/>
        <w:jc w:val="both"/>
      </w:pPr>
      <w:proofErr w:type="gramStart"/>
      <w:r>
        <w:rPr>
          <w:rFonts w:ascii="Times New Roman" w:hAnsi="Times New Roman"/>
          <w:sz w:val="24"/>
          <w:szCs w:val="24"/>
        </w:rPr>
        <w:t>w</w:t>
      </w:r>
      <w:r w:rsidR="00222D84">
        <w:rPr>
          <w:rFonts w:ascii="Times New Roman" w:hAnsi="Times New Roman"/>
          <w:sz w:val="24"/>
          <w:szCs w:val="24"/>
        </w:rPr>
        <w:t>hen</w:t>
      </w:r>
      <w:proofErr w:type="gramEnd"/>
      <w:r w:rsidR="00222D84">
        <w:rPr>
          <w:rFonts w:ascii="Times New Roman" w:hAnsi="Times New Roman"/>
          <w:sz w:val="24"/>
          <w:szCs w:val="24"/>
        </w:rPr>
        <w:t xml:space="preserve"> the transit and tunnelling delays as well as parasitic elements are neglected. The maximum output power, when </w:t>
      </w:r>
      <w:r w:rsidR="00222D84">
        <w:rPr>
          <w:rFonts w:ascii="Times New Roman" w:hAnsi="Times New Roman"/>
          <w:i/>
          <w:iCs/>
          <w:sz w:val="24"/>
          <w:szCs w:val="24"/>
        </w:rPr>
        <w:t>G</w:t>
      </w:r>
      <w:r w:rsidR="00222D84">
        <w:rPr>
          <w:rFonts w:ascii="Times New Roman" w:hAnsi="Times New Roman"/>
          <w:i/>
          <w:iCs/>
          <w:sz w:val="24"/>
          <w:szCs w:val="24"/>
          <w:vertAlign w:val="subscript"/>
        </w:rPr>
        <w:t>r</w:t>
      </w:r>
      <w:r w:rsidR="00222D84">
        <w:rPr>
          <w:rFonts w:ascii="Times New Roman" w:hAnsi="Times New Roman"/>
          <w:sz w:val="24"/>
          <w:szCs w:val="24"/>
        </w:rPr>
        <w:t>=</w:t>
      </w:r>
      <w:r w:rsidR="00222D84">
        <w:rPr>
          <w:rFonts w:ascii="Times New Roman" w:hAnsi="Times New Roman"/>
          <w:i/>
          <w:iCs/>
          <w:sz w:val="24"/>
          <w:szCs w:val="24"/>
        </w:rPr>
        <w:t>a</w:t>
      </w:r>
      <w:r w:rsidR="00222D84">
        <w:rPr>
          <w:rFonts w:ascii="Times New Roman" w:hAnsi="Times New Roman"/>
          <w:sz w:val="24"/>
          <w:szCs w:val="24"/>
        </w:rPr>
        <w:t>/2, can be calculated as</w:t>
      </w:r>
    </w:p>
    <w:p w:rsidR="00222D84" w:rsidRDefault="00222D84" w:rsidP="00263242">
      <w:pPr>
        <w:autoSpaceDE w:val="0"/>
        <w:spacing w:before="120" w:after="240" w:line="360" w:lineRule="auto"/>
        <w:ind w:firstLineChars="200" w:firstLine="480"/>
        <w:jc w:val="both"/>
      </w:pPr>
      <w:r>
        <w:rPr>
          <w:rFonts w:ascii="Times New Roman" w:hAnsi="Times New Roman"/>
          <w:sz w:val="24"/>
          <w:szCs w:val="24"/>
        </w:rPr>
        <w:object w:dxaOrig="765" w:dyaOrig="675">
          <v:shape id="Object 44" o:spid="_x0000_i1088" type="#_x0000_t75" style="width:38.7pt;height:33.95pt;visibility:visible" o:ole="">
            <v:imagedata r:id="rId182" o:title=""/>
          </v:shape>
          <o:OLEObject Type="Embed" ProgID="Equation.DSMT4" ShapeID="Object 44" DrawAspect="Content" ObjectID="_1561548235" r:id="rId183"/>
        </w:objec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r>
      <w:r w:rsidR="00F54464">
        <w:rPr>
          <w:rFonts w:ascii="Times New Roman" w:hAnsi="Times New Roman"/>
          <w:sz w:val="24"/>
          <w:szCs w:val="24"/>
        </w:rPr>
        <w:tab/>
        <w:t xml:space="preserve">          </w:t>
      </w:r>
      <w:r>
        <w:rPr>
          <w:rFonts w:ascii="Times New Roman" w:hAnsi="Times New Roman"/>
          <w:sz w:val="24"/>
          <w:szCs w:val="24"/>
        </w:rPr>
        <w:t xml:space="preserve">(4.14) </w:t>
      </w:r>
      <w:bookmarkStart w:id="353" w:name="OLE_LINK280"/>
      <w:bookmarkStart w:id="354" w:name="OLE_LINK281"/>
      <w:bookmarkStart w:id="355" w:name="OLE_LINK284"/>
    </w:p>
    <w:bookmarkEnd w:id="353"/>
    <w:bookmarkEnd w:id="354"/>
    <w:bookmarkEnd w:id="355"/>
    <w:p w:rsidR="00222D84" w:rsidRDefault="0052456E" w:rsidP="00222D84">
      <w:pPr>
        <w:autoSpaceDE w:val="0"/>
        <w:spacing w:after="0" w:line="480" w:lineRule="auto"/>
        <w:ind w:firstLine="220"/>
        <w:jc w:val="center"/>
      </w:pPr>
      <w:r>
        <w:rPr>
          <w:noProof/>
          <w:lang w:val="en-US"/>
        </w:rPr>
        <w:drawing>
          <wp:inline distT="0" distB="0" distL="0" distR="0" wp14:anchorId="2E1C95F7" wp14:editId="19B1E41F">
            <wp:extent cx="2070339" cy="1797097"/>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d circuit.tif"/>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084289" cy="1809205"/>
                    </a:xfrm>
                    <a:prstGeom prst="rect">
                      <a:avLst/>
                    </a:prstGeom>
                  </pic:spPr>
                </pic:pic>
              </a:graphicData>
            </a:graphic>
          </wp:inline>
        </w:drawing>
      </w:r>
    </w:p>
    <w:bookmarkEnd w:id="327"/>
    <w:bookmarkEnd w:id="328"/>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 xml:space="preserve">Figure 4.3 Equivalent </w:t>
      </w:r>
      <w:r w:rsidRPr="00994105">
        <w:rPr>
          <w:rFonts w:ascii="Times New Roman" w:hAnsi="Times New Roman"/>
          <w:sz w:val="24"/>
          <w:szCs w:val="24"/>
          <w:lang w:val="en-US"/>
        </w:rPr>
        <w:t>circuit</w:t>
      </w:r>
      <w:r>
        <w:rPr>
          <w:rFonts w:ascii="Times New Roman" w:hAnsi="Times New Roman"/>
          <w:sz w:val="24"/>
          <w:szCs w:val="24"/>
        </w:rPr>
        <w:t xml:space="preserve"> of a resonant tunnelling diode integrated with an antenna</w:t>
      </w:r>
      <w:r w:rsidR="00CB0C9B">
        <w:rPr>
          <w:rFonts w:ascii="Times New Roman" w:hAnsi="Times New Roman"/>
          <w:sz w:val="24"/>
          <w:szCs w:val="24"/>
        </w:rPr>
        <w:t>.</w:t>
      </w:r>
    </w:p>
    <w:p w:rsidR="00222D84" w:rsidRPr="00263242" w:rsidRDefault="00222D84" w:rsidP="00283FC3">
      <w:pPr>
        <w:spacing w:before="120" w:after="240" w:line="360" w:lineRule="auto"/>
        <w:jc w:val="both"/>
        <w:outlineLvl w:val="2"/>
        <w:rPr>
          <w:rFonts w:ascii="Times New Roman" w:hAnsi="Times New Roman"/>
          <w:b/>
          <w:sz w:val="28"/>
          <w:szCs w:val="28"/>
        </w:rPr>
      </w:pPr>
      <w:bookmarkStart w:id="356" w:name="_Toc453706554"/>
      <w:bookmarkStart w:id="357" w:name="_Toc454831501"/>
      <w:bookmarkStart w:id="358" w:name="_Toc474115883"/>
      <w:bookmarkStart w:id="359" w:name="_Toc486492765"/>
      <w:bookmarkStart w:id="360" w:name="OLE_LINK328"/>
      <w:bookmarkStart w:id="361" w:name="OLE_LINK329"/>
      <w:r w:rsidRPr="00263242">
        <w:rPr>
          <w:rFonts w:ascii="Times New Roman" w:hAnsi="Times New Roman"/>
          <w:b/>
          <w:sz w:val="28"/>
          <w:szCs w:val="28"/>
        </w:rPr>
        <w:t>4.2 A review of RTD THz Oscillators with integrated antenna</w:t>
      </w:r>
      <w:bookmarkEnd w:id="356"/>
      <w:bookmarkEnd w:id="357"/>
      <w:r w:rsidRPr="00263242">
        <w:rPr>
          <w:rFonts w:ascii="Times New Roman" w:hAnsi="Times New Roman"/>
          <w:b/>
          <w:sz w:val="28"/>
          <w:szCs w:val="28"/>
        </w:rPr>
        <w:t>s</w:t>
      </w:r>
      <w:bookmarkEnd w:id="358"/>
      <w:bookmarkEnd w:id="359"/>
    </w:p>
    <w:p w:rsidR="00222D84" w:rsidRPr="00263242" w:rsidRDefault="00222D84" w:rsidP="00283FC3">
      <w:pPr>
        <w:spacing w:before="120" w:after="240" w:line="360" w:lineRule="auto"/>
        <w:jc w:val="both"/>
        <w:outlineLvl w:val="2"/>
        <w:rPr>
          <w:rFonts w:ascii="Times New Roman" w:hAnsi="Times New Roman"/>
          <w:b/>
          <w:sz w:val="28"/>
          <w:szCs w:val="28"/>
        </w:rPr>
      </w:pPr>
      <w:bookmarkStart w:id="362" w:name="_Toc453706555"/>
      <w:bookmarkStart w:id="363" w:name="_Toc454831502"/>
      <w:bookmarkStart w:id="364" w:name="_Toc474115884"/>
      <w:bookmarkStart w:id="365" w:name="_Toc486492766"/>
      <w:bookmarkStart w:id="366" w:name="OLE_LINK398"/>
      <w:bookmarkStart w:id="367" w:name="OLE_LINK399"/>
      <w:r w:rsidRPr="00263242">
        <w:rPr>
          <w:rFonts w:ascii="Times New Roman" w:hAnsi="Times New Roman"/>
          <w:b/>
          <w:sz w:val="28"/>
          <w:szCs w:val="28"/>
        </w:rPr>
        <w:t>4.2.1 Introduction</w:t>
      </w:r>
      <w:bookmarkEnd w:id="362"/>
      <w:bookmarkEnd w:id="363"/>
      <w:bookmarkEnd w:id="364"/>
      <w:bookmarkEnd w:id="365"/>
    </w:p>
    <w:bookmarkEnd w:id="360"/>
    <w:bookmarkEnd w:id="361"/>
    <w:bookmarkEnd w:id="366"/>
    <w:bookmarkEnd w:id="367"/>
    <w:p w:rsidR="00222D84" w:rsidRPr="00BC2F52" w:rsidRDefault="00222D84" w:rsidP="00263242">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Although the operation frequency of an RTD based oscillator is higher than that of the aforementioned electronic sources, the output power is estimated to be only several micro watts [14], [15].  However, numerous efforts have been made to improve the output power.  For example,  an RTD terahertz oscillator that is integrated with a slot-fed patch antennas have provided an output power of </w:t>
      </w:r>
      <w:r>
        <w:rPr>
          <w:rFonts w:ascii="Times New Roman" w:hAnsi="Times New Roman"/>
          <w:sz w:val="24"/>
          <w:szCs w:val="24"/>
        </w:rPr>
        <w:t>～</w:t>
      </w:r>
      <w:r>
        <w:rPr>
          <w:rFonts w:ascii="Times New Roman" w:hAnsi="Times New Roman"/>
          <w:sz w:val="24"/>
          <w:szCs w:val="24"/>
        </w:rPr>
        <w:t>40µW at 510GHz that is radiated in the upward direct</w:t>
      </w:r>
      <w:r w:rsidR="0063735A">
        <w:rPr>
          <w:rFonts w:ascii="Times New Roman" w:hAnsi="Times New Roman"/>
          <w:sz w:val="24"/>
          <w:szCs w:val="24"/>
        </w:rPr>
        <w:t>ion without using Si lens [16].</w:t>
      </w:r>
      <w:r>
        <w:rPr>
          <w:rFonts w:ascii="Times New Roman" w:hAnsi="Times New Roman"/>
          <w:sz w:val="24"/>
          <w:szCs w:val="24"/>
        </w:rPr>
        <w:t xml:space="preserve"> In addition, an oscillation frequency of 405 GHz with an output power of 60µW has been observed at room temperature by using an RTD oscillator that is integrated with a tapered slot antenna</w:t>
      </w:r>
      <w:r w:rsidR="0063735A">
        <w:rPr>
          <w:rFonts w:ascii="Times New Roman" w:hAnsi="Times New Roman"/>
          <w:sz w:val="24"/>
          <w:szCs w:val="24"/>
        </w:rPr>
        <w:t xml:space="preserve"> for horizontal radiation [27].</w:t>
      </w:r>
      <w:r>
        <w:rPr>
          <w:rFonts w:ascii="Times New Roman" w:hAnsi="Times New Roman"/>
          <w:sz w:val="24"/>
          <w:szCs w:val="24"/>
        </w:rPr>
        <w:t xml:space="preserve"> Furthermore, an output power of ~400µW has also been reported using an offset-</w:t>
      </w:r>
      <w:r w:rsidR="0052456E">
        <w:rPr>
          <w:rFonts w:ascii="Times New Roman" w:hAnsi="Times New Roman"/>
          <w:sz w:val="24"/>
          <w:szCs w:val="24"/>
        </w:rPr>
        <w:t>f</w:t>
      </w:r>
      <w:r>
        <w:rPr>
          <w:rFonts w:ascii="Times New Roman" w:hAnsi="Times New Roman"/>
          <w:sz w:val="24"/>
          <w:szCs w:val="24"/>
        </w:rPr>
        <w:t xml:space="preserve">ed slot antenna at an operating </w:t>
      </w:r>
      <w:r>
        <w:rPr>
          <w:rFonts w:ascii="Times New Roman" w:hAnsi="Times New Roman"/>
          <w:sz w:val="24"/>
          <w:szCs w:val="24"/>
        </w:rPr>
        <w:lastRenderedPageBreak/>
        <w:t>frequency of 443GHz [17]. The highest output power of an RTD based oscillator that is integrated with a THz antenna is for a combined output power of 610µW at 620GHz that has been obtained using a two-element array [18].</w:t>
      </w:r>
      <w:bookmarkStart w:id="368" w:name="OLE_LINK142"/>
      <w:bookmarkStart w:id="369" w:name="OLE_LINK143"/>
      <w:r w:rsidR="0052456E">
        <w:rPr>
          <w:rFonts w:ascii="Times New Roman" w:hAnsi="Times New Roman"/>
          <w:sz w:val="24"/>
          <w:szCs w:val="24"/>
        </w:rPr>
        <w:t xml:space="preserve"> I</w:t>
      </w:r>
      <w:r>
        <w:rPr>
          <w:rFonts w:ascii="Times New Roman" w:hAnsi="Times New Roman"/>
          <w:sz w:val="24"/>
          <w:szCs w:val="24"/>
        </w:rPr>
        <w:t>t is well known that a significant propagation loss exists in the atmosphere that needs to be addressed in a THz communication system.  Therefore, it is important to enhance the propagation distance with an integrate</w:t>
      </w:r>
      <w:r w:rsidR="0063735A">
        <w:rPr>
          <w:rFonts w:ascii="Times New Roman" w:hAnsi="Times New Roman"/>
          <w:sz w:val="24"/>
          <w:szCs w:val="24"/>
        </w:rPr>
        <w:t>d high directivity THz antenna.</w:t>
      </w:r>
      <w:r>
        <w:rPr>
          <w:rFonts w:ascii="Times New Roman" w:hAnsi="Times New Roman"/>
          <w:sz w:val="24"/>
          <w:szCs w:val="24"/>
        </w:rPr>
        <w:t xml:space="preserve"> </w:t>
      </w:r>
      <w:r w:rsidR="0052456E">
        <w:rPr>
          <w:rFonts w:ascii="Times New Roman" w:hAnsi="Times New Roman"/>
          <w:sz w:val="24"/>
          <w:szCs w:val="24"/>
        </w:rPr>
        <w:t>Also</w:t>
      </w:r>
      <w:r>
        <w:rPr>
          <w:rFonts w:ascii="Times New Roman" w:hAnsi="Times New Roman"/>
          <w:sz w:val="24"/>
          <w:szCs w:val="24"/>
        </w:rPr>
        <w:t>, antennas play an important role in the short range terahe</w:t>
      </w:r>
      <w:r w:rsidR="00BC2F52">
        <w:rPr>
          <w:rFonts w:ascii="Times New Roman" w:hAnsi="Times New Roman"/>
          <w:sz w:val="24"/>
          <w:szCs w:val="24"/>
        </w:rPr>
        <w:t>rtz communication systems [19].</w:t>
      </w:r>
    </w:p>
    <w:p w:rsidR="00222D84" w:rsidRPr="00263242" w:rsidRDefault="00222D84" w:rsidP="00283FC3">
      <w:pPr>
        <w:spacing w:before="120" w:after="240" w:line="360" w:lineRule="auto"/>
        <w:jc w:val="both"/>
        <w:outlineLvl w:val="2"/>
        <w:rPr>
          <w:rFonts w:ascii="Times New Roman" w:hAnsi="Times New Roman"/>
          <w:b/>
          <w:sz w:val="28"/>
          <w:szCs w:val="28"/>
        </w:rPr>
      </w:pPr>
      <w:bookmarkStart w:id="370" w:name="_Toc453706557"/>
      <w:bookmarkStart w:id="371" w:name="_Toc454831504"/>
      <w:bookmarkStart w:id="372" w:name="_Toc474115885"/>
      <w:bookmarkStart w:id="373" w:name="_Toc486492767"/>
      <w:bookmarkStart w:id="374" w:name="OLE_LINK402"/>
      <w:bookmarkEnd w:id="368"/>
      <w:bookmarkEnd w:id="369"/>
      <w:r w:rsidRPr="00263242">
        <w:rPr>
          <w:rFonts w:ascii="Times New Roman" w:hAnsi="Times New Roman"/>
          <w:b/>
          <w:sz w:val="28"/>
          <w:szCs w:val="28"/>
        </w:rPr>
        <w:t>4.2.2 RTD oscillator integrated with offset-fed slot antennas</w:t>
      </w:r>
      <w:bookmarkEnd w:id="370"/>
      <w:bookmarkEnd w:id="371"/>
      <w:bookmarkEnd w:id="372"/>
      <w:bookmarkEnd w:id="373"/>
    </w:p>
    <w:bookmarkEnd w:id="374"/>
    <w:p w:rsidR="00222D84" w:rsidRDefault="00222D84" w:rsidP="00283FC3">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 Figure 4.4 illustrates the schematic structure of an RTD oscillator that is integrated with a slot antenna, which has been reported in a number of studies [18, 20].  The RTD has an area of 2-4µm</w:t>
      </w:r>
      <w:r>
        <w:rPr>
          <w:rFonts w:ascii="Times New Roman" w:hAnsi="Times New Roman"/>
          <w:sz w:val="24"/>
          <w:szCs w:val="24"/>
          <w:vertAlign w:val="superscript"/>
        </w:rPr>
        <w:t>2</w:t>
      </w:r>
      <w:r>
        <w:rPr>
          <w:rFonts w:ascii="Times New Roman" w:hAnsi="Times New Roman"/>
          <w:sz w:val="24"/>
          <w:szCs w:val="24"/>
        </w:rPr>
        <w:t xml:space="preserve"> and it is connected to the slot antenna edges using two Au/</w:t>
      </w:r>
      <w:proofErr w:type="spellStart"/>
      <w:r>
        <w:rPr>
          <w:rFonts w:ascii="Times New Roman" w:hAnsi="Times New Roman"/>
          <w:sz w:val="24"/>
          <w:szCs w:val="24"/>
        </w:rPr>
        <w:t>Pd</w:t>
      </w:r>
      <w:proofErr w:type="spellEnd"/>
      <w:r>
        <w:rPr>
          <w:rFonts w:ascii="Times New Roman" w:hAnsi="Times New Roman"/>
          <w:sz w:val="24"/>
          <w:szCs w:val="24"/>
        </w:rPr>
        <w:t>/</w:t>
      </w:r>
      <w:proofErr w:type="spellStart"/>
      <w:r>
        <w:rPr>
          <w:rFonts w:ascii="Times New Roman" w:hAnsi="Times New Roman"/>
          <w:sz w:val="24"/>
          <w:szCs w:val="24"/>
        </w:rPr>
        <w:t>Ti</w:t>
      </w:r>
      <w:proofErr w:type="spellEnd"/>
      <w:r>
        <w:rPr>
          <w:rFonts w:ascii="Times New Roman" w:hAnsi="Times New Roman"/>
          <w:sz w:val="24"/>
          <w:szCs w:val="24"/>
        </w:rPr>
        <w:t xml:space="preserve"> electrod</w:t>
      </w:r>
      <w:r w:rsidR="009A7369">
        <w:rPr>
          <w:rFonts w:ascii="Times New Roman" w:hAnsi="Times New Roman"/>
          <w:sz w:val="24"/>
          <w:szCs w:val="24"/>
        </w:rPr>
        <w:t xml:space="preserve">es that work as RF reflectors. </w:t>
      </w:r>
      <w:r>
        <w:rPr>
          <w:rFonts w:ascii="Times New Roman" w:hAnsi="Times New Roman"/>
          <w:sz w:val="24"/>
          <w:szCs w:val="24"/>
        </w:rPr>
        <w:t>A SiO</w:t>
      </w:r>
      <w:r>
        <w:rPr>
          <w:rFonts w:ascii="Times New Roman" w:hAnsi="Times New Roman"/>
          <w:sz w:val="24"/>
          <w:szCs w:val="24"/>
          <w:vertAlign w:val="subscript"/>
        </w:rPr>
        <w:t xml:space="preserve">2 </w:t>
      </w:r>
      <w:r>
        <w:rPr>
          <w:rFonts w:ascii="Times New Roman" w:hAnsi="Times New Roman"/>
          <w:sz w:val="24"/>
          <w:szCs w:val="24"/>
        </w:rPr>
        <w:t>layer has been inserted between the two electrode elements to provide the needed isolation between the DC bias</w:t>
      </w:r>
      <w:r w:rsidDel="004E3BD8">
        <w:rPr>
          <w:rFonts w:ascii="Times New Roman" w:hAnsi="Times New Roman"/>
          <w:sz w:val="24"/>
          <w:szCs w:val="24"/>
        </w:rPr>
        <w:t xml:space="preserve"> </w:t>
      </w:r>
      <w:r w:rsidR="009A7369">
        <w:rPr>
          <w:rFonts w:ascii="Times New Roman" w:hAnsi="Times New Roman"/>
          <w:sz w:val="24"/>
          <w:szCs w:val="24"/>
        </w:rPr>
        <w:t>lines.</w:t>
      </w:r>
      <w:r>
        <w:rPr>
          <w:rFonts w:ascii="Times New Roman" w:hAnsi="Times New Roman"/>
          <w:sz w:val="24"/>
          <w:szCs w:val="24"/>
        </w:rPr>
        <w:t xml:space="preserve"> A bismuth parallel resistance has been mounted on the edges of the electrodes to suppress the parasitic oscillation.  However, it may not be completely eliminated by this integra</w:t>
      </w:r>
      <w:r w:rsidR="009A7369">
        <w:rPr>
          <w:rFonts w:ascii="Times New Roman" w:hAnsi="Times New Roman"/>
          <w:sz w:val="24"/>
          <w:szCs w:val="24"/>
        </w:rPr>
        <w:t>ted stabilization circuit [20].</w:t>
      </w:r>
      <w:r>
        <w:rPr>
          <w:rFonts w:ascii="Times New Roman" w:hAnsi="Times New Roman"/>
          <w:sz w:val="24"/>
          <w:szCs w:val="24"/>
        </w:rPr>
        <w:t xml:space="preserve"> A semi-isolation </w:t>
      </w:r>
      <w:proofErr w:type="spellStart"/>
      <w:proofErr w:type="gramStart"/>
      <w:r>
        <w:rPr>
          <w:rFonts w:ascii="Times New Roman" w:hAnsi="Times New Roman"/>
          <w:sz w:val="24"/>
          <w:szCs w:val="24"/>
        </w:rPr>
        <w:t>InP</w:t>
      </w:r>
      <w:proofErr w:type="spellEnd"/>
      <w:proofErr w:type="gramEnd"/>
      <w:r>
        <w:rPr>
          <w:rFonts w:ascii="Times New Roman" w:hAnsi="Times New Roman"/>
          <w:sz w:val="24"/>
          <w:szCs w:val="24"/>
        </w:rPr>
        <w:t xml:space="preserve"> substrate, with a typical thickness of 350µm, is incorporated for the RTD growth as well as for mechanical support.  In addition, a bulky hemispherical lens and off-axis </w:t>
      </w:r>
      <w:proofErr w:type="spellStart"/>
      <w:r>
        <w:rPr>
          <w:rFonts w:ascii="Times New Roman" w:hAnsi="Times New Roman"/>
          <w:sz w:val="24"/>
          <w:szCs w:val="24"/>
        </w:rPr>
        <w:t>paraboloidal</w:t>
      </w:r>
      <w:proofErr w:type="spellEnd"/>
      <w:r>
        <w:rPr>
          <w:rFonts w:ascii="Times New Roman" w:hAnsi="Times New Roman"/>
          <w:sz w:val="24"/>
          <w:szCs w:val="24"/>
        </w:rPr>
        <w:t xml:space="preserve"> mirror have been  attached to the lower side of the </w:t>
      </w:r>
      <w:proofErr w:type="spellStart"/>
      <w:r>
        <w:rPr>
          <w:rFonts w:ascii="Times New Roman" w:hAnsi="Times New Roman"/>
          <w:sz w:val="24"/>
          <w:szCs w:val="24"/>
        </w:rPr>
        <w:t>InP</w:t>
      </w:r>
      <w:proofErr w:type="spellEnd"/>
      <w:r>
        <w:rPr>
          <w:rFonts w:ascii="Times New Roman" w:hAnsi="Times New Roman"/>
          <w:sz w:val="24"/>
          <w:szCs w:val="24"/>
        </w:rPr>
        <w:t xml:space="preserve"> substrate  to measure the output power using a calibrated He-cooled Si composite bolometer. The equivalent circuit of the RTD oscillator is presented in Figure 4.5, where G</w:t>
      </w:r>
      <w:r>
        <w:rPr>
          <w:rFonts w:ascii="Times New Roman" w:hAnsi="Times New Roman"/>
          <w:sz w:val="24"/>
          <w:szCs w:val="24"/>
          <w:vertAlign w:val="subscript"/>
        </w:rPr>
        <w:t>RTD</w:t>
      </w:r>
      <w:r>
        <w:rPr>
          <w:rFonts w:ascii="Times New Roman" w:hAnsi="Times New Roman"/>
          <w:sz w:val="24"/>
          <w:szCs w:val="24"/>
        </w:rPr>
        <w:t xml:space="preserve"> and C</w:t>
      </w:r>
      <w:r>
        <w:rPr>
          <w:rFonts w:ascii="Times New Roman" w:hAnsi="Times New Roman"/>
          <w:sz w:val="24"/>
          <w:szCs w:val="24"/>
          <w:vertAlign w:val="subscript"/>
        </w:rPr>
        <w:t>RTD</w:t>
      </w:r>
      <w:r>
        <w:rPr>
          <w:rFonts w:ascii="Times New Roman" w:hAnsi="Times New Roman"/>
          <w:sz w:val="24"/>
          <w:szCs w:val="24"/>
        </w:rPr>
        <w:t xml:space="preserve"> are the negative differential conductance (NDR)</w:t>
      </w:r>
      <w:r w:rsidR="00B8569D">
        <w:rPr>
          <w:rFonts w:ascii="Times New Roman" w:hAnsi="Times New Roman"/>
          <w:sz w:val="24"/>
          <w:szCs w:val="24"/>
        </w:rPr>
        <w:t xml:space="preserve"> and capacitance, respectively. </w:t>
      </w:r>
      <w:r>
        <w:rPr>
          <w:rFonts w:ascii="Times New Roman" w:hAnsi="Times New Roman"/>
          <w:sz w:val="24"/>
          <w:szCs w:val="24"/>
        </w:rPr>
        <w:t>In addition, G</w:t>
      </w:r>
      <w:r>
        <w:rPr>
          <w:rFonts w:ascii="Times New Roman" w:hAnsi="Times New Roman"/>
          <w:sz w:val="24"/>
          <w:szCs w:val="24"/>
          <w:vertAlign w:val="subscript"/>
        </w:rPr>
        <w:t xml:space="preserve">ANT, </w:t>
      </w:r>
      <w:r>
        <w:rPr>
          <w:rFonts w:ascii="Times New Roman" w:hAnsi="Times New Roman"/>
          <w:sz w:val="24"/>
          <w:szCs w:val="24"/>
        </w:rPr>
        <w:t>C</w:t>
      </w:r>
      <w:r>
        <w:rPr>
          <w:rFonts w:ascii="Times New Roman" w:hAnsi="Times New Roman"/>
          <w:sz w:val="24"/>
          <w:szCs w:val="24"/>
          <w:vertAlign w:val="subscript"/>
        </w:rPr>
        <w:t>ANT</w:t>
      </w:r>
      <w:r>
        <w:rPr>
          <w:rFonts w:ascii="Times New Roman" w:hAnsi="Times New Roman"/>
          <w:sz w:val="24"/>
          <w:szCs w:val="24"/>
        </w:rPr>
        <w:t xml:space="preserve"> and L</w:t>
      </w:r>
      <w:r>
        <w:rPr>
          <w:rFonts w:ascii="Times New Roman" w:hAnsi="Times New Roman"/>
          <w:sz w:val="24"/>
          <w:szCs w:val="24"/>
          <w:vertAlign w:val="subscript"/>
        </w:rPr>
        <w:t xml:space="preserve">ANT </w:t>
      </w:r>
      <w:r>
        <w:rPr>
          <w:rFonts w:ascii="Times New Roman" w:hAnsi="Times New Roman"/>
          <w:sz w:val="24"/>
          <w:szCs w:val="24"/>
        </w:rPr>
        <w:t>are the slot antenna radiation conductance, capacitanc</w:t>
      </w:r>
      <w:r w:rsidR="0063735A">
        <w:rPr>
          <w:rFonts w:ascii="Times New Roman" w:hAnsi="Times New Roman"/>
          <w:sz w:val="24"/>
          <w:szCs w:val="24"/>
        </w:rPr>
        <w:t>e and inductance, respectively.</w:t>
      </w:r>
      <w:r>
        <w:rPr>
          <w:rFonts w:ascii="Times New Roman" w:hAnsi="Times New Roman"/>
          <w:sz w:val="24"/>
          <w:szCs w:val="24"/>
        </w:rPr>
        <w:t xml:space="preserve"> It should be noted that the oscillation frequency depends on C</w:t>
      </w:r>
      <w:r>
        <w:rPr>
          <w:rFonts w:ascii="Times New Roman" w:hAnsi="Times New Roman"/>
          <w:sz w:val="24"/>
          <w:szCs w:val="24"/>
          <w:vertAlign w:val="subscript"/>
        </w:rPr>
        <w:t>RTD</w:t>
      </w:r>
      <w:r>
        <w:rPr>
          <w:rFonts w:ascii="Times New Roman" w:hAnsi="Times New Roman"/>
          <w:sz w:val="24"/>
          <w:szCs w:val="24"/>
        </w:rPr>
        <w:t>, C</w:t>
      </w:r>
      <w:r>
        <w:rPr>
          <w:rFonts w:ascii="Times New Roman" w:hAnsi="Times New Roman"/>
          <w:sz w:val="24"/>
          <w:szCs w:val="24"/>
          <w:vertAlign w:val="subscript"/>
        </w:rPr>
        <w:t>ANT</w:t>
      </w:r>
      <w:r>
        <w:rPr>
          <w:rFonts w:ascii="Times New Roman" w:hAnsi="Times New Roman"/>
          <w:sz w:val="24"/>
          <w:szCs w:val="24"/>
        </w:rPr>
        <w:t xml:space="preserve"> and L</w:t>
      </w:r>
      <w:r>
        <w:rPr>
          <w:rFonts w:ascii="Times New Roman" w:hAnsi="Times New Roman"/>
          <w:sz w:val="24"/>
          <w:szCs w:val="24"/>
          <w:vertAlign w:val="subscript"/>
        </w:rPr>
        <w:t>ANT</w:t>
      </w:r>
      <w:r w:rsidR="00F1367E">
        <w:rPr>
          <w:rFonts w:ascii="Times New Roman" w:hAnsi="Times New Roman"/>
          <w:sz w:val="24"/>
          <w:szCs w:val="24"/>
        </w:rPr>
        <w:t xml:space="preserve">. </w:t>
      </w:r>
      <w:r>
        <w:rPr>
          <w:rFonts w:ascii="Times New Roman" w:hAnsi="Times New Roman"/>
          <w:sz w:val="24"/>
          <w:szCs w:val="24"/>
        </w:rPr>
        <w:t>Furthermore, it is well known that the input impedance of a slot antenna varies from infinity to zero by moving feed from</w:t>
      </w:r>
      <w:r w:rsidR="0063735A">
        <w:rPr>
          <w:rFonts w:ascii="Times New Roman" w:hAnsi="Times New Roman"/>
          <w:sz w:val="24"/>
          <w:szCs w:val="24"/>
        </w:rPr>
        <w:t xml:space="preserve"> the slot center to the edges. </w:t>
      </w:r>
      <w:r>
        <w:rPr>
          <w:rFonts w:ascii="Times New Roman" w:hAnsi="Times New Roman"/>
          <w:sz w:val="24"/>
          <w:szCs w:val="24"/>
        </w:rPr>
        <w:t xml:space="preserve">Therefore, an improved impedance matching is possible with different feed positions in order to increase the output power further.  Nevertheless, changing the feed position is limited by practical schematic, as </w:t>
      </w:r>
      <w:r w:rsidR="003B2749">
        <w:rPr>
          <w:rFonts w:ascii="Times New Roman" w:hAnsi="Times New Roman"/>
          <w:sz w:val="24"/>
          <w:szCs w:val="24"/>
        </w:rPr>
        <w:t xml:space="preserve">the short circuit occurs when RTD close to the edge of the slot. </w:t>
      </w:r>
      <w:r>
        <w:rPr>
          <w:rFonts w:ascii="Times New Roman" w:hAnsi="Times New Roman"/>
          <w:sz w:val="24"/>
          <w:szCs w:val="24"/>
        </w:rPr>
        <w:t>As a result, it will be hard to manipulate the off-set position when the antenna dimensions are comparable to those of the RTD device [21].</w:t>
      </w:r>
    </w:p>
    <w:p w:rsidR="00222D84" w:rsidRDefault="000801CC" w:rsidP="00222D84">
      <w:pPr>
        <w:autoSpaceDE w:val="0"/>
        <w:spacing w:after="0" w:line="360" w:lineRule="auto"/>
        <w:ind w:left="-284" w:right="-308"/>
        <w:jc w:val="center"/>
        <w:rPr>
          <w:rFonts w:ascii="Times New Roman" w:hAnsi="Times New Roman"/>
          <w:sz w:val="24"/>
          <w:szCs w:val="24"/>
        </w:rPr>
      </w:pPr>
      <w:r>
        <w:rPr>
          <w:rFonts w:ascii="Times New Roman" w:hAnsi="Times New Roman"/>
          <w:noProof/>
          <w:sz w:val="24"/>
          <w:szCs w:val="24"/>
          <w:lang w:val="en-US"/>
        </w:rPr>
        <w:lastRenderedPageBreak/>
        <w:drawing>
          <wp:inline distT="0" distB="0" distL="0" distR="0" wp14:anchorId="5889465D" wp14:editId="255D341B">
            <wp:extent cx="4425351" cy="2837304"/>
            <wp:effectExtent l="0" t="0" r="0" b="1270"/>
            <wp:docPr id="14349" name="图片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 structure of RTDs.tif"/>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428109" cy="2839072"/>
                    </a:xfrm>
                    <a:prstGeom prst="rect">
                      <a:avLst/>
                    </a:prstGeom>
                  </pic:spPr>
                </pic:pic>
              </a:graphicData>
            </a:graphic>
          </wp:inline>
        </w:drawing>
      </w:r>
    </w:p>
    <w:p w:rsidR="00222D84" w:rsidRDefault="009A7369" w:rsidP="00994105">
      <w:pPr>
        <w:spacing w:before="120" w:line="360" w:lineRule="auto"/>
        <w:jc w:val="both"/>
      </w:pPr>
      <w:r>
        <w:rPr>
          <w:rFonts w:ascii="Times New Roman" w:hAnsi="Times New Roman"/>
          <w:sz w:val="24"/>
          <w:szCs w:val="24"/>
          <w:lang w:val="en-US"/>
        </w:rPr>
        <w:t xml:space="preserve">Figure 4.4 </w:t>
      </w:r>
      <w:proofErr w:type="gramStart"/>
      <w:r>
        <w:rPr>
          <w:rFonts w:ascii="Times New Roman" w:hAnsi="Times New Roman"/>
          <w:sz w:val="24"/>
          <w:szCs w:val="24"/>
          <w:lang w:val="en-US"/>
        </w:rPr>
        <w:t>T</w:t>
      </w:r>
      <w:r w:rsidR="00222D84">
        <w:rPr>
          <w:rFonts w:ascii="Times New Roman" w:hAnsi="Times New Roman"/>
          <w:sz w:val="24"/>
          <w:szCs w:val="24"/>
          <w:lang w:val="en-US"/>
        </w:rPr>
        <w:t>he</w:t>
      </w:r>
      <w:proofErr w:type="gramEnd"/>
      <w:r w:rsidR="00222D84">
        <w:rPr>
          <w:rFonts w:ascii="Times New Roman" w:hAnsi="Times New Roman"/>
          <w:sz w:val="24"/>
          <w:szCs w:val="24"/>
          <w:lang w:val="en-US"/>
        </w:rPr>
        <w:t xml:space="preserve"> schematic structure of RTDs oscillators </w:t>
      </w:r>
      <w:r w:rsidR="00222D84" w:rsidRPr="00994105">
        <w:rPr>
          <w:rFonts w:ascii="Times New Roman" w:hAnsi="Times New Roman"/>
          <w:sz w:val="24"/>
          <w:szCs w:val="24"/>
        </w:rPr>
        <w:t>integrated</w:t>
      </w:r>
      <w:r w:rsidR="00222D84">
        <w:rPr>
          <w:rFonts w:ascii="Times New Roman" w:hAnsi="Times New Roman"/>
          <w:sz w:val="24"/>
          <w:szCs w:val="24"/>
          <w:lang w:val="en-US"/>
        </w:rPr>
        <w:t xml:space="preserve"> with slot antenna [22].</w:t>
      </w:r>
    </w:p>
    <w:p w:rsidR="00222D84" w:rsidRDefault="00F1367E" w:rsidP="000801CC">
      <w:pPr>
        <w:autoSpaceDE w:val="0"/>
        <w:spacing w:after="0" w:line="480" w:lineRule="auto"/>
        <w:jc w:val="center"/>
      </w:pPr>
      <w:r>
        <w:rPr>
          <w:rFonts w:ascii="Times New Roman" w:hAnsi="Times New Roman"/>
          <w:noProof/>
          <w:sz w:val="24"/>
          <w:szCs w:val="24"/>
          <w:lang w:val="en-US"/>
        </w:rPr>
        <w:drawing>
          <wp:inline distT="0" distB="0" distL="0" distR="0" wp14:anchorId="03A4ACE1" wp14:editId="5F88E8A3">
            <wp:extent cx="4623758" cy="2393843"/>
            <wp:effectExtent l="0" t="0" r="0" b="0"/>
            <wp:docPr id="14347" name="图片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t rtd circuit.tif"/>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626640" cy="2395335"/>
                    </a:xfrm>
                    <a:prstGeom prst="rect">
                      <a:avLst/>
                    </a:prstGeom>
                  </pic:spPr>
                </pic:pic>
              </a:graphicData>
            </a:graphic>
          </wp:inline>
        </w:drawing>
      </w:r>
    </w:p>
    <w:p w:rsidR="00222D84" w:rsidRDefault="00222D84" w:rsidP="00994105">
      <w:pPr>
        <w:spacing w:before="120" w:line="360" w:lineRule="auto"/>
        <w:jc w:val="both"/>
      </w:pPr>
      <w:r>
        <w:rPr>
          <w:rFonts w:ascii="Times New Roman" w:hAnsi="Times New Roman"/>
          <w:sz w:val="24"/>
          <w:szCs w:val="24"/>
          <w:lang w:val="en-US"/>
        </w:rPr>
        <w:t xml:space="preserve">Figure 4.5 </w:t>
      </w:r>
      <w:proofErr w:type="gramStart"/>
      <w:r w:rsidR="009A7369">
        <w:rPr>
          <w:rFonts w:ascii="Times New Roman" w:hAnsi="Times New Roman"/>
          <w:sz w:val="24"/>
          <w:szCs w:val="24"/>
          <w:lang w:val="en-US"/>
        </w:rPr>
        <w:t>T</w:t>
      </w:r>
      <w:r>
        <w:rPr>
          <w:rFonts w:ascii="Times New Roman" w:hAnsi="Times New Roman"/>
          <w:sz w:val="24"/>
          <w:szCs w:val="24"/>
          <w:lang w:val="en-US"/>
        </w:rPr>
        <w:t>he</w:t>
      </w:r>
      <w:proofErr w:type="gramEnd"/>
      <w:r>
        <w:rPr>
          <w:rFonts w:ascii="Times New Roman" w:hAnsi="Times New Roman"/>
          <w:sz w:val="24"/>
          <w:szCs w:val="24"/>
          <w:lang w:val="en-US"/>
        </w:rPr>
        <w:t xml:space="preserve"> equivalent circuit of a RTD slot antenna oscillator [27].</w:t>
      </w:r>
    </w:p>
    <w:p w:rsidR="00222D84" w:rsidRDefault="00222D84" w:rsidP="00283FC3">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The THz slot antenna that has been reported in [18] using HFSS has been re-simulated using CST microwave studio. The slot antenna has been created in the ground plane center with respective length and width of 130µm and 4 µm. The admittance of a center-fed slot antenna is illustrated in Figure 4.6 over a frequency of 0.</w:t>
      </w:r>
      <w:r w:rsidR="0063735A">
        <w:rPr>
          <w:rFonts w:ascii="Times New Roman" w:hAnsi="Times New Roman"/>
          <w:sz w:val="24"/>
          <w:szCs w:val="24"/>
        </w:rPr>
        <w:t xml:space="preserve">2 to 1.4 THz. </w:t>
      </w:r>
      <w:r>
        <w:rPr>
          <w:rFonts w:ascii="Times New Roman" w:hAnsi="Times New Roman"/>
          <w:sz w:val="24"/>
          <w:szCs w:val="24"/>
        </w:rPr>
        <w:t>The antenna has a resonance frequency of 0.9THz that is considerably different from the RTD oscillation frequency of 0.5THz. Therefore, the off-set feed mechanism has been employed and properly designed to maintain a relatively high real part of antenna admittance in ord</w:t>
      </w:r>
      <w:r w:rsidR="0063735A">
        <w:rPr>
          <w:rFonts w:ascii="Times New Roman" w:hAnsi="Times New Roman"/>
          <w:sz w:val="24"/>
          <w:szCs w:val="24"/>
        </w:rPr>
        <w:t>er to enhance the output power.</w:t>
      </w:r>
      <w:r>
        <w:rPr>
          <w:rFonts w:ascii="Times New Roman" w:hAnsi="Times New Roman"/>
          <w:sz w:val="24"/>
          <w:szCs w:val="24"/>
        </w:rPr>
        <w:t xml:space="preserve"> In addition, the antenna susceptance needs to meet the oscillation condition. The results demonstrate a good agreement with those published in [18] for the center-fed slot.  </w:t>
      </w:r>
      <w:r>
        <w:rPr>
          <w:rFonts w:ascii="Times New Roman" w:hAnsi="Times New Roman"/>
          <w:sz w:val="24"/>
          <w:szCs w:val="24"/>
        </w:rPr>
        <w:lastRenderedPageBreak/>
        <w:t>However, some discrepancy can be noticed in the conductance for the offset-fed slot, which may be attributed to using different software with different meshes. Maximum output power depicted in [18] is 650</w:t>
      </w:r>
      <w:r w:rsidRPr="00DE232F">
        <w:rPr>
          <w:rFonts w:ascii="Times New Roman" w:hAnsi="Times New Roman"/>
          <w:i/>
          <w:sz w:val="24"/>
          <w:szCs w:val="24"/>
        </w:rPr>
        <w:t>µW</w:t>
      </w:r>
      <w:r>
        <w:rPr>
          <w:rFonts w:ascii="Times New Roman" w:hAnsi="Times New Roman"/>
          <w:sz w:val="24"/>
          <w:szCs w:val="24"/>
        </w:rPr>
        <w:t xml:space="preserve"> compared with 760</w:t>
      </w:r>
      <w:r w:rsidRPr="00DE232F">
        <w:rPr>
          <w:rFonts w:ascii="Times New Roman" w:hAnsi="Times New Roman"/>
          <w:i/>
          <w:sz w:val="24"/>
          <w:szCs w:val="24"/>
        </w:rPr>
        <w:t>µW</w:t>
      </w:r>
      <w:r>
        <w:rPr>
          <w:rFonts w:ascii="Times New Roman" w:hAnsi="Times New Roman"/>
          <w:sz w:val="24"/>
          <w:szCs w:val="24"/>
        </w:rPr>
        <w:t xml:space="preserve"> calculated using equation (4.</w:t>
      </w:r>
      <w:r>
        <w:rPr>
          <w:rFonts w:ascii="Times New Roman" w:hAnsi="Times New Roman" w:hint="eastAsia"/>
          <w:sz w:val="24"/>
          <w:szCs w:val="24"/>
        </w:rPr>
        <w:t>13)</w:t>
      </w:r>
      <w:r>
        <w:rPr>
          <w:rFonts w:ascii="Times New Roman" w:hAnsi="Times New Roman"/>
          <w:sz w:val="24"/>
          <w:szCs w:val="24"/>
        </w:rPr>
        <w:t xml:space="preserve"> as can be obser</w:t>
      </w:r>
      <w:r w:rsidR="0063735A">
        <w:rPr>
          <w:rFonts w:ascii="Times New Roman" w:hAnsi="Times New Roman"/>
          <w:sz w:val="24"/>
          <w:szCs w:val="24"/>
        </w:rPr>
        <w:t xml:space="preserve">ved in Figure 4.7. </w:t>
      </w:r>
      <w:r>
        <w:rPr>
          <w:rFonts w:ascii="Times New Roman" w:hAnsi="Times New Roman"/>
          <w:sz w:val="24"/>
          <w:szCs w:val="24"/>
        </w:rPr>
        <w:t>The difference is possibly caused by the discrepancy in the antenna conductance.</w:t>
      </w:r>
    </w:p>
    <w:p w:rsidR="00222D84" w:rsidRDefault="008D4EE6" w:rsidP="00222D84">
      <w:pPr>
        <w:autoSpaceDE w:val="0"/>
        <w:spacing w:before="360" w:after="360" w:line="480" w:lineRule="auto"/>
        <w:jc w:val="center"/>
      </w:pPr>
      <w:r>
        <w:object w:dxaOrig="8400" w:dyaOrig="6780">
          <v:shape id="_x0000_i1089" type="#_x0000_t75" style="width:211.9pt;height:171.15pt" o:ole="">
            <v:imagedata r:id="rId187" o:title=""/>
          </v:shape>
          <o:OLEObject Type="Embed" ProgID="SigmaPlotGraphicObject.12" ShapeID="_x0000_i1089" DrawAspect="Content" ObjectID="_1561548236" r:id="rId188"/>
        </w:object>
      </w:r>
      <w:r>
        <w:object w:dxaOrig="8580" w:dyaOrig="6780">
          <v:shape id="_x0000_i1090" type="#_x0000_t75" style="width:213.95pt;height:169.15pt" o:ole="">
            <v:imagedata r:id="rId189" o:title=""/>
          </v:shape>
          <o:OLEObject Type="Embed" ProgID="SigmaPlotGraphicObject.12" ShapeID="_x0000_i1090" DrawAspect="Content" ObjectID="_1561548237" r:id="rId190"/>
        </w:object>
      </w:r>
    </w:p>
    <w:p w:rsidR="00222D84" w:rsidRDefault="00222D84" w:rsidP="00222D84">
      <w:pPr>
        <w:autoSpaceDE w:val="0"/>
        <w:spacing w:before="360" w:after="360" w:line="480" w:lineRule="auto"/>
        <w:ind w:right="-308"/>
        <w:jc w:val="both"/>
      </w:pPr>
      <w:bookmarkStart w:id="375" w:name="OLE_LINK462"/>
      <w:bookmarkStart w:id="376" w:name="OLE_LINK463"/>
      <w:r>
        <w:t xml:space="preserve">                                               (a)                                                                                  (</w:t>
      </w:r>
      <w:proofErr w:type="gramStart"/>
      <w:r>
        <w:t>b</w:t>
      </w:r>
      <w:proofErr w:type="gramEnd"/>
      <w:r>
        <w:t>)</w:t>
      </w:r>
    </w:p>
    <w:bookmarkEnd w:id="375"/>
    <w:bookmarkEnd w:id="376"/>
    <w:p w:rsidR="00222D84" w:rsidRDefault="008D4EE6" w:rsidP="00222D84">
      <w:pPr>
        <w:autoSpaceDE w:val="0"/>
        <w:spacing w:before="360" w:after="360" w:line="480" w:lineRule="auto"/>
        <w:jc w:val="center"/>
      </w:pPr>
      <w:r>
        <w:object w:dxaOrig="8400" w:dyaOrig="6780">
          <v:shape id="_x0000_i1091" type="#_x0000_t75" style="width:209.9pt;height:169.15pt" o:ole="">
            <v:imagedata r:id="rId191" o:title=""/>
          </v:shape>
          <o:OLEObject Type="Embed" ProgID="SigmaPlotGraphicObject.12" ShapeID="_x0000_i1091" DrawAspect="Content" ObjectID="_1561548238" r:id="rId192"/>
        </w:object>
      </w:r>
      <w:r w:rsidR="0063735A" w:rsidRPr="0063735A">
        <w:t xml:space="preserve"> </w:t>
      </w:r>
      <w:r w:rsidR="0063735A">
        <w:object w:dxaOrig="8580" w:dyaOrig="6780">
          <v:shape id="_x0000_i1092" type="#_x0000_t75" style="width:213.95pt;height:169.15pt" o:ole="">
            <v:imagedata r:id="rId193" o:title=""/>
          </v:shape>
          <o:OLEObject Type="Embed" ProgID="SigmaPlotGraphicObject.12" ShapeID="_x0000_i1092" DrawAspect="Content" ObjectID="_1561548239" r:id="rId194"/>
        </w:object>
      </w:r>
    </w:p>
    <w:p w:rsidR="00222D84" w:rsidRDefault="00222D84" w:rsidP="00222D84">
      <w:pPr>
        <w:autoSpaceDE w:val="0"/>
        <w:spacing w:before="360" w:after="360" w:line="480" w:lineRule="auto"/>
        <w:jc w:val="both"/>
      </w:pPr>
      <w:r>
        <w:t xml:space="preserve">                                               (c)                                                                                  (</w:t>
      </w:r>
      <w:proofErr w:type="gramStart"/>
      <w:r>
        <w:t>d</w:t>
      </w:r>
      <w:proofErr w:type="gramEnd"/>
      <w:r>
        <w:t>)</w:t>
      </w:r>
    </w:p>
    <w:p w:rsidR="00222D84" w:rsidRPr="00724F56" w:rsidRDefault="00222D84" w:rsidP="00994105">
      <w:pPr>
        <w:spacing w:before="120" w:line="360" w:lineRule="auto"/>
        <w:jc w:val="both"/>
        <w:rPr>
          <w:rFonts w:ascii="Times New Roman" w:eastAsia="AdvTimes_bf" w:hAnsi="Times New Roman"/>
          <w:sz w:val="24"/>
          <w:szCs w:val="24"/>
          <w:lang w:val="en-US"/>
        </w:rPr>
      </w:pPr>
      <w:r>
        <w:rPr>
          <w:rFonts w:ascii="Times New Roman" w:eastAsia="AdvTimes_bf" w:hAnsi="Times New Roman"/>
          <w:sz w:val="24"/>
          <w:szCs w:val="24"/>
          <w:lang w:val="en-US"/>
        </w:rPr>
        <w:t xml:space="preserve">Figure 4.6 </w:t>
      </w:r>
      <w:r w:rsidR="0063735A">
        <w:rPr>
          <w:rFonts w:ascii="Times New Roman" w:eastAsia="AdvTimes_bf" w:hAnsi="Times New Roman"/>
          <w:sz w:val="24"/>
          <w:szCs w:val="24"/>
          <w:lang w:val="en-US"/>
        </w:rPr>
        <w:t>Simulated</w:t>
      </w:r>
      <w:r>
        <w:rPr>
          <w:rFonts w:ascii="Times New Roman" w:eastAsia="AdvTimes_bf" w:hAnsi="Times New Roman"/>
          <w:sz w:val="24"/>
          <w:szCs w:val="24"/>
          <w:lang w:val="en-US"/>
        </w:rPr>
        <w:t xml:space="preserve"> slot antenna admittance (a) center-fed conductance, (b) center-fed susceptance, (c) offset-fed conductance and (d) offset-fed susceptance</w:t>
      </w:r>
      <w:r w:rsidR="000B750F">
        <w:rPr>
          <w:rFonts w:ascii="Times New Roman" w:eastAsia="AdvTimes_bf" w:hAnsi="Times New Roman"/>
          <w:sz w:val="24"/>
          <w:szCs w:val="24"/>
          <w:lang w:val="en-US"/>
        </w:rPr>
        <w:t>.</w:t>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480" w:lineRule="auto"/>
        <w:jc w:val="both"/>
      </w:pPr>
      <w:r w:rsidRPr="0031009B">
        <w:lastRenderedPageBreak/>
        <w:t xml:space="preserve">  </w:t>
      </w:r>
      <w:r w:rsidR="008D4EE6">
        <w:object w:dxaOrig="8625" w:dyaOrig="6840">
          <v:shape id="_x0000_i1093" type="#_x0000_t75" style="width:431.3pt;height:342.35pt" o:ole="">
            <v:imagedata r:id="rId195" o:title=""/>
          </v:shape>
          <o:OLEObject Type="Embed" ProgID="SigmaPlotGraphicObject.12" ShapeID="_x0000_i1093" DrawAspect="Content" ObjectID="_1561548240" r:id="rId196"/>
        </w:object>
      </w:r>
    </w:p>
    <w:p w:rsidR="00222D84" w:rsidRPr="00994105" w:rsidRDefault="00222D84" w:rsidP="00994105">
      <w:pPr>
        <w:spacing w:before="120" w:line="360" w:lineRule="auto"/>
        <w:jc w:val="both"/>
        <w:rPr>
          <w:rFonts w:ascii="Times New Roman" w:eastAsia="AdvTimes_bf" w:hAnsi="Times New Roman"/>
          <w:sz w:val="24"/>
          <w:szCs w:val="24"/>
          <w:lang w:val="en-US"/>
        </w:rPr>
      </w:pPr>
      <w:r w:rsidRPr="00994105">
        <w:rPr>
          <w:rFonts w:ascii="Times New Roman" w:hAnsi="Times New Roman"/>
          <w:sz w:val="24"/>
          <w:szCs w:val="24"/>
        </w:rPr>
        <w:t>Figure 4.7</w:t>
      </w:r>
      <w:r w:rsidR="00184EA5">
        <w:rPr>
          <w:rFonts w:ascii="Times New Roman" w:hAnsi="Times New Roman"/>
          <w:sz w:val="24"/>
          <w:szCs w:val="24"/>
        </w:rPr>
        <w:t xml:space="preserve"> C</w:t>
      </w:r>
      <w:r w:rsidRPr="00994105">
        <w:rPr>
          <w:rFonts w:ascii="Times New Roman" w:hAnsi="Times New Roman"/>
          <w:sz w:val="24"/>
          <w:szCs w:val="24"/>
        </w:rPr>
        <w:t xml:space="preserve">ompare </w:t>
      </w:r>
      <w:r w:rsidR="0063735A">
        <w:rPr>
          <w:rFonts w:ascii="Times New Roman" w:eastAsia="AdvTimes_bf" w:hAnsi="Times New Roman"/>
          <w:sz w:val="24"/>
          <w:szCs w:val="24"/>
          <w:lang w:val="en-US"/>
        </w:rPr>
        <w:t>simulated</w:t>
      </w:r>
      <w:r w:rsidRPr="00994105">
        <w:rPr>
          <w:rFonts w:ascii="Times New Roman" w:hAnsi="Times New Roman"/>
          <w:sz w:val="24"/>
          <w:szCs w:val="24"/>
        </w:rPr>
        <w:t xml:space="preserve"> output power with </w:t>
      </w:r>
      <w:proofErr w:type="gramStart"/>
      <w:r w:rsidRPr="00994105">
        <w:rPr>
          <w:rFonts w:ascii="Times New Roman" w:hAnsi="Times New Roman"/>
          <w:sz w:val="24"/>
          <w:szCs w:val="24"/>
        </w:rPr>
        <w:t>reference</w:t>
      </w:r>
      <w:r w:rsidR="00184EA5">
        <w:rPr>
          <w:rFonts w:ascii="Times New Roman" w:hAnsi="Times New Roman"/>
          <w:sz w:val="24"/>
          <w:szCs w:val="24"/>
        </w:rPr>
        <w:t>[</w:t>
      </w:r>
      <w:proofErr w:type="gramEnd"/>
      <w:r w:rsidR="00184EA5">
        <w:rPr>
          <w:rFonts w:ascii="Times New Roman" w:hAnsi="Times New Roman"/>
          <w:sz w:val="24"/>
          <w:szCs w:val="24"/>
        </w:rPr>
        <w:t>18]</w:t>
      </w:r>
      <w:r w:rsidR="000B750F">
        <w:rPr>
          <w:rFonts w:ascii="Times New Roman" w:hAnsi="Times New Roman"/>
          <w:sz w:val="24"/>
          <w:szCs w:val="24"/>
        </w:rPr>
        <w:t>.</w:t>
      </w:r>
    </w:p>
    <w:p w:rsidR="00222D84" w:rsidRDefault="00222D84" w:rsidP="00283FC3">
      <w:pPr>
        <w:spacing w:before="120" w:after="240" w:line="360" w:lineRule="auto"/>
        <w:jc w:val="both"/>
        <w:outlineLvl w:val="2"/>
        <w:rPr>
          <w:rFonts w:ascii="Times New Roman" w:hAnsi="Times New Roman"/>
          <w:b/>
          <w:sz w:val="32"/>
          <w:szCs w:val="32"/>
        </w:rPr>
      </w:pPr>
      <w:bookmarkStart w:id="377" w:name="_Toc474115886"/>
      <w:bookmarkStart w:id="378" w:name="_Toc486492768"/>
      <w:r>
        <w:rPr>
          <w:rFonts w:ascii="Times New Roman" w:hAnsi="Times New Roman"/>
          <w:b/>
          <w:sz w:val="32"/>
          <w:szCs w:val="32"/>
        </w:rPr>
        <w:t xml:space="preserve">4.2.3 RTD driven </w:t>
      </w:r>
      <w:r w:rsidR="00341777">
        <w:rPr>
          <w:rFonts w:ascii="Times New Roman" w:hAnsi="Times New Roman"/>
          <w:b/>
          <w:sz w:val="28"/>
          <w:szCs w:val="28"/>
        </w:rPr>
        <w:t>p</w:t>
      </w:r>
      <w:r w:rsidRPr="00283FC3">
        <w:rPr>
          <w:rFonts w:ascii="Times New Roman" w:hAnsi="Times New Roman"/>
          <w:b/>
          <w:sz w:val="28"/>
          <w:szCs w:val="28"/>
        </w:rPr>
        <w:t>atch</w:t>
      </w:r>
      <w:r>
        <w:rPr>
          <w:rFonts w:ascii="Times New Roman" w:hAnsi="Times New Roman"/>
          <w:b/>
          <w:sz w:val="32"/>
          <w:szCs w:val="32"/>
        </w:rPr>
        <w:t xml:space="preserve"> </w:t>
      </w:r>
      <w:r w:rsidR="00341777">
        <w:rPr>
          <w:rFonts w:ascii="Times New Roman" w:hAnsi="Times New Roman"/>
          <w:b/>
          <w:sz w:val="32"/>
          <w:szCs w:val="32"/>
        </w:rPr>
        <w:t>a</w:t>
      </w:r>
      <w:r>
        <w:rPr>
          <w:rFonts w:ascii="Times New Roman" w:hAnsi="Times New Roman"/>
          <w:b/>
          <w:sz w:val="32"/>
          <w:szCs w:val="32"/>
        </w:rPr>
        <w:t>ntenna</w:t>
      </w:r>
      <w:bookmarkEnd w:id="377"/>
      <w:bookmarkEnd w:id="378"/>
    </w:p>
    <w:p w:rsidR="00222D84" w:rsidRPr="000B750F" w:rsidRDefault="00222D84" w:rsidP="00283FC3">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Although a hemispherical Si lens is widely used beneath the </w:t>
      </w:r>
      <w:proofErr w:type="spellStart"/>
      <w:r>
        <w:rPr>
          <w:rFonts w:ascii="Times New Roman" w:hAnsi="Times New Roman"/>
          <w:sz w:val="24"/>
          <w:szCs w:val="24"/>
        </w:rPr>
        <w:t>GaAs</w:t>
      </w:r>
      <w:proofErr w:type="spellEnd"/>
      <w:r>
        <w:rPr>
          <w:rFonts w:ascii="Times New Roman" w:hAnsi="Times New Roman"/>
          <w:sz w:val="24"/>
          <w:szCs w:val="24"/>
        </w:rPr>
        <w:t xml:space="preserve"> substrate for measuring the output power, it is bulky and needs to be carefully aligned [23]. </w:t>
      </w:r>
      <w:r w:rsidR="00184EA5">
        <w:rPr>
          <w:rFonts w:ascii="Times New Roman" w:hAnsi="Times New Roman"/>
          <w:sz w:val="24"/>
          <w:szCs w:val="24"/>
        </w:rPr>
        <w:t xml:space="preserve">The </w:t>
      </w:r>
      <w:r>
        <w:rPr>
          <w:rFonts w:ascii="Times New Roman" w:hAnsi="Times New Roman"/>
          <w:sz w:val="24"/>
          <w:szCs w:val="24"/>
        </w:rPr>
        <w:t>lens also suffers from internal reflections</w:t>
      </w:r>
      <w:r w:rsidR="0063735A">
        <w:rPr>
          <w:rFonts w:ascii="Times New Roman" w:hAnsi="Times New Roman"/>
          <w:sz w:val="24"/>
          <w:szCs w:val="24"/>
        </w:rPr>
        <w:t xml:space="preserve"> [24]. </w:t>
      </w:r>
      <w:r>
        <w:rPr>
          <w:rFonts w:ascii="Times New Roman" w:hAnsi="Times New Roman"/>
          <w:sz w:val="24"/>
          <w:szCs w:val="24"/>
        </w:rPr>
        <w:t>Furthermore, incorporating a hemispherical lens increases the overall size of the device.  As a result, to address the aforementioned limitations, few studies have been published recently that proposes lens-free RTD based THz antennas.  The first lens free RTD driven THz antenna has been reported in [26], where a patch antenna has been utilised to provide radiation to the upper h</w:t>
      </w:r>
      <w:r w:rsidR="0063735A">
        <w:rPr>
          <w:rFonts w:ascii="Times New Roman" w:hAnsi="Times New Roman"/>
          <w:sz w:val="24"/>
          <w:szCs w:val="24"/>
        </w:rPr>
        <w:t xml:space="preserve">alf space shown in Figure 4.8. </w:t>
      </w:r>
      <w:r>
        <w:rPr>
          <w:rFonts w:ascii="Times New Roman" w:hAnsi="Times New Roman"/>
          <w:sz w:val="24"/>
          <w:szCs w:val="24"/>
        </w:rPr>
        <w:t>The reported design includes an RTD oscillator mesa that is sandwiched by two electrodes; the first is the patch itself at the top and the second is a ground plane electrode at the bottom.  The electrodes are separated by an electrically thin BCB layer with a thickness of 3 µm, i.e. ~0.01λ</w:t>
      </w:r>
      <w:r w:rsidRPr="001260A3">
        <w:rPr>
          <w:rFonts w:ascii="Times New Roman" w:hAnsi="Times New Roman"/>
          <w:sz w:val="24"/>
          <w:szCs w:val="24"/>
          <w:vertAlign w:val="subscript"/>
        </w:rPr>
        <w:t>g</w:t>
      </w:r>
      <w:r>
        <w:rPr>
          <w:rFonts w:ascii="Times New Roman" w:hAnsi="Times New Roman"/>
          <w:sz w:val="24"/>
          <w:szCs w:val="24"/>
        </w:rPr>
        <w:t xml:space="preserve">. An upward radiation has been obtained due to the presence of the ground plane electrode on top of the electrically thick </w:t>
      </w:r>
      <w:proofErr w:type="spellStart"/>
      <w:r>
        <w:rPr>
          <w:rFonts w:ascii="Times New Roman" w:hAnsi="Times New Roman"/>
          <w:sz w:val="24"/>
          <w:szCs w:val="24"/>
        </w:rPr>
        <w:t>GaAs</w:t>
      </w:r>
      <w:proofErr w:type="spellEnd"/>
      <w:r>
        <w:rPr>
          <w:rFonts w:ascii="Times New Roman" w:hAnsi="Times New Roman"/>
          <w:sz w:val="24"/>
          <w:szCs w:val="24"/>
        </w:rPr>
        <w:t xml:space="preserve"> substrate. Different mesa areas and patch sizes </w:t>
      </w:r>
      <w:r>
        <w:rPr>
          <w:rFonts w:ascii="Times New Roman" w:hAnsi="Times New Roman"/>
          <w:sz w:val="24"/>
          <w:szCs w:val="24"/>
        </w:rPr>
        <w:lastRenderedPageBreak/>
        <w:t>have be</w:t>
      </w:r>
      <w:r w:rsidR="0063735A">
        <w:rPr>
          <w:rFonts w:ascii="Times New Roman" w:hAnsi="Times New Roman"/>
          <w:sz w:val="24"/>
          <w:szCs w:val="24"/>
        </w:rPr>
        <w:t>en tried to increase the power.</w:t>
      </w:r>
      <w:r>
        <w:rPr>
          <w:rFonts w:ascii="Times New Roman" w:hAnsi="Times New Roman"/>
          <w:sz w:val="24"/>
          <w:szCs w:val="24"/>
        </w:rPr>
        <w:t xml:space="preserve"> An oscillation frequency of up </w:t>
      </w:r>
      <w:r w:rsidR="0063735A">
        <w:rPr>
          <w:rFonts w:ascii="Times New Roman" w:hAnsi="Times New Roman"/>
          <w:sz w:val="24"/>
          <w:szCs w:val="24"/>
        </w:rPr>
        <w:t xml:space="preserve">to 1.4 THz has been achieved. </w:t>
      </w:r>
      <w:r>
        <w:rPr>
          <w:rFonts w:ascii="Times New Roman" w:hAnsi="Times New Roman"/>
          <w:sz w:val="24"/>
          <w:szCs w:val="24"/>
        </w:rPr>
        <w:t xml:space="preserve">However, the reported output powers for all the designs were in the order of several </w:t>
      </w:r>
      <w:r w:rsidR="000347A0">
        <w:rPr>
          <w:rFonts w:ascii="Times New Roman" w:hAnsi="Times New Roman"/>
          <w:sz w:val="24"/>
          <w:szCs w:val="24"/>
        </w:rPr>
        <w:t xml:space="preserve">tens of </w:t>
      </w:r>
      <w:proofErr w:type="spellStart"/>
      <w:proofErr w:type="gramStart"/>
      <w:r w:rsidR="000347A0">
        <w:rPr>
          <w:rFonts w:ascii="Times New Roman" w:hAnsi="Times New Roman"/>
          <w:sz w:val="24"/>
          <w:szCs w:val="24"/>
        </w:rPr>
        <w:t>nW</w:t>
      </w:r>
      <w:proofErr w:type="gramEnd"/>
      <w:r w:rsidR="000347A0">
        <w:rPr>
          <w:rFonts w:ascii="Times New Roman" w:hAnsi="Times New Roman"/>
          <w:sz w:val="24"/>
          <w:szCs w:val="24"/>
        </w:rPr>
        <w:t>.</w:t>
      </w:r>
      <w:proofErr w:type="spellEnd"/>
      <w:r w:rsidR="000347A0">
        <w:rPr>
          <w:rFonts w:ascii="Times New Roman" w:hAnsi="Times New Roman"/>
          <w:sz w:val="24"/>
          <w:szCs w:val="24"/>
        </w:rPr>
        <w:t xml:space="preserve"> </w:t>
      </w:r>
      <w:r>
        <w:rPr>
          <w:rFonts w:ascii="Times New Roman" w:hAnsi="Times New Roman"/>
          <w:sz w:val="24"/>
          <w:szCs w:val="24"/>
        </w:rPr>
        <w:t xml:space="preserve">This is considerably low and it can be attributed to the patch </w:t>
      </w:r>
      <w:proofErr w:type="spellStart"/>
      <w:r>
        <w:rPr>
          <w:rFonts w:ascii="Times New Roman" w:hAnsi="Times New Roman"/>
          <w:sz w:val="24"/>
          <w:szCs w:val="24"/>
        </w:rPr>
        <w:t>ohmic</w:t>
      </w:r>
      <w:proofErr w:type="spellEnd"/>
      <w:r>
        <w:rPr>
          <w:rFonts w:ascii="Times New Roman" w:hAnsi="Times New Roman"/>
          <w:sz w:val="24"/>
          <w:szCs w:val="24"/>
        </w:rPr>
        <w:t xml:space="preserve"> </w:t>
      </w:r>
      <w:proofErr w:type="gramStart"/>
      <w:r>
        <w:rPr>
          <w:rFonts w:ascii="Times New Roman" w:hAnsi="Times New Roman"/>
          <w:sz w:val="24"/>
          <w:szCs w:val="24"/>
        </w:rPr>
        <w:t>losses that reduces</w:t>
      </w:r>
      <w:proofErr w:type="gramEnd"/>
      <w:r>
        <w:rPr>
          <w:rFonts w:ascii="Times New Roman" w:hAnsi="Times New Roman"/>
          <w:sz w:val="24"/>
          <w:szCs w:val="24"/>
        </w:rPr>
        <w:t xml:space="preserve"> the radiation efficiency as well as a </w:t>
      </w:r>
      <w:r w:rsidRPr="002C4C78">
        <w:rPr>
          <w:rFonts w:ascii="Times New Roman" w:hAnsi="Times New Roman"/>
          <w:sz w:val="24"/>
          <w:szCs w:val="24"/>
        </w:rPr>
        <w:t xml:space="preserve">deteriorated </w:t>
      </w:r>
      <w:r>
        <w:rPr>
          <w:rFonts w:ascii="Times New Roman" w:hAnsi="Times New Roman"/>
          <w:sz w:val="24"/>
          <w:szCs w:val="24"/>
        </w:rPr>
        <w:t>impedance-matching that could be attributed to the lack of a precise patch design, narrow patch bandwidth as well as fabrication errors. It should be noted that it represents a challenge to match an antenna with a smaller bandwidth to the RTD as marginal fabrication errors could have a considerable impact on the antenna response, which deteriorate</w:t>
      </w:r>
      <w:r w:rsidR="000B750F">
        <w:rPr>
          <w:rFonts w:ascii="Times New Roman" w:hAnsi="Times New Roman"/>
          <w:sz w:val="24"/>
          <w:szCs w:val="24"/>
        </w:rPr>
        <w:t>s</w:t>
      </w:r>
      <w:r>
        <w:rPr>
          <w:rFonts w:ascii="Times New Roman" w:hAnsi="Times New Roman"/>
          <w:sz w:val="24"/>
          <w:szCs w:val="24"/>
        </w:rPr>
        <w:t xml:space="preserve"> the matching and hence the output THz power</w:t>
      </w:r>
      <w:r w:rsidRPr="00532F64">
        <w:rPr>
          <w:rFonts w:ascii="Times New Roman" w:hAnsi="Times New Roman"/>
          <w:i/>
          <w:iCs/>
          <w:sz w:val="24"/>
          <w:szCs w:val="24"/>
        </w:rPr>
        <w:t>.</w:t>
      </w:r>
    </w:p>
    <w:p w:rsidR="00222D84" w:rsidRDefault="00222D84" w:rsidP="00222D84">
      <w:pPr>
        <w:widowControl w:val="0"/>
        <w:autoSpaceDE w:val="0"/>
        <w:spacing w:before="360" w:after="360" w:line="480" w:lineRule="auto"/>
        <w:jc w:val="center"/>
        <w:rPr>
          <w:rFonts w:ascii="CMR12" w:hAnsi="CMR12" w:cs="CMR12" w:hint="eastAsia"/>
          <w:sz w:val="24"/>
          <w:szCs w:val="24"/>
          <w:lang w:val="en-US"/>
        </w:rPr>
      </w:pPr>
      <w:r>
        <w:rPr>
          <w:rFonts w:ascii="CMR12" w:hAnsi="CMR12" w:cs="CMR12"/>
          <w:noProof/>
          <w:sz w:val="24"/>
          <w:szCs w:val="24"/>
          <w:lang w:val="en-US"/>
        </w:rPr>
        <w:drawing>
          <wp:inline distT="0" distB="0" distL="0" distR="0" wp14:anchorId="22519832" wp14:editId="2F488DFB">
            <wp:extent cx="4201064" cy="1959317"/>
            <wp:effectExtent l="0" t="0" r="0" b="3175"/>
            <wp:docPr id="14398" name="图片 14398" descr="top view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top view patch"/>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202973" cy="1960207"/>
                    </a:xfrm>
                    <a:prstGeom prst="rect">
                      <a:avLst/>
                    </a:prstGeom>
                    <a:noFill/>
                    <a:ln>
                      <a:noFill/>
                    </a:ln>
                  </pic:spPr>
                </pic:pic>
              </a:graphicData>
            </a:graphic>
          </wp:inline>
        </w:drawing>
      </w:r>
    </w:p>
    <w:p w:rsidR="00222D84" w:rsidRDefault="00222D84" w:rsidP="00222D84">
      <w:pPr>
        <w:widowControl w:val="0"/>
        <w:autoSpaceDE w:val="0"/>
        <w:spacing w:before="360" w:after="360" w:line="480" w:lineRule="auto"/>
        <w:jc w:val="center"/>
        <w:rPr>
          <w:rFonts w:ascii="CMR12" w:hAnsi="CMR12" w:cs="CMR12" w:hint="eastAsia"/>
          <w:sz w:val="24"/>
          <w:szCs w:val="24"/>
          <w:lang w:val="en-US"/>
        </w:rPr>
      </w:pPr>
      <w:r>
        <w:rPr>
          <w:rFonts w:ascii="CMR12" w:hAnsi="CMR12" w:cs="CMR12"/>
          <w:sz w:val="24"/>
          <w:szCs w:val="24"/>
          <w:lang w:val="en-US"/>
        </w:rPr>
        <w:t>(a)</w:t>
      </w:r>
    </w:p>
    <w:p w:rsidR="00222D84" w:rsidRDefault="000B750F" w:rsidP="00222D84">
      <w:pPr>
        <w:widowControl w:val="0"/>
        <w:autoSpaceDE w:val="0"/>
        <w:spacing w:before="360" w:after="360" w:line="480" w:lineRule="auto"/>
        <w:jc w:val="center"/>
        <w:rPr>
          <w:rFonts w:ascii="CMR12" w:hAnsi="CMR12" w:cs="CMR12" w:hint="eastAsia"/>
          <w:sz w:val="24"/>
          <w:szCs w:val="24"/>
          <w:lang w:val="en-US"/>
        </w:rPr>
      </w:pPr>
      <w:r>
        <w:rPr>
          <w:rFonts w:ascii="CMR12" w:hAnsi="CMR12" w:cs="CMR12" w:hint="eastAsia"/>
          <w:noProof/>
          <w:sz w:val="24"/>
          <w:szCs w:val="24"/>
          <w:lang w:val="en-US"/>
        </w:rPr>
        <w:drawing>
          <wp:inline distT="0" distB="0" distL="0" distR="0" wp14:anchorId="0D7BAB88" wp14:editId="5C702F9C">
            <wp:extent cx="5860967" cy="2104845"/>
            <wp:effectExtent l="0" t="0" r="0" b="0"/>
            <wp:docPr id="14351" name="图片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ch rtd.tif"/>
                    <pic:cNvPicPr/>
                  </pic:nvPicPr>
                  <pic:blipFill>
                    <a:blip r:embed="rId198">
                      <a:extLst>
                        <a:ext uri="{28A0092B-C50C-407E-A947-70E740481C1C}">
                          <a14:useLocalDpi xmlns:a14="http://schemas.microsoft.com/office/drawing/2010/main" val="0"/>
                        </a:ext>
                      </a:extLst>
                    </a:blip>
                    <a:stretch>
                      <a:fillRect/>
                    </a:stretch>
                  </pic:blipFill>
                  <pic:spPr>
                    <a:xfrm>
                      <a:off x="0" y="0"/>
                      <a:ext cx="5865116" cy="2106335"/>
                    </a:xfrm>
                    <a:prstGeom prst="rect">
                      <a:avLst/>
                    </a:prstGeom>
                  </pic:spPr>
                </pic:pic>
              </a:graphicData>
            </a:graphic>
          </wp:inline>
        </w:drawing>
      </w:r>
    </w:p>
    <w:p w:rsidR="00222D84" w:rsidRDefault="00222D84" w:rsidP="00222D84">
      <w:pPr>
        <w:widowControl w:val="0"/>
        <w:autoSpaceDE w:val="0"/>
        <w:spacing w:before="360" w:after="360" w:line="480" w:lineRule="auto"/>
        <w:jc w:val="center"/>
        <w:rPr>
          <w:rFonts w:ascii="CMR12" w:hAnsi="CMR12" w:cs="CMR12" w:hint="eastAsia"/>
          <w:sz w:val="24"/>
          <w:szCs w:val="24"/>
          <w:lang w:val="en-US"/>
        </w:rPr>
      </w:pPr>
      <w:r>
        <w:rPr>
          <w:rFonts w:ascii="CMR12" w:hAnsi="CMR12" w:cs="CMR12"/>
          <w:sz w:val="24"/>
          <w:szCs w:val="24"/>
          <w:lang w:val="en-US"/>
        </w:rPr>
        <w:t>(b)</w:t>
      </w:r>
    </w:p>
    <w:p w:rsidR="00222D84" w:rsidRPr="00994105" w:rsidRDefault="00222D84" w:rsidP="00994105">
      <w:pPr>
        <w:spacing w:before="120" w:line="360" w:lineRule="auto"/>
        <w:jc w:val="both"/>
        <w:rPr>
          <w:rFonts w:ascii="Times New Roman" w:hAnsi="Times New Roman"/>
          <w:sz w:val="24"/>
          <w:szCs w:val="24"/>
          <w:lang w:val="en-US"/>
        </w:rPr>
      </w:pPr>
      <w:r w:rsidRPr="00994105">
        <w:rPr>
          <w:rFonts w:ascii="Times New Roman" w:hAnsi="Times New Roman"/>
          <w:sz w:val="24"/>
          <w:szCs w:val="24"/>
          <w:lang w:val="en-US"/>
        </w:rPr>
        <w:t xml:space="preserve">Figure 4.8 </w:t>
      </w:r>
      <w:r w:rsidRPr="00994105">
        <w:rPr>
          <w:rFonts w:ascii="Times New Roman" w:hAnsi="Times New Roman"/>
          <w:sz w:val="24"/>
          <w:szCs w:val="24"/>
        </w:rPr>
        <w:t>Schematic</w:t>
      </w:r>
      <w:r w:rsidRPr="00994105">
        <w:rPr>
          <w:rFonts w:ascii="Times New Roman" w:hAnsi="Times New Roman"/>
          <w:sz w:val="24"/>
          <w:szCs w:val="24"/>
          <w:lang w:val="en-US"/>
        </w:rPr>
        <w:t xml:space="preserve"> of an RTD oscillator based patch antenna</w:t>
      </w:r>
      <w:r w:rsidR="000B750F">
        <w:rPr>
          <w:rFonts w:ascii="Times New Roman" w:hAnsi="Times New Roman"/>
          <w:sz w:val="24"/>
          <w:szCs w:val="24"/>
          <w:lang w:val="en-US"/>
        </w:rPr>
        <w:t>.</w:t>
      </w:r>
    </w:p>
    <w:p w:rsidR="00A51B5C" w:rsidRPr="00A51B5C" w:rsidRDefault="00A51B5C" w:rsidP="001E6F71">
      <w:pPr>
        <w:spacing w:before="120" w:after="240" w:line="360" w:lineRule="auto"/>
        <w:jc w:val="both"/>
        <w:outlineLvl w:val="3"/>
        <w:rPr>
          <w:rFonts w:ascii="Times New Roman" w:hAnsi="Times New Roman"/>
          <w:b/>
          <w:sz w:val="32"/>
          <w:szCs w:val="32"/>
          <w:lang w:val="en-US"/>
        </w:rPr>
      </w:pPr>
      <w:bookmarkStart w:id="379" w:name="_Toc474115887"/>
      <w:bookmarkStart w:id="380" w:name="OLE_LINK403"/>
      <w:bookmarkStart w:id="381" w:name="OLE_LINK342"/>
      <w:r>
        <w:rPr>
          <w:rFonts w:ascii="Times New Roman" w:hAnsi="Times New Roman"/>
          <w:b/>
          <w:sz w:val="32"/>
          <w:szCs w:val="32"/>
        </w:rPr>
        <w:lastRenderedPageBreak/>
        <w:t xml:space="preserve">4.2.4 RTD </w:t>
      </w:r>
      <w:r w:rsidR="00341777">
        <w:rPr>
          <w:rFonts w:ascii="Times New Roman" w:hAnsi="Times New Roman"/>
          <w:b/>
          <w:sz w:val="32"/>
          <w:szCs w:val="32"/>
        </w:rPr>
        <w:t>b</w:t>
      </w:r>
      <w:r>
        <w:rPr>
          <w:rFonts w:ascii="Times New Roman" w:hAnsi="Times New Roman"/>
          <w:b/>
          <w:sz w:val="32"/>
          <w:szCs w:val="32"/>
        </w:rPr>
        <w:t xml:space="preserve">ased </w:t>
      </w:r>
      <w:r w:rsidR="00341777">
        <w:rPr>
          <w:rFonts w:ascii="Times New Roman" w:hAnsi="Times New Roman"/>
          <w:b/>
          <w:sz w:val="32"/>
          <w:szCs w:val="32"/>
        </w:rPr>
        <w:t>s</w:t>
      </w:r>
      <w:r>
        <w:rPr>
          <w:rFonts w:ascii="Times New Roman" w:hAnsi="Times New Roman"/>
          <w:b/>
          <w:sz w:val="32"/>
          <w:szCs w:val="32"/>
        </w:rPr>
        <w:t xml:space="preserve">lot </w:t>
      </w:r>
      <w:r w:rsidR="00341777">
        <w:rPr>
          <w:rFonts w:ascii="Times New Roman" w:hAnsi="Times New Roman"/>
          <w:b/>
          <w:sz w:val="32"/>
          <w:szCs w:val="32"/>
        </w:rPr>
        <w:t>r</w:t>
      </w:r>
      <w:r>
        <w:rPr>
          <w:rFonts w:ascii="Times New Roman" w:hAnsi="Times New Roman"/>
          <w:b/>
          <w:sz w:val="32"/>
          <w:szCs w:val="32"/>
        </w:rPr>
        <w:t xml:space="preserve">esonator </w:t>
      </w:r>
      <w:r w:rsidR="00341777">
        <w:rPr>
          <w:rFonts w:ascii="Times New Roman" w:hAnsi="Times New Roman"/>
          <w:b/>
          <w:sz w:val="32"/>
          <w:szCs w:val="32"/>
        </w:rPr>
        <w:t>i</w:t>
      </w:r>
      <w:r>
        <w:rPr>
          <w:rFonts w:ascii="Times New Roman" w:hAnsi="Times New Roman"/>
          <w:b/>
          <w:sz w:val="32"/>
          <w:szCs w:val="32"/>
        </w:rPr>
        <w:t xml:space="preserve">ntegrated with </w:t>
      </w:r>
      <w:r w:rsidR="00341777">
        <w:rPr>
          <w:rFonts w:ascii="Times New Roman" w:hAnsi="Times New Roman"/>
          <w:b/>
          <w:sz w:val="32"/>
          <w:szCs w:val="32"/>
        </w:rPr>
        <w:t>p</w:t>
      </w:r>
      <w:r>
        <w:rPr>
          <w:rFonts w:ascii="Times New Roman" w:hAnsi="Times New Roman"/>
          <w:b/>
          <w:sz w:val="32"/>
          <w:szCs w:val="32"/>
        </w:rPr>
        <w:t xml:space="preserve">atch </w:t>
      </w:r>
      <w:r w:rsidR="00341777">
        <w:rPr>
          <w:rFonts w:ascii="Times New Roman" w:hAnsi="Times New Roman"/>
          <w:b/>
          <w:sz w:val="32"/>
          <w:szCs w:val="32"/>
        </w:rPr>
        <w:t>a</w:t>
      </w:r>
      <w:r>
        <w:rPr>
          <w:rFonts w:ascii="Times New Roman" w:hAnsi="Times New Roman"/>
          <w:b/>
          <w:sz w:val="32"/>
          <w:szCs w:val="32"/>
        </w:rPr>
        <w:t>ntenna</w:t>
      </w:r>
      <w:bookmarkEnd w:id="379"/>
    </w:p>
    <w:bookmarkEnd w:id="380"/>
    <w:bookmarkEnd w:id="381"/>
    <w:p w:rsidR="00222D84" w:rsidRDefault="00222D84" w:rsidP="00283FC3">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Another example of a lens free THz antenna </w:t>
      </w:r>
      <w:r w:rsidR="000B750F">
        <w:rPr>
          <w:rFonts w:ascii="Times New Roman" w:hAnsi="Times New Roman"/>
          <w:sz w:val="24"/>
          <w:szCs w:val="24"/>
        </w:rPr>
        <w:t>was</w:t>
      </w:r>
      <w:r>
        <w:rPr>
          <w:rFonts w:ascii="Times New Roman" w:hAnsi="Times New Roman"/>
          <w:sz w:val="24"/>
          <w:szCs w:val="24"/>
        </w:rPr>
        <w:t xml:space="preserve"> reported in [16] by utilizing an integrated slot patch antenna as illustrated in Figure 4.9, in which the slot is formed on an Si-</w:t>
      </w:r>
      <w:proofErr w:type="spellStart"/>
      <w:r>
        <w:rPr>
          <w:rFonts w:ascii="Times New Roman" w:hAnsi="Times New Roman"/>
          <w:sz w:val="24"/>
          <w:szCs w:val="24"/>
        </w:rPr>
        <w:t>InP</w:t>
      </w:r>
      <w:proofErr w:type="spellEnd"/>
      <w:r>
        <w:rPr>
          <w:rFonts w:ascii="Times New Roman" w:hAnsi="Times New Roman"/>
          <w:sz w:val="24"/>
          <w:szCs w:val="24"/>
        </w:rPr>
        <w:t xml:space="preserve"> substrate. </w:t>
      </w:r>
      <w:r w:rsidR="000B750F">
        <w:rPr>
          <w:rFonts w:ascii="Times New Roman" w:hAnsi="Times New Roman"/>
          <w:sz w:val="24"/>
          <w:szCs w:val="24"/>
        </w:rPr>
        <w:t>A</w:t>
      </w:r>
      <w:r>
        <w:rPr>
          <w:rFonts w:ascii="Times New Roman" w:hAnsi="Times New Roman"/>
          <w:sz w:val="24"/>
          <w:szCs w:val="24"/>
        </w:rPr>
        <w:t xml:space="preserve"> </w:t>
      </w:r>
      <w:bookmarkStart w:id="382" w:name="OLE_LINK120"/>
      <w:bookmarkStart w:id="383" w:name="OLE_LINK121"/>
      <w:r>
        <w:rPr>
          <w:rFonts w:ascii="Times New Roman" w:hAnsi="Times New Roman"/>
          <w:sz w:val="24"/>
          <w:szCs w:val="24"/>
        </w:rPr>
        <w:t xml:space="preserve">170µm-length patched antenna is centred on a 7µm-thick </w:t>
      </w:r>
      <w:bookmarkEnd w:id="382"/>
      <w:bookmarkEnd w:id="383"/>
      <w:proofErr w:type="spellStart"/>
      <w:r>
        <w:rPr>
          <w:rFonts w:ascii="Times New Roman" w:hAnsi="Times New Roman"/>
          <w:sz w:val="24"/>
          <w:szCs w:val="24"/>
        </w:rPr>
        <w:t>benzocyclobutene</w:t>
      </w:r>
      <w:proofErr w:type="spellEnd"/>
      <w:r>
        <w:rPr>
          <w:rFonts w:ascii="Times New Roman" w:hAnsi="Times New Roman"/>
          <w:sz w:val="24"/>
          <w:szCs w:val="24"/>
        </w:rPr>
        <w:t xml:space="preserve"> (BCB) layer that has been placed on top of the slot. The slot and patch antennas are inductively coupled and hence the output power has been extracted </w:t>
      </w:r>
      <w:r w:rsidR="000347A0">
        <w:rPr>
          <w:rFonts w:ascii="Times New Roman" w:hAnsi="Times New Roman"/>
          <w:sz w:val="24"/>
          <w:szCs w:val="24"/>
        </w:rPr>
        <w:t xml:space="preserve">from the upper half space [16]. </w:t>
      </w:r>
      <w:r w:rsidR="000B750F">
        <w:rPr>
          <w:rFonts w:ascii="Times New Roman" w:hAnsi="Times New Roman"/>
          <w:sz w:val="24"/>
          <w:szCs w:val="24"/>
        </w:rPr>
        <w:t>T</w:t>
      </w:r>
      <w:r>
        <w:rPr>
          <w:rFonts w:ascii="Times New Roman" w:hAnsi="Times New Roman"/>
          <w:sz w:val="24"/>
          <w:szCs w:val="24"/>
        </w:rPr>
        <w:t xml:space="preserve">he output power can be increased by optimising the BCB layer thickness to enhance the impedance matching between the RTD device and antenna. Figure 4.10 illustrates a close agreement between the simulated radiation conductance using CST and that reported in [16] using HFSS. In addition, upward radiation is an important advantage of this design since the output power can be measured without Si lens as illustrated in Figure 4.11. Compared to employing an Si lens, this single patch antenna configuration only provides a gain of </w:t>
      </w:r>
      <w:r>
        <w:rPr>
          <w:rFonts w:ascii="Times New Roman" w:hAnsi="Times New Roman"/>
          <w:sz w:val="24"/>
          <w:szCs w:val="24"/>
        </w:rPr>
        <w:t>～</w:t>
      </w:r>
      <w:r>
        <w:rPr>
          <w:rFonts w:ascii="Times New Roman" w:hAnsi="Times New Roman"/>
          <w:sz w:val="24"/>
          <w:szCs w:val="24"/>
        </w:rPr>
        <w:t>6.29dB</w:t>
      </w:r>
      <w:r w:rsidR="000B750F">
        <w:rPr>
          <w:rFonts w:ascii="Times New Roman" w:hAnsi="Times New Roman"/>
          <w:sz w:val="24"/>
          <w:szCs w:val="24"/>
        </w:rPr>
        <w:t>i</w:t>
      </w:r>
      <w:r w:rsidR="006F004E">
        <w:rPr>
          <w:rFonts w:ascii="Times New Roman" w:hAnsi="Times New Roman"/>
          <w:sz w:val="24"/>
          <w:szCs w:val="24"/>
        </w:rPr>
        <w:t xml:space="preserve">. </w:t>
      </w:r>
      <w:r>
        <w:rPr>
          <w:rFonts w:ascii="Times New Roman" w:hAnsi="Times New Roman"/>
          <w:sz w:val="24"/>
          <w:szCs w:val="24"/>
        </w:rPr>
        <w:t xml:space="preserve">Although, patch array is a potential candidate to achieve a higher gain, the transmission loss of the </w:t>
      </w:r>
      <w:proofErr w:type="spellStart"/>
      <w:r>
        <w:rPr>
          <w:rFonts w:ascii="Times New Roman" w:hAnsi="Times New Roman"/>
          <w:sz w:val="24"/>
          <w:szCs w:val="24"/>
        </w:rPr>
        <w:t>microstrip</w:t>
      </w:r>
      <w:proofErr w:type="spellEnd"/>
      <w:r>
        <w:rPr>
          <w:rFonts w:ascii="Times New Roman" w:hAnsi="Times New Roman"/>
          <w:sz w:val="24"/>
          <w:szCs w:val="24"/>
        </w:rPr>
        <w:t xml:space="preserve"> line and the limitation of the array area represent considerable challenges for this approach. The comparison between the calculated output power and that presented is illustrated Figure 4.12, in which there is a marginal discrepancy within 10</w:t>
      </w:r>
      <w:r w:rsidRPr="00BA14C1">
        <w:rPr>
          <w:rFonts w:ascii="Times New Roman" w:hAnsi="Times New Roman"/>
          <w:i/>
          <w:sz w:val="24"/>
          <w:szCs w:val="24"/>
        </w:rPr>
        <w:t>µ</w:t>
      </w:r>
      <w:r>
        <w:rPr>
          <w:rFonts w:ascii="Times New Roman" w:hAnsi="Times New Roman"/>
          <w:i/>
          <w:sz w:val="24"/>
          <w:szCs w:val="24"/>
        </w:rPr>
        <w:t xml:space="preserve">W </w:t>
      </w:r>
      <w:r>
        <w:rPr>
          <w:rFonts w:ascii="Times New Roman" w:hAnsi="Times New Roman"/>
          <w:sz w:val="24"/>
          <w:szCs w:val="24"/>
        </w:rPr>
        <w:t>for the peak values</w:t>
      </w:r>
      <w:r>
        <w:rPr>
          <w:rFonts w:ascii="Times New Roman" w:hAnsi="Times New Roman"/>
          <w:i/>
          <w:sz w:val="24"/>
          <w:szCs w:val="24"/>
        </w:rPr>
        <w:t xml:space="preserve">. </w:t>
      </w:r>
    </w:p>
    <w:p w:rsidR="00222D84" w:rsidRDefault="000B750F" w:rsidP="00222D84">
      <w:pPr>
        <w:widowControl w:val="0"/>
        <w:autoSpaceDE w:val="0"/>
        <w:spacing w:after="0" w:line="480" w:lineRule="auto"/>
        <w:jc w:val="center"/>
      </w:pPr>
      <w:r>
        <w:rPr>
          <w:noProof/>
          <w:lang w:val="en-US"/>
        </w:rPr>
        <w:drawing>
          <wp:inline distT="0" distB="0" distL="0" distR="0" wp14:anchorId="56DF5E25" wp14:editId="522B8F8D">
            <wp:extent cx="5284511" cy="1984076"/>
            <wp:effectExtent l="0" t="0" r="0" b="0"/>
            <wp:docPr id="14352" name="图片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ch.tif"/>
                    <pic:cNvPicPr/>
                  </pic:nvPicPr>
                  <pic:blipFill>
                    <a:blip r:embed="rId199">
                      <a:extLst>
                        <a:ext uri="{28A0092B-C50C-407E-A947-70E740481C1C}">
                          <a14:useLocalDpi xmlns:a14="http://schemas.microsoft.com/office/drawing/2010/main" val="0"/>
                        </a:ext>
                      </a:extLst>
                    </a:blip>
                    <a:stretch>
                      <a:fillRect/>
                    </a:stretch>
                  </pic:blipFill>
                  <pic:spPr>
                    <a:xfrm>
                      <a:off x="0" y="0"/>
                      <a:ext cx="5286672" cy="1984887"/>
                    </a:xfrm>
                    <a:prstGeom prst="rect">
                      <a:avLst/>
                    </a:prstGeom>
                  </pic:spPr>
                </pic:pic>
              </a:graphicData>
            </a:graphic>
          </wp:inline>
        </w:drawing>
      </w:r>
    </w:p>
    <w:p w:rsidR="00222D84" w:rsidRDefault="00222D84" w:rsidP="00994105">
      <w:pPr>
        <w:spacing w:before="120" w:line="360" w:lineRule="auto"/>
        <w:jc w:val="both"/>
      </w:pPr>
      <w:r>
        <w:rPr>
          <w:rFonts w:ascii="CMR12" w:hAnsi="CMR12" w:cs="CMR12"/>
          <w:sz w:val="24"/>
          <w:szCs w:val="24"/>
          <w:lang w:val="en-US"/>
        </w:rPr>
        <w:t xml:space="preserve">Figure 4.9 </w:t>
      </w:r>
      <w:proofErr w:type="gramStart"/>
      <w:r>
        <w:rPr>
          <w:rFonts w:ascii="CMR12" w:hAnsi="CMR12" w:cs="CMR12"/>
          <w:sz w:val="24"/>
          <w:szCs w:val="24"/>
          <w:lang w:val="en-US"/>
        </w:rPr>
        <w:t>The</w:t>
      </w:r>
      <w:proofErr w:type="gramEnd"/>
      <w:r>
        <w:rPr>
          <w:rFonts w:ascii="CMR12" w:hAnsi="CMR12" w:cs="CMR12"/>
          <w:sz w:val="24"/>
          <w:szCs w:val="24"/>
          <w:lang w:val="en-US"/>
        </w:rPr>
        <w:t xml:space="preserve"> geometry of an RTD </w:t>
      </w:r>
      <w:r w:rsidRPr="00994105">
        <w:rPr>
          <w:rFonts w:ascii="Times New Roman" w:hAnsi="Times New Roman"/>
          <w:sz w:val="24"/>
          <w:szCs w:val="24"/>
          <w:lang w:val="en-US"/>
        </w:rPr>
        <w:t>oscillator</w:t>
      </w:r>
      <w:r>
        <w:rPr>
          <w:rFonts w:ascii="CMR12" w:hAnsi="CMR12" w:cs="CMR12"/>
          <w:sz w:val="24"/>
          <w:szCs w:val="24"/>
          <w:lang w:val="en-US"/>
        </w:rPr>
        <w:t xml:space="preserve"> integrated with a patch antenna [16].</w:t>
      </w:r>
    </w:p>
    <w:p w:rsidR="00222D84" w:rsidRDefault="000347A0" w:rsidP="00222D84">
      <w:pPr>
        <w:widowControl w:val="0"/>
        <w:autoSpaceDE w:val="0"/>
        <w:spacing w:after="0" w:line="480" w:lineRule="auto"/>
        <w:jc w:val="center"/>
      </w:pPr>
      <w:r>
        <w:object w:dxaOrig="8565" w:dyaOrig="6780">
          <v:shape id="_x0000_i1094" type="#_x0000_t75" style="width:379.7pt;height:300.9pt" o:ole="">
            <v:imagedata r:id="rId200" o:title=""/>
          </v:shape>
          <o:OLEObject Type="Embed" ProgID="SigmaPlotGraphicObject.12" ShapeID="_x0000_i1094" DrawAspect="Content" ObjectID="_1561548241" r:id="rId201"/>
        </w:object>
      </w:r>
      <w:r w:rsidR="00222D84" w:rsidRPr="00947488" w:rsidDel="00BF2F21">
        <w:rPr>
          <w:noProof/>
        </w:rPr>
        <w:t xml:space="preserve"> </w:t>
      </w:r>
      <w:r w:rsidR="00222D84">
        <w:rPr>
          <w:noProof/>
        </w:rPr>
        <w:t xml:space="preserve">       </w:t>
      </w:r>
    </w:p>
    <w:p w:rsidR="00222D84" w:rsidRDefault="004B2241" w:rsidP="00994105">
      <w:pPr>
        <w:spacing w:before="120" w:line="360" w:lineRule="auto"/>
        <w:jc w:val="both"/>
        <w:rPr>
          <w:rFonts w:ascii="Times New Roman" w:eastAsia="AdvTimes_bf" w:hAnsi="Times New Roman"/>
          <w:sz w:val="24"/>
          <w:szCs w:val="24"/>
          <w:lang w:val="en-US"/>
        </w:rPr>
      </w:pPr>
      <w:r>
        <w:rPr>
          <w:rFonts w:ascii="Times New Roman" w:eastAsia="AdvTimes_bf" w:hAnsi="Times New Roman"/>
          <w:sz w:val="24"/>
          <w:szCs w:val="24"/>
          <w:lang w:val="en-US"/>
        </w:rPr>
        <w:t>Figure 4.10</w:t>
      </w:r>
      <w:r w:rsidR="00222D84">
        <w:rPr>
          <w:rFonts w:ascii="Times New Roman" w:eastAsia="AdvTimes_bf" w:hAnsi="Times New Roman"/>
          <w:sz w:val="24"/>
          <w:szCs w:val="24"/>
          <w:lang w:val="en-US"/>
        </w:rPr>
        <w:t xml:space="preserve"> </w:t>
      </w:r>
      <w:proofErr w:type="gramStart"/>
      <w:r w:rsidR="00222D84">
        <w:rPr>
          <w:rFonts w:ascii="Times New Roman" w:eastAsia="AdvTimes_bf" w:hAnsi="Times New Roman"/>
          <w:sz w:val="24"/>
          <w:szCs w:val="24"/>
          <w:lang w:val="en-US"/>
        </w:rPr>
        <w:t>The</w:t>
      </w:r>
      <w:proofErr w:type="gramEnd"/>
      <w:r w:rsidR="00222D84">
        <w:rPr>
          <w:rFonts w:ascii="Times New Roman" w:eastAsia="AdvTimes_bf" w:hAnsi="Times New Roman"/>
          <w:sz w:val="24"/>
          <w:szCs w:val="24"/>
          <w:lang w:val="en-US"/>
        </w:rPr>
        <w:t xml:space="preserve"> radiation conductance of the antenna configuration shown in Figure 4.9</w:t>
      </w:r>
      <w:r w:rsidR="000B750F">
        <w:rPr>
          <w:rFonts w:ascii="Times New Roman" w:eastAsia="AdvTimes_bf" w:hAnsi="Times New Roman"/>
          <w:sz w:val="24"/>
          <w:szCs w:val="24"/>
          <w:lang w:val="en-US"/>
        </w:rPr>
        <w:t>.</w:t>
      </w:r>
    </w:p>
    <w:p w:rsidR="00222D84" w:rsidRDefault="00222D84" w:rsidP="00222D84">
      <w:pPr>
        <w:widowControl w:val="0"/>
        <w:autoSpaceDE w:val="0"/>
        <w:spacing w:after="0" w:line="480" w:lineRule="auto"/>
        <w:jc w:val="center"/>
      </w:pPr>
      <w:r>
        <w:rPr>
          <w:noProof/>
          <w:lang w:val="en-US"/>
        </w:rPr>
        <w:drawing>
          <wp:inline distT="0" distB="0" distL="0" distR="0" wp14:anchorId="6C2EF374" wp14:editId="603EA42C">
            <wp:extent cx="3640348" cy="3548927"/>
            <wp:effectExtent l="0" t="0" r="0" b="0"/>
            <wp:docPr id="14395" name="图片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5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637693" cy="3546339"/>
                    </a:xfrm>
                    <a:prstGeom prst="rect">
                      <a:avLst/>
                    </a:prstGeom>
                    <a:noFill/>
                    <a:ln>
                      <a:noFill/>
                    </a:ln>
                  </pic:spPr>
                </pic:pic>
              </a:graphicData>
            </a:graphic>
          </wp:inline>
        </w:drawing>
      </w:r>
    </w:p>
    <w:p w:rsidR="00222D84" w:rsidRDefault="00222D84" w:rsidP="00994105">
      <w:pPr>
        <w:spacing w:before="120" w:line="360" w:lineRule="auto"/>
        <w:jc w:val="both"/>
        <w:rPr>
          <w:rFonts w:ascii="Times New Roman" w:eastAsia="AdvTimes_bf" w:hAnsi="Times New Roman"/>
          <w:sz w:val="24"/>
          <w:szCs w:val="24"/>
          <w:lang w:val="en-US"/>
        </w:rPr>
      </w:pPr>
      <w:r>
        <w:rPr>
          <w:rFonts w:ascii="Times New Roman" w:eastAsia="AdvTimes_bf" w:hAnsi="Times New Roman"/>
          <w:sz w:val="24"/>
          <w:szCs w:val="24"/>
          <w:lang w:val="en-US"/>
        </w:rPr>
        <w:t>Figure 4.11 Radiation patterns of the antenna geometry presented in Figure 4.9</w:t>
      </w:r>
      <w:r w:rsidR="000B750F">
        <w:rPr>
          <w:rFonts w:ascii="Times New Roman" w:eastAsia="AdvTimes_bf" w:hAnsi="Times New Roman"/>
          <w:sz w:val="24"/>
          <w:szCs w:val="24"/>
          <w:lang w:val="en-US"/>
        </w:rPr>
        <w:t>.</w:t>
      </w:r>
    </w:p>
    <w:p w:rsidR="00222D84" w:rsidRDefault="001F4876" w:rsidP="00994105">
      <w:pPr>
        <w:widowControl w:val="0"/>
        <w:autoSpaceDE w:val="0"/>
        <w:spacing w:after="0" w:line="480" w:lineRule="auto"/>
        <w:jc w:val="center"/>
      </w:pPr>
      <w:r>
        <w:object w:dxaOrig="8685" w:dyaOrig="6840">
          <v:shape id="_x0000_i1095" type="#_x0000_t75" style="width:413.65pt;height:326.05pt" o:ole="">
            <v:imagedata r:id="rId203" o:title=""/>
          </v:shape>
          <o:OLEObject Type="Embed" ProgID="SigmaPlotGraphicObject.12" ShapeID="_x0000_i1095" DrawAspect="Content" ObjectID="_1561548242" r:id="rId204"/>
        </w:object>
      </w:r>
    </w:p>
    <w:p w:rsidR="00222D84" w:rsidRDefault="00222D84" w:rsidP="00994105">
      <w:pPr>
        <w:spacing w:before="120" w:line="360" w:lineRule="auto"/>
        <w:jc w:val="both"/>
        <w:rPr>
          <w:rFonts w:ascii="Times New Roman" w:eastAsia="AdvTimes_bf" w:hAnsi="Times New Roman"/>
          <w:sz w:val="24"/>
          <w:szCs w:val="24"/>
          <w:lang w:val="en-US"/>
        </w:rPr>
      </w:pPr>
      <w:r w:rsidRPr="006046B8">
        <w:rPr>
          <w:rFonts w:ascii="Times New Roman" w:eastAsia="AdvTimes_bf" w:hAnsi="Times New Roman"/>
          <w:sz w:val="24"/>
          <w:szCs w:val="24"/>
          <w:lang w:val="en-US"/>
        </w:rPr>
        <w:t xml:space="preserve">Figure 4.12 </w:t>
      </w:r>
      <w:proofErr w:type="gramStart"/>
      <w:r w:rsidRPr="006046B8">
        <w:rPr>
          <w:rFonts w:ascii="Times New Roman" w:eastAsia="AdvTimes_bf" w:hAnsi="Times New Roman"/>
          <w:sz w:val="24"/>
          <w:szCs w:val="24"/>
          <w:lang w:val="en-US"/>
        </w:rPr>
        <w:t>The</w:t>
      </w:r>
      <w:proofErr w:type="gramEnd"/>
      <w:r w:rsidRPr="006046B8">
        <w:rPr>
          <w:rFonts w:ascii="Times New Roman" w:eastAsia="AdvTimes_bf" w:hAnsi="Times New Roman"/>
          <w:sz w:val="24"/>
          <w:szCs w:val="24"/>
          <w:lang w:val="en-US"/>
        </w:rPr>
        <w:t xml:space="preserve"> output power of the antenna configuration shown in Figure 4. 9</w:t>
      </w:r>
      <w:r w:rsidR="000B750F">
        <w:rPr>
          <w:rFonts w:ascii="Times New Roman" w:eastAsia="AdvTimes_bf" w:hAnsi="Times New Roman"/>
          <w:sz w:val="24"/>
          <w:szCs w:val="24"/>
          <w:lang w:val="en-US"/>
        </w:rPr>
        <w:t>.</w:t>
      </w:r>
    </w:p>
    <w:p w:rsidR="00222D84" w:rsidRDefault="00222D84" w:rsidP="001E6F71">
      <w:pPr>
        <w:spacing w:before="120" w:after="240" w:line="360" w:lineRule="auto"/>
        <w:jc w:val="both"/>
        <w:outlineLvl w:val="3"/>
        <w:rPr>
          <w:rFonts w:ascii="Times New Roman" w:hAnsi="Times New Roman"/>
          <w:b/>
          <w:sz w:val="32"/>
          <w:szCs w:val="32"/>
        </w:rPr>
      </w:pPr>
      <w:bookmarkStart w:id="384" w:name="_Toc453706560"/>
      <w:bookmarkStart w:id="385" w:name="_Toc454831507"/>
      <w:bookmarkStart w:id="386" w:name="_Toc474115888"/>
      <w:bookmarkStart w:id="387" w:name="OLE_LINK405"/>
      <w:bookmarkStart w:id="388" w:name="OLE_LINK351"/>
      <w:bookmarkStart w:id="389" w:name="OLE_LINK383"/>
      <w:bookmarkStart w:id="390" w:name="OLE_LINK384"/>
      <w:r>
        <w:rPr>
          <w:rFonts w:ascii="Times New Roman" w:hAnsi="Times New Roman"/>
          <w:b/>
          <w:sz w:val="32"/>
          <w:szCs w:val="32"/>
        </w:rPr>
        <w:t xml:space="preserve">4.2.5 RTD-based THz </w:t>
      </w:r>
      <w:r w:rsidR="00341777">
        <w:rPr>
          <w:rFonts w:ascii="Times New Roman" w:hAnsi="Times New Roman"/>
          <w:b/>
          <w:sz w:val="32"/>
          <w:szCs w:val="32"/>
        </w:rPr>
        <w:t>t</w:t>
      </w:r>
      <w:r>
        <w:rPr>
          <w:rFonts w:ascii="Times New Roman" w:hAnsi="Times New Roman"/>
          <w:b/>
          <w:sz w:val="32"/>
          <w:szCs w:val="32"/>
        </w:rPr>
        <w:t xml:space="preserve">apered </w:t>
      </w:r>
      <w:r w:rsidR="00341777">
        <w:rPr>
          <w:rFonts w:ascii="Times New Roman" w:hAnsi="Times New Roman"/>
          <w:b/>
          <w:sz w:val="32"/>
          <w:szCs w:val="32"/>
        </w:rPr>
        <w:t>s</w:t>
      </w:r>
      <w:r>
        <w:rPr>
          <w:rFonts w:ascii="Times New Roman" w:hAnsi="Times New Roman"/>
          <w:b/>
          <w:sz w:val="32"/>
          <w:szCs w:val="32"/>
        </w:rPr>
        <w:t xml:space="preserve">lot </w:t>
      </w:r>
      <w:r w:rsidR="00341777">
        <w:rPr>
          <w:rFonts w:ascii="Times New Roman" w:hAnsi="Times New Roman"/>
          <w:b/>
          <w:sz w:val="32"/>
          <w:szCs w:val="32"/>
        </w:rPr>
        <w:t>a</w:t>
      </w:r>
      <w:r>
        <w:rPr>
          <w:rFonts w:ascii="Times New Roman" w:hAnsi="Times New Roman"/>
          <w:b/>
          <w:sz w:val="32"/>
          <w:szCs w:val="32"/>
        </w:rPr>
        <w:t>ntenna</w:t>
      </w:r>
      <w:bookmarkEnd w:id="384"/>
      <w:bookmarkEnd w:id="385"/>
      <w:bookmarkEnd w:id="386"/>
    </w:p>
    <w:bookmarkEnd w:id="387"/>
    <w:bookmarkEnd w:id="388"/>
    <w:bookmarkEnd w:id="389"/>
    <w:bookmarkEnd w:id="390"/>
    <w:p w:rsidR="00222D84" w:rsidRDefault="00222D84" w:rsidP="00283FC3">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A single peak radiation pattern has been reported in the horizontal plane using a lens free RTD driven tapered slot antenna [27].  As illustrated in</w:t>
      </w:r>
      <w:r>
        <w:rPr>
          <w:rFonts w:ascii="Times New Roman" w:hAnsi="Times New Roman" w:hint="eastAsia"/>
          <w:sz w:val="24"/>
          <w:szCs w:val="24"/>
        </w:rPr>
        <w:t xml:space="preserve"> </w:t>
      </w:r>
      <w:r>
        <w:rPr>
          <w:rFonts w:ascii="Times New Roman" w:hAnsi="Times New Roman"/>
          <w:sz w:val="24"/>
          <w:szCs w:val="24"/>
        </w:rPr>
        <w:t>Figure 4.1</w:t>
      </w:r>
      <w:r w:rsidR="000B1D86">
        <w:rPr>
          <w:rFonts w:ascii="Times New Roman" w:hAnsi="Times New Roman"/>
          <w:sz w:val="24"/>
          <w:szCs w:val="24"/>
        </w:rPr>
        <w:t>3</w:t>
      </w:r>
      <w:r>
        <w:rPr>
          <w:rFonts w:ascii="Times New Roman" w:hAnsi="Times New Roman"/>
          <w:sz w:val="24"/>
          <w:szCs w:val="24"/>
        </w:rPr>
        <w:t>, the RTD oscillator has been mounted on a thinned 20µm SI-</w:t>
      </w:r>
      <w:proofErr w:type="spellStart"/>
      <w:r>
        <w:rPr>
          <w:rFonts w:ascii="Times New Roman" w:hAnsi="Times New Roman"/>
          <w:sz w:val="24"/>
          <w:szCs w:val="24"/>
        </w:rPr>
        <w:t>InP</w:t>
      </w:r>
      <w:proofErr w:type="spellEnd"/>
      <w:r>
        <w:rPr>
          <w:rFonts w:ascii="Times New Roman" w:hAnsi="Times New Roman"/>
          <w:sz w:val="24"/>
          <w:szCs w:val="24"/>
        </w:rPr>
        <w:t xml:space="preserve"> substrate as well as a waveguide line and the tapered slot antenna. The opposite side is backed by a metal-insulator-metal (MIM) reflector to separate the upper and lower electrodes. A </w:t>
      </w:r>
      <w:r w:rsidR="000B750F">
        <w:rPr>
          <w:rFonts w:ascii="Times New Roman" w:hAnsi="Times New Roman"/>
          <w:sz w:val="24"/>
          <w:szCs w:val="24"/>
        </w:rPr>
        <w:t>t</w:t>
      </w:r>
      <w:r>
        <w:rPr>
          <w:rFonts w:ascii="Times New Roman" w:hAnsi="Times New Roman"/>
          <w:sz w:val="24"/>
          <w:szCs w:val="24"/>
        </w:rPr>
        <w:t>hinned SI-</w:t>
      </w:r>
      <w:proofErr w:type="spellStart"/>
      <w:r>
        <w:rPr>
          <w:rFonts w:ascii="Times New Roman" w:hAnsi="Times New Roman"/>
          <w:sz w:val="24"/>
          <w:szCs w:val="24"/>
        </w:rPr>
        <w:t>InP</w:t>
      </w:r>
      <w:proofErr w:type="spellEnd"/>
      <w:r>
        <w:rPr>
          <w:rFonts w:ascii="Times New Roman" w:hAnsi="Times New Roman"/>
          <w:sz w:val="24"/>
          <w:szCs w:val="24"/>
        </w:rPr>
        <w:t xml:space="preserve"> substrate has been fabricated and intended to suppress the substrate side radiation [27].  In addition, the output power has been measure</w:t>
      </w:r>
      <w:r w:rsidR="000B750F">
        <w:rPr>
          <w:rFonts w:ascii="Times New Roman" w:hAnsi="Times New Roman"/>
          <w:sz w:val="24"/>
          <w:szCs w:val="24"/>
        </w:rPr>
        <w:t>d</w:t>
      </w:r>
      <w:r>
        <w:rPr>
          <w:rFonts w:ascii="Times New Roman" w:hAnsi="Times New Roman"/>
          <w:sz w:val="24"/>
          <w:szCs w:val="24"/>
        </w:rPr>
        <w:t xml:space="preserve"> using a He-cooled Si composite bolometer and Fourier transformed infrared spectrometer. Furthermore, the antenna performance has been optimized by changing the dimensions of the tapered sl</w:t>
      </w:r>
      <w:r w:rsidR="000347A0">
        <w:rPr>
          <w:rFonts w:ascii="Times New Roman" w:hAnsi="Times New Roman"/>
          <w:sz w:val="24"/>
          <w:szCs w:val="24"/>
        </w:rPr>
        <w:t>ot and the substrate thickness.</w:t>
      </w:r>
      <w:r>
        <w:rPr>
          <w:rFonts w:ascii="Times New Roman" w:hAnsi="Times New Roman"/>
          <w:sz w:val="24"/>
          <w:szCs w:val="24"/>
        </w:rPr>
        <w:t xml:space="preserve"> An output power of ~6</w:t>
      </w:r>
      <w:bookmarkStart w:id="391" w:name="OLE_LINK416"/>
      <w:bookmarkStart w:id="392" w:name="OLE_LINK417"/>
      <w:bookmarkStart w:id="393" w:name="OLE_LINK418"/>
      <w:r>
        <w:rPr>
          <w:rFonts w:ascii="Times New Roman" w:hAnsi="Times New Roman"/>
          <w:sz w:val="24"/>
          <w:szCs w:val="24"/>
        </w:rPr>
        <w:t>0</w:t>
      </w:r>
      <w:bookmarkStart w:id="394" w:name="OLE_LINK404"/>
      <w:bookmarkStart w:id="395" w:name="OLE_LINK406"/>
      <w:bookmarkStart w:id="396" w:name="OLE_LINK407"/>
      <w:bookmarkStart w:id="397" w:name="OLE_LINK409"/>
      <w:bookmarkStart w:id="398" w:name="OLE_LINK413"/>
      <w:bookmarkEnd w:id="391"/>
      <w:bookmarkEnd w:id="392"/>
      <w:bookmarkEnd w:id="393"/>
      <w:r>
        <w:rPr>
          <w:rFonts w:ascii="Times New Roman" w:hAnsi="Times New Roman"/>
          <w:sz w:val="24"/>
          <w:szCs w:val="24"/>
        </w:rPr>
        <w:t>µ</w:t>
      </w:r>
      <w:bookmarkEnd w:id="394"/>
      <w:bookmarkEnd w:id="395"/>
      <w:bookmarkEnd w:id="396"/>
      <w:bookmarkEnd w:id="397"/>
      <w:bookmarkEnd w:id="398"/>
      <w:r>
        <w:rPr>
          <w:rFonts w:ascii="Times New Roman" w:hAnsi="Times New Roman"/>
          <w:sz w:val="24"/>
          <w:szCs w:val="24"/>
        </w:rPr>
        <w:t>w has been obtained at an oscillation frequency of 0.405TH</w:t>
      </w:r>
      <w:r w:rsidR="000347A0">
        <w:rPr>
          <w:rFonts w:ascii="Times New Roman" w:hAnsi="Times New Roman"/>
          <w:sz w:val="24"/>
          <w:szCs w:val="24"/>
        </w:rPr>
        <w:t xml:space="preserve">z in the horizontal direction. </w:t>
      </w:r>
      <w:r>
        <w:rPr>
          <w:rFonts w:ascii="Times New Roman" w:hAnsi="Times New Roman"/>
          <w:sz w:val="24"/>
          <w:szCs w:val="24"/>
        </w:rPr>
        <w:t>Although it has been mentioned in [27] that only the waveguide and tapered slot regions need to be thinned, the procedure is stil</w:t>
      </w:r>
      <w:r w:rsidR="000347A0">
        <w:rPr>
          <w:rFonts w:ascii="Times New Roman" w:hAnsi="Times New Roman"/>
          <w:sz w:val="24"/>
          <w:szCs w:val="24"/>
        </w:rPr>
        <w:t xml:space="preserve">l very complex to some extent. </w:t>
      </w:r>
      <w:r>
        <w:rPr>
          <w:rFonts w:ascii="Times New Roman" w:hAnsi="Times New Roman"/>
          <w:sz w:val="24"/>
          <w:szCs w:val="24"/>
        </w:rPr>
        <w:t>Moreover, the collimation in both design and measurement processes needs a special care.</w:t>
      </w:r>
    </w:p>
    <w:p w:rsidR="00222D84" w:rsidRDefault="00222D84" w:rsidP="00222D84">
      <w:pPr>
        <w:widowControl w:val="0"/>
        <w:autoSpaceDE w:val="0"/>
        <w:spacing w:before="360" w:after="360" w:line="480" w:lineRule="auto"/>
        <w:jc w:val="center"/>
        <w:rPr>
          <w:rFonts w:ascii="CMR12" w:hAnsi="CMR12" w:cs="CMR12" w:hint="eastAsia"/>
          <w:noProof/>
          <w:sz w:val="24"/>
          <w:szCs w:val="24"/>
        </w:rPr>
      </w:pPr>
      <w:r>
        <w:rPr>
          <w:rFonts w:ascii="CMR12" w:hAnsi="CMR12" w:cs="CMR12"/>
          <w:noProof/>
          <w:sz w:val="24"/>
          <w:szCs w:val="24"/>
          <w:lang w:val="en-US"/>
        </w:rPr>
        <w:lastRenderedPageBreak/>
        <w:drawing>
          <wp:inline distT="0" distB="0" distL="0" distR="0" wp14:anchorId="5E2D0F90" wp14:editId="01BAF084">
            <wp:extent cx="4269740" cy="3133090"/>
            <wp:effectExtent l="0" t="0" r="0" b="0"/>
            <wp:docPr id="14394" name="图片 14394" descr="tapered slot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tapered slot antenna"/>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269740" cy="3133090"/>
                    </a:xfrm>
                    <a:prstGeom prst="rect">
                      <a:avLst/>
                    </a:prstGeom>
                    <a:noFill/>
                    <a:ln>
                      <a:noFill/>
                    </a:ln>
                  </pic:spPr>
                </pic:pic>
              </a:graphicData>
            </a:graphic>
          </wp:inline>
        </w:drawing>
      </w:r>
    </w:p>
    <w:p w:rsidR="00277CE3" w:rsidRPr="000347A0" w:rsidRDefault="00222D84" w:rsidP="000347A0">
      <w:pPr>
        <w:spacing w:before="120" w:line="360" w:lineRule="auto"/>
        <w:jc w:val="both"/>
        <w:rPr>
          <w:rFonts w:ascii="CMR12" w:hAnsi="CMR12" w:cs="CMR12" w:hint="eastAsia"/>
          <w:sz w:val="24"/>
          <w:szCs w:val="24"/>
          <w:lang w:val="en-US"/>
        </w:rPr>
      </w:pPr>
      <w:r>
        <w:rPr>
          <w:rFonts w:ascii="CMR12" w:hAnsi="CMR12" w:cs="CMR12"/>
          <w:sz w:val="24"/>
          <w:szCs w:val="24"/>
          <w:lang w:val="en-US"/>
        </w:rPr>
        <w:t>Figure 4.1</w:t>
      </w:r>
      <w:r w:rsidR="000B1D86">
        <w:rPr>
          <w:rFonts w:ascii="CMR12" w:hAnsi="CMR12" w:cs="CMR12"/>
          <w:sz w:val="24"/>
          <w:szCs w:val="24"/>
          <w:lang w:val="en-US"/>
        </w:rPr>
        <w:t>3</w:t>
      </w:r>
      <w:r>
        <w:rPr>
          <w:rFonts w:ascii="CMR12" w:hAnsi="CMR12" w:cs="CMR12"/>
          <w:sz w:val="24"/>
          <w:szCs w:val="24"/>
          <w:lang w:val="en-US"/>
        </w:rPr>
        <w:t xml:space="preserve"> </w:t>
      </w:r>
      <w:proofErr w:type="gramStart"/>
      <w:r w:rsidR="0065076A">
        <w:rPr>
          <w:rFonts w:ascii="CMR12" w:hAnsi="CMR12" w:cs="CMR12"/>
          <w:sz w:val="24"/>
          <w:szCs w:val="24"/>
          <w:lang w:val="en-US"/>
        </w:rPr>
        <w:t>T</w:t>
      </w:r>
      <w:r>
        <w:rPr>
          <w:rFonts w:ascii="CMR12" w:hAnsi="CMR12" w:cs="CMR12"/>
          <w:sz w:val="24"/>
          <w:szCs w:val="24"/>
          <w:lang w:val="en-US"/>
        </w:rPr>
        <w:t>he</w:t>
      </w:r>
      <w:proofErr w:type="gramEnd"/>
      <w:r>
        <w:rPr>
          <w:rFonts w:ascii="CMR12" w:hAnsi="CMR12" w:cs="CMR12"/>
          <w:sz w:val="24"/>
          <w:szCs w:val="24"/>
          <w:lang w:val="en-US"/>
        </w:rPr>
        <w:t xml:space="preserve"> </w:t>
      </w:r>
      <w:r w:rsidRPr="00994105">
        <w:rPr>
          <w:rFonts w:ascii="Times New Roman" w:eastAsia="AdvTimes_bf" w:hAnsi="Times New Roman"/>
          <w:sz w:val="24"/>
          <w:szCs w:val="24"/>
          <w:lang w:val="en-US"/>
        </w:rPr>
        <w:t>schematic</w:t>
      </w:r>
      <w:r>
        <w:rPr>
          <w:rFonts w:ascii="CMR12" w:hAnsi="CMR12" w:cs="CMR12"/>
          <w:sz w:val="24"/>
          <w:szCs w:val="24"/>
          <w:lang w:val="en-US"/>
        </w:rPr>
        <w:t xml:space="preserve"> of RTD oscillator based</w:t>
      </w:r>
      <w:r w:rsidR="0065076A">
        <w:rPr>
          <w:rFonts w:ascii="CMR12" w:hAnsi="CMR12" w:cs="CMR12"/>
          <w:sz w:val="24"/>
          <w:szCs w:val="24"/>
          <w:lang w:val="en-US"/>
        </w:rPr>
        <w:t xml:space="preserve"> t</w:t>
      </w:r>
      <w:r>
        <w:rPr>
          <w:rFonts w:ascii="CMR12" w:hAnsi="CMR12" w:cs="CMR12"/>
          <w:sz w:val="24"/>
          <w:szCs w:val="24"/>
          <w:lang w:val="en-US"/>
        </w:rPr>
        <w:t>apered slot antenna</w:t>
      </w:r>
      <w:r w:rsidR="0065076A">
        <w:rPr>
          <w:rFonts w:ascii="CMR12" w:hAnsi="CMR12" w:cs="CMR12"/>
          <w:sz w:val="24"/>
          <w:szCs w:val="24"/>
          <w:lang w:val="en-US"/>
        </w:rPr>
        <w:t xml:space="preserve"> [27].</w:t>
      </w:r>
      <w:bookmarkStart w:id="399" w:name="_Toc474115889"/>
    </w:p>
    <w:p w:rsidR="00992D18" w:rsidRDefault="00BC2F52" w:rsidP="001E6F71">
      <w:pPr>
        <w:spacing w:before="120" w:after="240" w:line="360" w:lineRule="auto"/>
        <w:jc w:val="both"/>
        <w:outlineLvl w:val="3"/>
        <w:rPr>
          <w:rFonts w:ascii="Times New Roman" w:hAnsi="Times New Roman"/>
          <w:b/>
          <w:sz w:val="32"/>
          <w:szCs w:val="32"/>
        </w:rPr>
      </w:pPr>
      <w:r>
        <w:rPr>
          <w:rFonts w:ascii="Times New Roman" w:hAnsi="Times New Roman"/>
          <w:b/>
          <w:sz w:val="32"/>
          <w:szCs w:val="32"/>
        </w:rPr>
        <w:t>4.2.6</w:t>
      </w:r>
      <w:r w:rsidR="00992D18">
        <w:rPr>
          <w:rFonts w:ascii="Times New Roman" w:hAnsi="Times New Roman"/>
          <w:b/>
          <w:sz w:val="32"/>
          <w:szCs w:val="32"/>
        </w:rPr>
        <w:t xml:space="preserve"> Triple-barrier RTD driven </w:t>
      </w:r>
      <w:r w:rsidR="00341777">
        <w:rPr>
          <w:rFonts w:ascii="Times New Roman" w:hAnsi="Times New Roman"/>
          <w:b/>
          <w:sz w:val="32"/>
          <w:szCs w:val="32"/>
        </w:rPr>
        <w:t>p</w:t>
      </w:r>
      <w:r w:rsidR="00992D18">
        <w:rPr>
          <w:rFonts w:ascii="Times New Roman" w:hAnsi="Times New Roman"/>
          <w:b/>
          <w:sz w:val="32"/>
          <w:szCs w:val="32"/>
        </w:rPr>
        <w:t xml:space="preserve">atch </w:t>
      </w:r>
      <w:r w:rsidR="00341777">
        <w:rPr>
          <w:rFonts w:ascii="Times New Roman" w:hAnsi="Times New Roman"/>
          <w:b/>
          <w:sz w:val="32"/>
          <w:szCs w:val="32"/>
        </w:rPr>
        <w:t>a</w:t>
      </w:r>
      <w:r w:rsidR="00992D18">
        <w:rPr>
          <w:rFonts w:ascii="Times New Roman" w:hAnsi="Times New Roman"/>
          <w:b/>
          <w:sz w:val="32"/>
          <w:szCs w:val="32"/>
        </w:rPr>
        <w:t>ntenna</w:t>
      </w:r>
      <w:bookmarkEnd w:id="399"/>
    </w:p>
    <w:p w:rsidR="00992D18" w:rsidRPr="00DC231E" w:rsidRDefault="00992D18" w:rsidP="00283FC3">
      <w:pPr>
        <w:autoSpaceDE w:val="0"/>
        <w:spacing w:before="120" w:after="240" w:line="360" w:lineRule="auto"/>
        <w:ind w:firstLineChars="200" w:firstLine="480"/>
        <w:jc w:val="both"/>
        <w:rPr>
          <w:rFonts w:ascii="Times New Roman" w:hAnsi="Times New Roman"/>
          <w:sz w:val="24"/>
          <w:szCs w:val="24"/>
          <w:lang w:val="en-US"/>
        </w:rPr>
      </w:pPr>
      <w:proofErr w:type="gramStart"/>
      <w:r>
        <w:rPr>
          <w:rFonts w:ascii="Times New Roman" w:hAnsi="Times New Roman"/>
          <w:sz w:val="24"/>
          <w:szCs w:val="24"/>
          <w:lang w:val="en-US"/>
        </w:rPr>
        <w:t>A</w:t>
      </w:r>
      <w:proofErr w:type="gramEnd"/>
      <w:r>
        <w:rPr>
          <w:rFonts w:ascii="Times New Roman" w:hAnsi="Times New Roman"/>
          <w:sz w:val="24"/>
          <w:szCs w:val="24"/>
          <w:lang w:val="en-US"/>
        </w:rPr>
        <w:t xml:space="preserve"> </w:t>
      </w:r>
      <w:proofErr w:type="spellStart"/>
      <w:r>
        <w:rPr>
          <w:rFonts w:ascii="Times New Roman" w:hAnsi="Times New Roman"/>
          <w:sz w:val="24"/>
          <w:szCs w:val="24"/>
          <w:lang w:val="en-US"/>
        </w:rPr>
        <w:t>InGaAs</w:t>
      </w:r>
      <w:proofErr w:type="spellEnd"/>
      <w:r>
        <w:rPr>
          <w:rFonts w:ascii="Times New Roman" w:hAnsi="Times New Roman"/>
          <w:sz w:val="24"/>
          <w:szCs w:val="24"/>
          <w:lang w:val="en-US"/>
        </w:rPr>
        <w:t>/</w:t>
      </w:r>
      <w:proofErr w:type="spellStart"/>
      <w:r>
        <w:rPr>
          <w:rFonts w:ascii="Times New Roman" w:hAnsi="Times New Roman"/>
          <w:sz w:val="24"/>
          <w:szCs w:val="24"/>
          <w:lang w:val="en-US"/>
        </w:rPr>
        <w:t>InAlAs</w:t>
      </w:r>
      <w:proofErr w:type="spellEnd"/>
      <w:r>
        <w:rPr>
          <w:rFonts w:ascii="Times New Roman" w:hAnsi="Times New Roman"/>
          <w:sz w:val="24"/>
          <w:szCs w:val="24"/>
          <w:lang w:val="en-US"/>
        </w:rPr>
        <w:t xml:space="preserve"> triple-barrier RTDs with integrated patch antennas </w:t>
      </w:r>
      <w:r w:rsidR="0065076A">
        <w:rPr>
          <w:rFonts w:ascii="Times New Roman" w:hAnsi="Times New Roman"/>
          <w:sz w:val="24"/>
          <w:szCs w:val="24"/>
          <w:lang w:val="en-US"/>
        </w:rPr>
        <w:t>was</w:t>
      </w:r>
      <w:r>
        <w:rPr>
          <w:rFonts w:ascii="Times New Roman" w:hAnsi="Times New Roman"/>
          <w:sz w:val="24"/>
          <w:szCs w:val="24"/>
          <w:lang w:val="en-US"/>
        </w:rPr>
        <w:t xml:space="preserve"> demonstrated in [28]. As shown in Figure </w:t>
      </w:r>
      <w:r w:rsidR="000B1D86">
        <w:rPr>
          <w:rFonts w:ascii="Times New Roman" w:hAnsi="Times New Roman"/>
          <w:sz w:val="24"/>
          <w:szCs w:val="24"/>
          <w:lang w:val="en-US"/>
        </w:rPr>
        <w:t>4.14</w:t>
      </w:r>
      <w:r>
        <w:rPr>
          <w:rFonts w:ascii="Times New Roman" w:hAnsi="Times New Roman"/>
          <w:sz w:val="24"/>
          <w:szCs w:val="24"/>
          <w:lang w:val="en-US"/>
        </w:rPr>
        <w:t>, a diameter of 2 to 4</w:t>
      </w:r>
      <w:r>
        <w:rPr>
          <w:rFonts w:ascii="Times New Roman" w:hAnsi="Times New Roman"/>
          <w:sz w:val="24"/>
          <w:szCs w:val="24"/>
        </w:rPr>
        <w:t xml:space="preserve">µm RTD buried within a 3µm BCB layer is sandwiched between ground plane and patch antenna supported by a </w:t>
      </w:r>
      <w:proofErr w:type="spellStart"/>
      <w:r>
        <w:rPr>
          <w:rFonts w:ascii="Times New Roman" w:hAnsi="Times New Roman"/>
          <w:sz w:val="24"/>
          <w:szCs w:val="24"/>
        </w:rPr>
        <w:t>InP</w:t>
      </w:r>
      <w:proofErr w:type="spellEnd"/>
      <w:r>
        <w:rPr>
          <w:rFonts w:ascii="Times New Roman" w:hAnsi="Times New Roman"/>
          <w:sz w:val="24"/>
          <w:szCs w:val="24"/>
        </w:rPr>
        <w:t xml:space="preserve"> substrate. A 0.517 THz fundamental oscillation can be measured when </w:t>
      </w:r>
      <w:r w:rsidRPr="006145F2">
        <w:rPr>
          <w:rFonts w:ascii="Times New Roman" w:hAnsi="Times New Roman"/>
          <w:i/>
          <w:sz w:val="24"/>
          <w:szCs w:val="24"/>
        </w:rPr>
        <w:t>l</w:t>
      </w:r>
      <w:r>
        <w:rPr>
          <w:rFonts w:ascii="Times New Roman" w:hAnsi="Times New Roman"/>
          <w:sz w:val="24"/>
          <w:szCs w:val="24"/>
        </w:rPr>
        <w:t xml:space="preserve">=150µm, </w:t>
      </w:r>
      <w:r w:rsidRPr="006145F2">
        <w:rPr>
          <w:rFonts w:ascii="Times New Roman" w:hAnsi="Times New Roman"/>
          <w:i/>
          <w:sz w:val="24"/>
          <w:szCs w:val="24"/>
        </w:rPr>
        <w:t>x</w:t>
      </w:r>
      <w:r>
        <w:rPr>
          <w:rFonts w:ascii="Times New Roman" w:hAnsi="Times New Roman"/>
          <w:sz w:val="24"/>
          <w:szCs w:val="24"/>
        </w:rPr>
        <w:t xml:space="preserve">=40µm, where </w:t>
      </w:r>
      <w:r w:rsidRPr="006145F2">
        <w:rPr>
          <w:rFonts w:ascii="Times New Roman" w:hAnsi="Times New Roman"/>
          <w:i/>
          <w:sz w:val="24"/>
          <w:szCs w:val="24"/>
        </w:rPr>
        <w:t>l</w:t>
      </w:r>
      <w:r>
        <w:rPr>
          <w:rFonts w:ascii="Times New Roman" w:hAnsi="Times New Roman"/>
          <w:sz w:val="24"/>
          <w:szCs w:val="24"/>
        </w:rPr>
        <w:t xml:space="preserve"> is the length of the patch antenna, </w:t>
      </w:r>
      <w:r w:rsidRPr="006145F2">
        <w:rPr>
          <w:rFonts w:ascii="Times New Roman" w:hAnsi="Times New Roman"/>
          <w:i/>
          <w:sz w:val="24"/>
          <w:szCs w:val="24"/>
        </w:rPr>
        <w:t>x</w:t>
      </w:r>
      <w:r>
        <w:rPr>
          <w:rFonts w:ascii="Times New Roman" w:hAnsi="Times New Roman"/>
          <w:sz w:val="24"/>
          <w:szCs w:val="24"/>
        </w:rPr>
        <w:t xml:space="preserve"> is the RTD post position. In addition, the input impedance of the antenna can be varied by changing the </w:t>
      </w:r>
      <w:r w:rsidRPr="006145F2">
        <w:rPr>
          <w:rFonts w:ascii="Times New Roman" w:hAnsi="Times New Roman"/>
          <w:i/>
          <w:sz w:val="24"/>
          <w:szCs w:val="24"/>
        </w:rPr>
        <w:t xml:space="preserve">x/l </w:t>
      </w:r>
      <w:r>
        <w:rPr>
          <w:rFonts w:ascii="Times New Roman" w:hAnsi="Times New Roman"/>
          <w:sz w:val="24"/>
          <w:szCs w:val="24"/>
        </w:rPr>
        <w:t xml:space="preserve">ratio, where better impedance matching can be achieved when </w:t>
      </w:r>
      <w:r w:rsidRPr="006145F2">
        <w:rPr>
          <w:rFonts w:ascii="Times New Roman" w:hAnsi="Times New Roman"/>
          <w:i/>
          <w:sz w:val="24"/>
          <w:szCs w:val="24"/>
        </w:rPr>
        <w:t>x/l</w:t>
      </w:r>
      <w:r>
        <w:rPr>
          <w:rFonts w:ascii="Times New Roman" w:hAnsi="Times New Roman"/>
          <w:sz w:val="24"/>
          <w:szCs w:val="24"/>
        </w:rPr>
        <w:t xml:space="preserve"> = 0.5. However, as rep</w:t>
      </w:r>
      <w:r w:rsidR="0065076A">
        <w:rPr>
          <w:rFonts w:ascii="Times New Roman" w:hAnsi="Times New Roman"/>
          <w:sz w:val="24"/>
          <w:szCs w:val="24"/>
        </w:rPr>
        <w:t>orted a narrower resonant width can</w:t>
      </w:r>
      <w:r>
        <w:rPr>
          <w:rFonts w:ascii="Times New Roman" w:hAnsi="Times New Roman"/>
          <w:sz w:val="24"/>
          <w:szCs w:val="24"/>
        </w:rPr>
        <w:t xml:space="preserve"> be </w:t>
      </w:r>
      <w:proofErr w:type="spellStart"/>
      <w:r>
        <w:rPr>
          <w:rFonts w:ascii="Times New Roman" w:hAnsi="Times New Roman"/>
          <w:sz w:val="24"/>
          <w:szCs w:val="24"/>
        </w:rPr>
        <w:t>active</w:t>
      </w:r>
      <w:r w:rsidR="0065076A">
        <w:rPr>
          <w:rFonts w:ascii="Times New Roman" w:hAnsi="Times New Roman"/>
          <w:sz w:val="24"/>
          <w:szCs w:val="24"/>
        </w:rPr>
        <w:t>d</w:t>
      </w:r>
      <w:proofErr w:type="spellEnd"/>
      <w:r w:rsidR="000347A0">
        <w:rPr>
          <w:rFonts w:ascii="Times New Roman" w:hAnsi="Times New Roman"/>
          <w:sz w:val="24"/>
          <w:szCs w:val="24"/>
        </w:rPr>
        <w:t xml:space="preserve"> by triple-barrier RTD.</w:t>
      </w:r>
      <w:r>
        <w:rPr>
          <w:rFonts w:ascii="Times New Roman" w:hAnsi="Times New Roman"/>
          <w:sz w:val="24"/>
          <w:szCs w:val="24"/>
        </w:rPr>
        <w:t xml:space="preserve"> Only maximum 10µW output power has been measured using a liquid He-cooled Si composite bolometer and a Fourier transform infrared (FTIR) spectrometer.  This might</w:t>
      </w:r>
      <w:r w:rsidR="0065076A">
        <w:rPr>
          <w:rFonts w:ascii="Times New Roman" w:hAnsi="Times New Roman"/>
          <w:sz w:val="24"/>
          <w:szCs w:val="24"/>
        </w:rPr>
        <w:t xml:space="preserve"> be</w:t>
      </w:r>
      <w:r>
        <w:rPr>
          <w:rFonts w:ascii="Times New Roman" w:hAnsi="Times New Roman"/>
          <w:sz w:val="24"/>
          <w:szCs w:val="24"/>
        </w:rPr>
        <w:t xml:space="preserve"> due to the low radiation efficiency of the patch antenna and high metal loss.</w:t>
      </w:r>
    </w:p>
    <w:p w:rsidR="00992D18" w:rsidRPr="006046B8" w:rsidRDefault="0065076A" w:rsidP="00992D18">
      <w:pPr>
        <w:widowControl w:val="0"/>
        <w:autoSpaceDE w:val="0"/>
        <w:spacing w:after="0" w:line="480" w:lineRule="auto"/>
        <w:jc w:val="center"/>
        <w:rPr>
          <w:rFonts w:ascii="Times New Roman" w:eastAsia="AdvTimes_bf" w:hAnsi="Times New Roman"/>
          <w:sz w:val="24"/>
          <w:szCs w:val="24"/>
          <w:lang w:val="en-US"/>
        </w:rPr>
      </w:pPr>
      <w:r>
        <w:rPr>
          <w:rFonts w:ascii="Times New Roman" w:eastAsia="AdvTimes_bf" w:hAnsi="Times New Roman"/>
          <w:noProof/>
          <w:sz w:val="24"/>
          <w:szCs w:val="24"/>
          <w:lang w:val="en-US"/>
        </w:rPr>
        <w:lastRenderedPageBreak/>
        <w:drawing>
          <wp:inline distT="0" distB="0" distL="0" distR="0" wp14:anchorId="7BA9AC53" wp14:editId="3744EB16">
            <wp:extent cx="5731510" cy="2336800"/>
            <wp:effectExtent l="0" t="0" r="2540" b="6350"/>
            <wp:docPr id="14353" name="图片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tif"/>
                    <pic:cNvPicPr/>
                  </pic:nvPicPr>
                  <pic:blipFill>
                    <a:blip r:embed="rId206">
                      <a:extLst>
                        <a:ext uri="{28A0092B-C50C-407E-A947-70E740481C1C}">
                          <a14:useLocalDpi xmlns:a14="http://schemas.microsoft.com/office/drawing/2010/main" val="0"/>
                        </a:ext>
                      </a:extLst>
                    </a:blip>
                    <a:stretch>
                      <a:fillRect/>
                    </a:stretch>
                  </pic:blipFill>
                  <pic:spPr>
                    <a:xfrm>
                      <a:off x="0" y="0"/>
                      <a:ext cx="5731510" cy="2336800"/>
                    </a:xfrm>
                    <a:prstGeom prst="rect">
                      <a:avLst/>
                    </a:prstGeom>
                  </pic:spPr>
                </pic:pic>
              </a:graphicData>
            </a:graphic>
          </wp:inline>
        </w:drawing>
      </w:r>
    </w:p>
    <w:p w:rsidR="00992D18" w:rsidRDefault="000B1D86" w:rsidP="00994105">
      <w:pPr>
        <w:spacing w:before="120" w:line="360" w:lineRule="auto"/>
        <w:jc w:val="both"/>
        <w:rPr>
          <w:rFonts w:ascii="CMR12" w:hAnsi="CMR12" w:cs="CMR12" w:hint="eastAsia"/>
          <w:sz w:val="24"/>
          <w:szCs w:val="24"/>
          <w:lang w:val="en-US"/>
        </w:rPr>
      </w:pPr>
      <w:r>
        <w:rPr>
          <w:rFonts w:ascii="CMR12" w:hAnsi="CMR12" w:cs="CMR12"/>
          <w:sz w:val="24"/>
          <w:szCs w:val="24"/>
          <w:lang w:val="en-US"/>
        </w:rPr>
        <w:t xml:space="preserve">Figure 4.14 </w:t>
      </w:r>
      <w:proofErr w:type="gramStart"/>
      <w:r w:rsidR="0065076A">
        <w:rPr>
          <w:rFonts w:ascii="CMR12" w:hAnsi="CMR12" w:cs="CMR12"/>
          <w:sz w:val="24"/>
          <w:szCs w:val="24"/>
          <w:lang w:val="en-US"/>
        </w:rPr>
        <w:t>T</w:t>
      </w:r>
      <w:r>
        <w:rPr>
          <w:rFonts w:ascii="CMR12" w:hAnsi="CMR12" w:cs="CMR12"/>
          <w:sz w:val="24"/>
          <w:szCs w:val="24"/>
          <w:lang w:val="en-US"/>
        </w:rPr>
        <w:t>he</w:t>
      </w:r>
      <w:proofErr w:type="gramEnd"/>
      <w:r>
        <w:rPr>
          <w:rFonts w:ascii="CMR12" w:hAnsi="CMR12" w:cs="CMR12"/>
          <w:sz w:val="24"/>
          <w:szCs w:val="24"/>
          <w:lang w:val="en-US"/>
        </w:rPr>
        <w:t xml:space="preserve"> schematic of </w:t>
      </w:r>
      <w:r w:rsidR="0065076A">
        <w:rPr>
          <w:rFonts w:ascii="CMR12" w:hAnsi="CMR12" w:cs="CMR12"/>
          <w:sz w:val="24"/>
          <w:szCs w:val="24"/>
          <w:lang w:val="en-US"/>
        </w:rPr>
        <w:t>triple-barrier RTD driven patch a</w:t>
      </w:r>
      <w:r w:rsidRPr="000B1D86">
        <w:rPr>
          <w:rFonts w:ascii="CMR12" w:hAnsi="CMR12" w:cs="CMR12"/>
          <w:sz w:val="24"/>
          <w:szCs w:val="24"/>
          <w:lang w:val="en-US"/>
        </w:rPr>
        <w:t>ntenna</w:t>
      </w:r>
      <w:r w:rsidR="0065076A">
        <w:rPr>
          <w:rFonts w:ascii="CMR12" w:hAnsi="CMR12" w:cs="CMR12"/>
          <w:sz w:val="24"/>
          <w:szCs w:val="24"/>
          <w:lang w:val="en-US"/>
        </w:rPr>
        <w:t xml:space="preserve"> [28].</w:t>
      </w:r>
      <w:r>
        <w:rPr>
          <w:rFonts w:ascii="CMR12" w:hAnsi="CMR12" w:cs="CMR12"/>
          <w:sz w:val="24"/>
          <w:szCs w:val="24"/>
          <w:lang w:val="en-US"/>
        </w:rPr>
        <w:t xml:space="preserve"> </w:t>
      </w:r>
    </w:p>
    <w:p w:rsidR="00222D84" w:rsidRDefault="00222D84" w:rsidP="00283FC3">
      <w:pPr>
        <w:spacing w:before="120" w:after="240" w:line="360" w:lineRule="auto"/>
        <w:jc w:val="both"/>
        <w:outlineLvl w:val="2"/>
        <w:rPr>
          <w:rFonts w:ascii="Times New Roman" w:hAnsi="Times New Roman"/>
          <w:b/>
          <w:sz w:val="32"/>
          <w:szCs w:val="32"/>
        </w:rPr>
      </w:pPr>
      <w:bookmarkStart w:id="400" w:name="_Toc454831509"/>
      <w:bookmarkStart w:id="401" w:name="_Toc474115890"/>
      <w:bookmarkStart w:id="402" w:name="_Toc486492769"/>
      <w:bookmarkStart w:id="403" w:name="_Toc453706547"/>
      <w:bookmarkStart w:id="404" w:name="OLE_LINK297"/>
      <w:bookmarkStart w:id="405" w:name="OLE_LINK301"/>
      <w:bookmarkStart w:id="406" w:name="OLE_LINK316"/>
      <w:bookmarkStart w:id="407" w:name="OLE_LINK317"/>
      <w:r>
        <w:rPr>
          <w:rFonts w:ascii="Times New Roman" w:hAnsi="Times New Roman"/>
          <w:b/>
          <w:sz w:val="32"/>
          <w:szCs w:val="32"/>
        </w:rPr>
        <w:t xml:space="preserve">4.3 RTD driven </w:t>
      </w:r>
      <w:r w:rsidR="00341777">
        <w:rPr>
          <w:rFonts w:ascii="Times New Roman" w:hAnsi="Times New Roman"/>
          <w:b/>
          <w:sz w:val="32"/>
          <w:szCs w:val="32"/>
        </w:rPr>
        <w:t>d</w:t>
      </w:r>
      <w:r>
        <w:rPr>
          <w:rFonts w:ascii="Times New Roman" w:hAnsi="Times New Roman"/>
          <w:b/>
          <w:sz w:val="32"/>
          <w:szCs w:val="32"/>
        </w:rPr>
        <w:t xml:space="preserve">ielectric </w:t>
      </w:r>
      <w:r w:rsidR="00341777">
        <w:rPr>
          <w:rFonts w:ascii="Times New Roman" w:hAnsi="Times New Roman"/>
          <w:b/>
          <w:sz w:val="32"/>
          <w:szCs w:val="32"/>
        </w:rPr>
        <w:t>r</w:t>
      </w:r>
      <w:r>
        <w:rPr>
          <w:rFonts w:ascii="Times New Roman" w:hAnsi="Times New Roman"/>
          <w:b/>
          <w:sz w:val="32"/>
          <w:szCs w:val="32"/>
        </w:rPr>
        <w:t xml:space="preserve">esonator </w:t>
      </w:r>
      <w:r w:rsidR="00341777">
        <w:rPr>
          <w:rFonts w:ascii="Times New Roman" w:hAnsi="Times New Roman"/>
          <w:b/>
          <w:sz w:val="32"/>
          <w:szCs w:val="32"/>
        </w:rPr>
        <w:t>a</w:t>
      </w:r>
      <w:r>
        <w:rPr>
          <w:rFonts w:ascii="Times New Roman" w:hAnsi="Times New Roman"/>
          <w:b/>
          <w:sz w:val="32"/>
          <w:szCs w:val="32"/>
        </w:rPr>
        <w:t>ntenna</w:t>
      </w:r>
      <w:bookmarkEnd w:id="400"/>
      <w:r>
        <w:rPr>
          <w:rFonts w:ascii="Times New Roman" w:hAnsi="Times New Roman"/>
          <w:b/>
          <w:sz w:val="32"/>
          <w:szCs w:val="32"/>
        </w:rPr>
        <w:t xml:space="preserve"> (DRA)</w:t>
      </w:r>
      <w:bookmarkEnd w:id="401"/>
      <w:bookmarkEnd w:id="402"/>
    </w:p>
    <w:p w:rsidR="00222D84" w:rsidRDefault="00222D84" w:rsidP="001E6F71">
      <w:pPr>
        <w:spacing w:before="120" w:after="240" w:line="360" w:lineRule="auto"/>
        <w:jc w:val="both"/>
        <w:outlineLvl w:val="3"/>
        <w:rPr>
          <w:rFonts w:ascii="Times New Roman" w:hAnsi="Times New Roman"/>
          <w:b/>
          <w:sz w:val="32"/>
          <w:szCs w:val="32"/>
        </w:rPr>
      </w:pPr>
      <w:bookmarkStart w:id="408" w:name="_Toc454831510"/>
      <w:bookmarkStart w:id="409" w:name="_Toc474115891"/>
      <w:r>
        <w:rPr>
          <w:rFonts w:ascii="Times New Roman" w:hAnsi="Times New Roman"/>
          <w:b/>
          <w:sz w:val="32"/>
          <w:szCs w:val="32"/>
        </w:rPr>
        <w:t>4.3.1 Introduction</w:t>
      </w:r>
      <w:bookmarkEnd w:id="403"/>
      <w:bookmarkEnd w:id="408"/>
      <w:bookmarkEnd w:id="409"/>
    </w:p>
    <w:p w:rsidR="00222D84" w:rsidRDefault="00222D84" w:rsidP="00283FC3">
      <w:pPr>
        <w:autoSpaceDE w:val="0"/>
        <w:spacing w:before="120" w:after="240" w:line="360" w:lineRule="auto"/>
        <w:ind w:firstLineChars="200" w:firstLine="480"/>
        <w:jc w:val="both"/>
        <w:rPr>
          <w:rFonts w:ascii="Times New Roman" w:hAnsi="Times New Roman"/>
          <w:sz w:val="24"/>
          <w:szCs w:val="24"/>
        </w:rPr>
      </w:pPr>
      <w:bookmarkStart w:id="410" w:name="OLE_LINK321"/>
      <w:bookmarkStart w:id="411" w:name="OLE_LINK322"/>
      <w:bookmarkStart w:id="412" w:name="OLE_LINK325"/>
      <w:bookmarkEnd w:id="404"/>
      <w:bookmarkEnd w:id="405"/>
      <w:r>
        <w:rPr>
          <w:rFonts w:ascii="Times New Roman" w:hAnsi="Times New Roman"/>
          <w:sz w:val="24"/>
          <w:szCs w:val="24"/>
        </w:rPr>
        <w:t>In the previous section a review has been present</w:t>
      </w:r>
      <w:r w:rsidR="0065076A">
        <w:rPr>
          <w:rFonts w:ascii="Times New Roman" w:hAnsi="Times New Roman"/>
          <w:sz w:val="24"/>
          <w:szCs w:val="24"/>
        </w:rPr>
        <w:t>ed</w:t>
      </w:r>
      <w:r>
        <w:rPr>
          <w:rFonts w:ascii="Times New Roman" w:hAnsi="Times New Roman"/>
          <w:sz w:val="24"/>
          <w:szCs w:val="24"/>
        </w:rPr>
        <w:t xml:space="preserve"> for the existing RTD driven THz antennas that can be classified to four configurations; the first is based on using a slot in conjunction with a Si lens that introduces several challenges and li</w:t>
      </w:r>
      <w:r w:rsidR="000347A0">
        <w:rPr>
          <w:rFonts w:ascii="Times New Roman" w:hAnsi="Times New Roman"/>
          <w:sz w:val="24"/>
          <w:szCs w:val="24"/>
        </w:rPr>
        <w:t>mitations as discussed earlier.</w:t>
      </w:r>
      <w:r>
        <w:rPr>
          <w:rFonts w:ascii="Times New Roman" w:hAnsi="Times New Roman"/>
          <w:sz w:val="24"/>
          <w:szCs w:val="24"/>
        </w:rPr>
        <w:t xml:space="preserve"> The second configuration is focused on implementing a lens free configuration that utilizes a patch antenna with a radiation to t</w:t>
      </w:r>
      <w:r w:rsidR="000347A0">
        <w:rPr>
          <w:rFonts w:ascii="Times New Roman" w:hAnsi="Times New Roman"/>
          <w:sz w:val="24"/>
          <w:szCs w:val="24"/>
        </w:rPr>
        <w:t xml:space="preserve">he upper half space. </w:t>
      </w:r>
      <w:r w:rsidR="009F7FF1">
        <w:rPr>
          <w:rFonts w:ascii="Times New Roman" w:hAnsi="Times New Roman"/>
          <w:sz w:val="24"/>
          <w:szCs w:val="24"/>
        </w:rPr>
        <w:t>However,</w:t>
      </w:r>
      <w:r>
        <w:rPr>
          <w:rFonts w:ascii="Times New Roman" w:hAnsi="Times New Roman"/>
          <w:sz w:val="24"/>
          <w:szCs w:val="24"/>
        </w:rPr>
        <w:t xml:space="preserve"> patch antennas suffer from low radiation efficiencies, which provided a rather weak </w:t>
      </w:r>
      <w:r w:rsidRPr="00283FC3">
        <w:rPr>
          <w:rFonts w:ascii="Times New Roman" w:hAnsi="Times New Roman"/>
          <w:sz w:val="24"/>
          <w:szCs w:val="24"/>
          <w:lang w:val="en-US"/>
        </w:rPr>
        <w:t>output</w:t>
      </w:r>
      <w:r w:rsidR="000347A0">
        <w:rPr>
          <w:rFonts w:ascii="Times New Roman" w:hAnsi="Times New Roman"/>
          <w:sz w:val="24"/>
          <w:szCs w:val="24"/>
        </w:rPr>
        <w:t xml:space="preserve"> power.</w:t>
      </w:r>
      <w:r>
        <w:rPr>
          <w:rFonts w:ascii="Times New Roman" w:hAnsi="Times New Roman"/>
          <w:sz w:val="24"/>
          <w:szCs w:val="24"/>
        </w:rPr>
        <w:t xml:space="preserve"> An alternative lens free THz antenna is based on using a coupled slot-patch antennas that also suffers from transmission loss of the thin-film BCB </w:t>
      </w:r>
      <w:proofErr w:type="spellStart"/>
      <w:r>
        <w:rPr>
          <w:rFonts w:ascii="Times New Roman" w:hAnsi="Times New Roman"/>
          <w:sz w:val="24"/>
          <w:szCs w:val="24"/>
        </w:rPr>
        <w:t>microstrip</w:t>
      </w:r>
      <w:proofErr w:type="spellEnd"/>
      <w:r>
        <w:rPr>
          <w:rFonts w:ascii="Times New Roman" w:hAnsi="Times New Roman"/>
          <w:sz w:val="24"/>
          <w:szCs w:val="24"/>
        </w:rPr>
        <w:t xml:space="preserve"> line with BCB. The fourth configuration involve</w:t>
      </w:r>
      <w:r w:rsidR="0065076A">
        <w:rPr>
          <w:rFonts w:ascii="Times New Roman" w:hAnsi="Times New Roman"/>
          <w:sz w:val="24"/>
          <w:szCs w:val="24"/>
        </w:rPr>
        <w:t>s</w:t>
      </w:r>
      <w:r>
        <w:rPr>
          <w:rFonts w:ascii="Times New Roman" w:hAnsi="Times New Roman"/>
          <w:sz w:val="24"/>
          <w:szCs w:val="24"/>
        </w:rPr>
        <w:t xml:space="preserve"> a more efficient RTD-based THz antenna in the form of a tapered slot radiator with a satisfactory output power, albeit with a complex fabrication process owing to </w:t>
      </w:r>
      <w:r w:rsidR="000347A0">
        <w:rPr>
          <w:rFonts w:ascii="Times New Roman" w:hAnsi="Times New Roman"/>
          <w:sz w:val="24"/>
          <w:szCs w:val="24"/>
        </w:rPr>
        <w:t xml:space="preserve">the thin supporting substrate. </w:t>
      </w:r>
      <w:r>
        <w:rPr>
          <w:rFonts w:ascii="Times New Roman" w:hAnsi="Times New Roman"/>
          <w:sz w:val="24"/>
          <w:szCs w:val="24"/>
        </w:rPr>
        <w:t xml:space="preserve">Therefore, there is an obvious need for an RTD based lens free THz antenna design that offers </w:t>
      </w:r>
      <w:proofErr w:type="gramStart"/>
      <w:r>
        <w:rPr>
          <w:rFonts w:ascii="Times New Roman" w:hAnsi="Times New Roman"/>
          <w:sz w:val="24"/>
          <w:szCs w:val="24"/>
        </w:rPr>
        <w:t>a high</w:t>
      </w:r>
      <w:proofErr w:type="gramEnd"/>
      <w:r>
        <w:rPr>
          <w:rFonts w:ascii="Times New Roman" w:hAnsi="Times New Roman"/>
          <w:sz w:val="24"/>
          <w:szCs w:val="24"/>
        </w:rPr>
        <w:t xml:space="preserve"> radiation efficiency with a standard fabrication process.  Such a design is proposed in the next section that is based on using the supporting </w:t>
      </w:r>
      <w:proofErr w:type="spellStart"/>
      <w:proofErr w:type="gramStart"/>
      <w:r>
        <w:rPr>
          <w:rFonts w:ascii="Times New Roman" w:hAnsi="Times New Roman"/>
          <w:sz w:val="24"/>
          <w:szCs w:val="24"/>
        </w:rPr>
        <w:t>InP</w:t>
      </w:r>
      <w:proofErr w:type="spellEnd"/>
      <w:proofErr w:type="gramEnd"/>
      <w:r>
        <w:rPr>
          <w:rFonts w:ascii="Times New Roman" w:hAnsi="Times New Roman"/>
          <w:sz w:val="24"/>
          <w:szCs w:val="24"/>
        </w:rPr>
        <w:t xml:space="preserve"> substrate as a diel</w:t>
      </w:r>
      <w:r w:rsidR="000347A0">
        <w:rPr>
          <w:rFonts w:ascii="Times New Roman" w:hAnsi="Times New Roman"/>
          <w:sz w:val="24"/>
          <w:szCs w:val="24"/>
        </w:rPr>
        <w:t>ectric resonator antenna (DRA).</w:t>
      </w:r>
      <w:r>
        <w:rPr>
          <w:rFonts w:ascii="Times New Roman" w:hAnsi="Times New Roman"/>
          <w:sz w:val="24"/>
          <w:szCs w:val="24"/>
        </w:rPr>
        <w:t xml:space="preserve"> This means the presence of the </w:t>
      </w:r>
      <w:proofErr w:type="spellStart"/>
      <w:r>
        <w:rPr>
          <w:rFonts w:ascii="Times New Roman" w:hAnsi="Times New Roman"/>
          <w:sz w:val="24"/>
          <w:szCs w:val="24"/>
        </w:rPr>
        <w:t>GaAs</w:t>
      </w:r>
      <w:proofErr w:type="spellEnd"/>
      <w:r>
        <w:rPr>
          <w:rFonts w:ascii="Times New Roman" w:hAnsi="Times New Roman"/>
          <w:sz w:val="24"/>
          <w:szCs w:val="24"/>
        </w:rPr>
        <w:t xml:space="preserve"> substrate can be turned to an advantage if the dimensions are truncated properly so that a DRA resonance mode is excited at the required frequency. As a result, the substrate serves two purposed; first it acts as the actual radiating element and second to provide the needed mechanical support for the growth </w:t>
      </w:r>
      <w:r w:rsidR="000347A0">
        <w:rPr>
          <w:rFonts w:ascii="Times New Roman" w:hAnsi="Times New Roman"/>
          <w:sz w:val="24"/>
          <w:szCs w:val="24"/>
        </w:rPr>
        <w:t xml:space="preserve">and support of the RTD device. </w:t>
      </w:r>
      <w:r>
        <w:rPr>
          <w:rFonts w:ascii="Times New Roman" w:hAnsi="Times New Roman"/>
          <w:sz w:val="24"/>
          <w:szCs w:val="24"/>
        </w:rPr>
        <w:t xml:space="preserve">It is well known that </w:t>
      </w:r>
      <w:r>
        <w:rPr>
          <w:rFonts w:ascii="Times New Roman" w:hAnsi="Times New Roman"/>
          <w:sz w:val="24"/>
          <w:szCs w:val="24"/>
        </w:rPr>
        <w:lastRenderedPageBreak/>
        <w:t xml:space="preserve">DRAs offer advantages such as high radiation efficiency as well as a wider operation bandwidth.  An example of a </w:t>
      </w:r>
      <w:proofErr w:type="spellStart"/>
      <w:r>
        <w:rPr>
          <w:rFonts w:ascii="Times New Roman" w:hAnsi="Times New Roman"/>
          <w:sz w:val="24"/>
          <w:szCs w:val="24"/>
        </w:rPr>
        <w:t>GaAs</w:t>
      </w:r>
      <w:proofErr w:type="spellEnd"/>
      <w:r>
        <w:rPr>
          <w:rFonts w:ascii="Times New Roman" w:hAnsi="Times New Roman"/>
          <w:sz w:val="24"/>
          <w:szCs w:val="24"/>
        </w:rPr>
        <w:t xml:space="preserve"> DRA that is fed using a slot is illustrated in Figure 4.1</w:t>
      </w:r>
      <w:r w:rsidR="000B1D86">
        <w:rPr>
          <w:rFonts w:ascii="Times New Roman" w:hAnsi="Times New Roman"/>
          <w:sz w:val="24"/>
          <w:szCs w:val="24"/>
        </w:rPr>
        <w:t>5</w:t>
      </w:r>
      <w:r>
        <w:rPr>
          <w:rFonts w:ascii="Times New Roman" w:hAnsi="Times New Roman"/>
          <w:sz w:val="24"/>
          <w:szCs w:val="24"/>
        </w:rPr>
        <w:t>, where an RTD mesa is integrated with a slot and off-set fed.  The slot is located at the center of a metallic ground plane</w:t>
      </w:r>
      <w:bookmarkStart w:id="413" w:name="OLE_LINK208"/>
      <w:r w:rsidRPr="00CC1536">
        <w:rPr>
          <w:rFonts w:ascii="Times New Roman" w:hAnsi="Times New Roman"/>
          <w:sz w:val="24"/>
          <w:szCs w:val="24"/>
        </w:rPr>
        <w:t xml:space="preserve"> </w:t>
      </w:r>
      <w:r>
        <w:rPr>
          <w:rFonts w:ascii="Times New Roman" w:hAnsi="Times New Roman"/>
          <w:sz w:val="24"/>
          <w:szCs w:val="24"/>
        </w:rPr>
        <w:t xml:space="preserve">at the lower side of the DRA. </w:t>
      </w:r>
      <w:r w:rsidR="00277CE3">
        <w:rPr>
          <w:rFonts w:ascii="Times New Roman" w:hAnsi="Times New Roman"/>
          <w:sz w:val="24"/>
          <w:szCs w:val="24"/>
        </w:rPr>
        <w:t>T</w:t>
      </w:r>
      <w:r>
        <w:rPr>
          <w:rFonts w:ascii="Times New Roman" w:hAnsi="Times New Roman"/>
          <w:sz w:val="24"/>
          <w:szCs w:val="24"/>
        </w:rPr>
        <w:t>wo halves are separated by a SiO</w:t>
      </w:r>
      <w:r w:rsidRPr="00CC1536">
        <w:rPr>
          <w:rFonts w:ascii="Times New Roman" w:hAnsi="Times New Roman"/>
          <w:sz w:val="24"/>
          <w:szCs w:val="24"/>
          <w:vertAlign w:val="subscript"/>
        </w:rPr>
        <w:t>2</w:t>
      </w:r>
      <w:r>
        <w:rPr>
          <w:rFonts w:ascii="Times New Roman" w:hAnsi="Times New Roman"/>
          <w:sz w:val="24"/>
          <w:szCs w:val="24"/>
        </w:rPr>
        <w:t xml:space="preserve"> </w:t>
      </w:r>
      <w:bookmarkEnd w:id="413"/>
      <w:r>
        <w:rPr>
          <w:rFonts w:ascii="Times New Roman" w:hAnsi="Times New Roman"/>
          <w:sz w:val="24"/>
          <w:szCs w:val="24"/>
        </w:rPr>
        <w:t>thin substrate.</w:t>
      </w:r>
    </w:p>
    <w:p w:rsidR="00010F4D" w:rsidRDefault="0094469A" w:rsidP="00283FC3">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noProof/>
          <w:sz w:val="24"/>
          <w:szCs w:val="24"/>
          <w:lang w:val="en-US"/>
        </w:rPr>
        <w:drawing>
          <wp:inline distT="0" distB="0" distL="0" distR="0" wp14:anchorId="69FB69DB" wp14:editId="6D18DF9B">
            <wp:extent cx="5731510" cy="3811270"/>
            <wp:effectExtent l="0" t="0" r="0" b="0"/>
            <wp:docPr id="14392" name="图片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111.tif"/>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731510" cy="3811270"/>
                    </a:xfrm>
                    <a:prstGeom prst="rect">
                      <a:avLst/>
                    </a:prstGeom>
                  </pic:spPr>
                </pic:pic>
              </a:graphicData>
            </a:graphic>
          </wp:inline>
        </w:drawing>
      </w:r>
    </w:p>
    <w:p w:rsidR="00222D84" w:rsidRPr="00994105" w:rsidRDefault="000B1D86" w:rsidP="00994105">
      <w:pPr>
        <w:spacing w:before="120" w:line="360" w:lineRule="auto"/>
        <w:jc w:val="both"/>
      </w:pPr>
      <w:r>
        <w:rPr>
          <w:rFonts w:ascii="CMR12" w:hAnsi="CMR12" w:cs="CMR12"/>
          <w:sz w:val="24"/>
          <w:szCs w:val="24"/>
          <w:lang w:val="en-US"/>
        </w:rPr>
        <w:t>Figure 4.15</w:t>
      </w:r>
      <w:r w:rsidR="00222D84">
        <w:rPr>
          <w:rFonts w:ascii="CMR12" w:hAnsi="CMR12" w:cs="CMR12"/>
          <w:sz w:val="24"/>
          <w:szCs w:val="24"/>
          <w:lang w:val="en-US"/>
        </w:rPr>
        <w:t xml:space="preserve"> </w:t>
      </w:r>
      <w:proofErr w:type="gramStart"/>
      <w:r w:rsidR="00222D84">
        <w:rPr>
          <w:rFonts w:ascii="CMR12" w:hAnsi="CMR12" w:cs="CMR12"/>
          <w:sz w:val="24"/>
          <w:szCs w:val="24"/>
          <w:lang w:val="en-US"/>
        </w:rPr>
        <w:t>The</w:t>
      </w:r>
      <w:proofErr w:type="gramEnd"/>
      <w:r w:rsidR="00222D84">
        <w:rPr>
          <w:rFonts w:ascii="CMR12" w:hAnsi="CMR12" w:cs="CMR12"/>
          <w:sz w:val="24"/>
          <w:szCs w:val="24"/>
          <w:lang w:val="en-US"/>
        </w:rPr>
        <w:t xml:space="preserve"> schematic of a slot fed rectangular </w:t>
      </w:r>
      <w:proofErr w:type="spellStart"/>
      <w:r w:rsidR="00222D84">
        <w:rPr>
          <w:rFonts w:ascii="CMR12" w:hAnsi="CMR12" w:cs="CMR12"/>
          <w:sz w:val="24"/>
          <w:szCs w:val="24"/>
          <w:lang w:val="en-US"/>
        </w:rPr>
        <w:t>GaAs</w:t>
      </w:r>
      <w:proofErr w:type="spellEnd"/>
      <w:r w:rsidR="00222D84">
        <w:rPr>
          <w:rFonts w:ascii="CMR12" w:hAnsi="CMR12" w:cs="CMR12"/>
          <w:sz w:val="24"/>
          <w:szCs w:val="24"/>
          <w:lang w:val="en-US"/>
        </w:rPr>
        <w:t xml:space="preserve"> DRA</w:t>
      </w:r>
      <w:r w:rsidR="00CB0C9B">
        <w:rPr>
          <w:rFonts w:ascii="CMR12" w:hAnsi="CMR12" w:cs="CMR12"/>
          <w:sz w:val="24"/>
          <w:szCs w:val="24"/>
          <w:lang w:val="en-US"/>
        </w:rPr>
        <w:t>.</w:t>
      </w:r>
    </w:p>
    <w:p w:rsidR="00277CE3" w:rsidRPr="00AF1315" w:rsidRDefault="00222D84" w:rsidP="00AF1315">
      <w:pPr>
        <w:autoSpaceDE w:val="0"/>
        <w:spacing w:before="120" w:after="240" w:line="360" w:lineRule="auto"/>
        <w:ind w:firstLineChars="200" w:firstLine="480"/>
        <w:jc w:val="both"/>
      </w:pPr>
      <w:bookmarkStart w:id="414" w:name="OLE_LINK343"/>
      <w:bookmarkStart w:id="415" w:name="OLE_LINK360"/>
      <w:r>
        <w:rPr>
          <w:rFonts w:ascii="Times New Roman" w:hAnsi="Times New Roman"/>
          <w:sz w:val="24"/>
          <w:szCs w:val="24"/>
        </w:rPr>
        <w:t xml:space="preserve"> The dielectric resonators have been primarily utilized as filter devices and oscillators until an article has been published in 1980s that suggest using them as radiating elements [29]. With the higher operating frequencies, metal antennas suffer from a severe problem in terms of </w:t>
      </w:r>
      <w:proofErr w:type="spellStart"/>
      <w:r>
        <w:rPr>
          <w:rFonts w:ascii="Times New Roman" w:hAnsi="Times New Roman"/>
          <w:sz w:val="24"/>
          <w:szCs w:val="24"/>
        </w:rPr>
        <w:t>ohmic</w:t>
      </w:r>
      <w:proofErr w:type="spellEnd"/>
      <w:r>
        <w:rPr>
          <w:rFonts w:ascii="Times New Roman" w:hAnsi="Times New Roman"/>
          <w:sz w:val="24"/>
          <w:szCs w:val="24"/>
        </w:rPr>
        <w:t xml:space="preserve"> losses. </w:t>
      </w:r>
      <w:bookmarkEnd w:id="414"/>
      <w:r>
        <w:rPr>
          <w:rFonts w:ascii="Times New Roman" w:hAnsi="Times New Roman"/>
          <w:sz w:val="24"/>
          <w:szCs w:val="24"/>
        </w:rPr>
        <w:t xml:space="preserve"> However, employing DRAs can eliminate this problem since the dielectric losses are significantly</w:t>
      </w:r>
      <w:r w:rsidR="00AF1315">
        <w:rPr>
          <w:rFonts w:ascii="Times New Roman" w:hAnsi="Times New Roman"/>
          <w:sz w:val="24"/>
          <w:szCs w:val="24"/>
        </w:rPr>
        <w:t xml:space="preserve"> lower</w:t>
      </w:r>
      <w:r>
        <w:rPr>
          <w:rFonts w:ascii="Times New Roman" w:hAnsi="Times New Roman"/>
          <w:sz w:val="24"/>
          <w:szCs w:val="24"/>
        </w:rPr>
        <w:t xml:space="preserve"> than those of metals. </w:t>
      </w:r>
      <w:bookmarkStart w:id="416" w:name="OLE_LINK349"/>
      <w:bookmarkStart w:id="417" w:name="OLE_LINK350"/>
      <w:bookmarkStart w:id="418" w:name="OLE_LINK348"/>
      <w:r>
        <w:rPr>
          <w:rFonts w:ascii="Times New Roman" w:hAnsi="Times New Roman"/>
          <w:sz w:val="24"/>
          <w:szCs w:val="24"/>
        </w:rPr>
        <w:t xml:space="preserve"> Therefore a DRA </w:t>
      </w:r>
      <w:bookmarkEnd w:id="416"/>
      <w:bookmarkEnd w:id="417"/>
      <w:r>
        <w:rPr>
          <w:rFonts w:ascii="Times New Roman" w:hAnsi="Times New Roman"/>
          <w:sz w:val="24"/>
          <w:szCs w:val="24"/>
        </w:rPr>
        <w:t xml:space="preserve">can </w:t>
      </w:r>
      <w:r w:rsidRPr="00283FC3">
        <w:rPr>
          <w:rFonts w:ascii="Times New Roman" w:hAnsi="Times New Roman"/>
          <w:sz w:val="24"/>
          <w:szCs w:val="24"/>
          <w:lang w:val="en-US"/>
        </w:rPr>
        <w:t>offer</w:t>
      </w:r>
      <w:r>
        <w:rPr>
          <w:rFonts w:ascii="Times New Roman" w:hAnsi="Times New Roman"/>
          <w:sz w:val="24"/>
          <w:szCs w:val="24"/>
        </w:rPr>
        <w:t xml:space="preserve"> a radiation efficiency</w:t>
      </w:r>
      <w:bookmarkStart w:id="419" w:name="OLE_LINK344"/>
      <w:bookmarkStart w:id="420" w:name="OLE_LINK345"/>
      <w:r>
        <w:rPr>
          <w:rFonts w:ascii="Times New Roman" w:hAnsi="Times New Roman"/>
          <w:sz w:val="24"/>
          <w:szCs w:val="24"/>
        </w:rPr>
        <w:t xml:space="preserve"> </w:t>
      </w:r>
      <w:bookmarkStart w:id="421" w:name="OLE_LINK346"/>
      <w:bookmarkStart w:id="422" w:name="OLE_LINK347"/>
      <w:r>
        <w:rPr>
          <w:rFonts w:ascii="Times New Roman" w:hAnsi="Times New Roman"/>
          <w:sz w:val="24"/>
          <w:szCs w:val="24"/>
        </w:rPr>
        <w:t>that exceeds 98%</w:t>
      </w:r>
      <w:bookmarkEnd w:id="418"/>
      <w:bookmarkEnd w:id="419"/>
      <w:bookmarkEnd w:id="420"/>
      <w:bookmarkEnd w:id="421"/>
      <w:bookmarkEnd w:id="422"/>
      <w:r w:rsidR="004302A8">
        <w:rPr>
          <w:rFonts w:ascii="Times New Roman" w:hAnsi="Times New Roman"/>
          <w:sz w:val="24"/>
          <w:szCs w:val="24"/>
        </w:rPr>
        <w:t xml:space="preserve"> [30]. </w:t>
      </w:r>
      <w:r w:rsidR="00277CE3">
        <w:rPr>
          <w:rFonts w:ascii="Times New Roman" w:hAnsi="Times New Roman"/>
          <w:sz w:val="24"/>
          <w:szCs w:val="24"/>
        </w:rPr>
        <w:t>T</w:t>
      </w:r>
      <w:r>
        <w:rPr>
          <w:rFonts w:ascii="Times New Roman" w:hAnsi="Times New Roman"/>
          <w:sz w:val="24"/>
          <w:szCs w:val="24"/>
        </w:rPr>
        <w:t xml:space="preserve">he wavelength </w:t>
      </w:r>
      <w:proofErr w:type="spellStart"/>
      <w:r>
        <w:rPr>
          <w:rFonts w:ascii="Times New Roman" w:hAnsi="Times New Roman"/>
          <w:i/>
          <w:iCs/>
          <w:sz w:val="24"/>
          <w:szCs w:val="24"/>
        </w:rPr>
        <w:t>λ</w:t>
      </w:r>
      <w:r>
        <w:rPr>
          <w:rFonts w:ascii="Times New Roman" w:hAnsi="Times New Roman"/>
          <w:i/>
          <w:iCs/>
          <w:sz w:val="24"/>
          <w:szCs w:val="24"/>
          <w:vertAlign w:val="subscript"/>
        </w:rPr>
        <w:t>g</w:t>
      </w:r>
      <w:proofErr w:type="spellEnd"/>
      <w:r>
        <w:rPr>
          <w:rFonts w:ascii="Times New Roman" w:hAnsi="Times New Roman"/>
          <w:sz w:val="24"/>
          <w:szCs w:val="24"/>
        </w:rPr>
        <w:t xml:space="preserve"> inside the dielectric resonator is reduced by a factor of (</w:t>
      </w:r>
      <w:proofErr w:type="spellStart"/>
      <w:r w:rsidRPr="00C212D2">
        <w:rPr>
          <w:rFonts w:ascii="Times New Roman" w:hAnsi="Times New Roman"/>
          <w:i/>
          <w:iCs/>
          <w:sz w:val="24"/>
          <w:szCs w:val="24"/>
        </w:rPr>
        <w:t>ɛ</w:t>
      </w:r>
      <w:r w:rsidRPr="00C212D2">
        <w:rPr>
          <w:rFonts w:ascii="Times New Roman" w:hAnsi="Times New Roman"/>
          <w:i/>
          <w:iCs/>
          <w:sz w:val="24"/>
          <w:szCs w:val="24"/>
          <w:vertAlign w:val="subscript"/>
        </w:rPr>
        <w:t>r</w:t>
      </w:r>
      <w:proofErr w:type="spellEnd"/>
      <w:proofErr w:type="gramStart"/>
      <w:r>
        <w:rPr>
          <w:rFonts w:ascii="Times New Roman" w:hAnsi="Times New Roman"/>
          <w:sz w:val="24"/>
          <w:szCs w:val="24"/>
        </w:rPr>
        <w:t>)</w:t>
      </w:r>
      <w:r w:rsidR="00277CE3">
        <w:rPr>
          <w:rFonts w:ascii="Times New Roman" w:hAnsi="Times New Roman"/>
          <w:sz w:val="24"/>
          <w:szCs w:val="24"/>
          <w:vertAlign w:val="superscript"/>
        </w:rPr>
        <w:t>0.5</w:t>
      </w:r>
      <w:proofErr w:type="gramEnd"/>
      <w:r>
        <w:rPr>
          <w:rFonts w:ascii="Times New Roman" w:hAnsi="Times New Roman" w:hint="eastAsia"/>
          <w:sz w:val="24"/>
          <w:szCs w:val="24"/>
          <w:vertAlign w:val="superscript"/>
        </w:rPr>
        <w:t xml:space="preserve"> </w:t>
      </w:r>
      <w:r w:rsidR="000347A0">
        <w:rPr>
          <w:rFonts w:ascii="Times New Roman" w:hAnsi="Times New Roman"/>
          <w:sz w:val="24"/>
          <w:szCs w:val="24"/>
          <w:vertAlign w:val="superscript"/>
        </w:rPr>
        <w:t xml:space="preserve"> </w:t>
      </w:r>
      <w:r>
        <w:rPr>
          <w:rFonts w:ascii="Times New Roman" w:hAnsi="Times New Roman"/>
          <w:sz w:val="24"/>
          <w:szCs w:val="24"/>
        </w:rPr>
        <w:t xml:space="preserve">that is why a smaller size DRA is possible. </w:t>
      </w:r>
      <w:r w:rsidR="004302A8">
        <w:rPr>
          <w:rFonts w:ascii="Times New Roman" w:hAnsi="Times New Roman"/>
          <w:sz w:val="24"/>
          <w:szCs w:val="24"/>
        </w:rPr>
        <w:t>I</w:t>
      </w:r>
      <w:r>
        <w:rPr>
          <w:rFonts w:ascii="Times New Roman" w:hAnsi="Times New Roman"/>
          <w:sz w:val="24"/>
          <w:szCs w:val="24"/>
        </w:rPr>
        <w:t xml:space="preserve">t is not possible to employ a very high dielectric constant substrate for a </w:t>
      </w:r>
      <w:proofErr w:type="spellStart"/>
      <w:r>
        <w:rPr>
          <w:rFonts w:ascii="Times New Roman" w:hAnsi="Times New Roman"/>
          <w:sz w:val="24"/>
          <w:szCs w:val="24"/>
        </w:rPr>
        <w:t>microstrip</w:t>
      </w:r>
      <w:proofErr w:type="spellEnd"/>
      <w:r>
        <w:rPr>
          <w:rFonts w:ascii="Times New Roman" w:hAnsi="Times New Roman"/>
          <w:sz w:val="24"/>
          <w:szCs w:val="24"/>
        </w:rPr>
        <w:t xml:space="preserve"> antenna</w:t>
      </w:r>
      <w:r w:rsidR="004302A8">
        <w:rPr>
          <w:rFonts w:ascii="Times New Roman" w:hAnsi="Times New Roman"/>
          <w:sz w:val="24"/>
          <w:szCs w:val="24"/>
        </w:rPr>
        <w:t>, because it is</w:t>
      </w:r>
      <w:r>
        <w:rPr>
          <w:rFonts w:ascii="Times New Roman" w:hAnsi="Times New Roman"/>
          <w:sz w:val="24"/>
          <w:szCs w:val="24"/>
        </w:rPr>
        <w:t xml:space="preserve"> usually combined with stronger surface waves that degrade the radiation efficiency further. Moreover, the radiation is generated from the edge of the metal for </w:t>
      </w:r>
      <w:proofErr w:type="spellStart"/>
      <w:r>
        <w:rPr>
          <w:rFonts w:ascii="Times New Roman" w:hAnsi="Times New Roman"/>
          <w:sz w:val="24"/>
          <w:szCs w:val="24"/>
        </w:rPr>
        <w:t>microstip</w:t>
      </w:r>
      <w:proofErr w:type="spellEnd"/>
      <w:r>
        <w:rPr>
          <w:rFonts w:ascii="Times New Roman" w:hAnsi="Times New Roman"/>
          <w:sz w:val="24"/>
          <w:szCs w:val="24"/>
        </w:rPr>
        <w:t xml:space="preserve"> antenna compared with all surfaces radiation from the DRA, which will result in a wider bandwidth </w:t>
      </w:r>
      <w:bookmarkStart w:id="423" w:name="OLE_LINK358"/>
      <w:bookmarkStart w:id="424" w:name="OLE_LINK359"/>
      <w:r>
        <w:rPr>
          <w:rFonts w:ascii="Times New Roman" w:hAnsi="Times New Roman"/>
          <w:sz w:val="24"/>
          <w:szCs w:val="24"/>
        </w:rPr>
        <w:t>[31]</w:t>
      </w:r>
      <w:bookmarkEnd w:id="423"/>
      <w:bookmarkEnd w:id="424"/>
      <w:r>
        <w:rPr>
          <w:rFonts w:ascii="Times New Roman" w:hAnsi="Times New Roman"/>
          <w:sz w:val="24"/>
          <w:szCs w:val="24"/>
        </w:rPr>
        <w:t xml:space="preserve">. </w:t>
      </w:r>
      <w:bookmarkEnd w:id="415"/>
      <w:r>
        <w:rPr>
          <w:rFonts w:ascii="Times New Roman" w:hAnsi="Times New Roman"/>
          <w:sz w:val="24"/>
          <w:szCs w:val="24"/>
        </w:rPr>
        <w:t xml:space="preserve">Furthermore, </w:t>
      </w:r>
      <w:r>
        <w:rPr>
          <w:rFonts w:ascii="Times New Roman" w:hAnsi="Times New Roman"/>
          <w:sz w:val="24"/>
          <w:szCs w:val="24"/>
        </w:rPr>
        <w:lastRenderedPageBreak/>
        <w:t xml:space="preserve">numerous excitation mechanisms are compatible with the DRA such as a </w:t>
      </w:r>
      <w:proofErr w:type="spellStart"/>
      <w:r>
        <w:rPr>
          <w:rFonts w:ascii="Times New Roman" w:hAnsi="Times New Roman"/>
          <w:sz w:val="24"/>
          <w:szCs w:val="24"/>
        </w:rPr>
        <w:t>microstip</w:t>
      </w:r>
      <w:proofErr w:type="spellEnd"/>
      <w:r>
        <w:rPr>
          <w:rFonts w:ascii="Times New Roman" w:hAnsi="Times New Roman"/>
          <w:sz w:val="24"/>
          <w:szCs w:val="24"/>
        </w:rPr>
        <w:t xml:space="preserve"> </w:t>
      </w:r>
      <w:proofErr w:type="spellStart"/>
      <w:r>
        <w:rPr>
          <w:rFonts w:ascii="Times New Roman" w:hAnsi="Times New Roman"/>
          <w:sz w:val="24"/>
          <w:szCs w:val="24"/>
        </w:rPr>
        <w:t>feedline</w:t>
      </w:r>
      <w:proofErr w:type="spellEnd"/>
      <w:r>
        <w:rPr>
          <w:rFonts w:ascii="Times New Roman" w:hAnsi="Times New Roman"/>
          <w:sz w:val="24"/>
          <w:szCs w:val="24"/>
        </w:rPr>
        <w:t xml:space="preserve">, coaxial probe and aperture coupling, etc. </w:t>
      </w:r>
      <w:bookmarkStart w:id="425" w:name="OLE_LINK366"/>
      <w:bookmarkStart w:id="426" w:name="OLE_LINK367"/>
      <w:bookmarkStart w:id="427" w:name="OLE_LINK368"/>
      <w:bookmarkStart w:id="428" w:name="OLE_LINK369"/>
      <w:bookmarkStart w:id="429" w:name="OLE_LINK370"/>
      <w:bookmarkStart w:id="430" w:name="OLE_LINK363"/>
      <w:bookmarkStart w:id="431" w:name="OLE_LINK364"/>
      <w:bookmarkStart w:id="432" w:name="OLE_LINK365"/>
      <w:r>
        <w:rPr>
          <w:rFonts w:ascii="Times New Roman" w:hAnsi="Times New Roman"/>
          <w:sz w:val="24"/>
          <w:szCs w:val="24"/>
        </w:rPr>
        <w:t>Brief theory of rectangular DRAs</w:t>
      </w:r>
      <w:bookmarkEnd w:id="425"/>
      <w:bookmarkEnd w:id="426"/>
      <w:bookmarkEnd w:id="427"/>
      <w:bookmarkEnd w:id="428"/>
      <w:bookmarkEnd w:id="429"/>
      <w:r>
        <w:rPr>
          <w:rFonts w:ascii="Times New Roman" w:hAnsi="Times New Roman"/>
          <w:sz w:val="24"/>
          <w:szCs w:val="24"/>
        </w:rPr>
        <w:t xml:space="preserve"> and aperture coupling mechanism </w:t>
      </w:r>
      <w:bookmarkStart w:id="433" w:name="OLE_LINK361"/>
      <w:bookmarkStart w:id="434" w:name="OLE_LINK362"/>
      <w:r>
        <w:rPr>
          <w:rFonts w:ascii="Times New Roman" w:hAnsi="Times New Roman"/>
          <w:sz w:val="24"/>
          <w:szCs w:val="24"/>
        </w:rPr>
        <w:t>are introduced</w:t>
      </w:r>
      <w:bookmarkEnd w:id="433"/>
      <w:bookmarkEnd w:id="434"/>
      <w:r>
        <w:rPr>
          <w:rFonts w:ascii="Times New Roman" w:hAnsi="Times New Roman"/>
          <w:sz w:val="24"/>
          <w:szCs w:val="24"/>
        </w:rPr>
        <w:t xml:space="preserve"> in next section</w:t>
      </w:r>
      <w:bookmarkEnd w:id="430"/>
      <w:bookmarkEnd w:id="431"/>
      <w:bookmarkEnd w:id="432"/>
      <w:r>
        <w:rPr>
          <w:rFonts w:ascii="Times New Roman" w:hAnsi="Times New Roman"/>
          <w:sz w:val="24"/>
          <w:szCs w:val="24"/>
        </w:rPr>
        <w:t>.</w:t>
      </w:r>
      <w:bookmarkStart w:id="435" w:name="OLE_LINK314"/>
      <w:bookmarkStart w:id="436" w:name="OLE_LINK315"/>
      <w:bookmarkStart w:id="437" w:name="_Toc453706548"/>
      <w:bookmarkStart w:id="438" w:name="_Toc454831511"/>
      <w:bookmarkStart w:id="439" w:name="_Toc474115892"/>
      <w:bookmarkStart w:id="440" w:name="OLE_LINK309"/>
      <w:bookmarkEnd w:id="406"/>
      <w:bookmarkEnd w:id="407"/>
      <w:bookmarkEnd w:id="410"/>
      <w:bookmarkEnd w:id="411"/>
      <w:bookmarkEnd w:id="412"/>
    </w:p>
    <w:p w:rsidR="00222D84" w:rsidRDefault="00222D84" w:rsidP="001E6F71">
      <w:pPr>
        <w:spacing w:before="120" w:after="240" w:line="360" w:lineRule="auto"/>
        <w:jc w:val="both"/>
        <w:outlineLvl w:val="3"/>
        <w:rPr>
          <w:rFonts w:ascii="Times New Roman" w:hAnsi="Times New Roman"/>
          <w:b/>
          <w:sz w:val="32"/>
          <w:szCs w:val="32"/>
        </w:rPr>
      </w:pPr>
      <w:r>
        <w:rPr>
          <w:rFonts w:ascii="Times New Roman" w:hAnsi="Times New Roman"/>
          <w:b/>
          <w:sz w:val="32"/>
          <w:szCs w:val="32"/>
        </w:rPr>
        <w:t xml:space="preserve">4.3.2 Theory of </w:t>
      </w:r>
      <w:r w:rsidR="00341777">
        <w:rPr>
          <w:rFonts w:ascii="Times New Roman" w:hAnsi="Times New Roman"/>
          <w:b/>
          <w:sz w:val="32"/>
          <w:szCs w:val="32"/>
        </w:rPr>
        <w:t>r</w:t>
      </w:r>
      <w:r>
        <w:rPr>
          <w:rFonts w:ascii="Times New Roman" w:hAnsi="Times New Roman"/>
          <w:b/>
          <w:sz w:val="32"/>
          <w:szCs w:val="32"/>
        </w:rPr>
        <w:t>ectangular DRAs</w:t>
      </w:r>
      <w:bookmarkStart w:id="441" w:name="OLE_LINK392"/>
      <w:bookmarkStart w:id="442" w:name="OLE_LINK393"/>
      <w:bookmarkStart w:id="443" w:name="OLE_LINK394"/>
      <w:bookmarkStart w:id="444" w:name="OLE_LINK310"/>
      <w:bookmarkEnd w:id="435"/>
      <w:bookmarkEnd w:id="436"/>
      <w:bookmarkEnd w:id="437"/>
      <w:bookmarkEnd w:id="438"/>
      <w:bookmarkEnd w:id="439"/>
    </w:p>
    <w:bookmarkEnd w:id="440"/>
    <w:bookmarkEnd w:id="441"/>
    <w:bookmarkEnd w:id="442"/>
    <w:bookmarkEnd w:id="443"/>
    <w:bookmarkEnd w:id="444"/>
    <w:p w:rsidR="00222D84" w:rsidRDefault="00222D84" w:rsidP="00283FC3">
      <w:pPr>
        <w:autoSpaceDE w:val="0"/>
        <w:spacing w:before="120" w:after="240" w:line="360" w:lineRule="auto"/>
        <w:ind w:firstLineChars="200" w:firstLine="480"/>
        <w:jc w:val="both"/>
      </w:pPr>
      <w:r>
        <w:rPr>
          <w:rFonts w:ascii="Times New Roman" w:hAnsi="Times New Roman"/>
          <w:sz w:val="24"/>
          <w:szCs w:val="24"/>
        </w:rPr>
        <w:t>Consider the three dimensional DR shown in Figure 4.1</w:t>
      </w:r>
      <w:r w:rsidR="000B1D86">
        <w:rPr>
          <w:rFonts w:ascii="Times New Roman" w:hAnsi="Times New Roman"/>
          <w:sz w:val="24"/>
          <w:szCs w:val="24"/>
        </w:rPr>
        <w:t>5</w:t>
      </w:r>
      <w:r>
        <w:rPr>
          <w:rFonts w:ascii="Times New Roman" w:hAnsi="Times New Roman"/>
          <w:sz w:val="24"/>
          <w:szCs w:val="24"/>
        </w:rPr>
        <w:t xml:space="preserve"> that can support any of the following TE modes; </w:t>
      </w:r>
      <w:proofErr w:type="spellStart"/>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δmn</w:t>
      </w:r>
      <w:proofErr w:type="spellEnd"/>
      <w:r>
        <w:rPr>
          <w:rFonts w:ascii="Times New Roman" w:hAnsi="Times New Roman"/>
          <w:sz w:val="24"/>
          <w:szCs w:val="24"/>
        </w:rPr>
        <w:t xml:space="preserve">, </w:t>
      </w:r>
      <w:proofErr w:type="spellStart"/>
      <w:r>
        <w:rPr>
          <w:rFonts w:ascii="Times New Roman" w:hAnsi="Times New Roman"/>
          <w:sz w:val="24"/>
          <w:szCs w:val="24"/>
        </w:rPr>
        <w:t>TE</w:t>
      </w:r>
      <w:r>
        <w:rPr>
          <w:rFonts w:ascii="Times New Roman" w:hAnsi="Times New Roman"/>
          <w:sz w:val="24"/>
          <w:szCs w:val="24"/>
          <w:vertAlign w:val="superscript"/>
        </w:rPr>
        <w:t>y</w:t>
      </w:r>
      <w:r>
        <w:rPr>
          <w:rFonts w:ascii="Times New Roman" w:hAnsi="Times New Roman"/>
          <w:sz w:val="24"/>
          <w:szCs w:val="24"/>
          <w:vertAlign w:val="subscript"/>
        </w:rPr>
        <w:t>δmn</w:t>
      </w:r>
      <w:proofErr w:type="spellEnd"/>
      <w:r>
        <w:rPr>
          <w:rFonts w:ascii="Times New Roman" w:hAnsi="Times New Roman"/>
          <w:sz w:val="24"/>
          <w:szCs w:val="24"/>
        </w:rPr>
        <w:t xml:space="preserve"> and </w:t>
      </w:r>
      <w:proofErr w:type="spellStart"/>
      <w:r>
        <w:rPr>
          <w:rFonts w:ascii="Times New Roman" w:hAnsi="Times New Roman"/>
          <w:sz w:val="24"/>
          <w:szCs w:val="24"/>
        </w:rPr>
        <w:t>TE</w:t>
      </w:r>
      <w:r>
        <w:rPr>
          <w:rFonts w:ascii="Times New Roman" w:hAnsi="Times New Roman"/>
          <w:sz w:val="24"/>
          <w:szCs w:val="24"/>
          <w:vertAlign w:val="superscript"/>
        </w:rPr>
        <w:t>z</w:t>
      </w:r>
      <w:r>
        <w:rPr>
          <w:rFonts w:ascii="Times New Roman" w:hAnsi="Times New Roman"/>
          <w:sz w:val="24"/>
          <w:szCs w:val="24"/>
          <w:vertAlign w:val="subscript"/>
        </w:rPr>
        <w:t>δmn</w:t>
      </w:r>
      <w:proofErr w:type="spellEnd"/>
      <w:r>
        <w:rPr>
          <w:rFonts w:ascii="Times New Roman" w:hAnsi="Times New Roman"/>
          <w:sz w:val="24"/>
          <w:szCs w:val="24"/>
        </w:rPr>
        <w:t>. For simplicity, TE</w:t>
      </w:r>
      <w:r>
        <w:rPr>
          <w:rFonts w:ascii="Times New Roman" w:hAnsi="Times New Roman"/>
          <w:sz w:val="24"/>
          <w:szCs w:val="24"/>
          <w:vertAlign w:val="superscript"/>
        </w:rPr>
        <w:t>x</w:t>
      </w:r>
      <w:r>
        <w:rPr>
          <w:rFonts w:ascii="Times New Roman" w:hAnsi="Times New Roman"/>
          <w:sz w:val="24"/>
          <w:szCs w:val="24"/>
          <w:vertAlign w:val="subscript"/>
        </w:rPr>
        <w:t xml:space="preserve">δ11 </w:t>
      </w:r>
      <w:r>
        <w:rPr>
          <w:rFonts w:ascii="Times New Roman" w:hAnsi="Times New Roman"/>
          <w:sz w:val="24"/>
          <w:szCs w:val="24"/>
        </w:rPr>
        <w:t>will be investigated as an example. Using the dielectric waveguide model, the following fields exist within the DRAs [32]:</w:t>
      </w:r>
    </w:p>
    <w:p w:rsidR="00222D84" w:rsidRDefault="00222D84" w:rsidP="004302A8">
      <w:pPr>
        <w:autoSpaceDE w:val="0"/>
        <w:spacing w:before="120" w:after="240" w:line="360" w:lineRule="auto"/>
        <w:ind w:firstLineChars="200" w:firstLine="480"/>
        <w:jc w:val="right"/>
      </w:pPr>
      <w:r>
        <w:rPr>
          <w:rFonts w:ascii="Times New Roman" w:hAnsi="Times New Roman"/>
          <w:sz w:val="24"/>
          <w:szCs w:val="24"/>
        </w:rPr>
        <w:object w:dxaOrig="4320" w:dyaOrig="840">
          <v:shape id="Object 3" o:spid="_x0000_i1096" type="#_x0000_t75" style="width:3in;height:42.1pt;visibility:visible" o:ole="">
            <v:imagedata r:id="rId208" o:title=""/>
          </v:shape>
          <o:OLEObject Type="Embed" ProgID="Equation.DSMT4" ShapeID="Object 3" DrawAspect="Content" ObjectID="_1561548243" r:id="rId209"/>
        </w:object>
      </w:r>
      <w:r>
        <w:rPr>
          <w:rFonts w:ascii="Times New Roman" w:hAnsi="Times New Roman"/>
          <w:sz w:val="24"/>
          <w:szCs w:val="24"/>
        </w:rPr>
        <w:tab/>
      </w:r>
      <w:r>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Pr>
          <w:rFonts w:ascii="Times New Roman" w:hAnsi="Times New Roman"/>
          <w:sz w:val="24"/>
          <w:szCs w:val="24"/>
        </w:rPr>
        <w:t xml:space="preserve"> (4.15)</w:t>
      </w:r>
    </w:p>
    <w:p w:rsidR="00222D84" w:rsidRDefault="00222D84" w:rsidP="004302A8">
      <w:pPr>
        <w:autoSpaceDE w:val="0"/>
        <w:spacing w:before="120" w:after="240" w:line="360" w:lineRule="auto"/>
        <w:ind w:firstLineChars="200" w:firstLine="480"/>
        <w:jc w:val="right"/>
      </w:pPr>
      <w:r>
        <w:rPr>
          <w:rFonts w:ascii="Times New Roman" w:hAnsi="Times New Roman"/>
          <w:sz w:val="24"/>
          <w:szCs w:val="24"/>
        </w:rPr>
        <w:object w:dxaOrig="3945" w:dyaOrig="765">
          <v:shape id="Object 4" o:spid="_x0000_i1097" type="#_x0000_t75" style="width:197.65pt;height:38.7pt;visibility:visible" o:ole="">
            <v:imagedata r:id="rId210" o:title=""/>
          </v:shape>
          <o:OLEObject Type="Embed" ProgID="Equation.DSMT4" ShapeID="Object 4" DrawAspect="Content" ObjectID="_1561548244" r:id="rId211"/>
        </w:object>
      </w:r>
      <w:r w:rsidR="00283FC3">
        <w:rPr>
          <w:rFonts w:ascii="Times New Roman" w:hAnsi="Times New Roman"/>
          <w:sz w:val="24"/>
          <w:szCs w:val="24"/>
        </w:rPr>
        <w:t xml:space="preserve"> </w:t>
      </w:r>
      <w:r w:rsidR="00283FC3">
        <w:rPr>
          <w:rFonts w:ascii="Times New Roman" w:hAnsi="Times New Roman"/>
          <w:sz w:val="24"/>
          <w:szCs w:val="24"/>
        </w:rPr>
        <w:tab/>
      </w:r>
      <w:r w:rsidR="00283FC3">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Pr>
          <w:rFonts w:ascii="Times New Roman" w:hAnsi="Times New Roman"/>
          <w:sz w:val="24"/>
          <w:szCs w:val="24"/>
        </w:rPr>
        <w:t xml:space="preserve"> (4.16)</w:t>
      </w:r>
    </w:p>
    <w:p w:rsidR="00222D84" w:rsidRDefault="00222D84" w:rsidP="004302A8">
      <w:pPr>
        <w:autoSpaceDE w:val="0"/>
        <w:spacing w:before="120" w:after="240" w:line="360" w:lineRule="auto"/>
        <w:ind w:firstLineChars="200" w:firstLine="480"/>
        <w:jc w:val="right"/>
      </w:pPr>
      <w:r>
        <w:rPr>
          <w:rFonts w:ascii="Times New Roman" w:hAnsi="Times New Roman"/>
          <w:sz w:val="24"/>
          <w:szCs w:val="24"/>
        </w:rPr>
        <w:object w:dxaOrig="3945" w:dyaOrig="765">
          <v:shape id="Object 5" o:spid="_x0000_i1098" type="#_x0000_t75" style="width:197.65pt;height:38.7pt;visibility:visible" o:ole="">
            <v:imagedata r:id="rId212" o:title=""/>
          </v:shape>
          <o:OLEObject Type="Embed" ProgID="Equation.DSMT4" ShapeID="Object 5" DrawAspect="Content" ObjectID="_1561548245" r:id="rId213"/>
        </w:object>
      </w:r>
      <w:r w:rsidR="00283FC3">
        <w:rPr>
          <w:rFonts w:ascii="Times New Roman" w:hAnsi="Times New Roman"/>
          <w:sz w:val="24"/>
          <w:szCs w:val="24"/>
        </w:rPr>
        <w:t xml:space="preserve"> </w:t>
      </w:r>
      <w:r w:rsidR="00283FC3">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sidR="00283FC3">
        <w:rPr>
          <w:rFonts w:ascii="Times New Roman" w:hAnsi="Times New Roman"/>
          <w:sz w:val="24"/>
          <w:szCs w:val="24"/>
        </w:rPr>
        <w:tab/>
      </w:r>
      <w:r>
        <w:rPr>
          <w:rFonts w:ascii="Times New Roman" w:hAnsi="Times New Roman"/>
          <w:sz w:val="24"/>
          <w:szCs w:val="24"/>
        </w:rPr>
        <w:t>(4.17)</w:t>
      </w:r>
    </w:p>
    <w:p w:rsidR="00222D84" w:rsidRDefault="004302A8" w:rsidP="004302A8">
      <w:pPr>
        <w:autoSpaceDE w:val="0"/>
        <w:spacing w:before="120" w:after="240" w:line="360" w:lineRule="auto"/>
        <w:ind w:firstLineChars="200" w:firstLine="480"/>
        <w:jc w:val="right"/>
      </w:pPr>
      <w:r>
        <w:rPr>
          <w:rFonts w:ascii="Times New Roman" w:hAnsi="Times New Roman"/>
          <w:sz w:val="24"/>
          <w:szCs w:val="24"/>
        </w:rPr>
        <w:t xml:space="preserve"> </w:t>
      </w:r>
      <w:r w:rsidR="00222D84">
        <w:rPr>
          <w:rFonts w:ascii="Times New Roman" w:hAnsi="Times New Roman"/>
          <w:sz w:val="24"/>
          <w:szCs w:val="24"/>
        </w:rPr>
        <w:object w:dxaOrig="675" w:dyaOrig="375">
          <v:shape id="Object 6" o:spid="_x0000_i1099" type="#_x0000_t75" style="width:33.95pt;height:19pt;visibility:visible" o:ole="">
            <v:imagedata r:id="rId214" o:title=""/>
          </v:shape>
          <o:OLEObject Type="Embed" ProgID="Equation.DSMT4" ShapeID="Object 6" DrawAspect="Content" ObjectID="_1561548246" r:id="rId215"/>
        </w:object>
      </w:r>
      <w:r w:rsidR="00222D84">
        <w:rPr>
          <w:rFonts w:ascii="Times New Roman" w:hAnsi="Times New Roman"/>
          <w:sz w:val="24"/>
          <w:szCs w:val="24"/>
        </w:rPr>
        <w:tab/>
      </w:r>
      <w:r w:rsidR="00222D84">
        <w:rPr>
          <w:rFonts w:ascii="Times New Roman" w:hAnsi="Times New Roman"/>
          <w:sz w:val="24"/>
          <w:szCs w:val="24"/>
        </w:rPr>
        <w:tab/>
      </w:r>
      <w:r w:rsidR="00222D84">
        <w:rPr>
          <w:rFonts w:ascii="Times New Roman" w:hAnsi="Times New Roman"/>
          <w:sz w:val="24"/>
          <w:szCs w:val="24"/>
        </w:rPr>
        <w:tab/>
      </w:r>
      <w:r w:rsidR="00222D84">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222D84">
        <w:rPr>
          <w:rFonts w:ascii="Times New Roman" w:hAnsi="Times New Roman"/>
          <w:sz w:val="24"/>
          <w:szCs w:val="24"/>
        </w:rPr>
        <w:tab/>
      </w:r>
      <w:r w:rsidR="00222D84">
        <w:rPr>
          <w:rFonts w:ascii="Times New Roman" w:hAnsi="Times New Roman"/>
          <w:sz w:val="24"/>
          <w:szCs w:val="24"/>
        </w:rPr>
        <w:tab/>
      </w:r>
      <w:r w:rsidR="00222D84">
        <w:rPr>
          <w:rFonts w:ascii="Times New Roman" w:hAnsi="Times New Roman"/>
          <w:sz w:val="24"/>
          <w:szCs w:val="24"/>
        </w:rPr>
        <w:tab/>
        <w:t xml:space="preserve"> (4.18)</w:t>
      </w:r>
    </w:p>
    <w:bookmarkStart w:id="445" w:name="OLE_LINK167"/>
    <w:bookmarkStart w:id="446" w:name="OLE_LINK168"/>
    <w:p w:rsidR="00222D84" w:rsidRDefault="00222D84" w:rsidP="004302A8">
      <w:pPr>
        <w:autoSpaceDE w:val="0"/>
        <w:spacing w:before="120" w:after="240" w:line="360" w:lineRule="auto"/>
        <w:ind w:firstLineChars="200" w:firstLine="480"/>
        <w:jc w:val="right"/>
      </w:pPr>
      <w:r>
        <w:rPr>
          <w:rFonts w:ascii="Times New Roman" w:hAnsi="Times New Roman"/>
          <w:sz w:val="24"/>
          <w:szCs w:val="24"/>
        </w:rPr>
        <w:object w:dxaOrig="3405" w:dyaOrig="450">
          <v:shape id="Object 7" o:spid="_x0000_i1100" type="#_x0000_t75" style="width:170.5pt;height:22.4pt;visibility:visible" o:ole="">
            <v:imagedata r:id="rId216" o:title=""/>
          </v:shape>
          <o:OLEObject Type="Embed" ProgID="Equation.DSMT4" ShapeID="Object 7" DrawAspect="Content" ObjectID="_1561548247" r:id="rId217"/>
        </w:object>
      </w:r>
      <w:bookmarkEnd w:id="445"/>
      <w:bookmarkEnd w:id="446"/>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Pr>
          <w:rFonts w:ascii="Times New Roman" w:hAnsi="Times New Roman"/>
          <w:sz w:val="24"/>
          <w:szCs w:val="24"/>
        </w:rPr>
        <w:tab/>
        <w:t>(4.19)</w:t>
      </w:r>
    </w:p>
    <w:p w:rsidR="00222D84" w:rsidRDefault="00222D84" w:rsidP="004302A8">
      <w:pPr>
        <w:autoSpaceDE w:val="0"/>
        <w:spacing w:before="120" w:after="240" w:line="360" w:lineRule="auto"/>
        <w:ind w:firstLineChars="200" w:firstLine="480"/>
        <w:jc w:val="right"/>
      </w:pPr>
      <w:r>
        <w:rPr>
          <w:rFonts w:ascii="Times New Roman" w:hAnsi="Times New Roman"/>
          <w:sz w:val="24"/>
          <w:szCs w:val="24"/>
        </w:rPr>
        <w:object w:dxaOrig="3555" w:dyaOrig="450">
          <v:shape id="Object 8" o:spid="_x0000_i1101" type="#_x0000_t75" style="width:177.95pt;height:22.4pt;visibility:visible" o:ole="">
            <v:imagedata r:id="rId218" o:title=""/>
          </v:shape>
          <o:OLEObject Type="Embed" ProgID="Equation.DSMT4" ShapeID="Object 8" DrawAspect="Content" ObjectID="_1561548248" r:id="rId219"/>
        </w:object>
      </w:r>
      <w:r>
        <w:rPr>
          <w:rFonts w:ascii="Times New Roman" w:hAnsi="Times New Roman"/>
          <w:sz w:val="24"/>
          <w:szCs w:val="24"/>
        </w:rPr>
        <w:t xml:space="preserve"> </w:t>
      </w:r>
      <w:r>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(4.20)</w:t>
      </w:r>
    </w:p>
    <w:p w:rsidR="00222D84" w:rsidRDefault="00222D84" w:rsidP="00283FC3">
      <w:pPr>
        <w:autoSpaceDE w:val="0"/>
        <w:spacing w:before="120" w:after="240" w:line="360" w:lineRule="auto"/>
        <w:ind w:firstLineChars="200" w:firstLine="480"/>
        <w:jc w:val="both"/>
      </w:pPr>
      <w:proofErr w:type="gramStart"/>
      <w:r>
        <w:rPr>
          <w:rFonts w:ascii="Times New Roman" w:hAnsi="Times New Roman"/>
          <w:sz w:val="24"/>
          <w:szCs w:val="24"/>
        </w:rPr>
        <w:t>where</w:t>
      </w:r>
      <w:proofErr w:type="gramEnd"/>
      <w:r>
        <w:rPr>
          <w:rFonts w:ascii="Times New Roman" w:hAnsi="Times New Roman"/>
          <w:sz w:val="24"/>
          <w:szCs w:val="24"/>
        </w:rPr>
        <w:t xml:space="preserve"> </w:t>
      </w:r>
      <w:proofErr w:type="spellStart"/>
      <w:r w:rsidRPr="00C227C5">
        <w:rPr>
          <w:rFonts w:ascii="Times New Roman" w:hAnsi="Times New Roman"/>
          <w:i/>
          <w:iCs/>
          <w:sz w:val="24"/>
          <w:szCs w:val="24"/>
        </w:rPr>
        <w:t>k</w:t>
      </w:r>
      <w:r w:rsidRPr="00C227C5">
        <w:rPr>
          <w:rFonts w:ascii="Times New Roman" w:hAnsi="Times New Roman"/>
          <w:i/>
          <w:iCs/>
          <w:sz w:val="24"/>
          <w:szCs w:val="24"/>
          <w:vertAlign w:val="subscript"/>
        </w:rPr>
        <w:t>x</w:t>
      </w:r>
      <w:proofErr w:type="spellEnd"/>
      <w:r w:rsidRPr="00C227C5">
        <w:rPr>
          <w:rFonts w:ascii="Times New Roman" w:hAnsi="Times New Roman"/>
          <w:i/>
          <w:iCs/>
          <w:sz w:val="24"/>
          <w:szCs w:val="24"/>
        </w:rPr>
        <w:t xml:space="preserve">, </w:t>
      </w:r>
      <w:proofErr w:type="spellStart"/>
      <w:r w:rsidRPr="00C227C5">
        <w:rPr>
          <w:rFonts w:ascii="Times New Roman" w:hAnsi="Times New Roman"/>
          <w:i/>
          <w:iCs/>
          <w:sz w:val="24"/>
          <w:szCs w:val="24"/>
        </w:rPr>
        <w:t>k</w:t>
      </w:r>
      <w:r w:rsidRPr="00C227C5">
        <w:rPr>
          <w:rFonts w:ascii="Times New Roman" w:hAnsi="Times New Roman"/>
          <w:i/>
          <w:iCs/>
          <w:sz w:val="24"/>
          <w:szCs w:val="24"/>
          <w:vertAlign w:val="subscript"/>
        </w:rPr>
        <w:t>y</w:t>
      </w:r>
      <w:proofErr w:type="spellEnd"/>
      <w:r>
        <w:rPr>
          <w:rFonts w:ascii="Times New Roman" w:hAnsi="Times New Roman"/>
          <w:sz w:val="24"/>
          <w:szCs w:val="24"/>
        </w:rPr>
        <w:t xml:space="preserve"> and </w:t>
      </w:r>
      <w:proofErr w:type="spellStart"/>
      <w:r w:rsidRPr="00C227C5">
        <w:rPr>
          <w:rFonts w:ascii="Times New Roman" w:hAnsi="Times New Roman"/>
          <w:i/>
          <w:iCs/>
          <w:sz w:val="24"/>
          <w:szCs w:val="24"/>
        </w:rPr>
        <w:t>k</w:t>
      </w:r>
      <w:r w:rsidRPr="00C227C5">
        <w:rPr>
          <w:rFonts w:ascii="Times New Roman" w:hAnsi="Times New Roman"/>
          <w:i/>
          <w:iCs/>
          <w:sz w:val="24"/>
          <w:szCs w:val="24"/>
          <w:vertAlign w:val="subscript"/>
        </w:rPr>
        <w:t>z</w:t>
      </w:r>
      <w:proofErr w:type="spellEnd"/>
      <w:r>
        <w:rPr>
          <w:rFonts w:ascii="Times New Roman" w:hAnsi="Times New Roman"/>
          <w:sz w:val="24"/>
          <w:szCs w:val="24"/>
        </w:rPr>
        <w:t xml:space="preserve"> </w:t>
      </w:r>
      <w:proofErr w:type="spellStart"/>
      <w:r>
        <w:rPr>
          <w:rFonts w:ascii="Times New Roman" w:hAnsi="Times New Roman"/>
          <w:sz w:val="24"/>
          <w:szCs w:val="24"/>
        </w:rPr>
        <w:t>respresent</w:t>
      </w:r>
      <w:proofErr w:type="spellEnd"/>
      <w:r>
        <w:rPr>
          <w:rFonts w:ascii="Times New Roman" w:hAnsi="Times New Roman"/>
          <w:sz w:val="24"/>
          <w:szCs w:val="24"/>
        </w:rPr>
        <w:t xml:space="preserve"> the wave numbers along the </w:t>
      </w:r>
      <w:r w:rsidRPr="00C227C5">
        <w:rPr>
          <w:rFonts w:ascii="Times New Roman" w:hAnsi="Times New Roman"/>
          <w:i/>
          <w:iCs/>
          <w:sz w:val="24"/>
          <w:szCs w:val="24"/>
        </w:rPr>
        <w:t>x, y</w:t>
      </w:r>
      <w:r>
        <w:rPr>
          <w:rFonts w:ascii="Times New Roman" w:hAnsi="Times New Roman"/>
          <w:sz w:val="24"/>
          <w:szCs w:val="24"/>
        </w:rPr>
        <w:t xml:space="preserve"> and </w:t>
      </w:r>
      <w:r w:rsidRPr="00C227C5">
        <w:rPr>
          <w:rFonts w:ascii="Times New Roman" w:hAnsi="Times New Roman"/>
          <w:i/>
          <w:iCs/>
          <w:sz w:val="24"/>
          <w:szCs w:val="24"/>
        </w:rPr>
        <w:t>z</w:t>
      </w:r>
      <w:r>
        <w:rPr>
          <w:rFonts w:ascii="Times New Roman" w:hAnsi="Times New Roman"/>
          <w:sz w:val="24"/>
          <w:szCs w:val="24"/>
        </w:rPr>
        <w:t xml:space="preserve"> axis, respectively, that satisfy the separation equation</w:t>
      </w:r>
    </w:p>
    <w:bookmarkStart w:id="447" w:name="OLE_LINK170"/>
    <w:p w:rsidR="00222D84" w:rsidRDefault="00222D84" w:rsidP="004302A8">
      <w:pPr>
        <w:autoSpaceDE w:val="0"/>
        <w:spacing w:before="120" w:after="240" w:line="360" w:lineRule="auto"/>
        <w:ind w:firstLineChars="200" w:firstLine="480"/>
        <w:jc w:val="right"/>
      </w:pPr>
      <w:r>
        <w:rPr>
          <w:rFonts w:ascii="Times New Roman" w:hAnsi="Times New Roman"/>
          <w:sz w:val="24"/>
          <w:szCs w:val="24"/>
        </w:rPr>
        <w:object w:dxaOrig="2130" w:dyaOrig="375">
          <v:shape id="Object 9" o:spid="_x0000_i1102" type="#_x0000_t75" style="width:106.65pt;height:19pt;visibility:visible" o:ole="">
            <v:imagedata r:id="rId220" o:title=""/>
          </v:shape>
          <o:OLEObject Type="Embed" ProgID="Equation.DSMT4" ShapeID="Object 9" DrawAspect="Content" ObjectID="_1561548249" r:id="rId221"/>
        </w:object>
      </w:r>
      <w:bookmarkEnd w:id="447"/>
      <w:r>
        <w:rPr>
          <w:rFonts w:ascii="Times New Roman" w:hAnsi="Times New Roman"/>
          <w:sz w:val="24"/>
          <w:szCs w:val="24"/>
        </w:rPr>
        <w:t xml:space="preserve"> </w:t>
      </w:r>
      <w:r>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w:t>
      </w:r>
    </w:p>
    <w:p w:rsidR="00222D84" w:rsidRDefault="00222D84" w:rsidP="00283FC3">
      <w:pPr>
        <w:autoSpaceDE w:val="0"/>
        <w:spacing w:before="120" w:after="240" w:line="360" w:lineRule="auto"/>
        <w:ind w:firstLineChars="200" w:firstLine="480"/>
        <w:jc w:val="both"/>
      </w:pPr>
      <w:proofErr w:type="gramStart"/>
      <w:r>
        <w:rPr>
          <w:rFonts w:ascii="Times New Roman" w:hAnsi="Times New Roman"/>
          <w:sz w:val="24"/>
          <w:szCs w:val="24"/>
        </w:rPr>
        <w:t>where</w:t>
      </w:r>
      <w:proofErr w:type="gramEnd"/>
      <w:r>
        <w:rPr>
          <w:rFonts w:ascii="Times New Roman" w:hAnsi="Times New Roman"/>
          <w:sz w:val="24"/>
          <w:szCs w:val="24"/>
        </w:rPr>
        <w:t xml:space="preserve"> </w:t>
      </w:r>
      <w:r w:rsidRPr="0074523D">
        <w:rPr>
          <w:rFonts w:ascii="Times New Roman" w:hAnsi="Times New Roman"/>
          <w:i/>
          <w:iCs/>
          <w:sz w:val="24"/>
          <w:szCs w:val="24"/>
        </w:rPr>
        <w:t>k</w:t>
      </w:r>
      <w:r w:rsidRPr="0074523D">
        <w:rPr>
          <w:rFonts w:ascii="Times New Roman" w:hAnsi="Times New Roman"/>
          <w:i/>
          <w:iCs/>
          <w:sz w:val="24"/>
          <w:szCs w:val="24"/>
          <w:vertAlign w:val="subscript"/>
        </w:rPr>
        <w:t>0</w:t>
      </w:r>
      <w:r w:rsidRPr="0074523D">
        <w:rPr>
          <w:rFonts w:ascii="Times New Roman" w:hAnsi="Times New Roman"/>
          <w:i/>
          <w:iCs/>
          <w:sz w:val="24"/>
          <w:szCs w:val="24"/>
        </w:rPr>
        <w:t xml:space="preserve"> </w:t>
      </w:r>
      <w:r>
        <w:rPr>
          <w:rFonts w:ascii="Times New Roman" w:hAnsi="Times New Roman"/>
          <w:sz w:val="24"/>
          <w:szCs w:val="24"/>
        </w:rPr>
        <w:t>is the wavenumber in  free space that is related to the resonance frequency, in which</w:t>
      </w:r>
    </w:p>
    <w:p w:rsidR="00222D84" w:rsidRDefault="00222D84" w:rsidP="004302A8">
      <w:pPr>
        <w:autoSpaceDE w:val="0"/>
        <w:spacing w:before="120" w:after="240" w:line="360" w:lineRule="auto"/>
        <w:ind w:firstLineChars="200" w:firstLine="480"/>
        <w:jc w:val="right"/>
      </w:pPr>
      <w:r w:rsidRPr="0074523D">
        <w:rPr>
          <w:rFonts w:ascii="Times New Roman" w:hAnsi="Times New Roman"/>
          <w:position w:val="-24"/>
          <w:sz w:val="24"/>
          <w:szCs w:val="24"/>
        </w:rPr>
        <w:object w:dxaOrig="2840" w:dyaOrig="620">
          <v:shape id="_x0000_i1103" type="#_x0000_t75" style="width:141.95pt;height:31.25pt" o:ole="">
            <v:imagedata r:id="rId222" o:title=""/>
          </v:shape>
          <o:OLEObject Type="Embed" ProgID="Equation.DSMT4" ShapeID="_x0000_i1103" DrawAspect="Content" ObjectID="_1561548250" r:id="rId223"/>
        </w:object>
      </w:r>
      <w:r w:rsidR="00283FC3">
        <w:rPr>
          <w:rFonts w:ascii="Times New Roman" w:hAnsi="Times New Roman"/>
          <w:sz w:val="24"/>
          <w:szCs w:val="24"/>
        </w:rPr>
        <w:t xml:space="preserve"> </w:t>
      </w:r>
      <w:r w:rsidR="00283FC3">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sidR="00283FC3">
        <w:rPr>
          <w:rFonts w:ascii="Times New Roman" w:hAnsi="Times New Roman"/>
          <w:sz w:val="24"/>
          <w:szCs w:val="24"/>
        </w:rPr>
        <w:tab/>
      </w:r>
      <w:r w:rsidR="00283FC3">
        <w:rPr>
          <w:rFonts w:ascii="Times New Roman" w:hAnsi="Times New Roman"/>
          <w:sz w:val="24"/>
          <w:szCs w:val="24"/>
        </w:rPr>
        <w:tab/>
      </w:r>
      <w:r>
        <w:rPr>
          <w:rFonts w:ascii="Times New Roman" w:hAnsi="Times New Roman"/>
          <w:sz w:val="24"/>
          <w:szCs w:val="24"/>
        </w:rPr>
        <w:t xml:space="preserve">     </w:t>
      </w:r>
      <w:r>
        <w:rPr>
          <w:rFonts w:ascii="Times New Roman" w:hAnsi="Times New Roman"/>
          <w:sz w:val="24"/>
          <w:szCs w:val="24"/>
        </w:rPr>
        <w:tab/>
        <w:t>(4.22)</w:t>
      </w:r>
    </w:p>
    <w:p w:rsidR="00222D84" w:rsidRDefault="00F5500A" w:rsidP="00283FC3">
      <w:pPr>
        <w:autoSpaceDE w:val="0"/>
        <w:spacing w:before="120" w:after="240" w:line="360" w:lineRule="auto"/>
        <w:ind w:firstLineChars="200" w:firstLine="480"/>
        <w:jc w:val="both"/>
      </w:pPr>
      <w:proofErr w:type="gramStart"/>
      <w:r>
        <w:rPr>
          <w:rFonts w:ascii="Times New Roman" w:hAnsi="Times New Roman"/>
          <w:sz w:val="24"/>
          <w:szCs w:val="24"/>
        </w:rPr>
        <w:t>where</w:t>
      </w:r>
      <w:proofErr w:type="gramEnd"/>
      <w:r>
        <w:rPr>
          <w:rFonts w:ascii="Times New Roman" w:hAnsi="Times New Roman"/>
          <w:sz w:val="24"/>
          <w:szCs w:val="24"/>
        </w:rPr>
        <w:t xml:space="preserve"> m, b and d are the dimensions of the DRA antenna. T</w:t>
      </w:r>
      <w:r w:rsidR="00222D84">
        <w:rPr>
          <w:rFonts w:ascii="Times New Roman" w:hAnsi="Times New Roman"/>
          <w:sz w:val="24"/>
          <w:szCs w:val="24"/>
        </w:rPr>
        <w:t xml:space="preserve">he wavenumber </w:t>
      </w:r>
      <w:proofErr w:type="spellStart"/>
      <w:r w:rsidR="00222D84" w:rsidRPr="0074523D">
        <w:rPr>
          <w:rFonts w:ascii="Times New Roman" w:hAnsi="Times New Roman"/>
          <w:i/>
          <w:iCs/>
          <w:sz w:val="24"/>
          <w:szCs w:val="24"/>
        </w:rPr>
        <w:t>k</w:t>
      </w:r>
      <w:r>
        <w:rPr>
          <w:rFonts w:ascii="Times New Roman" w:hAnsi="Times New Roman"/>
          <w:i/>
          <w:iCs/>
          <w:sz w:val="24"/>
          <w:szCs w:val="24"/>
          <w:vertAlign w:val="subscript"/>
        </w:rPr>
        <w:t>x</w:t>
      </w:r>
      <w:proofErr w:type="spellEnd"/>
      <w:r w:rsidR="00222D84">
        <w:rPr>
          <w:rFonts w:ascii="Times New Roman" w:hAnsi="Times New Roman"/>
          <w:sz w:val="24"/>
          <w:szCs w:val="24"/>
        </w:rPr>
        <w:t xml:space="preserve"> can be derived from the following transcendental equation:</w:t>
      </w:r>
    </w:p>
    <w:p w:rsidR="00222D84" w:rsidRDefault="00222D84" w:rsidP="004302A8">
      <w:pPr>
        <w:autoSpaceDE w:val="0"/>
        <w:spacing w:before="120" w:after="240" w:line="360" w:lineRule="auto"/>
        <w:ind w:firstLineChars="200" w:firstLine="480"/>
        <w:jc w:val="right"/>
      </w:pPr>
      <w:r w:rsidRPr="00B832FD">
        <w:rPr>
          <w:rFonts w:ascii="Times New Roman" w:hAnsi="Times New Roman"/>
          <w:position w:val="-16"/>
          <w:sz w:val="24"/>
          <w:szCs w:val="24"/>
        </w:rPr>
        <w:object w:dxaOrig="3400" w:dyaOrig="480">
          <v:shape id="_x0000_i1104" type="#_x0000_t75" style="width:169.8pt;height:23.75pt" o:ole="">
            <v:imagedata r:id="rId224" o:title=""/>
          </v:shape>
          <o:OLEObject Type="Embed" ProgID="Equation.DSMT4" ShapeID="_x0000_i1104" DrawAspect="Content" ObjectID="_1561548251" r:id="rId225"/>
        </w:object>
      </w:r>
      <w:r>
        <w:rPr>
          <w:rFonts w:ascii="Times New Roman" w:hAnsi="Times New Roman"/>
          <w:sz w:val="24"/>
          <w:szCs w:val="24"/>
        </w:rPr>
        <w:t xml:space="preserve"> </w:t>
      </w:r>
      <w:r w:rsidR="004302A8">
        <w:rPr>
          <w:rFonts w:ascii="Times New Roman" w:hAnsi="Times New Roman"/>
          <w:sz w:val="24"/>
          <w:szCs w:val="24"/>
        </w:rPr>
        <w:tab/>
      </w:r>
      <w:r w:rsidR="004302A8">
        <w:rPr>
          <w:rFonts w:ascii="Times New Roman" w:hAnsi="Times New Roman"/>
          <w:sz w:val="24"/>
          <w:szCs w:val="24"/>
        </w:rPr>
        <w:tab/>
      </w:r>
      <w:r w:rsidR="004302A8">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t>
      </w:r>
      <w:bookmarkStart w:id="448" w:name="OLE_LINK178"/>
      <w:r>
        <w:rPr>
          <w:rFonts w:ascii="Times New Roman" w:hAnsi="Times New Roman"/>
          <w:sz w:val="24"/>
          <w:szCs w:val="24"/>
        </w:rPr>
        <w:t>4.</w:t>
      </w:r>
      <w:bookmarkEnd w:id="448"/>
      <w:r>
        <w:rPr>
          <w:rFonts w:ascii="Times New Roman" w:hAnsi="Times New Roman"/>
          <w:sz w:val="24"/>
          <w:szCs w:val="24"/>
        </w:rPr>
        <w:t>23)</w:t>
      </w:r>
    </w:p>
    <w:p w:rsidR="00222D84" w:rsidRDefault="00222D84" w:rsidP="00283FC3">
      <w:pPr>
        <w:autoSpaceDE w:val="0"/>
        <w:spacing w:before="120" w:after="240" w:line="360" w:lineRule="auto"/>
        <w:ind w:firstLineChars="200" w:firstLine="480"/>
        <w:jc w:val="both"/>
      </w:pPr>
      <w:r>
        <w:rPr>
          <w:rFonts w:ascii="Times New Roman" w:hAnsi="Times New Roman"/>
          <w:sz w:val="24"/>
          <w:szCs w:val="24"/>
        </w:rPr>
        <w:t xml:space="preserve">The DRA resonance frequency can be </w:t>
      </w:r>
      <w:bookmarkStart w:id="449" w:name="OLE_LINK373"/>
      <w:bookmarkStart w:id="450" w:name="OLE_LINK374"/>
      <w:r>
        <w:rPr>
          <w:rFonts w:ascii="Times New Roman" w:hAnsi="Times New Roman"/>
          <w:sz w:val="24"/>
          <w:szCs w:val="24"/>
        </w:rPr>
        <w:t>calculated</w:t>
      </w:r>
      <w:bookmarkEnd w:id="449"/>
      <w:bookmarkEnd w:id="450"/>
      <w:r>
        <w:rPr>
          <w:rFonts w:ascii="Times New Roman" w:hAnsi="Times New Roman"/>
          <w:sz w:val="24"/>
          <w:szCs w:val="24"/>
        </w:rPr>
        <w:t xml:space="preserve"> </w:t>
      </w:r>
      <w:bookmarkStart w:id="451" w:name="OLE_LINK375"/>
      <w:bookmarkStart w:id="452" w:name="OLE_LINK376"/>
      <w:r>
        <w:rPr>
          <w:rFonts w:ascii="Times New Roman" w:hAnsi="Times New Roman"/>
          <w:sz w:val="24"/>
          <w:szCs w:val="24"/>
        </w:rPr>
        <w:t xml:space="preserve">using </w:t>
      </w:r>
      <w:bookmarkEnd w:id="451"/>
      <w:bookmarkEnd w:id="452"/>
      <w:r>
        <w:rPr>
          <w:rFonts w:ascii="Times New Roman" w:hAnsi="Times New Roman"/>
          <w:sz w:val="24"/>
          <w:szCs w:val="24"/>
        </w:rPr>
        <w:t xml:space="preserve">equations (4.21), (4.22) and (4.23) for a given dimensions of DRA and dielectric constant with numerous m and n values to solve for </w:t>
      </w:r>
      <w:r w:rsidRPr="0074523D">
        <w:rPr>
          <w:rFonts w:ascii="Times New Roman" w:hAnsi="Times New Roman"/>
          <w:i/>
          <w:iCs/>
          <w:sz w:val="24"/>
          <w:szCs w:val="24"/>
        </w:rPr>
        <w:t>k</w:t>
      </w:r>
      <w:r>
        <w:rPr>
          <w:rFonts w:ascii="Times New Roman" w:hAnsi="Times New Roman"/>
          <w:i/>
          <w:iCs/>
          <w:sz w:val="24"/>
          <w:szCs w:val="24"/>
          <w:vertAlign w:val="subscript"/>
        </w:rPr>
        <w:t>0</w:t>
      </w:r>
      <w:r>
        <w:rPr>
          <w:rFonts w:ascii="Times New Roman" w:hAnsi="Times New Roman"/>
          <w:sz w:val="24"/>
          <w:szCs w:val="24"/>
        </w:rPr>
        <w:t xml:space="preserve">. Then finding the resonance frequency </w:t>
      </w:r>
      <w:proofErr w:type="spellStart"/>
      <w:proofErr w:type="gramStart"/>
      <w:r w:rsidRPr="0074523D">
        <w:rPr>
          <w:rFonts w:ascii="Times New Roman" w:hAnsi="Times New Roman"/>
          <w:i/>
          <w:iCs/>
          <w:sz w:val="24"/>
          <w:szCs w:val="24"/>
        </w:rPr>
        <w:t>f</w:t>
      </w:r>
      <w:r w:rsidRPr="0074523D">
        <w:rPr>
          <w:rFonts w:ascii="Times New Roman" w:hAnsi="Times New Roman"/>
          <w:i/>
          <w:iCs/>
          <w:sz w:val="24"/>
          <w:szCs w:val="24"/>
          <w:vertAlign w:val="subscript"/>
        </w:rPr>
        <w:t>r</w:t>
      </w:r>
      <w:proofErr w:type="spellEnd"/>
      <w:proofErr w:type="gramEnd"/>
      <w:r>
        <w:rPr>
          <w:rFonts w:ascii="Times New Roman" w:hAnsi="Times New Roman"/>
          <w:sz w:val="24"/>
          <w:szCs w:val="24"/>
        </w:rPr>
        <w:t xml:space="preserve"> through solving equation (4.22).  Figure 4.1</w:t>
      </w:r>
      <w:r w:rsidR="000B1D86">
        <w:rPr>
          <w:rFonts w:ascii="Times New Roman" w:hAnsi="Times New Roman"/>
          <w:sz w:val="24"/>
          <w:szCs w:val="24"/>
        </w:rPr>
        <w:t xml:space="preserve">6 </w:t>
      </w:r>
      <w:r>
        <w:rPr>
          <w:rFonts w:ascii="Times New Roman" w:hAnsi="Times New Roman"/>
          <w:sz w:val="24"/>
          <w:szCs w:val="24"/>
        </w:rPr>
        <w:t xml:space="preserve">illustrates the </w:t>
      </w:r>
      <w:proofErr w:type="gramStart"/>
      <w:r>
        <w:rPr>
          <w:rFonts w:ascii="Times New Roman" w:hAnsi="Times New Roman"/>
          <w:sz w:val="24"/>
          <w:szCs w:val="24"/>
        </w:rPr>
        <w:t>fields</w:t>
      </w:r>
      <w:proofErr w:type="gramEnd"/>
      <w:r>
        <w:rPr>
          <w:rFonts w:ascii="Times New Roman" w:hAnsi="Times New Roman"/>
          <w:sz w:val="24"/>
          <w:szCs w:val="24"/>
        </w:rPr>
        <w:t xml:space="preserve"> distribution for the TE</w:t>
      </w:r>
      <w:r>
        <w:rPr>
          <w:rFonts w:ascii="Times New Roman" w:hAnsi="Times New Roman"/>
          <w:sz w:val="24"/>
          <w:szCs w:val="24"/>
          <w:vertAlign w:val="superscript"/>
        </w:rPr>
        <w:t>x</w:t>
      </w:r>
      <w:r>
        <w:rPr>
          <w:rFonts w:ascii="Times New Roman" w:hAnsi="Times New Roman"/>
          <w:sz w:val="24"/>
          <w:szCs w:val="24"/>
          <w:vertAlign w:val="subscript"/>
        </w:rPr>
        <w:t xml:space="preserve">δ11 </w:t>
      </w:r>
      <w:r>
        <w:rPr>
          <w:rFonts w:ascii="Times New Roman" w:hAnsi="Times New Roman"/>
          <w:sz w:val="24"/>
          <w:szCs w:val="24"/>
        </w:rPr>
        <w:t xml:space="preserve">mode inside the DRA and the relative amplitudes of </w:t>
      </w:r>
      <w:proofErr w:type="spellStart"/>
      <w:r w:rsidRPr="0074523D">
        <w:rPr>
          <w:rFonts w:ascii="Times New Roman" w:hAnsi="Times New Roman"/>
          <w:i/>
          <w:iCs/>
          <w:sz w:val="24"/>
          <w:szCs w:val="24"/>
        </w:rPr>
        <w:t>H</w:t>
      </w:r>
      <w:r w:rsidRPr="0074523D">
        <w:rPr>
          <w:rFonts w:ascii="Times New Roman" w:hAnsi="Times New Roman"/>
          <w:i/>
          <w:iCs/>
          <w:sz w:val="24"/>
          <w:szCs w:val="24"/>
          <w:vertAlign w:val="subscript"/>
        </w:rPr>
        <w:t>x</w:t>
      </w:r>
      <w:proofErr w:type="spellEnd"/>
      <w:r>
        <w:rPr>
          <w:rFonts w:ascii="Times New Roman" w:hAnsi="Times New Roman"/>
          <w:sz w:val="24"/>
          <w:szCs w:val="24"/>
        </w:rPr>
        <w:t xml:space="preserve"> and </w:t>
      </w:r>
      <w:proofErr w:type="spellStart"/>
      <w:r w:rsidRPr="0074523D">
        <w:rPr>
          <w:rFonts w:ascii="Times New Roman" w:hAnsi="Times New Roman"/>
          <w:i/>
          <w:iCs/>
          <w:sz w:val="24"/>
          <w:szCs w:val="24"/>
        </w:rPr>
        <w:t>E</w:t>
      </w:r>
      <w:r w:rsidRPr="0074523D">
        <w:rPr>
          <w:rFonts w:ascii="Times New Roman" w:hAnsi="Times New Roman"/>
          <w:i/>
          <w:iCs/>
          <w:sz w:val="24"/>
          <w:szCs w:val="24"/>
          <w:vertAlign w:val="subscript"/>
        </w:rPr>
        <w:t>z</w:t>
      </w:r>
      <w:proofErr w:type="spellEnd"/>
      <w:r>
        <w:rPr>
          <w:rFonts w:ascii="Times New Roman" w:hAnsi="Times New Roman"/>
          <w:sz w:val="24"/>
          <w:szCs w:val="24"/>
        </w:rPr>
        <w:t xml:space="preserve"> in the azimuth plane are presented in Figure 4.</w:t>
      </w:r>
      <w:r w:rsidR="000B1D86">
        <w:rPr>
          <w:rFonts w:ascii="Times New Roman" w:hAnsi="Times New Roman"/>
          <w:sz w:val="24"/>
          <w:szCs w:val="24"/>
        </w:rPr>
        <w:t>17</w:t>
      </w:r>
      <w:r w:rsidR="004302A8">
        <w:rPr>
          <w:rFonts w:ascii="Times New Roman" w:hAnsi="Times New Roman"/>
          <w:sz w:val="24"/>
          <w:szCs w:val="24"/>
        </w:rPr>
        <w:t>.</w:t>
      </w:r>
      <w:r>
        <w:rPr>
          <w:rFonts w:ascii="Times New Roman" w:hAnsi="Times New Roman"/>
          <w:sz w:val="24"/>
          <w:szCs w:val="24"/>
        </w:rPr>
        <w:t xml:space="preserve"> The magnetic field component, </w:t>
      </w:r>
      <w:proofErr w:type="spellStart"/>
      <w:r w:rsidRPr="0074523D">
        <w:rPr>
          <w:rFonts w:ascii="Times New Roman" w:hAnsi="Times New Roman"/>
          <w:i/>
          <w:iCs/>
          <w:sz w:val="24"/>
          <w:szCs w:val="24"/>
        </w:rPr>
        <w:t>H</w:t>
      </w:r>
      <w:r w:rsidRPr="0074523D">
        <w:rPr>
          <w:rFonts w:ascii="Times New Roman" w:hAnsi="Times New Roman"/>
          <w:i/>
          <w:iCs/>
          <w:sz w:val="24"/>
          <w:szCs w:val="24"/>
          <w:vertAlign w:val="subscript"/>
        </w:rPr>
        <w:t>x</w:t>
      </w:r>
      <w:proofErr w:type="spellEnd"/>
      <w:r>
        <w:rPr>
          <w:rFonts w:ascii="Times New Roman" w:hAnsi="Times New Roman"/>
          <w:sz w:val="24"/>
          <w:szCs w:val="24"/>
        </w:rPr>
        <w:t xml:space="preserve">, has a maximum at the center compared to minimum point of </w:t>
      </w:r>
      <w:r w:rsidRPr="0074523D">
        <w:rPr>
          <w:rFonts w:ascii="Times New Roman" w:hAnsi="Times New Roman"/>
          <w:i/>
          <w:iCs/>
          <w:sz w:val="24"/>
          <w:szCs w:val="24"/>
        </w:rPr>
        <w:t>E</w:t>
      </w:r>
      <w:r w:rsidRPr="0074523D">
        <w:rPr>
          <w:rFonts w:ascii="Times New Roman" w:hAnsi="Times New Roman"/>
          <w:i/>
          <w:iCs/>
          <w:sz w:val="24"/>
          <w:szCs w:val="24"/>
          <w:vertAlign w:val="subscript"/>
        </w:rPr>
        <w:t>z</w:t>
      </w:r>
      <w:r w:rsidR="000347A0">
        <w:rPr>
          <w:rFonts w:ascii="Times New Roman" w:hAnsi="Times New Roman"/>
          <w:sz w:val="24"/>
          <w:szCs w:val="24"/>
        </w:rPr>
        <w:t>.</w:t>
      </w:r>
      <w:r>
        <w:rPr>
          <w:rFonts w:ascii="Times New Roman" w:hAnsi="Times New Roman"/>
          <w:sz w:val="24"/>
          <w:szCs w:val="24"/>
        </w:rPr>
        <w:t xml:space="preserve"> It is very important to figure out the relative amplitudes of the field strength in order to determine the best position to excite the DRA for maximum coupling.</w:t>
      </w:r>
    </w:p>
    <w:p w:rsidR="00222D84" w:rsidRDefault="004302A8" w:rsidP="004302A8">
      <w:pPr>
        <w:autoSpaceDE w:val="0"/>
        <w:spacing w:after="0" w:line="480" w:lineRule="auto"/>
        <w:jc w:val="center"/>
      </w:pPr>
      <w:r>
        <w:rPr>
          <w:noProof/>
          <w:lang w:val="en-US"/>
        </w:rPr>
        <w:drawing>
          <wp:inline distT="0" distB="0" distL="0" distR="0" wp14:anchorId="6E473079" wp14:editId="3C1B72D7">
            <wp:extent cx="3416061" cy="1808705"/>
            <wp:effectExtent l="0" t="0" r="0" b="1270"/>
            <wp:docPr id="14355" name="图片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tif"/>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415961" cy="1808652"/>
                    </a:xfrm>
                    <a:prstGeom prst="rect">
                      <a:avLst/>
                    </a:prstGeom>
                  </pic:spPr>
                </pic:pic>
              </a:graphicData>
            </a:graphic>
          </wp:inline>
        </w:drawing>
      </w:r>
    </w:p>
    <w:p w:rsidR="00222D84" w:rsidRDefault="00222D84" w:rsidP="00222D84">
      <w:pPr>
        <w:autoSpaceDE w:val="0"/>
        <w:spacing w:after="0" w:line="480" w:lineRule="auto"/>
        <w:jc w:val="center"/>
        <w:rPr>
          <w:rFonts w:ascii="Times New Roman" w:hAnsi="Times New Roman"/>
          <w:sz w:val="24"/>
          <w:szCs w:val="24"/>
        </w:rPr>
      </w:pPr>
      <w:r>
        <w:rPr>
          <w:rFonts w:ascii="Times New Roman" w:hAnsi="Times New Roman"/>
          <w:sz w:val="24"/>
          <w:szCs w:val="24"/>
        </w:rPr>
        <w:t>(a)</w:t>
      </w:r>
    </w:p>
    <w:p w:rsidR="00222D84" w:rsidRDefault="00222D84" w:rsidP="00222D84">
      <w:pPr>
        <w:autoSpaceDE w:val="0"/>
        <w:spacing w:after="0" w:line="480" w:lineRule="auto"/>
        <w:jc w:val="center"/>
      </w:pPr>
      <w:r>
        <w:rPr>
          <w:noProof/>
          <w:lang w:val="en-US"/>
        </w:rPr>
        <w:drawing>
          <wp:inline distT="0" distB="0" distL="0" distR="0" wp14:anchorId="041176B4" wp14:editId="2D038DA4">
            <wp:extent cx="3623094" cy="1313296"/>
            <wp:effectExtent l="0" t="0" r="0" b="1270"/>
            <wp:docPr id="14391" name="图片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734"/>
                    <pic:cNvPicPr>
                      <a:picLocks noChangeAspect="1" noChangeArrowheads="1"/>
                    </pic:cNvPicPr>
                  </pic:nvPicPr>
                  <pic:blipFill>
                    <a:blip r:embed="rId227">
                      <a:extLst>
                        <a:ext uri="{28A0092B-C50C-407E-A947-70E740481C1C}">
                          <a14:useLocalDpi xmlns:a14="http://schemas.microsoft.com/office/drawing/2010/main" val="0"/>
                        </a:ext>
                      </a:extLst>
                    </a:blip>
                    <a:srcRect t="12692" b="17574"/>
                    <a:stretch>
                      <a:fillRect/>
                    </a:stretch>
                  </pic:blipFill>
                  <pic:spPr bwMode="auto">
                    <a:xfrm>
                      <a:off x="0" y="0"/>
                      <a:ext cx="3632946" cy="1316867"/>
                    </a:xfrm>
                    <a:prstGeom prst="rect">
                      <a:avLst/>
                    </a:prstGeom>
                    <a:noFill/>
                    <a:ln>
                      <a:noFill/>
                    </a:ln>
                  </pic:spPr>
                </pic:pic>
              </a:graphicData>
            </a:graphic>
          </wp:inline>
        </w:drawing>
      </w:r>
    </w:p>
    <w:p w:rsidR="00222D84" w:rsidRDefault="00222D84" w:rsidP="00222D84">
      <w:pPr>
        <w:autoSpaceDE w:val="0"/>
        <w:spacing w:after="0" w:line="480" w:lineRule="auto"/>
        <w:jc w:val="center"/>
        <w:rPr>
          <w:rFonts w:ascii="Times New Roman" w:hAnsi="Times New Roman"/>
          <w:sz w:val="24"/>
          <w:szCs w:val="24"/>
        </w:rPr>
      </w:pPr>
      <w:r>
        <w:rPr>
          <w:rFonts w:ascii="Times New Roman" w:hAnsi="Times New Roman"/>
          <w:sz w:val="24"/>
          <w:szCs w:val="24"/>
        </w:rPr>
        <w:t>(b)</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4.1</w:t>
      </w:r>
      <w:r w:rsidR="000B1D86">
        <w:rPr>
          <w:rFonts w:ascii="Times New Roman" w:hAnsi="Times New Roman"/>
          <w:sz w:val="24"/>
          <w:szCs w:val="24"/>
        </w:rPr>
        <w:t>6</w:t>
      </w:r>
      <w:r>
        <w:rPr>
          <w:rFonts w:ascii="Times New Roman" w:hAnsi="Times New Roman"/>
          <w:sz w:val="24"/>
          <w:szCs w:val="24"/>
        </w:rPr>
        <w:t xml:space="preserve"> Fields in the rectangular </w:t>
      </w:r>
      <w:r w:rsidRPr="00994105">
        <w:rPr>
          <w:rFonts w:ascii="CMR12" w:hAnsi="CMR12" w:cs="CMR12"/>
          <w:sz w:val="24"/>
          <w:szCs w:val="24"/>
          <w:lang w:val="en-US"/>
        </w:rPr>
        <w:t>T</w:t>
      </w:r>
      <w:r w:rsidRPr="006D0BC6">
        <w:rPr>
          <w:rFonts w:ascii="Times New Roman" w:hAnsi="Times New Roman"/>
          <w:sz w:val="24"/>
          <w:szCs w:val="24"/>
        </w:rPr>
        <w:t>E</w:t>
      </w:r>
      <w:r w:rsidRPr="006D0BC6">
        <w:rPr>
          <w:rFonts w:ascii="Times New Roman" w:hAnsi="Times New Roman"/>
          <w:sz w:val="24"/>
          <w:szCs w:val="24"/>
          <w:vertAlign w:val="superscript"/>
        </w:rPr>
        <w:t>x</w:t>
      </w:r>
      <w:r w:rsidRPr="006D0BC6">
        <w:rPr>
          <w:rFonts w:ascii="Times New Roman" w:hAnsi="Times New Roman"/>
          <w:sz w:val="24"/>
          <w:szCs w:val="24"/>
          <w:vertAlign w:val="subscript"/>
        </w:rPr>
        <w:t>111</w:t>
      </w:r>
      <w:r>
        <w:rPr>
          <w:rFonts w:ascii="Times New Roman" w:hAnsi="Times New Roman"/>
          <w:sz w:val="24"/>
          <w:szCs w:val="24"/>
          <w:vertAlign w:val="subscript"/>
        </w:rPr>
        <w:t xml:space="preserve"> </w:t>
      </w:r>
      <w:r w:rsidRPr="00994105">
        <w:rPr>
          <w:rFonts w:ascii="CMR12" w:hAnsi="CMR12" w:cs="CMR12"/>
          <w:sz w:val="24"/>
          <w:szCs w:val="24"/>
          <w:lang w:val="en-US"/>
        </w:rPr>
        <w:t>DRA</w:t>
      </w:r>
      <w:r>
        <w:rPr>
          <w:rFonts w:ascii="Times New Roman" w:hAnsi="Times New Roman"/>
          <w:sz w:val="24"/>
          <w:szCs w:val="24"/>
        </w:rPr>
        <w:t xml:space="preserve"> (a) 3D view of field distribution (b) E-plane and H-plane [31]</w:t>
      </w:r>
      <w:r w:rsidR="00F5500A">
        <w:rPr>
          <w:rFonts w:ascii="Times New Roman" w:hAnsi="Times New Roman"/>
          <w:sz w:val="24"/>
          <w:szCs w:val="24"/>
        </w:rPr>
        <w:t>.</w:t>
      </w:r>
    </w:p>
    <w:p w:rsidR="00222D84" w:rsidRDefault="00222D84" w:rsidP="00222D84">
      <w:pPr>
        <w:autoSpaceDE w:val="0"/>
        <w:spacing w:after="0" w:line="480" w:lineRule="auto"/>
        <w:jc w:val="center"/>
      </w:pPr>
      <w:r>
        <w:rPr>
          <w:noProof/>
          <w:lang w:val="en-US"/>
        </w:rPr>
        <w:lastRenderedPageBreak/>
        <w:drawing>
          <wp:inline distT="0" distB="0" distL="0" distR="0" wp14:anchorId="7C5D9388" wp14:editId="2CF1C922">
            <wp:extent cx="4572000" cy="3427095"/>
            <wp:effectExtent l="0" t="0" r="0" b="1905"/>
            <wp:docPr id="14390" name="图片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73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572000" cy="3427095"/>
                    </a:xfrm>
                    <a:prstGeom prst="rect">
                      <a:avLst/>
                    </a:prstGeom>
                    <a:noFill/>
                    <a:ln>
                      <a:noFill/>
                    </a:ln>
                  </pic:spPr>
                </pic:pic>
              </a:graphicData>
            </a:graphic>
          </wp:inline>
        </w:drawing>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4.1</w:t>
      </w:r>
      <w:r w:rsidR="000B1D86">
        <w:rPr>
          <w:rFonts w:ascii="Times New Roman" w:hAnsi="Times New Roman"/>
          <w:sz w:val="24"/>
          <w:szCs w:val="24"/>
        </w:rPr>
        <w:t>7</w:t>
      </w:r>
      <w:r>
        <w:rPr>
          <w:rFonts w:ascii="Times New Roman" w:hAnsi="Times New Roman"/>
          <w:sz w:val="24"/>
          <w:szCs w:val="24"/>
        </w:rPr>
        <w:t xml:space="preserve"> Relative</w:t>
      </w:r>
      <w:bookmarkStart w:id="453" w:name="OLE_LINK323"/>
      <w:bookmarkStart w:id="454" w:name="OLE_LINK324"/>
      <w:r>
        <w:rPr>
          <w:rFonts w:ascii="Times New Roman" w:hAnsi="Times New Roman"/>
          <w:sz w:val="24"/>
          <w:szCs w:val="24"/>
        </w:rPr>
        <w:t xml:space="preserve"> amplitude of </w:t>
      </w:r>
      <w:r w:rsidRPr="00994105">
        <w:rPr>
          <w:rFonts w:ascii="CMR12" w:hAnsi="CMR12" w:cs="CMR12"/>
          <w:sz w:val="24"/>
          <w:szCs w:val="24"/>
          <w:lang w:val="en-US"/>
        </w:rPr>
        <w:t>field</w:t>
      </w:r>
      <w:r w:rsidR="00F5500A">
        <w:rPr>
          <w:rFonts w:ascii="Times New Roman" w:hAnsi="Times New Roman"/>
          <w:sz w:val="24"/>
          <w:szCs w:val="24"/>
        </w:rPr>
        <w:t xml:space="preserve"> with</w:t>
      </w:r>
      <w:r>
        <w:rPr>
          <w:rFonts w:ascii="Times New Roman" w:hAnsi="Times New Roman"/>
          <w:sz w:val="24"/>
          <w:szCs w:val="24"/>
        </w:rPr>
        <w:t>in DRA [31]</w:t>
      </w:r>
    </w:p>
    <w:p w:rsidR="00222D84" w:rsidRDefault="00222D84" w:rsidP="001E6F71">
      <w:pPr>
        <w:spacing w:before="120" w:after="240" w:line="360" w:lineRule="auto"/>
        <w:jc w:val="both"/>
        <w:outlineLvl w:val="3"/>
        <w:rPr>
          <w:rFonts w:ascii="Times New Roman" w:hAnsi="Times New Roman"/>
          <w:b/>
          <w:sz w:val="32"/>
          <w:szCs w:val="32"/>
        </w:rPr>
      </w:pPr>
      <w:bookmarkStart w:id="455" w:name="_Toc453706550"/>
      <w:bookmarkStart w:id="456" w:name="_Toc454831513"/>
      <w:bookmarkStart w:id="457" w:name="_Toc474115893"/>
      <w:bookmarkStart w:id="458" w:name="OLE_LINK395"/>
      <w:bookmarkStart w:id="459" w:name="OLE_LINK396"/>
      <w:bookmarkStart w:id="460" w:name="OLE_LINK318"/>
      <w:bookmarkEnd w:id="453"/>
      <w:bookmarkEnd w:id="454"/>
      <w:r>
        <w:rPr>
          <w:rFonts w:ascii="Times New Roman" w:hAnsi="Times New Roman"/>
          <w:b/>
          <w:sz w:val="32"/>
          <w:szCs w:val="32"/>
        </w:rPr>
        <w:t>4.3.3 Aperture coupling</w:t>
      </w:r>
      <w:bookmarkEnd w:id="455"/>
      <w:bookmarkEnd w:id="456"/>
      <w:bookmarkEnd w:id="457"/>
    </w:p>
    <w:bookmarkEnd w:id="458"/>
    <w:bookmarkEnd w:id="459"/>
    <w:bookmarkEnd w:id="460"/>
    <w:p w:rsidR="00222D84" w:rsidRDefault="00222D84" w:rsidP="00283FC3">
      <w:pPr>
        <w:autoSpaceDE w:val="0"/>
        <w:spacing w:before="120" w:after="240" w:line="360" w:lineRule="auto"/>
        <w:ind w:firstLineChars="200" w:firstLine="480"/>
        <w:jc w:val="both"/>
      </w:pPr>
      <w:r>
        <w:rPr>
          <w:rFonts w:ascii="Times New Roman" w:hAnsi="Times New Roman"/>
          <w:sz w:val="24"/>
          <w:szCs w:val="24"/>
        </w:rPr>
        <w:t xml:space="preserve">Traditionally, numerous feed mechanisms such as probe [33], </w:t>
      </w:r>
      <w:proofErr w:type="spellStart"/>
      <w:r>
        <w:rPr>
          <w:rFonts w:ascii="Times New Roman" w:hAnsi="Times New Roman"/>
          <w:sz w:val="24"/>
          <w:szCs w:val="24"/>
        </w:rPr>
        <w:t>microstrip</w:t>
      </w:r>
      <w:proofErr w:type="spellEnd"/>
      <w:r>
        <w:rPr>
          <w:rFonts w:ascii="Times New Roman" w:hAnsi="Times New Roman"/>
          <w:sz w:val="24"/>
          <w:szCs w:val="24"/>
        </w:rPr>
        <w:t xml:space="preserve"> slot [34] and direct slot coupling [35] have been utilized to excite a DRA. A popular method to excite the DRA is to incorporate a rectangular slot in the ground plane. Although a rectangular slot can be fed </w:t>
      </w:r>
      <w:bookmarkStart w:id="461" w:name="OLE_LINK206"/>
      <w:bookmarkStart w:id="462" w:name="OLE_LINK207"/>
      <w:r>
        <w:rPr>
          <w:rFonts w:ascii="Times New Roman" w:hAnsi="Times New Roman"/>
          <w:sz w:val="24"/>
          <w:szCs w:val="24"/>
        </w:rPr>
        <w:t xml:space="preserve">using a waveguide, a coaxial or </w:t>
      </w:r>
      <w:proofErr w:type="spellStart"/>
      <w:r>
        <w:rPr>
          <w:rFonts w:ascii="Times New Roman" w:hAnsi="Times New Roman"/>
          <w:sz w:val="24"/>
          <w:szCs w:val="24"/>
        </w:rPr>
        <w:t>microstrip</w:t>
      </w:r>
      <w:proofErr w:type="spellEnd"/>
      <w:r>
        <w:rPr>
          <w:rFonts w:ascii="Times New Roman" w:hAnsi="Times New Roman"/>
          <w:sz w:val="24"/>
          <w:szCs w:val="24"/>
        </w:rPr>
        <w:t xml:space="preserve"> transmission line [36], connecting the source directly to the slot is most suitable in the RTD case. This approach facilitates placing the feed network under the gro</w:t>
      </w:r>
      <w:r w:rsidR="00F5500A">
        <w:rPr>
          <w:rFonts w:ascii="Times New Roman" w:hAnsi="Times New Roman"/>
          <w:sz w:val="24"/>
          <w:szCs w:val="24"/>
        </w:rPr>
        <w:t xml:space="preserve">und plane, which decreases </w:t>
      </w:r>
      <w:proofErr w:type="spellStart"/>
      <w:r w:rsidR="00F5500A">
        <w:rPr>
          <w:rFonts w:ascii="Times New Roman" w:hAnsi="Times New Roman"/>
          <w:sz w:val="24"/>
          <w:szCs w:val="24"/>
        </w:rPr>
        <w:t>unde</w:t>
      </w:r>
      <w:r>
        <w:rPr>
          <w:rFonts w:ascii="Times New Roman" w:hAnsi="Times New Roman"/>
          <w:sz w:val="24"/>
          <w:szCs w:val="24"/>
        </w:rPr>
        <w:t>signed</w:t>
      </w:r>
      <w:proofErr w:type="spellEnd"/>
      <w:r>
        <w:rPr>
          <w:rFonts w:ascii="Times New Roman" w:hAnsi="Times New Roman"/>
          <w:sz w:val="24"/>
          <w:szCs w:val="24"/>
        </w:rPr>
        <w:t xml:space="preserve"> radi</w:t>
      </w:r>
      <w:r w:rsidR="000347A0">
        <w:rPr>
          <w:rFonts w:ascii="Times New Roman" w:hAnsi="Times New Roman"/>
          <w:sz w:val="24"/>
          <w:szCs w:val="24"/>
        </w:rPr>
        <w:t>ation and unnecessary coupling.</w:t>
      </w:r>
      <w:r>
        <w:rPr>
          <w:rFonts w:ascii="Times New Roman" w:hAnsi="Times New Roman"/>
          <w:sz w:val="24"/>
          <w:szCs w:val="24"/>
        </w:rPr>
        <w:t xml:space="preserve"> In order to achieve a maximum coupling between the rectangular slot and DRA, the electromagnetic fields inside the DRA need to be studied in order to determine the proper slot position beneath the DRA. In order to minimise the backward radiation, the rectangular slot size need to be electrically small. Therefore the dimensions of the rectangular slot need to be considered carefully, i.e. not only large enough to offer sufficient coupling, but also small to prevent self-resonance </w:t>
      </w:r>
      <w:r w:rsidR="000347A0">
        <w:rPr>
          <w:rFonts w:ascii="Times New Roman" w:hAnsi="Times New Roman"/>
          <w:sz w:val="24"/>
          <w:szCs w:val="24"/>
        </w:rPr>
        <w:t>and backward radiation leakage.</w:t>
      </w:r>
      <w:r>
        <w:rPr>
          <w:rFonts w:ascii="Times New Roman" w:hAnsi="Times New Roman"/>
          <w:sz w:val="24"/>
          <w:szCs w:val="24"/>
        </w:rPr>
        <w:t xml:space="preserve"> As a result, it is recommended that the slot length is chosen as [37]:</w:t>
      </w:r>
    </w:p>
    <w:p w:rsidR="00222D84" w:rsidRDefault="00222D84" w:rsidP="00CB0C9B">
      <w:pPr>
        <w:autoSpaceDE w:val="0"/>
        <w:spacing w:after="0" w:line="360" w:lineRule="auto"/>
        <w:ind w:right="-308" w:firstLine="240"/>
        <w:jc w:val="center"/>
      </w:pPr>
      <w:r w:rsidRPr="0074523D">
        <w:rPr>
          <w:rFonts w:ascii="Times New Roman" w:hAnsi="Times New Roman"/>
          <w:position w:val="-34"/>
          <w:sz w:val="24"/>
          <w:szCs w:val="24"/>
        </w:rPr>
        <w:object w:dxaOrig="940" w:dyaOrig="720">
          <v:shape id="_x0000_i1105" type="#_x0000_t75" style="width:46.85pt;height:36pt" o:ole="">
            <v:imagedata r:id="rId229" o:title=""/>
          </v:shape>
          <o:OLEObject Type="Embed" ProgID="Equation.DSMT4" ShapeID="_x0000_i1105" DrawAspect="Content" ObjectID="_1561548252" r:id="rId230"/>
        </w:objec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sidR="00CB0C9B">
        <w:rPr>
          <w:rFonts w:ascii="Times New Roman" w:hAnsi="Times New Roman"/>
          <w:sz w:val="24"/>
          <w:szCs w:val="24"/>
        </w:rPr>
        <w:tab/>
      </w:r>
      <w:r w:rsidR="00CB0C9B">
        <w:rPr>
          <w:rFonts w:ascii="Times New Roman" w:hAnsi="Times New Roman"/>
          <w:sz w:val="24"/>
          <w:szCs w:val="24"/>
        </w:rPr>
        <w:tab/>
      </w:r>
      <w:r w:rsidR="00CB0C9B">
        <w:rPr>
          <w:rFonts w:ascii="Times New Roman" w:hAnsi="Times New Roman"/>
          <w:sz w:val="24"/>
          <w:szCs w:val="24"/>
        </w:rPr>
        <w:tab/>
      </w:r>
      <w:r w:rsidR="00CB0C9B">
        <w:rPr>
          <w:rFonts w:ascii="Times New Roman" w:hAnsi="Times New Roman"/>
          <w:sz w:val="24"/>
          <w:szCs w:val="24"/>
        </w:rPr>
        <w:tab/>
      </w:r>
      <w:r w:rsidR="00CB0C9B">
        <w:rPr>
          <w:rFonts w:ascii="Times New Roman" w:hAnsi="Times New Roman"/>
          <w:sz w:val="24"/>
          <w:szCs w:val="24"/>
        </w:rPr>
        <w:tab/>
      </w:r>
      <w:r w:rsidR="00CB0C9B">
        <w:rPr>
          <w:rFonts w:ascii="Times New Roman" w:hAnsi="Times New Roman"/>
          <w:sz w:val="24"/>
          <w:szCs w:val="24"/>
        </w:rPr>
        <w:tab/>
      </w:r>
      <w:r w:rsidR="00CB0C9B">
        <w:rPr>
          <w:rFonts w:ascii="Times New Roman" w:hAnsi="Times New Roman"/>
          <w:sz w:val="24"/>
          <w:szCs w:val="24"/>
        </w:rPr>
        <w:tab/>
      </w:r>
      <w:r w:rsidR="00CB0C9B">
        <w:rPr>
          <w:rFonts w:ascii="Times New Roman" w:hAnsi="Times New Roman"/>
          <w:sz w:val="24"/>
          <w:szCs w:val="24"/>
        </w:rPr>
        <w:tab/>
      </w:r>
      <w:r>
        <w:rPr>
          <w:rFonts w:ascii="Times New Roman" w:hAnsi="Times New Roman"/>
          <w:sz w:val="24"/>
          <w:szCs w:val="24"/>
        </w:rPr>
        <w:t>(4.24)</w:t>
      </w:r>
    </w:p>
    <w:p w:rsidR="00222D84" w:rsidRPr="009730FE" w:rsidRDefault="00222D84" w:rsidP="00283FC3">
      <w:pPr>
        <w:autoSpaceDE w:val="0"/>
        <w:spacing w:before="120" w:after="240" w:line="360" w:lineRule="auto"/>
        <w:ind w:firstLineChars="200" w:firstLine="480"/>
        <w:jc w:val="both"/>
      </w:pPr>
      <w:proofErr w:type="gramStart"/>
      <w:r>
        <w:rPr>
          <w:rFonts w:ascii="Times New Roman" w:hAnsi="Times New Roman"/>
          <w:sz w:val="24"/>
          <w:szCs w:val="24"/>
        </w:rPr>
        <w:lastRenderedPageBreak/>
        <w:t>where</w:t>
      </w:r>
      <w:proofErr w:type="gramEnd"/>
      <w:r>
        <w:rPr>
          <w:rFonts w:ascii="Times New Roman" w:hAnsi="Times New Roman"/>
          <w:sz w:val="24"/>
          <w:szCs w:val="24"/>
        </w:rPr>
        <w:t xml:space="preserve"> the effective permittivity </w:t>
      </w:r>
      <w:proofErr w:type="spellStart"/>
      <w:r w:rsidRPr="0074523D">
        <w:rPr>
          <w:rFonts w:ascii="Times New Roman" w:hAnsi="Times New Roman"/>
          <w:i/>
          <w:iCs/>
          <w:sz w:val="24"/>
          <w:szCs w:val="24"/>
        </w:rPr>
        <w:t>ɛ</w:t>
      </w:r>
      <w:r w:rsidRPr="0074523D">
        <w:rPr>
          <w:rFonts w:ascii="Times New Roman" w:hAnsi="Times New Roman"/>
          <w:i/>
          <w:iCs/>
          <w:sz w:val="24"/>
          <w:szCs w:val="24"/>
          <w:vertAlign w:val="subscript"/>
        </w:rPr>
        <w:t>e</w:t>
      </w:r>
      <w:proofErr w:type="spellEnd"/>
      <w:r>
        <w:rPr>
          <w:rFonts w:ascii="Times New Roman" w:hAnsi="Times New Roman"/>
          <w:i/>
          <w:iCs/>
          <w:sz w:val="24"/>
          <w:szCs w:val="24"/>
          <w:vertAlign w:val="subscript"/>
        </w:rPr>
        <w:t xml:space="preserve"> </w:t>
      </w:r>
      <w:r>
        <w:rPr>
          <w:rFonts w:ascii="Times New Roman" w:hAnsi="Times New Roman"/>
          <w:sz w:val="24"/>
          <w:szCs w:val="24"/>
        </w:rPr>
        <w:t xml:space="preserve">is defined as </w:t>
      </w:r>
      <w:r w:rsidR="00CB0C9B" w:rsidRPr="00CB0C9B">
        <w:rPr>
          <w:rFonts w:ascii="Times New Roman" w:hAnsi="Times New Roman"/>
          <w:position w:val="-24"/>
          <w:sz w:val="24"/>
          <w:szCs w:val="24"/>
        </w:rPr>
        <w:object w:dxaOrig="1240" w:dyaOrig="660">
          <v:shape id="_x0000_i1106" type="#_x0000_t75" style="width:61.8pt;height:33.3pt" o:ole="">
            <v:imagedata r:id="rId231" o:title=""/>
          </v:shape>
          <o:OLEObject Type="Embed" ProgID="Equation.DSMT4" ShapeID="_x0000_i1106" DrawAspect="Content" ObjectID="_1561548253" r:id="rId232"/>
        </w:object>
      </w:r>
      <w:r>
        <w:rPr>
          <w:rFonts w:ascii="Times New Roman" w:hAnsi="Times New Roman"/>
          <w:sz w:val="24"/>
          <w:szCs w:val="24"/>
        </w:rPr>
        <w:t xml:space="preserve">, </w:t>
      </w:r>
      <w:proofErr w:type="spellStart"/>
      <w:r w:rsidRPr="0074523D">
        <w:rPr>
          <w:rFonts w:ascii="Times New Roman" w:hAnsi="Times New Roman"/>
          <w:i/>
          <w:iCs/>
          <w:sz w:val="24"/>
          <w:szCs w:val="24"/>
        </w:rPr>
        <w:t>ε</w:t>
      </w:r>
      <w:r w:rsidRPr="0074523D">
        <w:rPr>
          <w:rFonts w:ascii="Times New Roman" w:hAnsi="Times New Roman"/>
          <w:i/>
          <w:iCs/>
          <w:sz w:val="24"/>
          <w:szCs w:val="24"/>
          <w:vertAlign w:val="subscript"/>
        </w:rPr>
        <w:t>r</w:t>
      </w:r>
      <w:proofErr w:type="spellEnd"/>
      <w:r>
        <w:rPr>
          <w:rFonts w:ascii="Times New Roman" w:hAnsi="Times New Roman"/>
          <w:sz w:val="24"/>
          <w:szCs w:val="24"/>
        </w:rPr>
        <w:t xml:space="preserve"> is the DRA dielectric constant and </w:t>
      </w:r>
      <w:proofErr w:type="spellStart"/>
      <w:r>
        <w:rPr>
          <w:rFonts w:ascii="Times New Roman" w:hAnsi="Times New Roman"/>
          <w:i/>
          <w:iCs/>
          <w:sz w:val="24"/>
          <w:szCs w:val="24"/>
        </w:rPr>
        <w:t>λ</w:t>
      </w:r>
      <w:r w:rsidRPr="0074523D">
        <w:rPr>
          <w:rFonts w:ascii="Times New Roman" w:hAnsi="Times New Roman"/>
          <w:i/>
          <w:iCs/>
          <w:sz w:val="24"/>
          <w:szCs w:val="24"/>
          <w:vertAlign w:val="subscript"/>
        </w:rPr>
        <w:t>o</w:t>
      </w:r>
      <w:proofErr w:type="spellEnd"/>
      <w:r>
        <w:rPr>
          <w:rFonts w:ascii="Times New Roman" w:hAnsi="Times New Roman"/>
          <w:i/>
          <w:iCs/>
          <w:sz w:val="24"/>
          <w:szCs w:val="24"/>
          <w:vertAlign w:val="subscript"/>
        </w:rPr>
        <w:t xml:space="preserve"> </w:t>
      </w:r>
      <w:r w:rsidR="00F5500A">
        <w:rPr>
          <w:rFonts w:ascii="Times New Roman" w:hAnsi="Times New Roman"/>
          <w:sz w:val="24"/>
          <w:szCs w:val="24"/>
        </w:rPr>
        <w:t>is the free space wavelength</w:t>
      </w:r>
      <w:r>
        <w:rPr>
          <w:rFonts w:ascii="Times New Roman" w:hAnsi="Times New Roman"/>
          <w:sz w:val="24"/>
          <w:szCs w:val="24"/>
        </w:rPr>
        <w:t>.</w:t>
      </w:r>
      <w:r>
        <w:t xml:space="preserve"> </w:t>
      </w:r>
      <w:r>
        <w:rPr>
          <w:rFonts w:ascii="Times New Roman" w:hAnsi="Times New Roman"/>
          <w:sz w:val="24"/>
          <w:szCs w:val="24"/>
        </w:rPr>
        <w:t>As for the width of the slot, it can be chosen around</w:t>
      </w:r>
      <w:r w:rsidR="00CB0C9B">
        <w:rPr>
          <w:rFonts w:ascii="Times New Roman" w:hAnsi="Times New Roman"/>
          <w:sz w:val="24"/>
          <w:szCs w:val="24"/>
        </w:rPr>
        <w:t xml:space="preserve"> </w:t>
      </w:r>
      <w:r w:rsidR="00CB0C9B" w:rsidRPr="00CB0C9B">
        <w:rPr>
          <w:rFonts w:ascii="Times New Roman" w:hAnsi="Times New Roman"/>
          <w:position w:val="-12"/>
          <w:sz w:val="24"/>
          <w:szCs w:val="24"/>
        </w:rPr>
        <w:object w:dxaOrig="940" w:dyaOrig="360">
          <v:shape id="_x0000_i1107" type="#_x0000_t75" style="width:46.85pt;height:18.35pt" o:ole="">
            <v:imagedata r:id="rId233" o:title=""/>
          </v:shape>
          <o:OLEObject Type="Embed" ProgID="Equation.DSMT4" ShapeID="_x0000_i1107" DrawAspect="Content" ObjectID="_1561548254" r:id="rId234"/>
        </w:object>
      </w:r>
      <w:r>
        <w:rPr>
          <w:rFonts w:ascii="Times New Roman" w:hAnsi="Times New Roman"/>
          <w:sz w:val="24"/>
          <w:szCs w:val="24"/>
        </w:rPr>
        <w:t xml:space="preserve"> </w:t>
      </w:r>
      <w:r w:rsidRPr="009730FE">
        <w:rPr>
          <w:rFonts w:ascii="Times New Roman" w:hAnsi="Times New Roman"/>
          <w:sz w:val="24"/>
          <w:szCs w:val="24"/>
        </w:rPr>
        <w:t>[31].</w:t>
      </w:r>
      <w:bookmarkEnd w:id="461"/>
      <w:bookmarkEnd w:id="462"/>
    </w:p>
    <w:p w:rsidR="00222D84" w:rsidRDefault="00222D84" w:rsidP="00283FC3">
      <w:pPr>
        <w:spacing w:before="120" w:after="240" w:line="360" w:lineRule="auto"/>
        <w:jc w:val="both"/>
        <w:outlineLvl w:val="2"/>
      </w:pPr>
      <w:bookmarkStart w:id="463" w:name="_Toc453706562"/>
      <w:bookmarkStart w:id="464" w:name="_Toc454831514"/>
      <w:bookmarkStart w:id="465" w:name="_Toc474115894"/>
      <w:bookmarkStart w:id="466" w:name="_Toc486492770"/>
      <w:bookmarkStart w:id="467" w:name="OLE_LINK410"/>
      <w:r>
        <w:rPr>
          <w:rFonts w:ascii="Times New Roman" w:hAnsi="Times New Roman"/>
          <w:b/>
          <w:sz w:val="32"/>
          <w:szCs w:val="32"/>
        </w:rPr>
        <w:t>4.4 Configuration of TE</w:t>
      </w:r>
      <w:bookmarkStart w:id="468" w:name="OLE_LINK437"/>
      <w:bookmarkStart w:id="469" w:name="OLE_LINK438"/>
      <w:r w:rsidRPr="006D0BC6">
        <w:rPr>
          <w:rFonts w:ascii="Times New Roman" w:hAnsi="Times New Roman"/>
          <w:b/>
          <w:sz w:val="32"/>
          <w:szCs w:val="32"/>
          <w:vertAlign w:val="superscript"/>
        </w:rPr>
        <w:t>x</w:t>
      </w:r>
      <w:bookmarkStart w:id="470" w:name="OLE_LINK439"/>
      <w:bookmarkStart w:id="471" w:name="OLE_LINK440"/>
      <w:bookmarkEnd w:id="468"/>
      <w:bookmarkEnd w:id="469"/>
      <w:r w:rsidRPr="006D0BC6">
        <w:rPr>
          <w:rFonts w:ascii="Times New Roman" w:hAnsi="Times New Roman"/>
          <w:b/>
          <w:sz w:val="32"/>
          <w:szCs w:val="32"/>
          <w:vertAlign w:val="subscript"/>
        </w:rPr>
        <w:t>111</w:t>
      </w:r>
      <w:bookmarkEnd w:id="470"/>
      <w:bookmarkEnd w:id="471"/>
      <w:r>
        <w:rPr>
          <w:rFonts w:ascii="Times New Roman" w:hAnsi="Times New Roman"/>
          <w:b/>
          <w:sz w:val="32"/>
          <w:szCs w:val="32"/>
        </w:rPr>
        <w:t xml:space="preserve"> mode RTD based DRA</w:t>
      </w:r>
      <w:bookmarkEnd w:id="463"/>
      <w:bookmarkEnd w:id="464"/>
      <w:bookmarkEnd w:id="465"/>
      <w:bookmarkEnd w:id="466"/>
    </w:p>
    <w:bookmarkEnd w:id="467"/>
    <w:p w:rsidR="00222D84" w:rsidRDefault="00DF4592" w:rsidP="00283FC3">
      <w:pPr>
        <w:autoSpaceDE w:val="0"/>
        <w:spacing w:before="120" w:after="240" w:line="360" w:lineRule="auto"/>
        <w:ind w:firstLineChars="200" w:firstLine="480"/>
        <w:jc w:val="both"/>
      </w:pPr>
      <w:r>
        <w:rPr>
          <w:rFonts w:ascii="Times New Roman" w:hAnsi="Times New Roman"/>
          <w:sz w:val="24"/>
          <w:szCs w:val="24"/>
        </w:rPr>
        <w:t>Figure 4.15</w:t>
      </w:r>
      <w:r w:rsidR="00222D84">
        <w:rPr>
          <w:rFonts w:ascii="Times New Roman" w:hAnsi="Times New Roman"/>
          <w:sz w:val="24"/>
          <w:szCs w:val="24"/>
        </w:rPr>
        <w:t xml:space="preserve"> presents a rectangular DRA that is integrated with a slot, which is excited by an RTD. The DRA is made of </w:t>
      </w:r>
      <w:proofErr w:type="spellStart"/>
      <w:proofErr w:type="gramStart"/>
      <w:r w:rsidR="00222D84">
        <w:rPr>
          <w:rFonts w:ascii="Times New Roman" w:hAnsi="Times New Roman"/>
          <w:sz w:val="24"/>
          <w:szCs w:val="24"/>
        </w:rPr>
        <w:t>InP</w:t>
      </w:r>
      <w:proofErr w:type="spellEnd"/>
      <w:proofErr w:type="gramEnd"/>
      <w:r w:rsidR="00222D84">
        <w:rPr>
          <w:rFonts w:ascii="Times New Roman" w:hAnsi="Times New Roman"/>
          <w:sz w:val="24"/>
          <w:szCs w:val="24"/>
        </w:rPr>
        <w:t xml:space="preserve"> that has a dielectric constant of 12.</w:t>
      </w:r>
      <w:r w:rsidR="009A572C">
        <w:rPr>
          <w:rFonts w:ascii="Times New Roman" w:hAnsi="Times New Roman"/>
          <w:sz w:val="24"/>
          <w:szCs w:val="24"/>
        </w:rPr>
        <w:t>5 and loss tangent of 0.004</w:t>
      </w:r>
      <w:r w:rsidR="00222D84">
        <w:rPr>
          <w:rFonts w:ascii="Times New Roman" w:hAnsi="Times New Roman"/>
          <w:sz w:val="24"/>
          <w:szCs w:val="24"/>
        </w:rPr>
        <w:t xml:space="preserve"> with a length</w:t>
      </w:r>
      <w:r w:rsidR="00010F4D">
        <w:rPr>
          <w:rFonts w:ascii="Times New Roman" w:hAnsi="Times New Roman"/>
          <w:sz w:val="24"/>
          <w:szCs w:val="24"/>
        </w:rPr>
        <w:t xml:space="preserve"> w</w:t>
      </w:r>
      <w:r w:rsidR="00222D84">
        <w:rPr>
          <w:rFonts w:ascii="Times New Roman" w:hAnsi="Times New Roman"/>
          <w:sz w:val="24"/>
          <w:szCs w:val="24"/>
        </w:rPr>
        <w:t xml:space="preserve"> and width </w:t>
      </w:r>
      <w:r w:rsidR="00010F4D">
        <w:rPr>
          <w:rFonts w:ascii="Times New Roman" w:hAnsi="Times New Roman"/>
          <w:sz w:val="24"/>
          <w:szCs w:val="24"/>
        </w:rPr>
        <w:t xml:space="preserve">w </w:t>
      </w:r>
      <w:r w:rsidR="00222D84">
        <w:rPr>
          <w:rFonts w:ascii="Times New Roman" w:hAnsi="Times New Roman"/>
          <w:sz w:val="24"/>
          <w:szCs w:val="24"/>
        </w:rPr>
        <w:t>of 300µm and a 60µm height</w:t>
      </w:r>
      <w:r w:rsidR="00010F4D">
        <w:rPr>
          <w:rFonts w:ascii="Times New Roman" w:hAnsi="Times New Roman"/>
          <w:sz w:val="24"/>
          <w:szCs w:val="24"/>
        </w:rPr>
        <w:t xml:space="preserve"> d</w:t>
      </w:r>
      <w:r w:rsidR="00222D84">
        <w:rPr>
          <w:rFonts w:ascii="Times New Roman" w:hAnsi="Times New Roman"/>
          <w:sz w:val="24"/>
          <w:szCs w:val="24"/>
        </w:rPr>
        <w:t xml:space="preserve">. The DRA has been mounted on a copper ground plane with an </w:t>
      </w:r>
      <w:r w:rsidR="00222D84" w:rsidRPr="00991A72">
        <w:rPr>
          <w:rFonts w:ascii="Times New Roman" w:hAnsi="Times New Roman"/>
          <w:i/>
          <w:iCs/>
          <w:sz w:val="24"/>
          <w:szCs w:val="24"/>
        </w:rPr>
        <w:t>x</w:t>
      </w:r>
      <w:r w:rsidR="00222D84">
        <w:rPr>
          <w:rFonts w:ascii="Times New Roman" w:hAnsi="Times New Roman"/>
          <w:sz w:val="24"/>
          <w:szCs w:val="24"/>
        </w:rPr>
        <w:t>-directed slot in the center that has respective length and width of 120µm and 12µm. A discrete port has been selected to model the RTD oscillator with offset feed position as this will improve the impedance matching. As illustrated in Figure 4.1</w:t>
      </w:r>
      <w:r w:rsidR="000B1D86">
        <w:rPr>
          <w:rFonts w:ascii="Times New Roman" w:hAnsi="Times New Roman"/>
          <w:sz w:val="24"/>
          <w:szCs w:val="24"/>
        </w:rPr>
        <w:t>5</w:t>
      </w:r>
      <w:r w:rsidR="00222D84">
        <w:rPr>
          <w:rFonts w:ascii="Times New Roman" w:hAnsi="Times New Roman"/>
          <w:sz w:val="24"/>
          <w:szCs w:val="24"/>
        </w:rPr>
        <w:t>, in order to connect the DC bias to the RTD and maintain the required isolation, the ground plane has been divided into two electrodes. A SiO</w:t>
      </w:r>
      <w:r w:rsidR="00222D84">
        <w:rPr>
          <w:rFonts w:ascii="Times New Roman" w:hAnsi="Times New Roman"/>
          <w:sz w:val="24"/>
          <w:szCs w:val="24"/>
          <w:vertAlign w:val="subscript"/>
        </w:rPr>
        <w:t>2</w:t>
      </w:r>
      <w:r w:rsidR="00222D84">
        <w:rPr>
          <w:rFonts w:ascii="Times New Roman" w:hAnsi="Times New Roman"/>
          <w:sz w:val="24"/>
          <w:szCs w:val="24"/>
        </w:rPr>
        <w:t xml:space="preserve"> layer is inserted between electrodes at both edges of the slot to provide a physical support as well as isolation betwee</w:t>
      </w:r>
      <w:r w:rsidR="000347A0">
        <w:rPr>
          <w:rFonts w:ascii="Times New Roman" w:hAnsi="Times New Roman"/>
          <w:sz w:val="24"/>
          <w:szCs w:val="24"/>
        </w:rPr>
        <w:t xml:space="preserve">n the two ground plane halves. </w:t>
      </w:r>
      <w:r w:rsidR="00222D84">
        <w:rPr>
          <w:rFonts w:ascii="Times New Roman" w:hAnsi="Times New Roman"/>
          <w:sz w:val="24"/>
          <w:szCs w:val="24"/>
        </w:rPr>
        <w:t>An earlier study has proposed the incorporation of a parallel bismuth made film between two electrodes as a resistance to suppress parasitic oscillations of 2-3GHz that is introduced by the DC bias supplying lines [13]. Figure 4.1</w:t>
      </w:r>
      <w:r w:rsidR="000B1D86">
        <w:rPr>
          <w:rFonts w:ascii="Times New Roman" w:hAnsi="Times New Roman"/>
          <w:sz w:val="24"/>
          <w:szCs w:val="24"/>
        </w:rPr>
        <w:t>8</w:t>
      </w:r>
      <w:r w:rsidR="00222D84">
        <w:rPr>
          <w:rFonts w:ascii="Times New Roman" w:hAnsi="Times New Roman"/>
          <w:sz w:val="24"/>
          <w:szCs w:val="24"/>
        </w:rPr>
        <w:t xml:space="preserve"> shows the calculated RTD admittance compared to that reported in [20] using equations 4.2, 4.3, 4.5 and 4.6. However, only RTD conductance has been provided in [20], which is in good agreement with the calculations.  From these results, it can be noticed that the RTD has a conductance of -70mS and a DRA susceptance of -60mS is required </w:t>
      </w:r>
      <w:bookmarkStart w:id="472" w:name="OLE_LINK468"/>
      <w:bookmarkStart w:id="473" w:name="OLE_LINK469"/>
      <w:r w:rsidR="00222D84">
        <w:rPr>
          <w:rFonts w:ascii="Times New Roman" w:hAnsi="Times New Roman"/>
          <w:sz w:val="24"/>
          <w:szCs w:val="24"/>
        </w:rPr>
        <w:t xml:space="preserve">to fulfil </w:t>
      </w:r>
      <w:bookmarkEnd w:id="472"/>
      <w:bookmarkEnd w:id="473"/>
      <w:r w:rsidR="00222D84">
        <w:rPr>
          <w:rFonts w:ascii="Times New Roman" w:hAnsi="Times New Roman"/>
          <w:sz w:val="24"/>
          <w:szCs w:val="24"/>
        </w:rPr>
        <w:t xml:space="preserve">the oscillation requirements at 0.375 THz. In addition, it should be noted that the </w:t>
      </w:r>
      <w:bookmarkStart w:id="474" w:name="OLE_LINK473"/>
      <w:bookmarkStart w:id="475" w:name="OLE_LINK474"/>
      <w:r w:rsidR="00222D84">
        <w:rPr>
          <w:rFonts w:ascii="Times New Roman" w:hAnsi="Times New Roman"/>
          <w:sz w:val="24"/>
          <w:szCs w:val="24"/>
        </w:rPr>
        <w:t xml:space="preserve">DRA conductance </w:t>
      </w:r>
      <w:bookmarkEnd w:id="474"/>
      <w:bookmarkEnd w:id="475"/>
      <w:r w:rsidR="00222D84">
        <w:rPr>
          <w:rFonts w:ascii="Times New Roman" w:hAnsi="Times New Roman"/>
          <w:sz w:val="24"/>
          <w:szCs w:val="24"/>
        </w:rPr>
        <w:t xml:space="preserve">magnitude should be smaller than that of the RTD to maintain the oscillation. As mentioned earlier, the maximum output power can be achieved when </w:t>
      </w:r>
      <w:r w:rsidR="00222D84" w:rsidRPr="00991A72">
        <w:rPr>
          <w:rFonts w:ascii="Times New Roman" w:hAnsi="Times New Roman"/>
          <w:i/>
          <w:iCs/>
          <w:sz w:val="24"/>
          <w:szCs w:val="24"/>
        </w:rPr>
        <w:t>G</w:t>
      </w:r>
      <w:r w:rsidR="00222D84" w:rsidRPr="00991A72">
        <w:rPr>
          <w:rFonts w:ascii="Times New Roman" w:hAnsi="Times New Roman"/>
          <w:i/>
          <w:iCs/>
          <w:sz w:val="24"/>
          <w:szCs w:val="24"/>
          <w:vertAlign w:val="subscript"/>
        </w:rPr>
        <w:t>a</w:t>
      </w:r>
      <w:r w:rsidR="00222D84" w:rsidRPr="00991A72">
        <w:rPr>
          <w:rFonts w:ascii="Times New Roman" w:hAnsi="Times New Roman"/>
          <w:i/>
          <w:iCs/>
          <w:sz w:val="24"/>
          <w:szCs w:val="24"/>
        </w:rPr>
        <w:t>=</w:t>
      </w:r>
      <w:proofErr w:type="spellStart"/>
      <w:r w:rsidR="00222D84" w:rsidRPr="00991A72">
        <w:rPr>
          <w:rFonts w:ascii="Times New Roman" w:hAnsi="Times New Roman"/>
          <w:i/>
          <w:iCs/>
          <w:sz w:val="24"/>
          <w:szCs w:val="24"/>
        </w:rPr>
        <w:t>ǀG</w:t>
      </w:r>
      <w:r w:rsidR="00222D84" w:rsidRPr="00991A72">
        <w:rPr>
          <w:rFonts w:ascii="Times New Roman" w:hAnsi="Times New Roman"/>
          <w:i/>
          <w:iCs/>
          <w:sz w:val="24"/>
          <w:szCs w:val="24"/>
          <w:vertAlign w:val="subscript"/>
        </w:rPr>
        <w:t>r</w:t>
      </w:r>
      <w:r w:rsidR="00222D84" w:rsidRPr="00991A72">
        <w:rPr>
          <w:rFonts w:ascii="Times New Roman" w:hAnsi="Times New Roman"/>
          <w:i/>
          <w:iCs/>
          <w:sz w:val="24"/>
          <w:szCs w:val="24"/>
        </w:rPr>
        <w:t>ǀ</w:t>
      </w:r>
      <w:proofErr w:type="spellEnd"/>
      <w:r w:rsidR="00222D84" w:rsidRPr="00991A72">
        <w:rPr>
          <w:rFonts w:ascii="Times New Roman" w:hAnsi="Times New Roman"/>
          <w:i/>
          <w:iCs/>
          <w:sz w:val="24"/>
          <w:szCs w:val="24"/>
        </w:rPr>
        <w:t>/2</w:t>
      </w:r>
      <w:r w:rsidR="00222D84">
        <w:rPr>
          <w:rFonts w:ascii="Times New Roman" w:hAnsi="Times New Roman"/>
          <w:sz w:val="24"/>
          <w:szCs w:val="24"/>
        </w:rPr>
        <w:t xml:space="preserve">, i.e. </w:t>
      </w:r>
      <w:r w:rsidR="00222D84" w:rsidRPr="00991A72">
        <w:rPr>
          <w:rFonts w:ascii="Times New Roman" w:hAnsi="Times New Roman"/>
          <w:i/>
          <w:iCs/>
          <w:sz w:val="24"/>
          <w:szCs w:val="24"/>
        </w:rPr>
        <w:t>G</w:t>
      </w:r>
      <w:r w:rsidR="00222D84" w:rsidRPr="00991A72">
        <w:rPr>
          <w:rFonts w:ascii="Times New Roman" w:hAnsi="Times New Roman"/>
          <w:i/>
          <w:iCs/>
          <w:sz w:val="24"/>
          <w:szCs w:val="24"/>
          <w:vertAlign w:val="subscript"/>
        </w:rPr>
        <w:t>a</w:t>
      </w:r>
      <w:r w:rsidR="00222D84">
        <w:rPr>
          <w:rFonts w:ascii="Times New Roman" w:hAnsi="Times New Roman"/>
          <w:sz w:val="24"/>
          <w:szCs w:val="24"/>
        </w:rPr>
        <w:t xml:space="preserve"> should be 35mS in this example. Although the DRA admittance represents a key element to achieve oscillation, attention must be paid to other antenna parameters such as gain, radiation efficiency and radiation patterns. In the following sections, additional antenna parameters will be studied and compared to meet these requirements.</w:t>
      </w:r>
    </w:p>
    <w:p w:rsidR="00222D84" w:rsidRDefault="00CB0C9B"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object w:dxaOrig="8580" w:dyaOrig="6780">
          <v:shape id="_x0000_i1108" type="#_x0000_t75" style="width:290.05pt;height:228.9pt" o:ole="">
            <v:imagedata r:id="rId235" o:title=""/>
          </v:shape>
          <o:OLEObject Type="Embed" ProgID="SigmaPlotGraphicObject.12" ShapeID="_x0000_i1108" DrawAspect="Content" ObjectID="_1561548255" r:id="rId236"/>
        </w:object>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t>(a)</w:t>
      </w:r>
    </w:p>
    <w:p w:rsidR="00222D84" w:rsidRDefault="00CB0C9B"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object w:dxaOrig="8520" w:dyaOrig="6780">
          <v:shape id="_x0000_i1109" type="#_x0000_t75" style="width:284.6pt;height:226.2pt" o:ole="">
            <v:imagedata r:id="rId237" o:title=""/>
          </v:shape>
          <o:OLEObject Type="Embed" ProgID="SigmaPlotGraphicObject.12" ShapeID="_x0000_i1109" DrawAspect="Content" ObjectID="_1561548256" r:id="rId238"/>
        </w:object>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t>(b)</w:t>
      </w:r>
      <w:r w:rsidRPr="009B52F0">
        <w:t xml:space="preserve"> </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4.1</w:t>
      </w:r>
      <w:r w:rsidR="000B1D86">
        <w:rPr>
          <w:rFonts w:ascii="Times New Roman" w:hAnsi="Times New Roman"/>
          <w:sz w:val="24"/>
          <w:szCs w:val="24"/>
        </w:rPr>
        <w:t>8</w:t>
      </w:r>
      <w:r>
        <w:rPr>
          <w:rFonts w:ascii="Times New Roman" w:hAnsi="Times New Roman"/>
          <w:sz w:val="24"/>
          <w:szCs w:val="24"/>
        </w:rPr>
        <w:t xml:space="preserve"> </w:t>
      </w:r>
      <w:proofErr w:type="gramStart"/>
      <w:r>
        <w:rPr>
          <w:rFonts w:ascii="Times New Roman" w:hAnsi="Times New Roman"/>
          <w:sz w:val="24"/>
          <w:szCs w:val="24"/>
        </w:rPr>
        <w:t>The</w:t>
      </w:r>
      <w:proofErr w:type="gramEnd"/>
      <w:r>
        <w:rPr>
          <w:rFonts w:ascii="Times New Roman" w:hAnsi="Times New Roman"/>
          <w:sz w:val="24"/>
          <w:szCs w:val="24"/>
        </w:rPr>
        <w:t xml:space="preserve"> admittance of </w:t>
      </w:r>
      <w:r w:rsidRPr="00994105">
        <w:rPr>
          <w:rFonts w:ascii="CMR12" w:hAnsi="CMR12" w:cs="CMR12"/>
          <w:sz w:val="24"/>
          <w:szCs w:val="24"/>
          <w:lang w:val="en-US"/>
        </w:rPr>
        <w:t>the</w:t>
      </w:r>
      <w:r>
        <w:rPr>
          <w:rFonts w:ascii="Times New Roman" w:hAnsi="Times New Roman"/>
          <w:sz w:val="24"/>
          <w:szCs w:val="24"/>
        </w:rPr>
        <w:t xml:space="preserve"> RTD </w:t>
      </w:r>
      <w:r w:rsidR="00CB0C9B">
        <w:rPr>
          <w:rFonts w:ascii="Times New Roman" w:hAnsi="Times New Roman"/>
          <w:sz w:val="24"/>
          <w:szCs w:val="24"/>
        </w:rPr>
        <w:t>(a) conductance (b) susceptance.</w:t>
      </w:r>
    </w:p>
    <w:p w:rsidR="00222D84" w:rsidRDefault="000D01C0" w:rsidP="000D01C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rPr>
          <w:rFonts w:hint="eastAsia"/>
          <w:noProof/>
          <w:lang w:val="en-US"/>
        </w:rPr>
        <w:lastRenderedPageBreak/>
        <w:drawing>
          <wp:inline distT="0" distB="0" distL="0" distR="0" wp14:anchorId="52BDF970" wp14:editId="5D172097">
            <wp:extent cx="5273986" cy="4106174"/>
            <wp:effectExtent l="0" t="0" r="3175" b="8890"/>
            <wp:docPr id="14365" name="图片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tif"/>
                    <pic:cNvPicPr/>
                  </pic:nvPicPr>
                  <pic:blipFill>
                    <a:blip r:embed="rId239">
                      <a:extLst>
                        <a:ext uri="{28A0092B-C50C-407E-A947-70E740481C1C}">
                          <a14:useLocalDpi xmlns:a14="http://schemas.microsoft.com/office/drawing/2010/main" val="0"/>
                        </a:ext>
                      </a:extLst>
                    </a:blip>
                    <a:stretch>
                      <a:fillRect/>
                    </a:stretch>
                  </pic:blipFill>
                  <pic:spPr>
                    <a:xfrm>
                      <a:off x="0" y="0"/>
                      <a:ext cx="5275811" cy="4107595"/>
                    </a:xfrm>
                    <a:prstGeom prst="rect">
                      <a:avLst/>
                    </a:prstGeom>
                  </pic:spPr>
                </pic:pic>
              </a:graphicData>
            </a:graphic>
          </wp:inline>
        </w:drawing>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 xml:space="preserve">Figure </w:t>
      </w:r>
      <w:proofErr w:type="gramStart"/>
      <w:r>
        <w:rPr>
          <w:rFonts w:ascii="Times New Roman" w:hAnsi="Times New Roman"/>
          <w:sz w:val="24"/>
          <w:szCs w:val="24"/>
        </w:rPr>
        <w:t>4.1</w:t>
      </w:r>
      <w:r w:rsidR="00224DC2">
        <w:rPr>
          <w:rFonts w:ascii="Times New Roman" w:hAnsi="Times New Roman"/>
          <w:sz w:val="24"/>
          <w:szCs w:val="24"/>
        </w:rPr>
        <w:t>9</w:t>
      </w:r>
      <w:r>
        <w:rPr>
          <w:rFonts w:ascii="Times New Roman" w:hAnsi="Times New Roman"/>
          <w:sz w:val="24"/>
          <w:szCs w:val="24"/>
        </w:rPr>
        <w:t xml:space="preserve"> DRA </w:t>
      </w:r>
      <w:r w:rsidRPr="00994105">
        <w:rPr>
          <w:rFonts w:ascii="CMR12" w:hAnsi="CMR12" w:cs="CMR12"/>
          <w:sz w:val="24"/>
          <w:szCs w:val="24"/>
          <w:lang w:val="en-US"/>
        </w:rPr>
        <w:t>susceptance</w:t>
      </w:r>
      <w:r>
        <w:rPr>
          <w:rFonts w:ascii="Times New Roman" w:hAnsi="Times New Roman"/>
          <w:sz w:val="24"/>
          <w:szCs w:val="24"/>
        </w:rPr>
        <w:t xml:space="preserve"> for different slot lengths as a function of frequency</w:t>
      </w:r>
      <w:proofErr w:type="gramEnd"/>
      <w:r w:rsidR="000D01C0">
        <w:rPr>
          <w:rFonts w:ascii="Times New Roman" w:hAnsi="Times New Roman" w:hint="eastAsia"/>
          <w:sz w:val="24"/>
          <w:szCs w:val="24"/>
        </w:rPr>
        <w:t>.</w:t>
      </w:r>
    </w:p>
    <w:p w:rsidR="00222D84" w:rsidRDefault="00222D84" w:rsidP="00283FC3">
      <w:pPr>
        <w:autoSpaceDE w:val="0"/>
        <w:spacing w:before="120" w:after="240" w:line="360" w:lineRule="auto"/>
        <w:ind w:firstLineChars="200" w:firstLine="480"/>
        <w:jc w:val="both"/>
      </w:pPr>
      <w:r>
        <w:rPr>
          <w:rFonts w:ascii="Times New Roman" w:hAnsi="Times New Roman"/>
          <w:sz w:val="24"/>
          <w:szCs w:val="24"/>
        </w:rPr>
        <w:t xml:space="preserve">It is of a considerable importance to study the variation of the DRA susceptance in advance, because in this particular case the oscillation is established only when </w:t>
      </w:r>
      <w:proofErr w:type="spellStart"/>
      <w:proofErr w:type="gramStart"/>
      <w:r w:rsidRPr="00991A72">
        <w:rPr>
          <w:rFonts w:ascii="Times New Roman" w:hAnsi="Times New Roman"/>
          <w:i/>
          <w:iCs/>
          <w:sz w:val="24"/>
          <w:szCs w:val="24"/>
        </w:rPr>
        <w:t>I</w:t>
      </w:r>
      <w:r w:rsidRPr="00991A72">
        <w:rPr>
          <w:rFonts w:ascii="Times New Roman" w:hAnsi="Times New Roman"/>
          <w:i/>
          <w:iCs/>
          <w:sz w:val="24"/>
          <w:szCs w:val="24"/>
          <w:vertAlign w:val="subscript"/>
        </w:rPr>
        <w:t>m</w:t>
      </w:r>
      <w:proofErr w:type="spellEnd"/>
      <w:r>
        <w:rPr>
          <w:rFonts w:ascii="Times New Roman" w:hAnsi="Times New Roman"/>
          <w:sz w:val="24"/>
          <w:szCs w:val="24"/>
        </w:rPr>
        <w:t>(</w:t>
      </w:r>
      <w:proofErr w:type="spellStart"/>
      <w:proofErr w:type="gramEnd"/>
      <w:r w:rsidRPr="00991A72">
        <w:rPr>
          <w:rFonts w:ascii="Times New Roman" w:hAnsi="Times New Roman"/>
          <w:i/>
          <w:iCs/>
          <w:sz w:val="24"/>
          <w:szCs w:val="24"/>
        </w:rPr>
        <w:t>Y</w:t>
      </w:r>
      <w:r w:rsidRPr="00991A72">
        <w:rPr>
          <w:rFonts w:ascii="Times New Roman" w:hAnsi="Times New Roman"/>
          <w:i/>
          <w:iCs/>
          <w:sz w:val="24"/>
          <w:szCs w:val="24"/>
          <w:vertAlign w:val="subscript"/>
        </w:rPr>
        <w:t>ant</w:t>
      </w:r>
      <w:proofErr w:type="spellEnd"/>
      <w:r w:rsidR="000347A0">
        <w:rPr>
          <w:rFonts w:ascii="Times New Roman" w:hAnsi="Times New Roman"/>
          <w:sz w:val="24"/>
          <w:szCs w:val="24"/>
        </w:rPr>
        <w:t xml:space="preserve">) = -60mS. </w:t>
      </w:r>
      <w:r>
        <w:rPr>
          <w:rFonts w:ascii="Times New Roman" w:hAnsi="Times New Roman"/>
          <w:sz w:val="24"/>
          <w:szCs w:val="24"/>
        </w:rPr>
        <w:t>A centre fed slot has been considered to excite the DRA, and the admittance has been investiga</w:t>
      </w:r>
      <w:r w:rsidR="000347A0">
        <w:rPr>
          <w:rFonts w:ascii="Times New Roman" w:hAnsi="Times New Roman"/>
          <w:sz w:val="24"/>
          <w:szCs w:val="24"/>
        </w:rPr>
        <w:t xml:space="preserve">ted for different slot lengths. </w:t>
      </w:r>
      <w:r>
        <w:rPr>
          <w:rFonts w:ascii="Times New Roman" w:hAnsi="Times New Roman"/>
          <w:sz w:val="24"/>
          <w:szCs w:val="24"/>
        </w:rPr>
        <w:t>Due to the oscillation condition depends on cancellation of the susceptance, thus, only susceptance will be presented when doing the parameter study. As can be noticed from Figure 4.1</w:t>
      </w:r>
      <w:r w:rsidR="00224DC2">
        <w:rPr>
          <w:rFonts w:ascii="Times New Roman" w:hAnsi="Times New Roman"/>
          <w:sz w:val="24"/>
          <w:szCs w:val="24"/>
        </w:rPr>
        <w:t>9</w:t>
      </w:r>
      <w:r>
        <w:rPr>
          <w:rFonts w:ascii="Times New Roman" w:hAnsi="Times New Roman"/>
          <w:sz w:val="24"/>
          <w:szCs w:val="24"/>
        </w:rPr>
        <w:t xml:space="preserve">, there is a marginal variation in the susceptance when the slot length is chosen to be greater than 110 </w:t>
      </w:r>
      <w:bookmarkStart w:id="476" w:name="OLE_LINK150"/>
      <w:bookmarkStart w:id="477" w:name="OLE_LINK151"/>
      <w:bookmarkStart w:id="478" w:name="OLE_LINK152"/>
      <w:r>
        <w:rPr>
          <w:rFonts w:ascii="Times New Roman" w:hAnsi="Times New Roman"/>
          <w:sz w:val="24"/>
          <w:szCs w:val="24"/>
        </w:rPr>
        <w:t>µm</w:t>
      </w:r>
      <w:bookmarkEnd w:id="476"/>
      <w:bookmarkEnd w:id="477"/>
      <w:bookmarkEnd w:id="478"/>
      <w:r>
        <w:rPr>
          <w:rFonts w:ascii="Times New Roman" w:hAnsi="Times New Roman"/>
          <w:sz w:val="24"/>
          <w:szCs w:val="24"/>
        </w:rPr>
        <w:t xml:space="preserve"> at 0.375THz.  This means an RTD oscillation can be achieved using a slot length within the range of 120≤ </w:t>
      </w:r>
      <w:r w:rsidR="0094469A">
        <w:rPr>
          <w:rFonts w:ascii="Times New Roman" w:hAnsi="Times New Roman"/>
          <w:i/>
          <w:iCs/>
          <w:sz w:val="24"/>
          <w:szCs w:val="24"/>
        </w:rPr>
        <w:t>L</w:t>
      </w:r>
      <w:r>
        <w:rPr>
          <w:rFonts w:ascii="Times New Roman" w:hAnsi="Times New Roman"/>
          <w:sz w:val="24"/>
          <w:szCs w:val="24"/>
        </w:rPr>
        <w:t>≤140 µm.  In addition, the slot width is another important parameter that has been investigate as illustrated in Figu</w:t>
      </w:r>
      <w:r w:rsidR="00224DC2">
        <w:rPr>
          <w:rFonts w:ascii="Times New Roman" w:hAnsi="Times New Roman"/>
          <w:sz w:val="24"/>
          <w:szCs w:val="24"/>
        </w:rPr>
        <w:t>re 4.20</w:t>
      </w:r>
      <w:r>
        <w:rPr>
          <w:rFonts w:ascii="Times New Roman" w:hAnsi="Times New Roman"/>
          <w:sz w:val="24"/>
          <w:szCs w:val="24"/>
        </w:rPr>
        <w:t xml:space="preserve">, where it can be observed that the required susceptance can be achieved using a slot width of 12µm. </w:t>
      </w:r>
    </w:p>
    <w:p w:rsidR="000D01C0" w:rsidRDefault="000D01C0"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p>
    <w:p w:rsidR="000D01C0" w:rsidRDefault="000D01C0"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p>
    <w:p w:rsidR="00222D84" w:rsidRDefault="000D01C0"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rPr>
          <w:noProof/>
          <w:lang w:val="en-US"/>
        </w:rPr>
        <w:lastRenderedPageBreak/>
        <w:drawing>
          <wp:inline distT="0" distB="0" distL="0" distR="0" wp14:anchorId="5B4A3811" wp14:editId="4955BDA4">
            <wp:extent cx="4456176" cy="3127248"/>
            <wp:effectExtent l="0" t="0" r="1905" b="0"/>
            <wp:docPr id="14366" name="图片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tif"/>
                    <pic:cNvPicPr/>
                  </pic:nvPicPr>
                  <pic:blipFill>
                    <a:blip r:embed="rId240">
                      <a:extLst>
                        <a:ext uri="{28A0092B-C50C-407E-A947-70E740481C1C}">
                          <a14:useLocalDpi xmlns:a14="http://schemas.microsoft.com/office/drawing/2010/main" val="0"/>
                        </a:ext>
                      </a:extLst>
                    </a:blip>
                    <a:stretch>
                      <a:fillRect/>
                    </a:stretch>
                  </pic:blipFill>
                  <pic:spPr>
                    <a:xfrm>
                      <a:off x="0" y="0"/>
                      <a:ext cx="4456176" cy="3127248"/>
                    </a:xfrm>
                    <a:prstGeom prst="rect">
                      <a:avLst/>
                    </a:prstGeom>
                  </pic:spPr>
                </pic:pic>
              </a:graphicData>
            </a:graphic>
          </wp:inline>
        </w:drawing>
      </w:r>
    </w:p>
    <w:p w:rsidR="00222D84" w:rsidRDefault="00224DC2" w:rsidP="00994105">
      <w:pPr>
        <w:spacing w:before="120" w:line="360" w:lineRule="auto"/>
        <w:jc w:val="both"/>
        <w:rPr>
          <w:rFonts w:ascii="Times New Roman" w:hAnsi="Times New Roman"/>
          <w:sz w:val="24"/>
          <w:szCs w:val="24"/>
        </w:rPr>
      </w:pPr>
      <w:r>
        <w:rPr>
          <w:rFonts w:ascii="Times New Roman" w:hAnsi="Times New Roman"/>
          <w:sz w:val="24"/>
          <w:szCs w:val="24"/>
        </w:rPr>
        <w:t xml:space="preserve">Figure </w:t>
      </w:r>
      <w:proofErr w:type="gramStart"/>
      <w:r>
        <w:rPr>
          <w:rFonts w:ascii="Times New Roman" w:hAnsi="Times New Roman"/>
          <w:sz w:val="24"/>
          <w:szCs w:val="24"/>
        </w:rPr>
        <w:t xml:space="preserve">4.20 DRA </w:t>
      </w:r>
      <w:r w:rsidRPr="00994105">
        <w:rPr>
          <w:rFonts w:ascii="CMR12" w:hAnsi="CMR12" w:cs="CMR12"/>
          <w:sz w:val="24"/>
          <w:szCs w:val="24"/>
          <w:lang w:val="en-US"/>
        </w:rPr>
        <w:t>susceptance</w:t>
      </w:r>
      <w:r>
        <w:rPr>
          <w:rFonts w:ascii="Times New Roman" w:hAnsi="Times New Roman"/>
          <w:sz w:val="24"/>
          <w:szCs w:val="24"/>
        </w:rPr>
        <w:t xml:space="preserve"> </w:t>
      </w:r>
      <w:r w:rsidR="00222D84">
        <w:rPr>
          <w:rFonts w:ascii="Times New Roman" w:hAnsi="Times New Roman"/>
          <w:sz w:val="24"/>
          <w:szCs w:val="24"/>
        </w:rPr>
        <w:t xml:space="preserve">for different slot widths </w:t>
      </w:r>
      <w:r w:rsidR="007C7827">
        <w:rPr>
          <w:rFonts w:ascii="Times New Roman" w:hAnsi="Times New Roman"/>
          <w:sz w:val="24"/>
          <w:szCs w:val="24"/>
          <w:lang w:val="en-US"/>
        </w:rPr>
        <w:t xml:space="preserve">as </w:t>
      </w:r>
      <w:r w:rsidR="00222D84">
        <w:rPr>
          <w:rFonts w:ascii="Times New Roman" w:hAnsi="Times New Roman"/>
          <w:sz w:val="24"/>
          <w:szCs w:val="24"/>
        </w:rPr>
        <w:t>a function of frequency</w:t>
      </w:r>
      <w:proofErr w:type="gramEnd"/>
      <w:r w:rsidR="000D01C0">
        <w:rPr>
          <w:rFonts w:ascii="Times New Roman" w:hAnsi="Times New Roman" w:hint="eastAsia"/>
          <w:sz w:val="24"/>
          <w:szCs w:val="24"/>
        </w:rPr>
        <w:t>.</w:t>
      </w:r>
      <w:r w:rsidR="00222D84">
        <w:rPr>
          <w:rFonts w:ascii="Times New Roman" w:hAnsi="Times New Roman"/>
          <w:sz w:val="24"/>
          <w:szCs w:val="24"/>
        </w:rPr>
        <w:t xml:space="preserve"> </w:t>
      </w:r>
    </w:p>
    <w:p w:rsidR="00222D84" w:rsidRDefault="0094469A"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rPr>
          <w:noProof/>
          <w:lang w:val="en-US"/>
        </w:rPr>
        <w:drawing>
          <wp:inline distT="0" distB="0" distL="0" distR="0" wp14:anchorId="795911C5" wp14:editId="690BA08F">
            <wp:extent cx="4773168" cy="3773424"/>
            <wp:effectExtent l="0" t="0" r="8890" b="0"/>
            <wp:docPr id="14374" name="图片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tif"/>
                    <pic:cNvPicPr/>
                  </pic:nvPicPr>
                  <pic:blipFill>
                    <a:blip r:embed="rId241">
                      <a:extLst>
                        <a:ext uri="{28A0092B-C50C-407E-A947-70E740481C1C}">
                          <a14:useLocalDpi xmlns:a14="http://schemas.microsoft.com/office/drawing/2010/main" val="0"/>
                        </a:ext>
                      </a:extLst>
                    </a:blip>
                    <a:stretch>
                      <a:fillRect/>
                    </a:stretch>
                  </pic:blipFill>
                  <pic:spPr>
                    <a:xfrm>
                      <a:off x="0" y="0"/>
                      <a:ext cx="4773168" cy="3773424"/>
                    </a:xfrm>
                    <a:prstGeom prst="rect">
                      <a:avLst/>
                    </a:prstGeom>
                  </pic:spPr>
                </pic:pic>
              </a:graphicData>
            </a:graphic>
          </wp:inline>
        </w:drawing>
      </w:r>
    </w:p>
    <w:p w:rsidR="00222D84" w:rsidRPr="00931EBB"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 xml:space="preserve">Figure </w:t>
      </w:r>
      <w:proofErr w:type="gramStart"/>
      <w:r>
        <w:rPr>
          <w:rFonts w:ascii="Times New Roman" w:hAnsi="Times New Roman"/>
          <w:sz w:val="24"/>
          <w:szCs w:val="24"/>
        </w:rPr>
        <w:t>4.</w:t>
      </w:r>
      <w:r w:rsidR="00224DC2">
        <w:rPr>
          <w:rFonts w:ascii="Times New Roman" w:hAnsi="Times New Roman"/>
          <w:sz w:val="24"/>
          <w:szCs w:val="24"/>
        </w:rPr>
        <w:t>21</w:t>
      </w:r>
      <w:r>
        <w:rPr>
          <w:rFonts w:ascii="Times New Roman" w:hAnsi="Times New Roman"/>
          <w:sz w:val="24"/>
          <w:szCs w:val="24"/>
        </w:rPr>
        <w:t xml:space="preserve"> DRA </w:t>
      </w:r>
      <w:r w:rsidRPr="00994105">
        <w:rPr>
          <w:rFonts w:ascii="CMR12" w:hAnsi="CMR12" w:cs="CMR12"/>
          <w:sz w:val="24"/>
          <w:szCs w:val="24"/>
          <w:lang w:val="en-US"/>
        </w:rPr>
        <w:t>susceptance</w:t>
      </w:r>
      <w:r>
        <w:rPr>
          <w:rFonts w:ascii="Times New Roman" w:hAnsi="Times New Roman"/>
          <w:sz w:val="24"/>
          <w:szCs w:val="24"/>
        </w:rPr>
        <w:t xml:space="preserve"> with different offset-fed ratios as a function of frequency</w:t>
      </w:r>
      <w:proofErr w:type="gramEnd"/>
      <w:r w:rsidR="007C7827">
        <w:rPr>
          <w:rFonts w:ascii="Times New Roman" w:hAnsi="Times New Roman"/>
          <w:sz w:val="24"/>
          <w:szCs w:val="24"/>
        </w:rPr>
        <w:t>.</w:t>
      </w:r>
    </w:p>
    <w:p w:rsidR="00222D84" w:rsidRDefault="00222D84" w:rsidP="00222D84">
      <w:pPr>
        <w:autoSpaceDE w:val="0"/>
        <w:spacing w:after="0" w:line="360" w:lineRule="auto"/>
        <w:ind w:left="-284" w:right="-308"/>
        <w:jc w:val="both"/>
        <w:rPr>
          <w:rFonts w:ascii="Times New Roman" w:hAnsi="Times New Roman"/>
          <w:sz w:val="24"/>
          <w:szCs w:val="24"/>
        </w:rPr>
      </w:pPr>
      <w:bookmarkStart w:id="479" w:name="OLE_LINK177"/>
      <w:bookmarkStart w:id="480" w:name="OLE_LINK182"/>
    </w:p>
    <w:p w:rsidR="00222D84" w:rsidRDefault="00222D84" w:rsidP="00283FC3">
      <w:pPr>
        <w:autoSpaceDE w:val="0"/>
        <w:spacing w:before="120" w:after="240" w:line="360" w:lineRule="auto"/>
        <w:ind w:firstLineChars="200" w:firstLine="480"/>
        <w:jc w:val="both"/>
      </w:pPr>
      <w:r>
        <w:rPr>
          <w:rFonts w:ascii="Times New Roman" w:hAnsi="Times New Roman"/>
          <w:sz w:val="24"/>
          <w:szCs w:val="24"/>
        </w:rPr>
        <w:lastRenderedPageBreak/>
        <w:t xml:space="preserve">As mentioned earlier, the slot feeding point represents a crucial element in achieving the required antenna admittance sine the feeding position not only affects the coupling efficiency, but also determines the susceptance. Therefore, different feed positions, </w:t>
      </w:r>
      <w:r w:rsidRPr="00991A72">
        <w:rPr>
          <w:rFonts w:ascii="Times New Roman" w:hAnsi="Times New Roman"/>
          <w:i/>
          <w:iCs/>
          <w:sz w:val="24"/>
          <w:szCs w:val="24"/>
        </w:rPr>
        <w:t>s</w:t>
      </w:r>
      <w:r>
        <w:rPr>
          <w:rFonts w:ascii="Times New Roman" w:hAnsi="Times New Roman"/>
          <w:sz w:val="24"/>
          <w:szCs w:val="24"/>
        </w:rPr>
        <w:t xml:space="preserve">= 0.7, 0.8 and 0.9 have been considered, where </w:t>
      </w:r>
      <w:r>
        <w:rPr>
          <w:rFonts w:ascii="Times New Roman" w:hAnsi="Times New Roman"/>
          <w:i/>
          <w:iCs/>
          <w:sz w:val="24"/>
          <w:szCs w:val="24"/>
        </w:rPr>
        <w:t>offset</w:t>
      </w:r>
      <w:r w:rsidR="0094469A">
        <w:rPr>
          <w:rFonts w:ascii="Times New Roman" w:hAnsi="Times New Roman"/>
          <w:i/>
          <w:iCs/>
          <w:sz w:val="24"/>
          <w:szCs w:val="24"/>
        </w:rPr>
        <w:t xml:space="preserve"> (</w:t>
      </w:r>
      <w:r w:rsidR="0094469A">
        <w:rPr>
          <w:rFonts w:ascii="Times New Roman" w:hAnsi="Times New Roman"/>
          <w:sz w:val="24"/>
          <w:szCs w:val="24"/>
        </w:rPr>
        <w:t>α</w:t>
      </w:r>
      <w:proofErr w:type="gramStart"/>
      <w:r w:rsidR="0094469A">
        <w:rPr>
          <w:rFonts w:ascii="Times New Roman" w:hAnsi="Times New Roman"/>
          <w:sz w:val="24"/>
          <w:szCs w:val="24"/>
        </w:rPr>
        <w:t>)</w:t>
      </w:r>
      <w:r>
        <w:rPr>
          <w:rFonts w:ascii="Times New Roman" w:hAnsi="Times New Roman"/>
          <w:i/>
          <w:iCs/>
          <w:sz w:val="24"/>
          <w:szCs w:val="24"/>
        </w:rPr>
        <w:t>=</w:t>
      </w:r>
      <w:proofErr w:type="gramEnd"/>
      <w:r>
        <w:rPr>
          <w:rFonts w:ascii="Times New Roman" w:hAnsi="Times New Roman"/>
          <w:i/>
          <w:iCs/>
          <w:sz w:val="24"/>
          <w:szCs w:val="24"/>
        </w:rPr>
        <w:t>l*s/2</w:t>
      </w:r>
      <w:r>
        <w:rPr>
          <w:rFonts w:ascii="Times New Roman" w:hAnsi="Times New Roman"/>
          <w:sz w:val="24"/>
          <w:szCs w:val="24"/>
        </w:rPr>
        <w:t>, and α is the offset position. The DRA admittance is presented in Figure 4.</w:t>
      </w:r>
      <w:r w:rsidR="00224DC2">
        <w:rPr>
          <w:rFonts w:ascii="Times New Roman" w:hAnsi="Times New Roman"/>
          <w:sz w:val="24"/>
          <w:szCs w:val="24"/>
        </w:rPr>
        <w:t>21</w:t>
      </w:r>
      <w:r>
        <w:rPr>
          <w:rFonts w:ascii="Times New Roman" w:hAnsi="Times New Roman"/>
          <w:sz w:val="24"/>
          <w:szCs w:val="24"/>
        </w:rPr>
        <w:t xml:space="preserve">, where it can be observed that only the case of </w:t>
      </w:r>
      <w:r w:rsidRPr="00991A72">
        <w:rPr>
          <w:rFonts w:ascii="Times New Roman" w:hAnsi="Times New Roman"/>
          <w:i/>
          <w:iCs/>
          <w:sz w:val="24"/>
          <w:szCs w:val="24"/>
        </w:rPr>
        <w:t>s</w:t>
      </w:r>
      <w:r w:rsidR="006F004E">
        <w:rPr>
          <w:rFonts w:ascii="Times New Roman" w:hAnsi="Times New Roman"/>
          <w:sz w:val="24"/>
          <w:szCs w:val="24"/>
        </w:rPr>
        <w:t xml:space="preserve">=0.8 can be utilized to </w:t>
      </w:r>
      <w:r>
        <w:rPr>
          <w:rFonts w:ascii="Times New Roman" w:hAnsi="Times New Roman"/>
          <w:sz w:val="24"/>
          <w:szCs w:val="24"/>
        </w:rPr>
        <w:t>satisfy aforementioned oscillation cond</w:t>
      </w:r>
      <w:r w:rsidR="00DF3E6B">
        <w:rPr>
          <w:rFonts w:ascii="Times New Roman" w:hAnsi="Times New Roman"/>
          <w:sz w:val="24"/>
          <w:szCs w:val="24"/>
        </w:rPr>
        <w:t>i</w:t>
      </w:r>
      <w:r>
        <w:rPr>
          <w:rFonts w:ascii="Times New Roman" w:hAnsi="Times New Roman"/>
          <w:sz w:val="24"/>
          <w:szCs w:val="24"/>
        </w:rPr>
        <w:t xml:space="preserve">tion. </w:t>
      </w:r>
      <w:bookmarkStart w:id="481" w:name="OLE_LINK183"/>
      <w:bookmarkStart w:id="482" w:name="OLE_LINK184"/>
      <w:r>
        <w:rPr>
          <w:rFonts w:ascii="Times New Roman" w:hAnsi="Times New Roman"/>
          <w:sz w:val="24"/>
          <w:szCs w:val="24"/>
        </w:rPr>
        <w:t>The combined DRA and RTD is illustrated in Figure 4.2</w:t>
      </w:r>
      <w:r w:rsidR="00224DC2">
        <w:rPr>
          <w:rFonts w:ascii="Times New Roman" w:hAnsi="Times New Roman"/>
          <w:sz w:val="24"/>
          <w:szCs w:val="24"/>
        </w:rPr>
        <w:t>2</w:t>
      </w:r>
      <w:r>
        <w:rPr>
          <w:rFonts w:ascii="Times New Roman" w:hAnsi="Times New Roman"/>
          <w:sz w:val="24"/>
          <w:szCs w:val="24"/>
        </w:rPr>
        <w:t xml:space="preserve"> over a frequency range of 0.3 to 0.4THz, where it can be observed that a combined conductance of -</w:t>
      </w:r>
      <w:bookmarkEnd w:id="481"/>
      <w:bookmarkEnd w:id="482"/>
      <w:r>
        <w:rPr>
          <w:rFonts w:ascii="Times New Roman" w:hAnsi="Times New Roman"/>
          <w:sz w:val="24"/>
          <w:szCs w:val="24"/>
        </w:rPr>
        <w:t>51.8mS and susceptance of -2mS has been achieved at 0.375THz.</w:t>
      </w:r>
      <w:r>
        <w:rPr>
          <w:rFonts w:ascii="Times New Roman" w:hAnsi="Times New Roman" w:hint="eastAsia"/>
          <w:sz w:val="24"/>
          <w:szCs w:val="24"/>
        </w:rPr>
        <w:t xml:space="preserve"> </w:t>
      </w:r>
      <w:r>
        <w:rPr>
          <w:rFonts w:ascii="Times New Roman" w:hAnsi="Times New Roman"/>
          <w:sz w:val="24"/>
          <w:szCs w:val="24"/>
        </w:rPr>
        <w:t>According to equations 4.</w:t>
      </w:r>
      <w:r w:rsidR="006F004E">
        <w:rPr>
          <w:rFonts w:ascii="Times New Roman" w:hAnsi="Times New Roman"/>
          <w:sz w:val="24"/>
          <w:szCs w:val="24"/>
        </w:rPr>
        <w:t>10</w:t>
      </w:r>
      <w:r>
        <w:rPr>
          <w:rFonts w:ascii="Times New Roman" w:hAnsi="Times New Roman"/>
          <w:sz w:val="24"/>
          <w:szCs w:val="24"/>
        </w:rPr>
        <w:t xml:space="preserve"> and 4.</w:t>
      </w:r>
      <w:r w:rsidR="006F004E">
        <w:rPr>
          <w:rFonts w:ascii="Times New Roman" w:hAnsi="Times New Roman"/>
          <w:sz w:val="24"/>
          <w:szCs w:val="24"/>
        </w:rPr>
        <w:t>11</w:t>
      </w:r>
      <w:r>
        <w:rPr>
          <w:rFonts w:ascii="Times New Roman" w:hAnsi="Times New Roman"/>
          <w:sz w:val="24"/>
          <w:szCs w:val="24"/>
        </w:rPr>
        <w:t>, the oscillation condition is almost satisfied.</w:t>
      </w:r>
      <w:bookmarkStart w:id="483" w:name="OLE_LINK187"/>
      <w:bookmarkStart w:id="484" w:name="OLE_LINK188"/>
      <w:r>
        <w:rPr>
          <w:rFonts w:ascii="Times New Roman" w:hAnsi="Times New Roman"/>
          <w:sz w:val="24"/>
          <w:szCs w:val="24"/>
        </w:rPr>
        <w:t xml:space="preserve">  Figure 4.2</w:t>
      </w:r>
      <w:r w:rsidR="00224DC2">
        <w:rPr>
          <w:rFonts w:ascii="Times New Roman" w:hAnsi="Times New Roman"/>
          <w:sz w:val="24"/>
          <w:szCs w:val="24"/>
        </w:rPr>
        <w:t>3</w:t>
      </w:r>
      <w:r>
        <w:rPr>
          <w:rFonts w:ascii="Times New Roman" w:hAnsi="Times New Roman"/>
          <w:sz w:val="24"/>
          <w:szCs w:val="24"/>
        </w:rPr>
        <w:t xml:space="preserve"> presents the </w:t>
      </w:r>
      <w:bookmarkStart w:id="485" w:name="OLE_LINK279"/>
      <w:bookmarkStart w:id="486" w:name="OLE_LINK285"/>
      <w:bookmarkStart w:id="487" w:name="OLE_LINK286"/>
      <w:bookmarkStart w:id="488" w:name="OLE_LINK287"/>
      <w:r>
        <w:rPr>
          <w:rFonts w:ascii="Times New Roman" w:hAnsi="Times New Roman"/>
          <w:sz w:val="24"/>
          <w:szCs w:val="24"/>
        </w:rPr>
        <w:t>offset-fed position as a function of the oscillation frequency with different slot length</w:t>
      </w:r>
      <w:bookmarkEnd w:id="485"/>
      <w:bookmarkEnd w:id="486"/>
      <w:bookmarkEnd w:id="487"/>
      <w:bookmarkEnd w:id="488"/>
      <w:r>
        <w:rPr>
          <w:rFonts w:ascii="Times New Roman" w:hAnsi="Times New Roman"/>
          <w:sz w:val="24"/>
          <w:szCs w:val="24"/>
        </w:rPr>
        <w:t>s, where it can be noticed that a larger offset ratio is needed for higher oscillation frequencies. Table 4.1 summarizes the data related to Figure 4.2</w:t>
      </w:r>
      <w:r w:rsidR="00224DC2">
        <w:rPr>
          <w:rFonts w:ascii="Times New Roman" w:hAnsi="Times New Roman"/>
          <w:sz w:val="24"/>
          <w:szCs w:val="24"/>
        </w:rPr>
        <w:t>3</w:t>
      </w:r>
      <w:r>
        <w:rPr>
          <w:rFonts w:ascii="Times New Roman" w:hAnsi="Times New Roman"/>
          <w:sz w:val="24"/>
          <w:szCs w:val="24"/>
        </w:rPr>
        <w:t xml:space="preserve">. It can be noted that both slot length and off-set feed positions are </w:t>
      </w:r>
      <w:r w:rsidR="009F7FF1">
        <w:rPr>
          <w:rFonts w:ascii="Times New Roman" w:hAnsi="Times New Roman"/>
          <w:sz w:val="24"/>
          <w:szCs w:val="24"/>
        </w:rPr>
        <w:t xml:space="preserve">crucial to the </w:t>
      </w:r>
      <w:r>
        <w:rPr>
          <w:rFonts w:ascii="Times New Roman" w:hAnsi="Times New Roman"/>
          <w:sz w:val="24"/>
          <w:szCs w:val="24"/>
        </w:rPr>
        <w:t>fabrication tolerances</w:t>
      </w:r>
      <w:bookmarkEnd w:id="483"/>
      <w:bookmarkEnd w:id="484"/>
      <w:r>
        <w:rPr>
          <w:rFonts w:ascii="Times New Roman" w:hAnsi="Times New Roman"/>
          <w:sz w:val="24"/>
          <w:szCs w:val="24"/>
        </w:rPr>
        <w:t>.</w:t>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rPr>
          <w:noProof/>
          <w:lang w:val="en-US"/>
        </w:rPr>
        <w:drawing>
          <wp:inline distT="0" distB="0" distL="0" distR="0" wp14:anchorId="7E1B80A9" wp14:editId="0023D71F">
            <wp:extent cx="4508500" cy="3395345"/>
            <wp:effectExtent l="0" t="0" r="6350" b="0"/>
            <wp:docPr id="14388" name="图片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2" cstate="print">
                      <a:extLst>
                        <a:ext uri="{28A0092B-C50C-407E-A947-70E740481C1C}">
                          <a14:useLocalDpi xmlns:a14="http://schemas.microsoft.com/office/drawing/2010/main" val="0"/>
                        </a:ext>
                      </a:extLst>
                    </a:blip>
                    <a:srcRect t="5553"/>
                    <a:stretch>
                      <a:fillRect/>
                    </a:stretch>
                  </pic:blipFill>
                  <pic:spPr bwMode="auto">
                    <a:xfrm>
                      <a:off x="0" y="0"/>
                      <a:ext cx="4508500" cy="3395345"/>
                    </a:xfrm>
                    <a:prstGeom prst="rect">
                      <a:avLst/>
                    </a:prstGeom>
                    <a:noFill/>
                    <a:ln>
                      <a:noFill/>
                    </a:ln>
                  </pic:spPr>
                </pic:pic>
              </a:graphicData>
            </a:graphic>
          </wp:inline>
        </w:drawing>
      </w:r>
    </w:p>
    <w:p w:rsidR="00222D84" w:rsidRPr="00200B2C"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t>(a)</w:t>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rPr>
          <w:noProof/>
          <w:lang w:val="en-US"/>
        </w:rPr>
        <w:lastRenderedPageBreak/>
        <w:drawing>
          <wp:inline distT="0" distB="0" distL="0" distR="0" wp14:anchorId="7A00802C" wp14:editId="004215DF">
            <wp:extent cx="4253865" cy="3188335"/>
            <wp:effectExtent l="0" t="0" r="0" b="0"/>
            <wp:docPr id="14387" name="图片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3" cstate="print">
                      <a:extLst>
                        <a:ext uri="{28A0092B-C50C-407E-A947-70E740481C1C}">
                          <a14:useLocalDpi xmlns:a14="http://schemas.microsoft.com/office/drawing/2010/main" val="0"/>
                        </a:ext>
                      </a:extLst>
                    </a:blip>
                    <a:srcRect t="6029"/>
                    <a:stretch>
                      <a:fillRect/>
                    </a:stretch>
                  </pic:blipFill>
                  <pic:spPr bwMode="auto">
                    <a:xfrm>
                      <a:off x="0" y="0"/>
                      <a:ext cx="4253865" cy="3188335"/>
                    </a:xfrm>
                    <a:prstGeom prst="rect">
                      <a:avLst/>
                    </a:prstGeom>
                    <a:noFill/>
                    <a:ln>
                      <a:noFill/>
                    </a:ln>
                  </pic:spPr>
                </pic:pic>
              </a:graphicData>
            </a:graphic>
          </wp:inline>
        </w:drawing>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t>(b)</w:t>
      </w:r>
    </w:p>
    <w:p w:rsidR="00222D84" w:rsidRDefault="00222D84" w:rsidP="00994105">
      <w:pPr>
        <w:spacing w:before="120" w:line="360" w:lineRule="auto"/>
        <w:jc w:val="both"/>
      </w:pPr>
      <w:bookmarkStart w:id="489" w:name="OLE_LINK264"/>
      <w:bookmarkStart w:id="490" w:name="OLE_LINK265"/>
      <w:bookmarkStart w:id="491" w:name="OLE_LINK266"/>
      <w:r>
        <w:rPr>
          <w:rFonts w:ascii="Times New Roman" w:hAnsi="Times New Roman"/>
          <w:sz w:val="24"/>
          <w:szCs w:val="24"/>
        </w:rPr>
        <w:t>Figure 4.2</w:t>
      </w:r>
      <w:r w:rsidR="00224DC2">
        <w:rPr>
          <w:rFonts w:ascii="Times New Roman" w:hAnsi="Times New Roman"/>
          <w:sz w:val="24"/>
          <w:szCs w:val="24"/>
        </w:rPr>
        <w:t>2</w:t>
      </w:r>
      <w:r>
        <w:rPr>
          <w:rFonts w:ascii="Times New Roman" w:hAnsi="Times New Roman"/>
          <w:sz w:val="24"/>
          <w:szCs w:val="24"/>
        </w:rPr>
        <w:t xml:space="preserve"> Combined DRA and RTD admittance (a) conductance and (b) susceptance</w:t>
      </w:r>
      <w:bookmarkEnd w:id="489"/>
      <w:bookmarkEnd w:id="490"/>
      <w:bookmarkEnd w:id="491"/>
      <w:r w:rsidR="006F004E">
        <w:rPr>
          <w:rFonts w:ascii="Times New Roman" w:hAnsi="Times New Roman"/>
          <w:sz w:val="24"/>
          <w:szCs w:val="24"/>
        </w:rPr>
        <w:t>.</w:t>
      </w:r>
    </w:p>
    <w:p w:rsidR="00222D84" w:rsidRDefault="006F004E"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bookmarkStart w:id="492" w:name="OLE_LINK197"/>
      <w:bookmarkStart w:id="493" w:name="OLE_LINK198"/>
      <w:bookmarkStart w:id="494" w:name="OLE_LINK199"/>
      <w:r>
        <w:rPr>
          <w:noProof/>
          <w:lang w:val="en-US"/>
        </w:rPr>
        <w:drawing>
          <wp:inline distT="0" distB="0" distL="0" distR="0" wp14:anchorId="024DAD82" wp14:editId="79060F1E">
            <wp:extent cx="4532613" cy="3726612"/>
            <wp:effectExtent l="0" t="0" r="1905" b="7620"/>
            <wp:docPr id="14393" name="图片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tif"/>
                    <pic:cNvPicPr/>
                  </pic:nvPicPr>
                  <pic:blipFill>
                    <a:blip r:embed="rId244">
                      <a:extLst>
                        <a:ext uri="{28A0092B-C50C-407E-A947-70E740481C1C}">
                          <a14:useLocalDpi xmlns:a14="http://schemas.microsoft.com/office/drawing/2010/main" val="0"/>
                        </a:ext>
                      </a:extLst>
                    </a:blip>
                    <a:stretch>
                      <a:fillRect/>
                    </a:stretch>
                  </pic:blipFill>
                  <pic:spPr>
                    <a:xfrm>
                      <a:off x="0" y="0"/>
                      <a:ext cx="4541054" cy="3733552"/>
                    </a:xfrm>
                    <a:prstGeom prst="rect">
                      <a:avLst/>
                    </a:prstGeom>
                  </pic:spPr>
                </pic:pic>
              </a:graphicData>
            </a:graphic>
          </wp:inline>
        </w:drawing>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4.2</w:t>
      </w:r>
      <w:r w:rsidR="00224DC2">
        <w:rPr>
          <w:rFonts w:ascii="Times New Roman" w:hAnsi="Times New Roman"/>
          <w:sz w:val="24"/>
          <w:szCs w:val="24"/>
        </w:rPr>
        <w:t>3</w:t>
      </w:r>
      <w:r>
        <w:rPr>
          <w:rFonts w:ascii="Times New Roman" w:hAnsi="Times New Roman"/>
          <w:sz w:val="24"/>
          <w:szCs w:val="24"/>
        </w:rPr>
        <w:t xml:space="preserve"> </w:t>
      </w:r>
      <w:bookmarkStart w:id="495" w:name="OLE_LINK294"/>
      <w:bookmarkStart w:id="496" w:name="OLE_LINK295"/>
      <w:bookmarkStart w:id="497" w:name="OLE_LINK296"/>
      <w:r>
        <w:rPr>
          <w:rFonts w:ascii="Times New Roman" w:hAnsi="Times New Roman"/>
          <w:sz w:val="24"/>
          <w:szCs w:val="24"/>
        </w:rPr>
        <w:t>Offset-fed positions as a function of oscillation frequency for different slot length</w:t>
      </w:r>
      <w:bookmarkEnd w:id="495"/>
      <w:bookmarkEnd w:id="496"/>
      <w:bookmarkEnd w:id="497"/>
      <w:r>
        <w:rPr>
          <w:rFonts w:ascii="Times New Roman" w:hAnsi="Times New Roman"/>
          <w:sz w:val="24"/>
          <w:szCs w:val="24"/>
        </w:rPr>
        <w:t>s</w:t>
      </w:r>
      <w:r w:rsidR="006F004E">
        <w:rPr>
          <w:rFonts w:ascii="Times New Roman" w:hAnsi="Times New Roman"/>
          <w:sz w:val="24"/>
          <w:szCs w:val="24"/>
        </w:rPr>
        <w:t>.</w:t>
      </w:r>
    </w:p>
    <w:p w:rsidR="00222D84" w:rsidRPr="006F004E" w:rsidRDefault="006F004E" w:rsidP="006F004E">
      <w:pPr>
        <w:spacing w:before="120" w:line="360" w:lineRule="auto"/>
        <w:jc w:val="both"/>
        <w:rPr>
          <w:rFonts w:ascii="Times New Roman" w:hAnsi="Times New Roman"/>
          <w:sz w:val="24"/>
          <w:szCs w:val="24"/>
          <w:lang w:val="en-US"/>
        </w:rPr>
      </w:pPr>
      <w:r>
        <w:rPr>
          <w:rFonts w:ascii="Times New Roman" w:hAnsi="Times New Roman"/>
          <w:sz w:val="24"/>
          <w:szCs w:val="24"/>
        </w:rPr>
        <w:lastRenderedPageBreak/>
        <w:t>Table 4.1 Data related to Figure 4.23</w:t>
      </w:r>
    </w:p>
    <w:tbl>
      <w:tblPr>
        <w:tblW w:w="8755" w:type="dxa"/>
        <w:tblLayout w:type="fixed"/>
        <w:tblCellMar>
          <w:left w:w="10" w:type="dxa"/>
          <w:right w:w="10" w:type="dxa"/>
        </w:tblCellMar>
        <w:tblLook w:val="0000" w:firstRow="0" w:lastRow="0" w:firstColumn="0" w:lastColumn="0" w:noHBand="0" w:noVBand="0"/>
      </w:tblPr>
      <w:tblGrid>
        <w:gridCol w:w="1526"/>
        <w:gridCol w:w="1545"/>
        <w:gridCol w:w="1237"/>
        <w:gridCol w:w="1237"/>
        <w:gridCol w:w="1237"/>
        <w:gridCol w:w="1973"/>
      </w:tblGrid>
      <w:tr w:rsidR="00222D84" w:rsidRPr="00B56332" w:rsidTr="00C738F2">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Oscillation frequency (THz)</w:t>
            </w:r>
          </w:p>
        </w:tc>
        <w:tc>
          <w:tcPr>
            <w:tcW w:w="1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100</w:t>
            </w:r>
            <w:r w:rsidR="00D45D60">
              <w:rPr>
                <w:rFonts w:ascii="Times New Roman" w:hAnsi="Times New Roman"/>
              </w:rPr>
              <w:t xml:space="preserve"> </w:t>
            </w:r>
            <w:r w:rsidR="00D45D60">
              <w:rPr>
                <w:rFonts w:ascii="Times New Roman" w:hAnsi="Times New Roman"/>
                <w:sz w:val="24"/>
                <w:szCs w:val="24"/>
              </w:rPr>
              <w:t>µm</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110</w:t>
            </w:r>
            <w:r w:rsidR="00D45D60">
              <w:rPr>
                <w:rFonts w:ascii="Times New Roman" w:hAnsi="Times New Roman"/>
              </w:rPr>
              <w:t xml:space="preserve"> </w:t>
            </w:r>
            <w:r w:rsidR="00D45D60">
              <w:rPr>
                <w:rFonts w:ascii="Times New Roman" w:hAnsi="Times New Roman"/>
                <w:sz w:val="24"/>
                <w:szCs w:val="24"/>
              </w:rPr>
              <w:t>µm</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120</w:t>
            </w:r>
            <w:r w:rsidR="00D45D60">
              <w:rPr>
                <w:rFonts w:ascii="Times New Roman" w:hAnsi="Times New Roman"/>
              </w:rPr>
              <w:t xml:space="preserve"> </w:t>
            </w:r>
            <w:r w:rsidR="00D45D60">
              <w:rPr>
                <w:rFonts w:ascii="Times New Roman" w:hAnsi="Times New Roman"/>
                <w:sz w:val="24"/>
                <w:szCs w:val="24"/>
              </w:rPr>
              <w:t>µm</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130</w:t>
            </w:r>
            <w:r w:rsidR="00D45D60">
              <w:rPr>
                <w:rFonts w:ascii="Times New Roman" w:hAnsi="Times New Roman"/>
              </w:rPr>
              <w:t xml:space="preserve"> </w:t>
            </w:r>
            <w:r w:rsidR="00D45D60">
              <w:rPr>
                <w:rFonts w:ascii="Times New Roman" w:hAnsi="Times New Roman"/>
                <w:sz w:val="24"/>
                <w:szCs w:val="24"/>
              </w:rPr>
              <w:t>µm</w:t>
            </w:r>
          </w:p>
        </w:tc>
        <w:tc>
          <w:tcPr>
            <w:tcW w:w="1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140</w:t>
            </w:r>
            <w:r w:rsidR="00D45D60">
              <w:rPr>
                <w:rFonts w:ascii="Times New Roman" w:hAnsi="Times New Roman"/>
              </w:rPr>
              <w:t xml:space="preserve"> </w:t>
            </w:r>
            <w:r w:rsidR="00D45D60">
              <w:rPr>
                <w:rFonts w:ascii="Times New Roman" w:hAnsi="Times New Roman"/>
                <w:sz w:val="24"/>
                <w:szCs w:val="24"/>
              </w:rPr>
              <w:t>µm</w:t>
            </w:r>
          </w:p>
        </w:tc>
      </w:tr>
      <w:tr w:rsidR="00222D84" w:rsidRPr="00B56332" w:rsidTr="00C738F2">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0.365</w:t>
            </w:r>
          </w:p>
        </w:tc>
        <w:tc>
          <w:tcPr>
            <w:tcW w:w="1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tbl>
            <w:tblPr>
              <w:tblW w:w="1559" w:type="dxa"/>
              <w:tblLayout w:type="fixed"/>
              <w:tblCellMar>
                <w:left w:w="10" w:type="dxa"/>
                <w:right w:w="10" w:type="dxa"/>
              </w:tblCellMar>
              <w:tblLook w:val="0000" w:firstRow="0" w:lastRow="0" w:firstColumn="0" w:lastColumn="0" w:noHBand="0" w:noVBand="0"/>
            </w:tblPr>
            <w:tblGrid>
              <w:gridCol w:w="1559"/>
            </w:tblGrid>
            <w:tr w:rsidR="00222D84" w:rsidRPr="00B56332" w:rsidTr="00C738F2">
              <w:trPr>
                <w:trHeight w:val="300"/>
              </w:trPr>
              <w:tc>
                <w:tcPr>
                  <w:tcW w:w="1559" w:type="dxa"/>
                  <w:shd w:val="clear" w:color="auto" w:fill="auto"/>
                  <w:noWrap/>
                  <w:tcMar>
                    <w:top w:w="0" w:type="dxa"/>
                    <w:left w:w="108" w:type="dxa"/>
                    <w:bottom w:w="0" w:type="dxa"/>
                    <w:right w:w="108" w:type="dxa"/>
                  </w:tcMar>
                  <w:vAlign w:val="bottom"/>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0.68</w:t>
                  </w:r>
                </w:p>
              </w:tc>
            </w:tr>
          </w:tbl>
          <w:p w:rsidR="00222D84" w:rsidRPr="00B56332" w:rsidRDefault="00222D84" w:rsidP="00C738F2">
            <w:pPr>
              <w:spacing w:after="0" w:line="240" w:lineRule="auto"/>
              <w:jc w:val="center"/>
              <w:rPr>
                <w:rFonts w:ascii="Times New Roman" w:hAnsi="Times New Roman"/>
              </w:rPr>
            </w:pP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0.78</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0.775</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0.81</w:t>
            </w:r>
          </w:p>
        </w:tc>
        <w:tc>
          <w:tcPr>
            <w:tcW w:w="1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0.85</w:t>
            </w:r>
          </w:p>
        </w:tc>
      </w:tr>
      <w:tr w:rsidR="00222D84" w:rsidRPr="00B56332" w:rsidTr="00C738F2">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0.37</w:t>
            </w:r>
          </w:p>
        </w:tc>
        <w:tc>
          <w:tcPr>
            <w:tcW w:w="1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0.787</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0.785</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0.825</w:t>
            </w:r>
          </w:p>
        </w:tc>
        <w:tc>
          <w:tcPr>
            <w:tcW w:w="1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0.86</w:t>
            </w:r>
          </w:p>
        </w:tc>
      </w:tr>
      <w:tr w:rsidR="00222D84" w:rsidRPr="00B56332" w:rsidTr="00C738F2">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0.375</w:t>
            </w:r>
          </w:p>
        </w:tc>
        <w:tc>
          <w:tcPr>
            <w:tcW w:w="1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0.715</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0.785</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0.795</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0.825</w:t>
            </w:r>
          </w:p>
        </w:tc>
        <w:tc>
          <w:tcPr>
            <w:tcW w:w="1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0.835</w:t>
            </w:r>
          </w:p>
        </w:tc>
      </w:tr>
      <w:tr w:rsidR="00222D84" w:rsidRPr="00B56332" w:rsidTr="00C738F2">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0.38</w:t>
            </w:r>
          </w:p>
        </w:tc>
        <w:tc>
          <w:tcPr>
            <w:tcW w:w="1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0.71</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0.786</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0.775</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0.79</w:t>
            </w:r>
          </w:p>
        </w:tc>
        <w:tc>
          <w:tcPr>
            <w:tcW w:w="1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0.79</w:t>
            </w:r>
          </w:p>
        </w:tc>
      </w:tr>
      <w:tr w:rsidR="00222D84" w:rsidRPr="00B56332" w:rsidTr="00C738F2">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hAnsi="Times New Roman"/>
              </w:rPr>
              <w:t>0.385</w:t>
            </w:r>
          </w:p>
        </w:tc>
        <w:tc>
          <w:tcPr>
            <w:tcW w:w="1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0.715</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0.785</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0.77</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0.8</w:t>
            </w:r>
          </w:p>
        </w:tc>
        <w:tc>
          <w:tcPr>
            <w:tcW w:w="1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Pr="00B56332" w:rsidRDefault="00222D84" w:rsidP="00C738F2">
            <w:pPr>
              <w:spacing w:after="0" w:line="240" w:lineRule="auto"/>
              <w:jc w:val="center"/>
              <w:rPr>
                <w:rFonts w:ascii="Times New Roman" w:hAnsi="Times New Roman"/>
              </w:rPr>
            </w:pPr>
            <w:r w:rsidRPr="00B56332">
              <w:rPr>
                <w:rFonts w:ascii="Times New Roman" w:eastAsia="Times New Roman" w:hAnsi="Times New Roman"/>
                <w:color w:val="000000"/>
              </w:rPr>
              <w:t>0.81</w:t>
            </w:r>
          </w:p>
        </w:tc>
      </w:tr>
    </w:tbl>
    <w:p w:rsidR="00222D84" w:rsidRPr="00D45D60"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both"/>
        <w:rPr>
          <w:rFonts w:ascii="Times New Roman" w:hAnsi="Times New Roman"/>
          <w:sz w:val="24"/>
          <w:szCs w:val="24"/>
          <w:lang w:val="en-US"/>
        </w:rPr>
      </w:pPr>
    </w:p>
    <w:p w:rsidR="005C27FD" w:rsidRDefault="00222D84" w:rsidP="005C27FD">
      <w:pPr>
        <w:spacing w:before="120" w:line="360" w:lineRule="auto"/>
        <w:jc w:val="center"/>
        <w:rPr>
          <w:rFonts w:ascii="Times New Roman" w:hAnsi="Times New Roman"/>
          <w:sz w:val="24"/>
          <w:szCs w:val="24"/>
        </w:rPr>
      </w:pPr>
      <w:r>
        <w:rPr>
          <w:rFonts w:ascii="Times New Roman" w:hAnsi="Times New Roman"/>
          <w:noProof/>
          <w:sz w:val="24"/>
          <w:szCs w:val="24"/>
          <w:lang w:val="en-US"/>
        </w:rPr>
        <w:drawing>
          <wp:inline distT="0" distB="0" distL="0" distR="0" wp14:anchorId="787EF7A1" wp14:editId="39EEE488">
            <wp:extent cx="4520242" cy="3700732"/>
            <wp:effectExtent l="0" t="0" r="0" b="0"/>
            <wp:docPr id="14385" name="图片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561952" cy="3734880"/>
                    </a:xfrm>
                    <a:prstGeom prst="rect">
                      <a:avLst/>
                    </a:prstGeom>
                    <a:noFill/>
                    <a:ln>
                      <a:noFill/>
                    </a:ln>
                  </pic:spPr>
                </pic:pic>
              </a:graphicData>
            </a:graphic>
          </wp:inline>
        </w:drawing>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4.2</w:t>
      </w:r>
      <w:r w:rsidR="00224DC2">
        <w:rPr>
          <w:rFonts w:ascii="Times New Roman" w:hAnsi="Times New Roman"/>
          <w:sz w:val="24"/>
          <w:szCs w:val="24"/>
        </w:rPr>
        <w:t>4</w:t>
      </w:r>
      <w:r>
        <w:rPr>
          <w:rFonts w:ascii="Times New Roman" w:hAnsi="Times New Roman"/>
          <w:sz w:val="24"/>
          <w:szCs w:val="24"/>
        </w:rPr>
        <w:t xml:space="preserve"> Output power as a function of slot length at diff</w:t>
      </w:r>
      <w:r w:rsidR="00994105">
        <w:rPr>
          <w:rFonts w:ascii="Times New Roman" w:hAnsi="Times New Roman"/>
          <w:sz w:val="24"/>
          <w:szCs w:val="24"/>
        </w:rPr>
        <w:t>erent oscillation frequencies</w:t>
      </w:r>
      <w:r w:rsidR="00D45D60">
        <w:rPr>
          <w:rFonts w:ascii="Times New Roman" w:hAnsi="Times New Roman"/>
          <w:sz w:val="24"/>
          <w:szCs w:val="24"/>
        </w:rPr>
        <w:t>.</w:t>
      </w:r>
    </w:p>
    <w:p w:rsidR="00222D84" w:rsidRDefault="00222D84" w:rsidP="00283FC3">
      <w:pPr>
        <w:autoSpaceDE w:val="0"/>
        <w:spacing w:before="120" w:after="240" w:line="360" w:lineRule="auto"/>
        <w:ind w:firstLineChars="200" w:firstLine="480"/>
        <w:jc w:val="both"/>
      </w:pPr>
      <w:r>
        <w:rPr>
          <w:rFonts w:ascii="Times New Roman" w:hAnsi="Times New Roman"/>
          <w:sz w:val="24"/>
          <w:szCs w:val="24"/>
        </w:rPr>
        <w:t>The output power has been calculated using equation 4.</w:t>
      </w:r>
      <w:r w:rsidR="00D45D60">
        <w:rPr>
          <w:rFonts w:ascii="Times New Roman" w:hAnsi="Times New Roman"/>
          <w:sz w:val="24"/>
          <w:szCs w:val="24"/>
        </w:rPr>
        <w:t>14</w:t>
      </w:r>
      <w:r>
        <w:rPr>
          <w:rFonts w:ascii="Times New Roman" w:hAnsi="Times New Roman"/>
          <w:sz w:val="24"/>
          <w:szCs w:val="24"/>
        </w:rPr>
        <w:t xml:space="preserve"> for various slot lengths over a frequency range of 0.365 to 0.38 THz as shown in Figure 4.2</w:t>
      </w:r>
      <w:r w:rsidR="00224DC2">
        <w:rPr>
          <w:rFonts w:ascii="Times New Roman" w:hAnsi="Times New Roman"/>
          <w:sz w:val="24"/>
          <w:szCs w:val="24"/>
        </w:rPr>
        <w:t>4</w:t>
      </w:r>
      <w:r w:rsidR="000347A0">
        <w:rPr>
          <w:rFonts w:ascii="Times New Roman" w:hAnsi="Times New Roman"/>
          <w:sz w:val="24"/>
          <w:szCs w:val="24"/>
        </w:rPr>
        <w:t xml:space="preserve">. </w:t>
      </w:r>
      <w:r>
        <w:rPr>
          <w:rFonts w:ascii="Times New Roman" w:hAnsi="Times New Roman"/>
          <w:sz w:val="24"/>
          <w:szCs w:val="24"/>
        </w:rPr>
        <w:t xml:space="preserve">Throughout this frequency range, it has been noticed that longer slot length </w:t>
      </w:r>
      <w:bookmarkEnd w:id="492"/>
      <w:bookmarkEnd w:id="493"/>
      <w:bookmarkEnd w:id="494"/>
      <w:r>
        <w:rPr>
          <w:rFonts w:ascii="Times New Roman" w:hAnsi="Times New Roman"/>
          <w:sz w:val="24"/>
          <w:szCs w:val="24"/>
        </w:rPr>
        <w:t xml:space="preserve">yields a higher output power. Nevertheless, as mentioned earlier, the maximum offset position has been assumed as </w:t>
      </w:r>
      <w:r w:rsidRPr="00991A72">
        <w:rPr>
          <w:rFonts w:ascii="Times New Roman" w:hAnsi="Times New Roman"/>
          <w:i/>
          <w:iCs/>
          <w:sz w:val="24"/>
          <w:szCs w:val="24"/>
        </w:rPr>
        <w:t>s</w:t>
      </w:r>
      <w:r>
        <w:rPr>
          <w:rFonts w:ascii="Times New Roman" w:hAnsi="Times New Roman"/>
          <w:sz w:val="24"/>
          <w:szCs w:val="24"/>
        </w:rPr>
        <w:t>=0.</w:t>
      </w:r>
      <w:r w:rsidR="00D45D60">
        <w:rPr>
          <w:rFonts w:ascii="Times New Roman" w:hAnsi="Times New Roman"/>
          <w:sz w:val="24"/>
          <w:szCs w:val="24"/>
        </w:rPr>
        <w:t>85</w:t>
      </w:r>
      <w:r>
        <w:rPr>
          <w:rFonts w:ascii="Times New Roman" w:hAnsi="Times New Roman"/>
          <w:sz w:val="24"/>
          <w:szCs w:val="24"/>
        </w:rPr>
        <w:t xml:space="preserve">, it is obvious from table 4.1 that </w:t>
      </w:r>
      <w:r w:rsidRPr="00991A72">
        <w:rPr>
          <w:rFonts w:ascii="Times New Roman" w:hAnsi="Times New Roman"/>
          <w:i/>
          <w:iCs/>
          <w:sz w:val="24"/>
          <w:szCs w:val="24"/>
        </w:rPr>
        <w:t>s</w:t>
      </w:r>
      <w:r>
        <w:rPr>
          <w:rFonts w:ascii="Times New Roman" w:hAnsi="Times New Roman"/>
          <w:sz w:val="24"/>
          <w:szCs w:val="24"/>
        </w:rPr>
        <w:t>=0.8</w:t>
      </w:r>
      <w:r w:rsidR="00D45D60">
        <w:rPr>
          <w:rFonts w:ascii="Times New Roman" w:hAnsi="Times New Roman"/>
          <w:sz w:val="24"/>
          <w:szCs w:val="24"/>
        </w:rPr>
        <w:t>5</w:t>
      </w:r>
      <w:r>
        <w:rPr>
          <w:rFonts w:ascii="Times New Roman" w:hAnsi="Times New Roman"/>
          <w:sz w:val="24"/>
          <w:szCs w:val="24"/>
        </w:rPr>
        <w:t xml:space="preserve"> is required for </w:t>
      </w:r>
      <w:r w:rsidRPr="00991A72">
        <w:rPr>
          <w:rFonts w:ascii="Times New Roman" w:hAnsi="Times New Roman"/>
          <w:i/>
          <w:iCs/>
          <w:sz w:val="24"/>
          <w:szCs w:val="24"/>
        </w:rPr>
        <w:t>l</w:t>
      </w:r>
      <w:r>
        <w:rPr>
          <w:rFonts w:ascii="Times New Roman" w:hAnsi="Times New Roman"/>
          <w:sz w:val="24"/>
          <w:szCs w:val="24"/>
        </w:rPr>
        <w:t>=1</w:t>
      </w:r>
      <w:r w:rsidR="00D45D60">
        <w:rPr>
          <w:rFonts w:ascii="Times New Roman" w:hAnsi="Times New Roman"/>
          <w:sz w:val="24"/>
          <w:szCs w:val="24"/>
        </w:rPr>
        <w:t>4</w:t>
      </w:r>
      <w:r>
        <w:rPr>
          <w:rFonts w:ascii="Times New Roman" w:hAnsi="Times New Roman"/>
          <w:sz w:val="24"/>
          <w:szCs w:val="24"/>
        </w:rPr>
        <w:t>0µm at an oscillation frequency of 0.365THz, which almost reaches the practical offset limit and make it vulnerable to fabrication errors.  Therefore, the maximum usable slo</w:t>
      </w:r>
      <w:r w:rsidR="00D45D60">
        <w:rPr>
          <w:rFonts w:ascii="Times New Roman" w:hAnsi="Times New Roman"/>
          <w:sz w:val="24"/>
          <w:szCs w:val="24"/>
        </w:rPr>
        <w:t>t length has been set to 140 µm. H</w:t>
      </w:r>
      <w:r>
        <w:rPr>
          <w:rFonts w:ascii="Times New Roman" w:hAnsi="Times New Roman"/>
          <w:sz w:val="24"/>
          <w:szCs w:val="24"/>
        </w:rPr>
        <w:t xml:space="preserve">owever, longer slot gives more backward radiation. Besides, another practical issue is the dimensions of the </w:t>
      </w:r>
      <w:proofErr w:type="spellStart"/>
      <w:proofErr w:type="gramStart"/>
      <w:r>
        <w:rPr>
          <w:rFonts w:ascii="Times New Roman" w:hAnsi="Times New Roman"/>
          <w:sz w:val="24"/>
          <w:szCs w:val="24"/>
        </w:rPr>
        <w:t>InP</w:t>
      </w:r>
      <w:proofErr w:type="spellEnd"/>
      <w:proofErr w:type="gramEnd"/>
      <w:r>
        <w:rPr>
          <w:rFonts w:ascii="Times New Roman" w:hAnsi="Times New Roman"/>
          <w:sz w:val="24"/>
          <w:szCs w:val="24"/>
        </w:rPr>
        <w:t xml:space="preserve"> made dielectric resonator as there is a tolerance of 10-30</w:t>
      </w:r>
      <w:r w:rsidRPr="00573D3C">
        <w:rPr>
          <w:rFonts w:ascii="Times New Roman" w:hAnsi="Times New Roman"/>
          <w:sz w:val="24"/>
          <w:szCs w:val="24"/>
        </w:rPr>
        <w:t xml:space="preserve"> </w:t>
      </w:r>
      <w:r>
        <w:rPr>
          <w:rFonts w:ascii="Times New Roman" w:hAnsi="Times New Roman"/>
          <w:sz w:val="24"/>
          <w:szCs w:val="24"/>
        </w:rPr>
        <w:t xml:space="preserve">µm in the DRA fabrication </w:t>
      </w:r>
      <w:r>
        <w:rPr>
          <w:rFonts w:ascii="Times New Roman" w:hAnsi="Times New Roman"/>
          <w:sz w:val="24"/>
          <w:szCs w:val="24"/>
        </w:rPr>
        <w:lastRenderedPageBreak/>
        <w:t xml:space="preserve">Therefore it is important to give </w:t>
      </w:r>
      <w:bookmarkEnd w:id="479"/>
      <w:bookmarkEnd w:id="480"/>
      <w:r>
        <w:rPr>
          <w:rFonts w:ascii="Times New Roman" w:hAnsi="Times New Roman"/>
          <w:sz w:val="24"/>
          <w:szCs w:val="24"/>
        </w:rPr>
        <w:t>more alternative options and investigate the diversity between these models. Figure 4.2</w:t>
      </w:r>
      <w:r w:rsidR="00224DC2">
        <w:rPr>
          <w:rFonts w:ascii="Times New Roman" w:hAnsi="Times New Roman"/>
          <w:sz w:val="24"/>
          <w:szCs w:val="24"/>
        </w:rPr>
        <w:t>5</w:t>
      </w:r>
      <w:r>
        <w:rPr>
          <w:rFonts w:ascii="Times New Roman" w:hAnsi="Times New Roman"/>
          <w:sz w:val="24"/>
          <w:szCs w:val="24"/>
        </w:rPr>
        <w:t xml:space="preserve"> depicts the antenna admittance with different DR dimensions of 270, 300, and 330 µm. In addition, it is possible to alter the parameters described above to meet the oscillation condition. According to the oscillation condition mentioned above, the maximum output power is achieved when </w:t>
      </w:r>
      <w:r w:rsidRPr="00991A72">
        <w:rPr>
          <w:rFonts w:ascii="Times New Roman" w:hAnsi="Times New Roman"/>
          <w:i/>
          <w:iCs/>
          <w:sz w:val="24"/>
          <w:szCs w:val="24"/>
        </w:rPr>
        <w:t>Re (</w:t>
      </w:r>
      <w:proofErr w:type="spellStart"/>
      <w:r w:rsidRPr="00991A72">
        <w:rPr>
          <w:rFonts w:ascii="Times New Roman" w:hAnsi="Times New Roman"/>
          <w:i/>
          <w:iCs/>
          <w:sz w:val="24"/>
          <w:szCs w:val="24"/>
        </w:rPr>
        <w:t>Y</w:t>
      </w:r>
      <w:r w:rsidRPr="00991A72">
        <w:rPr>
          <w:rFonts w:ascii="Times New Roman" w:hAnsi="Times New Roman"/>
          <w:i/>
          <w:iCs/>
          <w:sz w:val="24"/>
          <w:szCs w:val="24"/>
          <w:vertAlign w:val="subscript"/>
        </w:rPr>
        <w:t>an</w:t>
      </w:r>
      <w:r w:rsidRPr="00D45D60">
        <w:rPr>
          <w:rFonts w:ascii="Times New Roman" w:hAnsi="Times New Roman"/>
          <w:i/>
          <w:iCs/>
          <w:sz w:val="24"/>
          <w:szCs w:val="24"/>
          <w:vertAlign w:val="subscript"/>
        </w:rPr>
        <w:t>t</w:t>
      </w:r>
      <w:proofErr w:type="spellEnd"/>
      <w:r w:rsidRPr="00991A72">
        <w:rPr>
          <w:rFonts w:ascii="Times New Roman" w:hAnsi="Times New Roman"/>
          <w:i/>
          <w:iCs/>
          <w:sz w:val="24"/>
          <w:szCs w:val="24"/>
        </w:rPr>
        <w:t>)</w:t>
      </w:r>
      <w:r>
        <w:rPr>
          <w:rFonts w:ascii="Times New Roman" w:hAnsi="Times New Roman"/>
          <w:sz w:val="24"/>
          <w:szCs w:val="24"/>
        </w:rPr>
        <w:t xml:space="preserve"> =35mS. Besides, when 0mS≤</w:t>
      </w:r>
      <w:r w:rsidRPr="00A01728">
        <w:rPr>
          <w:rFonts w:ascii="Times New Roman" w:hAnsi="Times New Roman"/>
          <w:i/>
          <w:iCs/>
          <w:sz w:val="24"/>
          <w:szCs w:val="24"/>
        </w:rPr>
        <w:t xml:space="preserve"> </w:t>
      </w:r>
      <w:r w:rsidRPr="00992C3D">
        <w:rPr>
          <w:rFonts w:ascii="Times New Roman" w:hAnsi="Times New Roman"/>
          <w:i/>
          <w:iCs/>
          <w:sz w:val="24"/>
          <w:szCs w:val="24"/>
        </w:rPr>
        <w:t>Re (</w:t>
      </w:r>
      <w:proofErr w:type="spellStart"/>
      <w:r w:rsidRPr="00992C3D">
        <w:rPr>
          <w:rFonts w:ascii="Times New Roman" w:hAnsi="Times New Roman"/>
          <w:i/>
          <w:iCs/>
          <w:sz w:val="24"/>
          <w:szCs w:val="24"/>
        </w:rPr>
        <w:t>Y</w:t>
      </w:r>
      <w:r w:rsidRPr="00992C3D">
        <w:rPr>
          <w:rFonts w:ascii="Times New Roman" w:hAnsi="Times New Roman"/>
          <w:i/>
          <w:iCs/>
          <w:sz w:val="24"/>
          <w:szCs w:val="24"/>
          <w:vertAlign w:val="subscript"/>
        </w:rPr>
        <w:t>an</w:t>
      </w:r>
      <w:r w:rsidRPr="00D45D60">
        <w:rPr>
          <w:rFonts w:ascii="Times New Roman" w:hAnsi="Times New Roman"/>
          <w:i/>
          <w:iCs/>
          <w:sz w:val="24"/>
          <w:szCs w:val="24"/>
          <w:vertAlign w:val="subscript"/>
        </w:rPr>
        <w:t>t</w:t>
      </w:r>
      <w:proofErr w:type="spellEnd"/>
      <w:proofErr w:type="gramStart"/>
      <w:r w:rsidRPr="00992C3D">
        <w:rPr>
          <w:rFonts w:ascii="Times New Roman" w:hAnsi="Times New Roman"/>
          <w:i/>
          <w:iCs/>
          <w:sz w:val="24"/>
          <w:szCs w:val="24"/>
        </w:rPr>
        <w:t>)</w:t>
      </w:r>
      <w:r>
        <w:rPr>
          <w:rFonts w:ascii="Times New Roman" w:hAnsi="Times New Roman"/>
          <w:i/>
          <w:iCs/>
          <w:sz w:val="24"/>
          <w:szCs w:val="24"/>
        </w:rPr>
        <w:t>≤</w:t>
      </w:r>
      <w:proofErr w:type="gramEnd"/>
      <w:r>
        <w:rPr>
          <w:rFonts w:ascii="Times New Roman" w:hAnsi="Times New Roman"/>
          <w:sz w:val="24"/>
          <w:szCs w:val="24"/>
        </w:rPr>
        <w:t xml:space="preserve"> 35mS, the output power is proportional to the DRA conductance that is illustrated in Figure 4.2</w:t>
      </w:r>
      <w:r w:rsidR="00224DC2">
        <w:rPr>
          <w:rFonts w:ascii="Times New Roman" w:hAnsi="Times New Roman"/>
          <w:sz w:val="24"/>
          <w:szCs w:val="24"/>
        </w:rPr>
        <w:t>5</w:t>
      </w:r>
      <w:r w:rsidR="000347A0">
        <w:rPr>
          <w:rFonts w:ascii="Times New Roman" w:hAnsi="Times New Roman"/>
          <w:sz w:val="24"/>
          <w:szCs w:val="24"/>
        </w:rPr>
        <w:t xml:space="preserve"> (a).</w:t>
      </w:r>
      <w:r>
        <w:rPr>
          <w:rFonts w:ascii="Times New Roman" w:hAnsi="Times New Roman"/>
          <w:sz w:val="24"/>
          <w:szCs w:val="24"/>
        </w:rPr>
        <w:t xml:space="preserve"> From these results it can be observed that the maximum conductance values are achieved at 0.36, 0.365 and 0.375THz. While at the proposed frequency of 0.375THz, </w:t>
      </w:r>
      <w:proofErr w:type="spellStart"/>
      <w:r>
        <w:rPr>
          <w:rFonts w:ascii="Times New Roman" w:hAnsi="Times New Roman"/>
          <w:sz w:val="24"/>
          <w:szCs w:val="24"/>
        </w:rPr>
        <w:t>conductances</w:t>
      </w:r>
      <w:proofErr w:type="spellEnd"/>
      <w:r>
        <w:rPr>
          <w:rFonts w:ascii="Times New Roman" w:hAnsi="Times New Roman"/>
          <w:sz w:val="24"/>
          <w:szCs w:val="24"/>
        </w:rPr>
        <w:t xml:space="preserve"> of 23mS, 16mS and 12mS have been obtained for DRA dimensions of 270, 300, and 330 µm, respectively. Calculated output powers are 620, 800 and 980µ</w:t>
      </w:r>
      <w:r w:rsidR="00D45D60">
        <w:rPr>
          <w:rFonts w:ascii="Times New Roman" w:hAnsi="Times New Roman"/>
          <w:sz w:val="24"/>
          <w:szCs w:val="24"/>
        </w:rPr>
        <w:t>W</w:t>
      </w:r>
      <w:r>
        <w:rPr>
          <w:rFonts w:ascii="Times New Roman" w:hAnsi="Times New Roman"/>
          <w:sz w:val="24"/>
          <w:szCs w:val="24"/>
        </w:rPr>
        <w:t xml:space="preserve"> for these three options, which means the expected lowest power for </w:t>
      </w:r>
      <w:r w:rsidR="00D45D60">
        <w:rPr>
          <w:rFonts w:ascii="Times New Roman" w:hAnsi="Times New Roman"/>
          <w:sz w:val="24"/>
          <w:szCs w:val="24"/>
        </w:rPr>
        <w:t>the proposed</w:t>
      </w:r>
      <w:r>
        <w:rPr>
          <w:rFonts w:ascii="Times New Roman" w:hAnsi="Times New Roman"/>
          <w:sz w:val="24"/>
          <w:szCs w:val="24"/>
        </w:rPr>
        <w:t xml:space="preserve"> design is 620</w:t>
      </w:r>
      <w:bookmarkStart w:id="498" w:name="OLE_LINK138"/>
      <w:bookmarkStart w:id="499" w:name="OLE_LINK139"/>
      <w:r>
        <w:rPr>
          <w:rFonts w:ascii="Times New Roman" w:hAnsi="Times New Roman"/>
          <w:sz w:val="24"/>
          <w:szCs w:val="24"/>
        </w:rPr>
        <w:t>µ</w:t>
      </w:r>
      <w:bookmarkEnd w:id="498"/>
      <w:bookmarkEnd w:id="499"/>
      <w:r w:rsidR="00D45D60">
        <w:rPr>
          <w:rFonts w:ascii="Times New Roman" w:hAnsi="Times New Roman"/>
          <w:sz w:val="24"/>
          <w:szCs w:val="24"/>
        </w:rPr>
        <w:t>W</w:t>
      </w:r>
      <w:r w:rsidR="000347A0">
        <w:rPr>
          <w:rFonts w:ascii="Times New Roman" w:hAnsi="Times New Roman"/>
          <w:sz w:val="24"/>
          <w:szCs w:val="24"/>
        </w:rPr>
        <w:t xml:space="preserve">. </w:t>
      </w:r>
      <w:r>
        <w:rPr>
          <w:rFonts w:ascii="Times New Roman" w:hAnsi="Times New Roman"/>
          <w:sz w:val="24"/>
          <w:szCs w:val="24"/>
        </w:rPr>
        <w:t>Compared with published researches</w:t>
      </w:r>
      <w:r w:rsidR="00F61A1F">
        <w:rPr>
          <w:rFonts w:ascii="Times New Roman" w:hAnsi="Times New Roman"/>
          <w:sz w:val="24"/>
          <w:szCs w:val="24"/>
        </w:rPr>
        <w:t xml:space="preserve"> [16], [18]</w:t>
      </w:r>
      <w:r>
        <w:rPr>
          <w:rFonts w:ascii="Times New Roman" w:hAnsi="Times New Roman"/>
          <w:sz w:val="24"/>
          <w:szCs w:val="24"/>
        </w:rPr>
        <w:t xml:space="preserve">, this power </w:t>
      </w:r>
      <w:r w:rsidR="000347A0">
        <w:rPr>
          <w:rFonts w:ascii="Times New Roman" w:hAnsi="Times New Roman"/>
          <w:sz w:val="24"/>
          <w:szCs w:val="24"/>
        </w:rPr>
        <w:t>magnitude is quite competitive.</w:t>
      </w:r>
      <w:r>
        <w:rPr>
          <w:rFonts w:ascii="Times New Roman" w:hAnsi="Times New Roman"/>
          <w:sz w:val="24"/>
          <w:szCs w:val="24"/>
        </w:rPr>
        <w:t xml:space="preserve"> In addition, these results demonstrate that the DRA is </w:t>
      </w:r>
      <w:r w:rsidRPr="00A006C5">
        <w:rPr>
          <w:rFonts w:ascii="Times New Roman" w:hAnsi="Times New Roman"/>
          <w:sz w:val="24"/>
          <w:szCs w:val="24"/>
        </w:rPr>
        <w:t>robust</w:t>
      </w:r>
      <w:r>
        <w:rPr>
          <w:rFonts w:ascii="Times New Roman" w:hAnsi="Times New Roman"/>
          <w:sz w:val="24"/>
          <w:szCs w:val="24"/>
        </w:rPr>
        <w:t xml:space="preserve"> to the worst fabrication tolerance limit of 3</w:t>
      </w:r>
      <w:r w:rsidR="00D45D60">
        <w:rPr>
          <w:rFonts w:ascii="Times New Roman" w:hAnsi="Times New Roman"/>
          <w:sz w:val="24"/>
          <w:szCs w:val="24"/>
        </w:rPr>
        <w:t xml:space="preserve"> </w:t>
      </w:r>
      <w:r>
        <w:rPr>
          <w:rFonts w:ascii="Times New Roman" w:hAnsi="Times New Roman"/>
          <w:sz w:val="24"/>
          <w:szCs w:val="24"/>
        </w:rPr>
        <w:t>0 µm, which can be attribute</w:t>
      </w:r>
      <w:r>
        <w:rPr>
          <w:rFonts w:ascii="Times New Roman" w:hAnsi="Times New Roman"/>
          <w:sz w:val="24"/>
          <w:szCs w:val="24"/>
          <w:lang w:val="en-US"/>
        </w:rPr>
        <w:t>d</w:t>
      </w:r>
      <w:r>
        <w:rPr>
          <w:rFonts w:ascii="Times New Roman" w:hAnsi="Times New Roman"/>
          <w:sz w:val="24"/>
          <w:szCs w:val="24"/>
        </w:rPr>
        <w:t xml:space="preserve"> to the wide bandwidth DRA characteristics.</w:t>
      </w:r>
    </w:p>
    <w:p w:rsidR="00222D84" w:rsidRDefault="00F61A1F"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rPr>
          <w:noProof/>
          <w:lang w:val="en-US"/>
        </w:rPr>
        <w:drawing>
          <wp:inline distT="0" distB="0" distL="0" distR="0" wp14:anchorId="1CC217CA" wp14:editId="5D1766D0">
            <wp:extent cx="4675632" cy="3493008"/>
            <wp:effectExtent l="0" t="0" r="0" b="0"/>
            <wp:docPr id="14396" name="图片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A.tif"/>
                    <pic:cNvPicPr/>
                  </pic:nvPicPr>
                  <pic:blipFill>
                    <a:blip r:embed="rId246">
                      <a:extLst>
                        <a:ext uri="{28A0092B-C50C-407E-A947-70E740481C1C}">
                          <a14:useLocalDpi xmlns:a14="http://schemas.microsoft.com/office/drawing/2010/main" val="0"/>
                        </a:ext>
                      </a:extLst>
                    </a:blip>
                    <a:stretch>
                      <a:fillRect/>
                    </a:stretch>
                  </pic:blipFill>
                  <pic:spPr>
                    <a:xfrm>
                      <a:off x="0" y="0"/>
                      <a:ext cx="4675632" cy="3493008"/>
                    </a:xfrm>
                    <a:prstGeom prst="rect">
                      <a:avLst/>
                    </a:prstGeom>
                  </pic:spPr>
                </pic:pic>
              </a:graphicData>
            </a:graphic>
          </wp:inline>
        </w:drawing>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t>(a)</w:t>
      </w:r>
    </w:p>
    <w:p w:rsidR="00222D84" w:rsidRDefault="00F61A1F"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rPr>
          <w:noProof/>
          <w:lang w:val="en-US"/>
        </w:rPr>
        <w:lastRenderedPageBreak/>
        <w:drawing>
          <wp:inline distT="0" distB="0" distL="0" distR="0" wp14:anchorId="65D02FDF" wp14:editId="7EC976F1">
            <wp:extent cx="4943856" cy="3633216"/>
            <wp:effectExtent l="0" t="0" r="0" b="5715"/>
            <wp:docPr id="14397" name="图片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B.tif"/>
                    <pic:cNvPicPr/>
                  </pic:nvPicPr>
                  <pic:blipFill>
                    <a:blip r:embed="rId247">
                      <a:extLst>
                        <a:ext uri="{28A0092B-C50C-407E-A947-70E740481C1C}">
                          <a14:useLocalDpi xmlns:a14="http://schemas.microsoft.com/office/drawing/2010/main" val="0"/>
                        </a:ext>
                      </a:extLst>
                    </a:blip>
                    <a:stretch>
                      <a:fillRect/>
                    </a:stretch>
                  </pic:blipFill>
                  <pic:spPr>
                    <a:xfrm>
                      <a:off x="0" y="0"/>
                      <a:ext cx="4943856" cy="3633216"/>
                    </a:xfrm>
                    <a:prstGeom prst="rect">
                      <a:avLst/>
                    </a:prstGeom>
                  </pic:spPr>
                </pic:pic>
              </a:graphicData>
            </a:graphic>
          </wp:inline>
        </w:drawing>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240" w:lineRule="auto"/>
        <w:jc w:val="center"/>
      </w:pPr>
      <w:r>
        <w:t>(b)</w:t>
      </w:r>
    </w:p>
    <w:p w:rsidR="00222D84" w:rsidRDefault="00222D84" w:rsidP="00994105">
      <w:pPr>
        <w:spacing w:before="120" w:line="360" w:lineRule="auto"/>
        <w:jc w:val="both"/>
        <w:rPr>
          <w:rFonts w:ascii="Times New Roman" w:hAnsi="Times New Roman"/>
          <w:sz w:val="24"/>
          <w:szCs w:val="24"/>
        </w:rPr>
      </w:pPr>
      <w:bookmarkStart w:id="500" w:name="OLE_LINK148"/>
      <w:bookmarkStart w:id="501" w:name="OLE_LINK149"/>
      <w:r>
        <w:rPr>
          <w:rFonts w:ascii="Times New Roman" w:hAnsi="Times New Roman"/>
          <w:sz w:val="24"/>
          <w:szCs w:val="24"/>
        </w:rPr>
        <w:t xml:space="preserve">Figure </w:t>
      </w:r>
      <w:proofErr w:type="gramStart"/>
      <w:r>
        <w:rPr>
          <w:rFonts w:ascii="Times New Roman" w:hAnsi="Times New Roman"/>
          <w:sz w:val="24"/>
          <w:szCs w:val="24"/>
        </w:rPr>
        <w:t>4.2</w:t>
      </w:r>
      <w:r w:rsidR="00224DC2">
        <w:rPr>
          <w:rFonts w:ascii="Times New Roman" w:hAnsi="Times New Roman"/>
          <w:sz w:val="24"/>
          <w:szCs w:val="24"/>
        </w:rPr>
        <w:t>5</w:t>
      </w:r>
      <w:r>
        <w:rPr>
          <w:rFonts w:ascii="Times New Roman" w:hAnsi="Times New Roman"/>
          <w:sz w:val="24"/>
          <w:szCs w:val="24"/>
        </w:rPr>
        <w:t xml:space="preserve"> DRA admittance with different DRA length m as a function of Frequency (a)</w:t>
      </w:r>
      <w:r w:rsidRPr="00B40F50">
        <w:rPr>
          <w:rFonts w:ascii="Times New Roman" w:hAnsi="Times New Roman"/>
          <w:sz w:val="24"/>
          <w:szCs w:val="24"/>
        </w:rPr>
        <w:t xml:space="preserve"> </w:t>
      </w:r>
      <w:r>
        <w:rPr>
          <w:rFonts w:ascii="Times New Roman" w:hAnsi="Times New Roman"/>
          <w:sz w:val="24"/>
          <w:szCs w:val="24"/>
        </w:rPr>
        <w:t>conductance (b) susceptance</w:t>
      </w:r>
      <w:bookmarkEnd w:id="500"/>
      <w:bookmarkEnd w:id="501"/>
      <w:proofErr w:type="gramEnd"/>
      <w:r w:rsidR="003D6CED">
        <w:rPr>
          <w:rFonts w:ascii="Times New Roman" w:hAnsi="Times New Roman"/>
          <w:sz w:val="24"/>
          <w:szCs w:val="24"/>
        </w:rPr>
        <w:t>.</w:t>
      </w:r>
    </w:p>
    <w:p w:rsidR="00222D84" w:rsidRPr="005861DD" w:rsidRDefault="00222D84" w:rsidP="00283FC3">
      <w:pPr>
        <w:autoSpaceDE w:val="0"/>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Furthermore, the variation of the DRA radiation pattern over the frequency range 0.35 to 0.4 THz has been investigated as shown in Figure 4.2</w:t>
      </w:r>
      <w:r w:rsidR="00224DC2">
        <w:rPr>
          <w:rFonts w:ascii="Times New Roman" w:hAnsi="Times New Roman"/>
          <w:sz w:val="24"/>
          <w:szCs w:val="24"/>
        </w:rPr>
        <w:t>6</w:t>
      </w:r>
      <w:r>
        <w:rPr>
          <w:rFonts w:ascii="Times New Roman" w:hAnsi="Times New Roman"/>
          <w:sz w:val="24"/>
          <w:szCs w:val="24"/>
        </w:rPr>
        <w:t>, where it can be seen clearly that  both φ=0</w:t>
      </w:r>
      <w:r>
        <w:rPr>
          <w:rFonts w:ascii="Times New Roman" w:hAnsi="Times New Roman"/>
          <w:sz w:val="24"/>
          <w:szCs w:val="24"/>
          <w:vertAlign w:val="superscript"/>
        </w:rPr>
        <w:t xml:space="preserve">ᶱ </w:t>
      </w:r>
      <w:r>
        <w:rPr>
          <w:rFonts w:ascii="Times New Roman" w:hAnsi="Times New Roman"/>
          <w:sz w:val="24"/>
          <w:szCs w:val="24"/>
        </w:rPr>
        <w:t xml:space="preserve"> and  φ=90</w:t>
      </w:r>
      <w:r>
        <w:rPr>
          <w:rFonts w:ascii="Times New Roman" w:hAnsi="Times New Roman"/>
          <w:sz w:val="24"/>
          <w:szCs w:val="24"/>
          <w:vertAlign w:val="superscript"/>
        </w:rPr>
        <w:t xml:space="preserve">ᶱ </w:t>
      </w:r>
      <w:r>
        <w:rPr>
          <w:rFonts w:ascii="Times New Roman" w:hAnsi="Times New Roman"/>
          <w:sz w:val="24"/>
          <w:szCs w:val="24"/>
        </w:rPr>
        <w:t>planes show similar patterns at 0.35, 0.375 and 0.4</w:t>
      </w:r>
      <w:r w:rsidR="00F61A1F">
        <w:rPr>
          <w:rFonts w:ascii="Times New Roman" w:hAnsi="Times New Roman"/>
          <w:sz w:val="24"/>
          <w:szCs w:val="24"/>
        </w:rPr>
        <w:t>T</w:t>
      </w:r>
      <w:r>
        <w:rPr>
          <w:rFonts w:ascii="Times New Roman" w:hAnsi="Times New Roman"/>
          <w:sz w:val="24"/>
          <w:szCs w:val="24"/>
        </w:rPr>
        <w:t>Hz. Fu</w:t>
      </w:r>
      <w:r w:rsidR="00283FC3">
        <w:rPr>
          <w:rFonts w:ascii="Times New Roman" w:hAnsi="Times New Roman"/>
          <w:sz w:val="24"/>
          <w:szCs w:val="24"/>
        </w:rPr>
        <w:t xml:space="preserve">rthermore, the broadside gains </w:t>
      </w:r>
      <w:r>
        <w:rPr>
          <w:rFonts w:ascii="Times New Roman" w:hAnsi="Times New Roman"/>
          <w:sz w:val="24"/>
          <w:szCs w:val="24"/>
        </w:rPr>
        <w:t>are 5.5dBi, 5.34dBi, and 4.61dBi, respectively. In order to explore the stabilization of the far field results further, the variation of the proposed antenna gain as a function of frequency is presented in Figure 4.2</w:t>
      </w:r>
      <w:r w:rsidR="00224DC2">
        <w:rPr>
          <w:rFonts w:ascii="Times New Roman" w:hAnsi="Times New Roman"/>
          <w:sz w:val="24"/>
          <w:szCs w:val="24"/>
        </w:rPr>
        <w:t>7</w:t>
      </w:r>
      <w:r>
        <w:rPr>
          <w:rFonts w:ascii="Times New Roman" w:hAnsi="Times New Roman"/>
          <w:sz w:val="24"/>
          <w:szCs w:val="24"/>
        </w:rPr>
        <w:t xml:space="preserve">, where it can be noticed that the value the gain is quite stable within the frequency range mentioned above and fluctuates between 4.6dBi and 5.58dBi. It should be noted that although the DRA offers </w:t>
      </w:r>
      <w:proofErr w:type="gramStart"/>
      <w:r>
        <w:rPr>
          <w:rFonts w:ascii="Times New Roman" w:hAnsi="Times New Roman"/>
          <w:sz w:val="24"/>
          <w:szCs w:val="24"/>
        </w:rPr>
        <w:t>a high</w:t>
      </w:r>
      <w:proofErr w:type="gramEnd"/>
      <w:r>
        <w:rPr>
          <w:rFonts w:ascii="Times New Roman" w:hAnsi="Times New Roman"/>
          <w:sz w:val="24"/>
          <w:szCs w:val="24"/>
        </w:rPr>
        <w:t xml:space="preserve"> radiation efficiency, the achieved gain may be </w:t>
      </w:r>
      <w:r w:rsidR="000347A0">
        <w:rPr>
          <w:rFonts w:ascii="Times New Roman" w:hAnsi="Times New Roman"/>
          <w:sz w:val="24"/>
          <w:szCs w:val="24"/>
        </w:rPr>
        <w:t xml:space="preserve">too low for THz communications. </w:t>
      </w:r>
      <w:proofErr w:type="gramStart"/>
      <w:r>
        <w:rPr>
          <w:rFonts w:ascii="Times New Roman" w:hAnsi="Times New Roman"/>
          <w:sz w:val="24"/>
          <w:szCs w:val="24"/>
        </w:rPr>
        <w:t>Therefore, the</w:t>
      </w:r>
      <w:r w:rsidR="007E211A">
        <w:rPr>
          <w:rFonts w:ascii="Times New Roman" w:hAnsi="Times New Roman"/>
          <w:sz w:val="24"/>
          <w:szCs w:val="24"/>
        </w:rPr>
        <w:t xml:space="preserve"> FSS superstrate shown in Figure 3.</w:t>
      </w:r>
      <w:proofErr w:type="gramEnd"/>
      <w:r w:rsidR="007E211A">
        <w:rPr>
          <w:rFonts w:ascii="Times New Roman" w:hAnsi="Times New Roman"/>
          <w:sz w:val="24"/>
          <w:szCs w:val="24"/>
        </w:rPr>
        <w:t xml:space="preserve"> 9</w:t>
      </w:r>
      <w:r>
        <w:rPr>
          <w:rFonts w:ascii="Times New Roman" w:hAnsi="Times New Roman"/>
          <w:sz w:val="24"/>
          <w:szCs w:val="24"/>
        </w:rPr>
        <w:t xml:space="preserve"> </w:t>
      </w:r>
      <w:proofErr w:type="gramStart"/>
      <w:r>
        <w:rPr>
          <w:rFonts w:ascii="Times New Roman" w:hAnsi="Times New Roman"/>
          <w:sz w:val="24"/>
          <w:szCs w:val="24"/>
        </w:rPr>
        <w:t>has</w:t>
      </w:r>
      <w:proofErr w:type="gramEnd"/>
      <w:r>
        <w:rPr>
          <w:rFonts w:ascii="Times New Roman" w:hAnsi="Times New Roman"/>
          <w:sz w:val="24"/>
          <w:szCs w:val="24"/>
        </w:rPr>
        <w:t xml:space="preserve"> been used again to create a </w:t>
      </w:r>
      <w:proofErr w:type="spellStart"/>
      <w:r>
        <w:rPr>
          <w:rFonts w:ascii="Times New Roman" w:hAnsi="Times New Roman"/>
          <w:sz w:val="24"/>
          <w:szCs w:val="24"/>
        </w:rPr>
        <w:t>Fabry</w:t>
      </w:r>
      <w:proofErr w:type="spellEnd"/>
      <w:r>
        <w:rPr>
          <w:rFonts w:ascii="Times New Roman" w:hAnsi="Times New Roman"/>
          <w:sz w:val="24"/>
          <w:szCs w:val="24"/>
        </w:rPr>
        <w:t>-Perot resonator at the presence of the</w:t>
      </w:r>
      <w:r w:rsidR="000347A0">
        <w:rPr>
          <w:rFonts w:ascii="Times New Roman" w:hAnsi="Times New Roman"/>
          <w:sz w:val="24"/>
          <w:szCs w:val="24"/>
        </w:rPr>
        <w:t xml:space="preserve"> DRA.</w:t>
      </w:r>
      <w:r>
        <w:rPr>
          <w:rFonts w:ascii="Times New Roman" w:hAnsi="Times New Roman"/>
          <w:sz w:val="24"/>
          <w:szCs w:val="24"/>
        </w:rPr>
        <w:t xml:space="preserve"> The achieved radiation pattern is illustrated in Figure 4. 2</w:t>
      </w:r>
      <w:r w:rsidR="00224DC2">
        <w:rPr>
          <w:rFonts w:ascii="Times New Roman" w:hAnsi="Times New Roman"/>
          <w:sz w:val="24"/>
          <w:szCs w:val="24"/>
        </w:rPr>
        <w:t>8</w:t>
      </w:r>
      <w:r>
        <w:rPr>
          <w:rFonts w:ascii="Times New Roman" w:hAnsi="Times New Roman"/>
          <w:sz w:val="24"/>
          <w:szCs w:val="24"/>
        </w:rPr>
        <w:t xml:space="preserve">, where it can be noticed that adding the FSS superstrates enhances the DRA gain to ~21.2dBi, which is comparable to that of a lens structure albeit with a simple and more efficient configuration. </w:t>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rPr>
          <w:noProof/>
          <w:lang w:val="en-US"/>
        </w:rPr>
        <w:lastRenderedPageBreak/>
        <w:drawing>
          <wp:inline distT="0" distB="0" distL="0" distR="0" wp14:anchorId="11E50233" wp14:editId="199221BE">
            <wp:extent cx="3745230" cy="3609975"/>
            <wp:effectExtent l="0" t="0" r="7620" b="9525"/>
            <wp:docPr id="14382" name="图片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745230" cy="3609975"/>
                    </a:xfrm>
                    <a:prstGeom prst="rect">
                      <a:avLst/>
                    </a:prstGeom>
                    <a:noFill/>
                    <a:ln>
                      <a:noFill/>
                    </a:ln>
                  </pic:spPr>
                </pic:pic>
              </a:graphicData>
            </a:graphic>
          </wp:inline>
        </w:drawing>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rPr>
          <w:rFonts w:ascii="Times New Roman" w:hAnsi="Times New Roman"/>
          <w:sz w:val="24"/>
          <w:szCs w:val="24"/>
        </w:rPr>
      </w:pPr>
      <w:r>
        <w:rPr>
          <w:rFonts w:ascii="Times New Roman" w:hAnsi="Times New Roman"/>
          <w:sz w:val="24"/>
          <w:szCs w:val="24"/>
        </w:rPr>
        <w:t>(a)</w:t>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rPr>
          <w:noProof/>
          <w:lang w:val="en-US"/>
        </w:rPr>
        <w:drawing>
          <wp:inline distT="0" distB="0" distL="0" distR="0" wp14:anchorId="162526E1" wp14:editId="2A5149B3">
            <wp:extent cx="4047490" cy="3928110"/>
            <wp:effectExtent l="0" t="0" r="0" b="0"/>
            <wp:docPr id="14381" name="图片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047490" cy="3928110"/>
                    </a:xfrm>
                    <a:prstGeom prst="rect">
                      <a:avLst/>
                    </a:prstGeom>
                    <a:noFill/>
                    <a:ln>
                      <a:noFill/>
                    </a:ln>
                  </pic:spPr>
                </pic:pic>
              </a:graphicData>
            </a:graphic>
          </wp:inline>
        </w:drawing>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t>(b)</w:t>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rPr>
          <w:noProof/>
          <w:lang w:val="en-US"/>
        </w:rPr>
        <w:lastRenderedPageBreak/>
        <w:drawing>
          <wp:inline distT="0" distB="0" distL="0" distR="0" wp14:anchorId="0B852834" wp14:editId="0E641402">
            <wp:extent cx="3928110" cy="3649345"/>
            <wp:effectExtent l="0" t="0" r="0" b="8255"/>
            <wp:docPr id="14380" name="图片 1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928110" cy="3649345"/>
                    </a:xfrm>
                    <a:prstGeom prst="rect">
                      <a:avLst/>
                    </a:prstGeom>
                    <a:noFill/>
                    <a:ln>
                      <a:noFill/>
                    </a:ln>
                  </pic:spPr>
                </pic:pic>
              </a:graphicData>
            </a:graphic>
          </wp:inline>
        </w:drawing>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t>(c)</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4.2</w:t>
      </w:r>
      <w:r w:rsidR="00224DC2">
        <w:rPr>
          <w:rFonts w:ascii="Times New Roman" w:hAnsi="Times New Roman"/>
          <w:sz w:val="24"/>
          <w:szCs w:val="24"/>
        </w:rPr>
        <w:t>6</w:t>
      </w:r>
      <w:r>
        <w:rPr>
          <w:rFonts w:ascii="Times New Roman" w:hAnsi="Times New Roman"/>
          <w:sz w:val="24"/>
          <w:szCs w:val="24"/>
        </w:rPr>
        <w:t xml:space="preserve"> DRA radiation pattern at (a) 0.35THz, (b) 0.375THz (c) </w:t>
      </w:r>
      <w:proofErr w:type="gramStart"/>
      <w:r>
        <w:rPr>
          <w:rFonts w:ascii="Times New Roman" w:hAnsi="Times New Roman"/>
          <w:sz w:val="24"/>
          <w:szCs w:val="24"/>
        </w:rPr>
        <w:t xml:space="preserve">0.4THz </w:t>
      </w:r>
      <w:r w:rsidR="003D6CED">
        <w:rPr>
          <w:rFonts w:ascii="Times New Roman" w:hAnsi="Times New Roman"/>
          <w:sz w:val="24"/>
          <w:szCs w:val="24"/>
        </w:rPr>
        <w:t>.</w:t>
      </w:r>
      <w:proofErr w:type="gramEnd"/>
    </w:p>
    <w:p w:rsidR="00222D84" w:rsidRDefault="003D6CED"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ind w:firstLine="435"/>
        <w:jc w:val="center"/>
      </w:pPr>
      <w:r>
        <w:rPr>
          <w:noProof/>
          <w:lang w:val="en-US"/>
        </w:rPr>
        <w:drawing>
          <wp:inline distT="0" distB="0" distL="0" distR="0" wp14:anchorId="30603E49" wp14:editId="77423AC7">
            <wp:extent cx="4498848" cy="3389376"/>
            <wp:effectExtent l="0" t="0" r="0" b="1905"/>
            <wp:docPr id="14399" name="图片 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7.tif"/>
                    <pic:cNvPicPr/>
                  </pic:nvPicPr>
                  <pic:blipFill>
                    <a:blip r:embed="rId251">
                      <a:extLst>
                        <a:ext uri="{28A0092B-C50C-407E-A947-70E740481C1C}">
                          <a14:useLocalDpi xmlns:a14="http://schemas.microsoft.com/office/drawing/2010/main" val="0"/>
                        </a:ext>
                      </a:extLst>
                    </a:blip>
                    <a:stretch>
                      <a:fillRect/>
                    </a:stretch>
                  </pic:blipFill>
                  <pic:spPr>
                    <a:xfrm>
                      <a:off x="0" y="0"/>
                      <a:ext cx="4498848" cy="3389376"/>
                    </a:xfrm>
                    <a:prstGeom prst="rect">
                      <a:avLst/>
                    </a:prstGeom>
                  </pic:spPr>
                </pic:pic>
              </a:graphicData>
            </a:graphic>
          </wp:inline>
        </w:drawing>
      </w:r>
    </w:p>
    <w:p w:rsidR="00222D84" w:rsidRDefault="00222D84" w:rsidP="00994105">
      <w:pPr>
        <w:spacing w:before="120" w:line="360" w:lineRule="auto"/>
        <w:jc w:val="both"/>
      </w:pPr>
      <w:r>
        <w:rPr>
          <w:rFonts w:ascii="Times New Roman" w:hAnsi="Times New Roman"/>
          <w:sz w:val="24"/>
          <w:szCs w:val="24"/>
        </w:rPr>
        <w:t>Figure 4.2</w:t>
      </w:r>
      <w:r w:rsidR="00224DC2">
        <w:rPr>
          <w:rFonts w:ascii="Times New Roman" w:hAnsi="Times New Roman"/>
          <w:sz w:val="24"/>
          <w:szCs w:val="24"/>
        </w:rPr>
        <w:t>7</w:t>
      </w:r>
      <w:r>
        <w:rPr>
          <w:rFonts w:ascii="Times New Roman" w:hAnsi="Times New Roman"/>
          <w:sz w:val="24"/>
          <w:szCs w:val="24"/>
        </w:rPr>
        <w:t xml:space="preserve"> Antenna gain as a function of frequency</w:t>
      </w:r>
      <w:r w:rsidR="003D6CED">
        <w:rPr>
          <w:rFonts w:ascii="Times New Roman" w:hAnsi="Times New Roman"/>
          <w:sz w:val="24"/>
          <w:szCs w:val="24"/>
        </w:rPr>
        <w:t>.</w:t>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rPr>
          <w:rFonts w:ascii="Times New Roman" w:hAnsi="Times New Roman"/>
          <w:noProof/>
        </w:rPr>
      </w:pP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jc w:val="center"/>
      </w:pPr>
      <w:r>
        <w:object w:dxaOrig="8085" w:dyaOrig="8235">
          <v:shape id="_x0000_i1110" type="#_x0000_t75" style="width:404.85pt;height:412.3pt" o:ole="">
            <v:imagedata r:id="rId252" o:title=""/>
          </v:shape>
          <o:OLEObject Type="Embed" ProgID="SigmaPlotGraphicObject.12" ShapeID="_x0000_i1110" DrawAspect="Content" ObjectID="_1561548257" r:id="rId253"/>
        </w:object>
      </w:r>
    </w:p>
    <w:p w:rsidR="00222D84" w:rsidRPr="00837703" w:rsidRDefault="00222D84" w:rsidP="00994105">
      <w:pPr>
        <w:spacing w:before="120" w:line="360" w:lineRule="auto"/>
        <w:jc w:val="both"/>
        <w:rPr>
          <w:rFonts w:ascii="Times New Roman" w:hAnsi="Times New Roman"/>
          <w:sz w:val="24"/>
          <w:szCs w:val="24"/>
        </w:rPr>
      </w:pPr>
      <w:r w:rsidRPr="00837703">
        <w:rPr>
          <w:rFonts w:ascii="Times New Roman" w:hAnsi="Times New Roman"/>
          <w:sz w:val="24"/>
          <w:szCs w:val="24"/>
        </w:rPr>
        <w:t>Figure</w:t>
      </w:r>
      <w:r>
        <w:rPr>
          <w:rFonts w:ascii="Times New Roman" w:hAnsi="Times New Roman"/>
          <w:sz w:val="24"/>
          <w:szCs w:val="24"/>
        </w:rPr>
        <w:t xml:space="preserve"> 4.2</w:t>
      </w:r>
      <w:r w:rsidR="00224DC2">
        <w:rPr>
          <w:rFonts w:ascii="Times New Roman" w:hAnsi="Times New Roman"/>
          <w:sz w:val="24"/>
          <w:szCs w:val="24"/>
        </w:rPr>
        <w:t>8</w:t>
      </w:r>
      <w:r>
        <w:rPr>
          <w:rFonts w:ascii="Times New Roman" w:hAnsi="Times New Roman"/>
          <w:sz w:val="24"/>
          <w:szCs w:val="24"/>
        </w:rPr>
        <w:t xml:space="preserve"> Radiation pattern of DRA with FSS superstrate</w:t>
      </w:r>
      <w:r w:rsidR="003D6CED">
        <w:rPr>
          <w:rFonts w:ascii="Times New Roman" w:hAnsi="Times New Roman"/>
          <w:sz w:val="24"/>
          <w:szCs w:val="24"/>
        </w:rPr>
        <w:t>.</w:t>
      </w:r>
    </w:p>
    <w:p w:rsidR="00222D84" w:rsidRPr="005B5263" w:rsidRDefault="00222D84" w:rsidP="00283FC3">
      <w:pPr>
        <w:autoSpaceDE w:val="0"/>
        <w:spacing w:before="120" w:after="240" w:line="360" w:lineRule="auto"/>
        <w:ind w:firstLineChars="200" w:firstLine="480"/>
        <w:jc w:val="both"/>
        <w:rPr>
          <w:rFonts w:ascii="Times New Roman" w:hAnsi="Times New Roman"/>
          <w:sz w:val="24"/>
          <w:szCs w:val="24"/>
        </w:rPr>
      </w:pPr>
      <w:bookmarkStart w:id="502" w:name="OLE_LINK176"/>
      <w:r>
        <w:rPr>
          <w:rFonts w:ascii="Times New Roman" w:hAnsi="Times New Roman"/>
          <w:sz w:val="24"/>
          <w:szCs w:val="24"/>
        </w:rPr>
        <w:t xml:space="preserve">In order to validate the above results provided by CST, HFSS has been employed to model proposed </w:t>
      </w:r>
      <w:r w:rsidRPr="005B5263">
        <w:rPr>
          <w:rFonts w:ascii="Times New Roman" w:hAnsi="Times New Roman"/>
          <w:sz w:val="24"/>
          <w:szCs w:val="24"/>
        </w:rPr>
        <w:t>TE</w:t>
      </w:r>
      <w:r w:rsidRPr="005B5263">
        <w:rPr>
          <w:rFonts w:ascii="Times New Roman" w:hAnsi="Times New Roman"/>
          <w:sz w:val="24"/>
          <w:szCs w:val="24"/>
          <w:vertAlign w:val="superscript"/>
        </w:rPr>
        <w:t>x</w:t>
      </w:r>
      <w:r w:rsidRPr="005B5263">
        <w:rPr>
          <w:rFonts w:ascii="Times New Roman" w:hAnsi="Times New Roman"/>
          <w:sz w:val="24"/>
          <w:szCs w:val="24"/>
          <w:vertAlign w:val="subscript"/>
        </w:rPr>
        <w:t>111</w:t>
      </w:r>
      <w:r>
        <w:rPr>
          <w:rFonts w:ascii="Times New Roman" w:hAnsi="Times New Roman"/>
          <w:sz w:val="24"/>
          <w:szCs w:val="24"/>
        </w:rPr>
        <w:t xml:space="preserve"> mode </w:t>
      </w:r>
      <w:r w:rsidRPr="005B5263">
        <w:rPr>
          <w:rFonts w:ascii="Times New Roman" w:hAnsi="Times New Roman"/>
          <w:sz w:val="24"/>
          <w:szCs w:val="24"/>
        </w:rPr>
        <w:t>RTD based DRA</w:t>
      </w:r>
      <w:r>
        <w:rPr>
          <w:rFonts w:ascii="Times New Roman" w:hAnsi="Times New Roman"/>
          <w:sz w:val="24"/>
          <w:szCs w:val="24"/>
        </w:rPr>
        <w:t xml:space="preserve"> using slot length, width and off-set of 120, 12, and 0.8</w:t>
      </w:r>
      <w:r w:rsidRPr="005B5263">
        <w:rPr>
          <w:rFonts w:ascii="Times New Roman" w:hAnsi="Times New Roman"/>
          <w:i/>
          <w:sz w:val="24"/>
          <w:szCs w:val="24"/>
        </w:rPr>
        <w:t>µm</w:t>
      </w:r>
      <w:r>
        <w:rPr>
          <w:rFonts w:ascii="Times New Roman" w:hAnsi="Times New Roman"/>
          <w:sz w:val="24"/>
          <w:szCs w:val="24"/>
        </w:rPr>
        <w:t>, respectively. The radiation pattern simulated by HFSS has been plotted in Figure 4.</w:t>
      </w:r>
      <w:r w:rsidR="00A5364E">
        <w:rPr>
          <w:rFonts w:ascii="Times New Roman" w:hAnsi="Times New Roman"/>
          <w:sz w:val="24"/>
          <w:szCs w:val="24"/>
        </w:rPr>
        <w:t>29</w:t>
      </w:r>
      <w:r>
        <w:rPr>
          <w:rFonts w:ascii="Times New Roman" w:hAnsi="Times New Roman"/>
          <w:sz w:val="24"/>
          <w:szCs w:val="24"/>
        </w:rPr>
        <w:t xml:space="preserve">, which shows a </w:t>
      </w:r>
      <w:r w:rsidR="00A5364E">
        <w:rPr>
          <w:rFonts w:ascii="Times New Roman" w:hAnsi="Times New Roman"/>
          <w:sz w:val="24"/>
          <w:szCs w:val="24"/>
        </w:rPr>
        <w:t>similar</w:t>
      </w:r>
      <w:r>
        <w:rPr>
          <w:rFonts w:ascii="Times New Roman" w:hAnsi="Times New Roman"/>
          <w:sz w:val="24"/>
          <w:szCs w:val="24"/>
        </w:rPr>
        <w:t xml:space="preserve"> result compared with 4.2</w:t>
      </w:r>
      <w:r w:rsidR="00224DC2">
        <w:rPr>
          <w:rFonts w:ascii="Times New Roman" w:hAnsi="Times New Roman"/>
          <w:sz w:val="24"/>
          <w:szCs w:val="24"/>
        </w:rPr>
        <w:t>6</w:t>
      </w:r>
      <w:r>
        <w:rPr>
          <w:rFonts w:ascii="Times New Roman" w:hAnsi="Times New Roman"/>
          <w:sz w:val="24"/>
          <w:szCs w:val="24"/>
        </w:rPr>
        <w:t xml:space="preserve"> (b). Similar results can be found in Figure 4.</w:t>
      </w:r>
      <w:r w:rsidR="00224DC2">
        <w:rPr>
          <w:rFonts w:ascii="Times New Roman" w:hAnsi="Times New Roman"/>
          <w:sz w:val="24"/>
          <w:szCs w:val="24"/>
        </w:rPr>
        <w:t>3</w:t>
      </w:r>
      <w:r w:rsidR="00A5364E">
        <w:rPr>
          <w:rFonts w:ascii="Times New Roman" w:hAnsi="Times New Roman"/>
          <w:sz w:val="24"/>
          <w:szCs w:val="24"/>
        </w:rPr>
        <w:t>0</w:t>
      </w:r>
      <w:r>
        <w:rPr>
          <w:rFonts w:ascii="Times New Roman" w:hAnsi="Times New Roman"/>
          <w:sz w:val="24"/>
          <w:szCs w:val="24"/>
        </w:rPr>
        <w:t xml:space="preserve"> in te</w:t>
      </w:r>
      <w:r w:rsidR="00881BFA">
        <w:rPr>
          <w:rFonts w:ascii="Times New Roman" w:hAnsi="Times New Roman"/>
          <w:sz w:val="24"/>
          <w:szCs w:val="24"/>
        </w:rPr>
        <w:t xml:space="preserve">rms of the antenna admittance. </w:t>
      </w:r>
    </w:p>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480" w:lineRule="auto"/>
        <w:ind w:firstLine="435"/>
        <w:rPr>
          <w:rFonts w:ascii="Times New Roman" w:hAnsi="Times New Roman"/>
          <w:sz w:val="24"/>
          <w:szCs w:val="24"/>
        </w:rPr>
      </w:pPr>
    </w:p>
    <w:bookmarkEnd w:id="502"/>
    <w:p w:rsidR="00222D84"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240" w:lineRule="auto"/>
        <w:jc w:val="center"/>
      </w:pPr>
      <w:r>
        <w:object w:dxaOrig="8220" w:dyaOrig="8250">
          <v:shape id="_x0000_i1111" type="#_x0000_t75" style="width:340.3pt;height:342.35pt" o:ole="">
            <v:imagedata r:id="rId254" o:title=""/>
          </v:shape>
          <o:OLEObject Type="Embed" ProgID="SigmaPlotGraphicObject.12" ShapeID="_x0000_i1111" DrawAspect="Content" ObjectID="_1561548258" r:id="rId255"/>
        </w:object>
      </w:r>
    </w:p>
    <w:p w:rsidR="00222D84" w:rsidRPr="00C842A0" w:rsidRDefault="00222D84" w:rsidP="00994105">
      <w:pPr>
        <w:spacing w:before="120" w:line="360" w:lineRule="auto"/>
        <w:jc w:val="both"/>
        <w:rPr>
          <w:rFonts w:ascii="Times New Roman" w:hAnsi="Times New Roman"/>
          <w:sz w:val="24"/>
          <w:szCs w:val="24"/>
        </w:rPr>
      </w:pPr>
      <w:r w:rsidRPr="00C842A0">
        <w:rPr>
          <w:rFonts w:ascii="Times New Roman" w:hAnsi="Times New Roman"/>
          <w:sz w:val="24"/>
          <w:szCs w:val="24"/>
        </w:rPr>
        <w:t>Figure 4.</w:t>
      </w:r>
      <w:r w:rsidR="00A5364E">
        <w:rPr>
          <w:rFonts w:ascii="Times New Roman" w:hAnsi="Times New Roman"/>
          <w:sz w:val="24"/>
          <w:szCs w:val="24"/>
        </w:rPr>
        <w:t>29</w:t>
      </w:r>
      <w:r w:rsidR="00994105">
        <w:rPr>
          <w:rFonts w:ascii="Times New Roman" w:hAnsi="Times New Roman"/>
          <w:sz w:val="24"/>
          <w:szCs w:val="24"/>
        </w:rPr>
        <w:t xml:space="preserve"> </w:t>
      </w:r>
      <w:r w:rsidRPr="00C842A0">
        <w:rPr>
          <w:rFonts w:ascii="Times New Roman" w:hAnsi="Times New Roman"/>
          <w:sz w:val="24"/>
          <w:szCs w:val="24"/>
        </w:rPr>
        <w:t>DRA radiation pattern simulated using HFSS</w:t>
      </w:r>
      <w:r w:rsidR="003D6CED">
        <w:rPr>
          <w:rFonts w:ascii="Times New Roman" w:hAnsi="Times New Roman"/>
          <w:sz w:val="24"/>
          <w:szCs w:val="24"/>
        </w:rPr>
        <w:t xml:space="preserve"> at 0.375 THz.</w:t>
      </w:r>
    </w:p>
    <w:p w:rsidR="00222D84" w:rsidRDefault="003D6CED"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240" w:lineRule="auto"/>
        <w:jc w:val="center"/>
      </w:pPr>
      <w:r>
        <w:rPr>
          <w:noProof/>
          <w:lang w:val="en-US"/>
        </w:rPr>
        <w:drawing>
          <wp:inline distT="0" distB="0" distL="0" distR="0" wp14:anchorId="42D5D057" wp14:editId="1FA67099">
            <wp:extent cx="4346448" cy="3462528"/>
            <wp:effectExtent l="0" t="0" r="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a.tif"/>
                    <pic:cNvPicPr/>
                  </pic:nvPicPr>
                  <pic:blipFill>
                    <a:blip r:embed="rId256">
                      <a:extLst>
                        <a:ext uri="{28A0092B-C50C-407E-A947-70E740481C1C}">
                          <a14:useLocalDpi xmlns:a14="http://schemas.microsoft.com/office/drawing/2010/main" val="0"/>
                        </a:ext>
                      </a:extLst>
                    </a:blip>
                    <a:stretch>
                      <a:fillRect/>
                    </a:stretch>
                  </pic:blipFill>
                  <pic:spPr>
                    <a:xfrm>
                      <a:off x="0" y="0"/>
                      <a:ext cx="4346448" cy="3462528"/>
                    </a:xfrm>
                    <a:prstGeom prst="rect">
                      <a:avLst/>
                    </a:prstGeom>
                  </pic:spPr>
                </pic:pic>
              </a:graphicData>
            </a:graphic>
          </wp:inline>
        </w:drawing>
      </w:r>
    </w:p>
    <w:p w:rsidR="00222D84" w:rsidRPr="00C842A0"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240" w:lineRule="auto"/>
        <w:jc w:val="center"/>
        <w:rPr>
          <w:rFonts w:ascii="Times New Roman" w:hAnsi="Times New Roman"/>
          <w:sz w:val="24"/>
          <w:szCs w:val="24"/>
        </w:rPr>
      </w:pPr>
      <w:r w:rsidRPr="00C842A0">
        <w:rPr>
          <w:rFonts w:ascii="Times New Roman" w:hAnsi="Times New Roman"/>
          <w:sz w:val="24"/>
          <w:szCs w:val="24"/>
        </w:rPr>
        <w:t>(a)</w:t>
      </w:r>
    </w:p>
    <w:p w:rsidR="00222D84" w:rsidRDefault="003D6CED"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240" w:lineRule="auto"/>
        <w:jc w:val="center"/>
      </w:pPr>
      <w:r>
        <w:rPr>
          <w:noProof/>
          <w:lang w:val="en-US"/>
        </w:rPr>
        <w:lastRenderedPageBreak/>
        <w:drawing>
          <wp:inline distT="0" distB="0" distL="0" distR="0" wp14:anchorId="4F3A7300" wp14:editId="105AA38A">
            <wp:extent cx="4517136" cy="3602736"/>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b.tif"/>
                    <pic:cNvPicPr/>
                  </pic:nvPicPr>
                  <pic:blipFill>
                    <a:blip r:embed="rId257">
                      <a:extLst>
                        <a:ext uri="{28A0092B-C50C-407E-A947-70E740481C1C}">
                          <a14:useLocalDpi xmlns:a14="http://schemas.microsoft.com/office/drawing/2010/main" val="0"/>
                        </a:ext>
                      </a:extLst>
                    </a:blip>
                    <a:stretch>
                      <a:fillRect/>
                    </a:stretch>
                  </pic:blipFill>
                  <pic:spPr>
                    <a:xfrm>
                      <a:off x="0" y="0"/>
                      <a:ext cx="4517136" cy="3602736"/>
                    </a:xfrm>
                    <a:prstGeom prst="rect">
                      <a:avLst/>
                    </a:prstGeom>
                  </pic:spPr>
                </pic:pic>
              </a:graphicData>
            </a:graphic>
          </wp:inline>
        </w:drawing>
      </w:r>
    </w:p>
    <w:p w:rsidR="00222D84" w:rsidRPr="00C842A0" w:rsidRDefault="00222D84" w:rsidP="00222D8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after="0" w:line="240" w:lineRule="auto"/>
        <w:jc w:val="center"/>
        <w:rPr>
          <w:rFonts w:ascii="Times New Roman" w:hAnsi="Times New Roman"/>
          <w:sz w:val="24"/>
          <w:szCs w:val="24"/>
        </w:rPr>
      </w:pPr>
      <w:r w:rsidRPr="00C842A0">
        <w:rPr>
          <w:rFonts w:ascii="Times New Roman" w:hAnsi="Times New Roman"/>
          <w:sz w:val="24"/>
          <w:szCs w:val="24"/>
        </w:rPr>
        <w:t>(b)</w:t>
      </w:r>
    </w:p>
    <w:p w:rsidR="00222D84" w:rsidRPr="00A5364E" w:rsidRDefault="00222D84" w:rsidP="00A5364E">
      <w:pPr>
        <w:spacing w:before="120" w:line="360" w:lineRule="auto"/>
        <w:jc w:val="both"/>
        <w:rPr>
          <w:rFonts w:ascii="Times New Roman" w:hAnsi="Times New Roman"/>
          <w:sz w:val="24"/>
          <w:szCs w:val="24"/>
        </w:rPr>
      </w:pPr>
      <w:r>
        <w:rPr>
          <w:rFonts w:ascii="Times New Roman" w:hAnsi="Times New Roman"/>
          <w:sz w:val="24"/>
          <w:szCs w:val="24"/>
        </w:rPr>
        <w:t xml:space="preserve">Figure </w:t>
      </w:r>
      <w:proofErr w:type="gramStart"/>
      <w:r>
        <w:rPr>
          <w:rFonts w:ascii="Times New Roman" w:hAnsi="Times New Roman"/>
          <w:sz w:val="24"/>
          <w:szCs w:val="24"/>
        </w:rPr>
        <w:t>4.</w:t>
      </w:r>
      <w:r w:rsidR="00224DC2">
        <w:rPr>
          <w:rFonts w:ascii="Times New Roman" w:hAnsi="Times New Roman"/>
          <w:sz w:val="24"/>
          <w:szCs w:val="24"/>
        </w:rPr>
        <w:t>3</w:t>
      </w:r>
      <w:r w:rsidR="00A5364E">
        <w:rPr>
          <w:rFonts w:ascii="Times New Roman" w:hAnsi="Times New Roman"/>
          <w:sz w:val="24"/>
          <w:szCs w:val="24"/>
        </w:rPr>
        <w:t>0</w:t>
      </w:r>
      <w:r w:rsidR="003D6CED">
        <w:rPr>
          <w:rFonts w:ascii="Times New Roman" w:hAnsi="Times New Roman"/>
          <w:sz w:val="24"/>
          <w:szCs w:val="24"/>
        </w:rPr>
        <w:t xml:space="preserve"> </w:t>
      </w:r>
      <w:r w:rsidRPr="00C842A0">
        <w:rPr>
          <w:rFonts w:ascii="Times New Roman" w:hAnsi="Times New Roman"/>
          <w:sz w:val="24"/>
          <w:szCs w:val="24"/>
        </w:rPr>
        <w:t>DRA admittance</w:t>
      </w:r>
      <w:proofErr w:type="gramEnd"/>
      <w:r w:rsidRPr="00C842A0">
        <w:rPr>
          <w:rFonts w:ascii="Times New Roman" w:hAnsi="Times New Roman"/>
          <w:sz w:val="24"/>
          <w:szCs w:val="24"/>
        </w:rPr>
        <w:t xml:space="preserve"> simulated using HFSS and CST (a) conductance (b) susceptance</w:t>
      </w:r>
      <w:r w:rsidR="003D6CED">
        <w:rPr>
          <w:rFonts w:ascii="Times New Roman" w:hAnsi="Times New Roman"/>
          <w:sz w:val="24"/>
          <w:szCs w:val="24"/>
        </w:rPr>
        <w:t>.</w:t>
      </w:r>
      <w:bookmarkStart w:id="503" w:name="_Toc453706563"/>
      <w:bookmarkStart w:id="504" w:name="_Toc454831515"/>
      <w:bookmarkStart w:id="505" w:name="OLE_LINK353"/>
      <w:bookmarkStart w:id="506" w:name="OLE_LINK354"/>
    </w:p>
    <w:p w:rsidR="00222D84" w:rsidRDefault="00222D84" w:rsidP="00283FC3">
      <w:pPr>
        <w:spacing w:before="120" w:after="240" w:line="360" w:lineRule="auto"/>
        <w:jc w:val="both"/>
        <w:outlineLvl w:val="2"/>
        <w:rPr>
          <w:rFonts w:ascii="Times New Roman" w:hAnsi="Times New Roman"/>
          <w:b/>
          <w:sz w:val="32"/>
          <w:szCs w:val="32"/>
        </w:rPr>
      </w:pPr>
      <w:bookmarkStart w:id="507" w:name="_Toc474115895"/>
      <w:bookmarkStart w:id="508" w:name="_Toc486492771"/>
      <w:r>
        <w:rPr>
          <w:rFonts w:ascii="Times New Roman" w:hAnsi="Times New Roman"/>
          <w:b/>
          <w:sz w:val="32"/>
          <w:szCs w:val="32"/>
        </w:rPr>
        <w:t>4.5 Discussion</w:t>
      </w:r>
      <w:bookmarkEnd w:id="503"/>
      <w:bookmarkEnd w:id="504"/>
      <w:bookmarkEnd w:id="507"/>
      <w:bookmarkEnd w:id="508"/>
    </w:p>
    <w:p w:rsidR="00992D18" w:rsidRPr="00341777" w:rsidRDefault="00222D84" w:rsidP="00341777">
      <w:pPr>
        <w:autoSpaceDE w:val="0"/>
        <w:spacing w:before="120" w:after="240" w:line="360" w:lineRule="auto"/>
        <w:ind w:firstLineChars="200" w:firstLine="480"/>
        <w:jc w:val="both"/>
        <w:rPr>
          <w:rFonts w:ascii="Times New Roman" w:hAnsi="Times New Roman"/>
          <w:sz w:val="24"/>
          <w:szCs w:val="24"/>
        </w:rPr>
      </w:pPr>
      <w:bookmarkStart w:id="509" w:name="OLE_LINK258"/>
      <w:bookmarkStart w:id="510" w:name="OLE_LINK259"/>
      <w:bookmarkStart w:id="511" w:name="OLE_LINK260"/>
      <w:bookmarkEnd w:id="505"/>
      <w:bookmarkEnd w:id="506"/>
      <w:r>
        <w:rPr>
          <w:rFonts w:ascii="Times New Roman" w:hAnsi="Times New Roman"/>
          <w:sz w:val="24"/>
          <w:szCs w:val="24"/>
        </w:rPr>
        <w:t xml:space="preserve">The current literature of RTD based THz antennas has been reviewed and the limitations of existing designs have been highlighted. </w:t>
      </w:r>
      <w:bookmarkStart w:id="512" w:name="OLE_LINK496"/>
      <w:bookmarkStart w:id="513" w:name="OLE_LINK497"/>
      <w:bookmarkStart w:id="514" w:name="OLE_LINK498"/>
      <w:r w:rsidR="002B0BE3">
        <w:rPr>
          <w:rFonts w:ascii="Times New Roman" w:hAnsi="Times New Roman"/>
          <w:sz w:val="24"/>
          <w:szCs w:val="24"/>
        </w:rPr>
        <w:t xml:space="preserve">For example, low radiation efficiency caused by </w:t>
      </w:r>
      <w:proofErr w:type="spellStart"/>
      <w:r w:rsidR="002B0BE3">
        <w:rPr>
          <w:rFonts w:ascii="Times New Roman" w:hAnsi="Times New Roman"/>
          <w:sz w:val="24"/>
          <w:szCs w:val="24"/>
        </w:rPr>
        <w:t>ohmic</w:t>
      </w:r>
      <w:proofErr w:type="spellEnd"/>
      <w:r w:rsidR="002B0BE3">
        <w:rPr>
          <w:rFonts w:ascii="Times New Roman" w:hAnsi="Times New Roman"/>
          <w:sz w:val="24"/>
          <w:szCs w:val="24"/>
        </w:rPr>
        <w:t xml:space="preserve"> losses, impedance-mismatching, internal reflections of lens and transmission</w:t>
      </w:r>
      <w:r>
        <w:rPr>
          <w:rFonts w:ascii="Times New Roman" w:hAnsi="Times New Roman"/>
          <w:sz w:val="24"/>
          <w:szCs w:val="24"/>
        </w:rPr>
        <w:t xml:space="preserve"> </w:t>
      </w:r>
      <w:r w:rsidR="002B0BE3">
        <w:rPr>
          <w:rFonts w:ascii="Times New Roman" w:hAnsi="Times New Roman"/>
          <w:sz w:val="24"/>
          <w:szCs w:val="24"/>
        </w:rPr>
        <w:t xml:space="preserve">loss of the </w:t>
      </w:r>
      <w:proofErr w:type="spellStart"/>
      <w:r w:rsidR="002B0BE3">
        <w:rPr>
          <w:rFonts w:ascii="Times New Roman" w:hAnsi="Times New Roman"/>
          <w:sz w:val="24"/>
          <w:szCs w:val="24"/>
        </w:rPr>
        <w:t>microstip</w:t>
      </w:r>
      <w:proofErr w:type="spellEnd"/>
      <w:r w:rsidR="002B0BE3">
        <w:rPr>
          <w:rFonts w:ascii="Times New Roman" w:hAnsi="Times New Roman"/>
          <w:sz w:val="24"/>
          <w:szCs w:val="24"/>
        </w:rPr>
        <w:t xml:space="preserve"> line.</w:t>
      </w:r>
      <w:bookmarkEnd w:id="512"/>
      <w:bookmarkEnd w:id="513"/>
      <w:bookmarkEnd w:id="514"/>
      <w:r w:rsidR="002B0BE3">
        <w:rPr>
          <w:rFonts w:ascii="Times New Roman" w:hAnsi="Times New Roman"/>
          <w:sz w:val="24"/>
          <w:szCs w:val="24"/>
        </w:rPr>
        <w:t xml:space="preserve"> </w:t>
      </w:r>
      <w:r>
        <w:rPr>
          <w:rFonts w:ascii="Times New Roman" w:hAnsi="Times New Roman"/>
          <w:sz w:val="24"/>
          <w:szCs w:val="24"/>
        </w:rPr>
        <w:t xml:space="preserve">As a result, it has been proposed to design a lens-free antenna by truncating the </w:t>
      </w:r>
      <w:proofErr w:type="spellStart"/>
      <w:proofErr w:type="gramStart"/>
      <w:r>
        <w:rPr>
          <w:rFonts w:ascii="Times New Roman" w:hAnsi="Times New Roman"/>
          <w:sz w:val="24"/>
          <w:szCs w:val="24"/>
        </w:rPr>
        <w:t>InP</w:t>
      </w:r>
      <w:proofErr w:type="spellEnd"/>
      <w:proofErr w:type="gramEnd"/>
      <w:r>
        <w:rPr>
          <w:rFonts w:ascii="Times New Roman" w:hAnsi="Times New Roman"/>
          <w:sz w:val="24"/>
          <w:szCs w:val="24"/>
        </w:rPr>
        <w:t xml:space="preserve"> supporting substrate in order to form a DRA. The most remarkable advantage of a THz DRA is the h</w:t>
      </w:r>
      <w:r w:rsidR="000347A0">
        <w:rPr>
          <w:rFonts w:ascii="Times New Roman" w:hAnsi="Times New Roman"/>
          <w:sz w:val="24"/>
          <w:szCs w:val="24"/>
        </w:rPr>
        <w:t xml:space="preserve">igh radiation efficiency [30]. </w:t>
      </w:r>
      <w:r>
        <w:rPr>
          <w:rFonts w:ascii="Times New Roman" w:hAnsi="Times New Roman"/>
          <w:sz w:val="24"/>
          <w:szCs w:val="24"/>
        </w:rPr>
        <w:t>The fundamental DRA mode has been excited and comprehensive analysis ha</w:t>
      </w:r>
      <w:r w:rsidR="00A5364E">
        <w:rPr>
          <w:rFonts w:ascii="Times New Roman" w:hAnsi="Times New Roman"/>
          <w:sz w:val="24"/>
          <w:szCs w:val="24"/>
        </w:rPr>
        <w:t>s</w:t>
      </w:r>
      <w:r>
        <w:rPr>
          <w:rFonts w:ascii="Times New Roman" w:hAnsi="Times New Roman"/>
          <w:sz w:val="24"/>
          <w:szCs w:val="24"/>
        </w:rPr>
        <w:t xml:space="preserve"> been conducted to achieve impedance matching in order to maximize the radia</w:t>
      </w:r>
      <w:r w:rsidR="000347A0">
        <w:rPr>
          <w:rFonts w:ascii="Times New Roman" w:hAnsi="Times New Roman"/>
          <w:sz w:val="24"/>
          <w:szCs w:val="24"/>
        </w:rPr>
        <w:t xml:space="preserve">ted power. </w:t>
      </w:r>
      <w:r>
        <w:rPr>
          <w:rFonts w:ascii="Times New Roman" w:hAnsi="Times New Roman"/>
          <w:sz w:val="24"/>
          <w:szCs w:val="24"/>
        </w:rPr>
        <w:t xml:space="preserve">Truncating the </w:t>
      </w:r>
      <w:proofErr w:type="spellStart"/>
      <w:proofErr w:type="gramStart"/>
      <w:r>
        <w:rPr>
          <w:rFonts w:ascii="Times New Roman" w:hAnsi="Times New Roman"/>
          <w:sz w:val="24"/>
          <w:szCs w:val="24"/>
        </w:rPr>
        <w:t>InP</w:t>
      </w:r>
      <w:proofErr w:type="spellEnd"/>
      <w:proofErr w:type="gramEnd"/>
      <w:r>
        <w:rPr>
          <w:rFonts w:ascii="Times New Roman" w:hAnsi="Times New Roman"/>
          <w:sz w:val="24"/>
          <w:szCs w:val="24"/>
        </w:rPr>
        <w:t xml:space="preserve"> substrate to create a dielectric resonator means the substrate will continue to provide the mechanical support to the device as well as acting </w:t>
      </w:r>
      <w:r w:rsidR="000347A0">
        <w:rPr>
          <w:rFonts w:ascii="Times New Roman" w:hAnsi="Times New Roman"/>
          <w:sz w:val="24"/>
          <w:szCs w:val="24"/>
        </w:rPr>
        <w:t xml:space="preserve">as the main radiating element. </w:t>
      </w:r>
      <w:r>
        <w:rPr>
          <w:rFonts w:ascii="Times New Roman" w:hAnsi="Times New Roman"/>
          <w:sz w:val="24"/>
          <w:szCs w:val="24"/>
        </w:rPr>
        <w:t xml:space="preserve">This eliminates the surface wave issue as well as the need for a lens, i.e. the problem of the electrically thick substrate has been turned to an advantage. </w:t>
      </w:r>
      <w:bookmarkStart w:id="515" w:name="OLE_LINK245"/>
      <w:bookmarkStart w:id="516" w:name="OLE_LINK246"/>
      <w:r>
        <w:rPr>
          <w:rFonts w:ascii="Times New Roman" w:hAnsi="Times New Roman"/>
          <w:sz w:val="24"/>
          <w:szCs w:val="24"/>
        </w:rPr>
        <w:t xml:space="preserve">According to </w:t>
      </w:r>
      <w:bookmarkStart w:id="517" w:name="OLE_LINK247"/>
      <w:bookmarkStart w:id="518" w:name="OLE_LINK248"/>
      <w:bookmarkStart w:id="519" w:name="OLE_LINK255"/>
      <w:bookmarkStart w:id="520" w:name="OLE_LINK256"/>
      <w:bookmarkStart w:id="521" w:name="OLE_LINK257"/>
      <w:r>
        <w:rPr>
          <w:rFonts w:ascii="Times New Roman" w:hAnsi="Times New Roman"/>
          <w:sz w:val="24"/>
          <w:szCs w:val="24"/>
        </w:rPr>
        <w:t>analysis</w:t>
      </w:r>
      <w:bookmarkEnd w:id="517"/>
      <w:bookmarkEnd w:id="518"/>
      <w:bookmarkEnd w:id="519"/>
      <w:r>
        <w:rPr>
          <w:rFonts w:ascii="Times New Roman" w:hAnsi="Times New Roman"/>
          <w:sz w:val="24"/>
          <w:szCs w:val="24"/>
        </w:rPr>
        <w:t xml:space="preserve"> </w:t>
      </w:r>
      <w:bookmarkEnd w:id="520"/>
      <w:bookmarkEnd w:id="521"/>
      <w:r>
        <w:rPr>
          <w:rFonts w:ascii="Times New Roman" w:hAnsi="Times New Roman"/>
          <w:sz w:val="24"/>
          <w:szCs w:val="24"/>
        </w:rPr>
        <w:t xml:space="preserve">of previous sections, </w:t>
      </w:r>
      <w:bookmarkEnd w:id="515"/>
      <w:bookmarkEnd w:id="516"/>
      <w:r>
        <w:rPr>
          <w:rFonts w:ascii="Times New Roman" w:hAnsi="Times New Roman"/>
          <w:sz w:val="24"/>
          <w:szCs w:val="24"/>
        </w:rPr>
        <w:t xml:space="preserve">feed position, dielectric model dimensions need to be adjusted further </w:t>
      </w:r>
      <w:bookmarkStart w:id="522" w:name="OLE_LINK251"/>
      <w:bookmarkStart w:id="523" w:name="OLE_LINK252"/>
      <w:bookmarkStart w:id="524" w:name="OLE_LINK253"/>
      <w:bookmarkStart w:id="525" w:name="OLE_LINK254"/>
      <w:r>
        <w:rPr>
          <w:rFonts w:ascii="Times New Roman" w:hAnsi="Times New Roman"/>
          <w:sz w:val="24"/>
          <w:szCs w:val="24"/>
        </w:rPr>
        <w:t xml:space="preserve">during the measurement </w:t>
      </w:r>
      <w:bookmarkStart w:id="526" w:name="OLE_LINK249"/>
      <w:bookmarkStart w:id="527" w:name="OLE_LINK250"/>
      <w:r>
        <w:rPr>
          <w:rFonts w:ascii="Times New Roman" w:hAnsi="Times New Roman"/>
          <w:sz w:val="24"/>
          <w:szCs w:val="24"/>
        </w:rPr>
        <w:t xml:space="preserve">steps, </w:t>
      </w:r>
      <w:bookmarkEnd w:id="522"/>
      <w:bookmarkEnd w:id="523"/>
      <w:bookmarkEnd w:id="524"/>
      <w:bookmarkEnd w:id="525"/>
      <w:bookmarkEnd w:id="526"/>
      <w:bookmarkEnd w:id="527"/>
      <w:r>
        <w:rPr>
          <w:rFonts w:ascii="Times New Roman" w:hAnsi="Times New Roman"/>
          <w:sz w:val="24"/>
          <w:szCs w:val="24"/>
        </w:rPr>
        <w:t xml:space="preserve">to satisfy the oscillation condition </w:t>
      </w:r>
      <w:r w:rsidR="000347A0">
        <w:rPr>
          <w:rFonts w:ascii="Times New Roman" w:hAnsi="Times New Roman"/>
          <w:sz w:val="24"/>
          <w:szCs w:val="24"/>
        </w:rPr>
        <w:t xml:space="preserve">and yield higher output power. </w:t>
      </w:r>
      <w:r>
        <w:rPr>
          <w:rFonts w:ascii="Times New Roman" w:hAnsi="Times New Roman"/>
          <w:sz w:val="24"/>
          <w:szCs w:val="24"/>
        </w:rPr>
        <w:t xml:space="preserve">Furthermore, the fabrication tolerance </w:t>
      </w:r>
      <w:r>
        <w:rPr>
          <w:rFonts w:ascii="Times New Roman" w:hAnsi="Times New Roman"/>
          <w:sz w:val="24"/>
          <w:szCs w:val="24"/>
        </w:rPr>
        <w:lastRenderedPageBreak/>
        <w:t>has been studied where it has been demonstrated that a DRA represent a robust radiator in the presence of such challenges.  It should be noted that the presented DRA dimension may present fabrication challenges since they are almost at the lower end of the recommended fabrication limits.  As a result, larger DRA structures will be considered in the next chapter that support higher order modes.</w:t>
      </w:r>
      <w:bookmarkStart w:id="528" w:name="OLE_LINK451"/>
      <w:bookmarkStart w:id="529" w:name="OLE_LINK452"/>
      <w:bookmarkEnd w:id="509"/>
      <w:bookmarkEnd w:id="510"/>
      <w:bookmarkEnd w:id="511"/>
    </w:p>
    <w:p w:rsidR="00222D84" w:rsidRDefault="00222D84" w:rsidP="00283FC3">
      <w:pPr>
        <w:spacing w:before="120" w:after="240" w:line="360" w:lineRule="auto"/>
        <w:jc w:val="both"/>
        <w:outlineLvl w:val="2"/>
        <w:rPr>
          <w:rFonts w:ascii="Times New Roman" w:hAnsi="Times New Roman"/>
          <w:b/>
          <w:sz w:val="32"/>
          <w:szCs w:val="32"/>
        </w:rPr>
      </w:pPr>
      <w:bookmarkStart w:id="530" w:name="_Toc453706564"/>
      <w:bookmarkStart w:id="531" w:name="_Toc454831516"/>
      <w:bookmarkStart w:id="532" w:name="_Toc474115896"/>
      <w:bookmarkStart w:id="533" w:name="_Toc486492772"/>
      <w:bookmarkStart w:id="534" w:name="OLE_LINK411"/>
      <w:bookmarkStart w:id="535" w:name="OLE_LINK412"/>
      <w:bookmarkStart w:id="536" w:name="OLE_LINK262"/>
      <w:bookmarkStart w:id="537" w:name="OLE_LINK263"/>
      <w:bookmarkStart w:id="538" w:name="OLE_LINK427"/>
      <w:bookmarkEnd w:id="528"/>
      <w:bookmarkEnd w:id="529"/>
      <w:r>
        <w:rPr>
          <w:rFonts w:ascii="Times New Roman" w:hAnsi="Times New Roman"/>
          <w:b/>
          <w:sz w:val="32"/>
          <w:szCs w:val="32"/>
        </w:rPr>
        <w:t>Reference</w:t>
      </w:r>
      <w:bookmarkEnd w:id="530"/>
      <w:bookmarkEnd w:id="531"/>
      <w:r w:rsidR="007E211A">
        <w:rPr>
          <w:rFonts w:ascii="Times New Roman" w:hAnsi="Times New Roman"/>
          <w:b/>
          <w:sz w:val="32"/>
          <w:szCs w:val="32"/>
        </w:rPr>
        <w:t>s</w:t>
      </w:r>
      <w:bookmarkEnd w:id="532"/>
      <w:bookmarkEnd w:id="533"/>
    </w:p>
    <w:p w:rsidR="00222D84" w:rsidRPr="007E211A" w:rsidRDefault="00222D84" w:rsidP="007E211A">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bookmarkStart w:id="539" w:name="OLE_LINK428"/>
      <w:bookmarkStart w:id="540" w:name="OLE_LINK429"/>
      <w:bookmarkStart w:id="541" w:name="OLE_LINK430"/>
      <w:bookmarkStart w:id="542" w:name="OLE_LINK431"/>
      <w:bookmarkStart w:id="543" w:name="OLE_LINK450"/>
      <w:bookmarkEnd w:id="534"/>
      <w:bookmarkEnd w:id="535"/>
      <w:r w:rsidRPr="007E211A">
        <w:rPr>
          <w:rFonts w:ascii="Times New Roman" w:hAnsi="Times New Roman"/>
          <w:sz w:val="24"/>
          <w:szCs w:val="24"/>
        </w:rPr>
        <w:t xml:space="preserve">T. </w:t>
      </w:r>
      <w:proofErr w:type="spellStart"/>
      <w:r w:rsidRPr="007E211A">
        <w:rPr>
          <w:rFonts w:ascii="Times New Roman" w:hAnsi="Times New Roman"/>
          <w:sz w:val="24"/>
          <w:szCs w:val="24"/>
        </w:rPr>
        <w:t>Kleine-Ostmann</w:t>
      </w:r>
      <w:proofErr w:type="spellEnd"/>
      <w:r w:rsidRPr="007E211A">
        <w:rPr>
          <w:rFonts w:ascii="Times New Roman" w:hAnsi="Times New Roman"/>
          <w:sz w:val="24"/>
          <w:szCs w:val="24"/>
        </w:rPr>
        <w:t xml:space="preserve"> and T. </w:t>
      </w:r>
      <w:proofErr w:type="spellStart"/>
      <w:r w:rsidRPr="007E211A">
        <w:rPr>
          <w:rFonts w:ascii="Times New Roman" w:hAnsi="Times New Roman"/>
          <w:sz w:val="24"/>
          <w:szCs w:val="24"/>
        </w:rPr>
        <w:t>Nagatsuma</w:t>
      </w:r>
      <w:proofErr w:type="spellEnd"/>
      <w:r w:rsidRPr="007E211A">
        <w:rPr>
          <w:rFonts w:ascii="Times New Roman" w:hAnsi="Times New Roman"/>
          <w:sz w:val="24"/>
          <w:szCs w:val="24"/>
        </w:rPr>
        <w:t xml:space="preserve">, “A review on terahertz communications research,” J. Infrared </w:t>
      </w:r>
      <w:proofErr w:type="spellStart"/>
      <w:r w:rsidRPr="007E211A">
        <w:rPr>
          <w:rFonts w:ascii="Times New Roman" w:hAnsi="Times New Roman"/>
          <w:sz w:val="24"/>
          <w:szCs w:val="24"/>
        </w:rPr>
        <w:t>Milli</w:t>
      </w:r>
      <w:proofErr w:type="spellEnd"/>
      <w:r w:rsidRPr="007E211A">
        <w:rPr>
          <w:rFonts w:ascii="Times New Roman" w:hAnsi="Times New Roman"/>
          <w:sz w:val="24"/>
          <w:szCs w:val="24"/>
        </w:rPr>
        <w:t>. Terahertz Waves, vol. 32, no. 2, pp. 143–171, 2011</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H. Song and T. </w:t>
      </w:r>
      <w:proofErr w:type="spellStart"/>
      <w:r>
        <w:rPr>
          <w:rFonts w:ascii="Times New Roman" w:hAnsi="Times New Roman"/>
          <w:sz w:val="24"/>
          <w:szCs w:val="24"/>
        </w:rPr>
        <w:t>Nagatsuma</w:t>
      </w:r>
      <w:proofErr w:type="spellEnd"/>
      <w:r>
        <w:rPr>
          <w:rFonts w:ascii="Times New Roman" w:hAnsi="Times New Roman"/>
          <w:sz w:val="24"/>
          <w:szCs w:val="24"/>
        </w:rPr>
        <w:t>, “Present and future of terahertz communications,” IEEE Trans. Terahertz Sci. Technol., vol. 1, no. 1, pp. 256–263, Sep. 2011.</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P. H. Siegel, “Terahertz Technology,” IEEE Trans. on Microwave Theory and Tech.,” vol. 50, pp. 910-928, March 2002</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L. A. </w:t>
      </w:r>
      <w:proofErr w:type="spellStart"/>
      <w:r>
        <w:rPr>
          <w:rFonts w:ascii="Times New Roman" w:hAnsi="Times New Roman"/>
          <w:sz w:val="24"/>
          <w:szCs w:val="24"/>
        </w:rPr>
        <w:t>Samoska</w:t>
      </w:r>
      <w:proofErr w:type="spellEnd"/>
      <w:r>
        <w:rPr>
          <w:rFonts w:ascii="Times New Roman" w:hAnsi="Times New Roman"/>
          <w:sz w:val="24"/>
          <w:szCs w:val="24"/>
        </w:rPr>
        <w:t xml:space="preserve">, “An overview of solid-state integrated circuit amplifiers in the </w:t>
      </w:r>
      <w:proofErr w:type="spellStart"/>
      <w:r>
        <w:rPr>
          <w:rFonts w:ascii="Times New Roman" w:hAnsi="Times New Roman"/>
          <w:sz w:val="24"/>
          <w:szCs w:val="24"/>
        </w:rPr>
        <w:t>submillimeter</w:t>
      </w:r>
      <w:proofErr w:type="spellEnd"/>
      <w:r>
        <w:rPr>
          <w:rFonts w:ascii="Times New Roman" w:hAnsi="Times New Roman"/>
          <w:sz w:val="24"/>
          <w:szCs w:val="24"/>
        </w:rPr>
        <w:t>-wave and THz regime,” IEEE Trans. Terahertz Sci. Technol., vol. 1, no. 1, pp. 9–24, Sep. 2011.</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M. </w:t>
      </w:r>
      <w:proofErr w:type="spellStart"/>
      <w:r>
        <w:rPr>
          <w:rFonts w:ascii="Times New Roman" w:hAnsi="Times New Roman"/>
          <w:sz w:val="24"/>
          <w:szCs w:val="24"/>
        </w:rPr>
        <w:t>Seo</w:t>
      </w:r>
      <w:proofErr w:type="spellEnd"/>
      <w:r>
        <w:rPr>
          <w:rFonts w:ascii="Times New Roman" w:hAnsi="Times New Roman"/>
          <w:sz w:val="24"/>
          <w:szCs w:val="24"/>
        </w:rPr>
        <w:t xml:space="preserve">, M. </w:t>
      </w:r>
      <w:proofErr w:type="spellStart"/>
      <w:r>
        <w:rPr>
          <w:rFonts w:ascii="Times New Roman" w:hAnsi="Times New Roman"/>
          <w:sz w:val="24"/>
          <w:szCs w:val="24"/>
        </w:rPr>
        <w:t>Urteaga</w:t>
      </w:r>
      <w:proofErr w:type="spellEnd"/>
      <w:r>
        <w:rPr>
          <w:rFonts w:ascii="Times New Roman" w:hAnsi="Times New Roman"/>
          <w:sz w:val="24"/>
          <w:szCs w:val="24"/>
        </w:rPr>
        <w:t xml:space="preserve">, J. Hacker, A. Young, Z. Griffith, V. Jain, R. Pierson, P. Rowell, A. </w:t>
      </w:r>
      <w:proofErr w:type="spellStart"/>
      <w:r>
        <w:rPr>
          <w:rFonts w:ascii="Times New Roman" w:hAnsi="Times New Roman"/>
          <w:sz w:val="24"/>
          <w:szCs w:val="24"/>
        </w:rPr>
        <w:t>Skalare</w:t>
      </w:r>
      <w:proofErr w:type="spellEnd"/>
      <w:r>
        <w:rPr>
          <w:rFonts w:ascii="Times New Roman" w:hAnsi="Times New Roman"/>
          <w:sz w:val="24"/>
          <w:szCs w:val="24"/>
        </w:rPr>
        <w:t xml:space="preserve">, A. Peralta, R. Lin, D. </w:t>
      </w:r>
      <w:proofErr w:type="spellStart"/>
      <w:r>
        <w:rPr>
          <w:rFonts w:ascii="Times New Roman" w:hAnsi="Times New Roman"/>
          <w:sz w:val="24"/>
          <w:szCs w:val="24"/>
        </w:rPr>
        <w:t>Pukala</w:t>
      </w:r>
      <w:proofErr w:type="spellEnd"/>
      <w:r>
        <w:rPr>
          <w:rFonts w:ascii="Times New Roman" w:hAnsi="Times New Roman"/>
          <w:sz w:val="24"/>
          <w:szCs w:val="24"/>
        </w:rPr>
        <w:t xml:space="preserve">, </w:t>
      </w:r>
      <w:proofErr w:type="spellStart"/>
      <w:r>
        <w:rPr>
          <w:rFonts w:ascii="Times New Roman" w:hAnsi="Times New Roman"/>
          <w:sz w:val="24"/>
          <w:szCs w:val="24"/>
        </w:rPr>
        <w:t>andM</w:t>
      </w:r>
      <w:proofErr w:type="spellEnd"/>
      <w:r>
        <w:rPr>
          <w:rFonts w:ascii="Times New Roman" w:hAnsi="Times New Roman"/>
          <w:sz w:val="24"/>
          <w:szCs w:val="24"/>
        </w:rPr>
        <w:t xml:space="preserve">. </w:t>
      </w:r>
      <w:proofErr w:type="spellStart"/>
      <w:r>
        <w:rPr>
          <w:rFonts w:ascii="Times New Roman" w:hAnsi="Times New Roman"/>
          <w:sz w:val="24"/>
          <w:szCs w:val="24"/>
        </w:rPr>
        <w:t>Rodwell</w:t>
      </w:r>
      <w:proofErr w:type="spellEnd"/>
      <w:r>
        <w:rPr>
          <w:rFonts w:ascii="Times New Roman" w:hAnsi="Times New Roman"/>
          <w:sz w:val="24"/>
          <w:szCs w:val="24"/>
        </w:rPr>
        <w:t>, “</w:t>
      </w:r>
      <w:proofErr w:type="spellStart"/>
      <w:r>
        <w:rPr>
          <w:rFonts w:ascii="Times New Roman" w:hAnsi="Times New Roman"/>
          <w:sz w:val="24"/>
          <w:szCs w:val="24"/>
        </w:rPr>
        <w:t>InP</w:t>
      </w:r>
      <w:proofErr w:type="spellEnd"/>
      <w:r>
        <w:rPr>
          <w:rFonts w:ascii="Times New Roman" w:hAnsi="Times New Roman"/>
          <w:sz w:val="24"/>
          <w:szCs w:val="24"/>
        </w:rPr>
        <w:t xml:space="preserve"> HBT IC technology for terahertz frequencies: Fundamental oscillators up to 0.57 THz,” IEEE J. Solid-State Circuits, vol. 46,</w:t>
      </w:r>
      <w:bookmarkEnd w:id="539"/>
      <w:bookmarkEnd w:id="540"/>
      <w:r>
        <w:rPr>
          <w:rFonts w:ascii="Times New Roman" w:hAnsi="Times New Roman"/>
          <w:sz w:val="24"/>
          <w:szCs w:val="24"/>
        </w:rPr>
        <w:t xml:space="preserve"> no. 10, pp. 2203–2214, Oct. 2011.</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Q. J. </w:t>
      </w:r>
      <w:proofErr w:type="spellStart"/>
      <w:proofErr w:type="gramStart"/>
      <w:r>
        <w:rPr>
          <w:rFonts w:ascii="Times New Roman" w:hAnsi="Times New Roman"/>
          <w:sz w:val="24"/>
          <w:szCs w:val="24"/>
        </w:rPr>
        <w:t>Gu</w:t>
      </w:r>
      <w:proofErr w:type="spellEnd"/>
      <w:proofErr w:type="gramEnd"/>
      <w:r>
        <w:rPr>
          <w:rFonts w:ascii="Times New Roman" w:hAnsi="Times New Roman"/>
          <w:sz w:val="24"/>
          <w:szCs w:val="24"/>
        </w:rPr>
        <w:t xml:space="preserve">, Z. Xu, H.-Y. Jian, X. Xu, M.-C. F. Chang, W. Liu, and H. </w:t>
      </w:r>
      <w:proofErr w:type="spellStart"/>
      <w:r>
        <w:rPr>
          <w:rFonts w:ascii="Times New Roman" w:hAnsi="Times New Roman"/>
          <w:sz w:val="24"/>
          <w:szCs w:val="24"/>
        </w:rPr>
        <w:t>Fetterman</w:t>
      </w:r>
      <w:proofErr w:type="spellEnd"/>
      <w:r>
        <w:rPr>
          <w:rFonts w:ascii="Times New Roman" w:hAnsi="Times New Roman"/>
          <w:sz w:val="24"/>
          <w:szCs w:val="24"/>
        </w:rPr>
        <w:t xml:space="preserve">, “Generating terahertz signals in 65 nm CMOS with negative-resistance resonator boosting and selective harmonic suppression,” in Proc. </w:t>
      </w:r>
      <w:proofErr w:type="spellStart"/>
      <w:r>
        <w:rPr>
          <w:rFonts w:ascii="Times New Roman" w:hAnsi="Times New Roman"/>
          <w:sz w:val="24"/>
          <w:szCs w:val="24"/>
        </w:rPr>
        <w:t>Symp</w:t>
      </w:r>
      <w:proofErr w:type="spellEnd"/>
      <w:r>
        <w:rPr>
          <w:rFonts w:ascii="Times New Roman" w:hAnsi="Times New Roman"/>
          <w:sz w:val="24"/>
          <w:szCs w:val="24"/>
        </w:rPr>
        <w:t>. VLSI Circuits Dig., 2010, pp. 109–110.</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B. S. Williams, “Terahertz quantum-cascade lasers,” Nature Photon., vol. 1, pp. 517–525, 2007.</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proofErr w:type="spellStart"/>
      <w:r>
        <w:rPr>
          <w:rFonts w:ascii="Times New Roman" w:hAnsi="Times New Roman"/>
          <w:sz w:val="24"/>
          <w:szCs w:val="24"/>
        </w:rPr>
        <w:t>S.Komiyama</w:t>
      </w:r>
      <w:proofErr w:type="spellEnd"/>
      <w:r>
        <w:rPr>
          <w:rFonts w:ascii="Times New Roman" w:hAnsi="Times New Roman"/>
          <w:sz w:val="24"/>
          <w:szCs w:val="24"/>
        </w:rPr>
        <w:t>, “Far-infrared emission from population-inverted hot-carrier system in p-Ge,” Phys. Rev. Lett., vol. 48, pp. 271–274, 1982.</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lastRenderedPageBreak/>
        <w:t xml:space="preserve">H. </w:t>
      </w:r>
      <w:proofErr w:type="spellStart"/>
      <w:r>
        <w:rPr>
          <w:rFonts w:ascii="Times New Roman" w:hAnsi="Times New Roman"/>
          <w:sz w:val="24"/>
          <w:szCs w:val="24"/>
        </w:rPr>
        <w:t>Eisele</w:t>
      </w:r>
      <w:proofErr w:type="spellEnd"/>
      <w:r>
        <w:rPr>
          <w:rFonts w:ascii="Times New Roman" w:hAnsi="Times New Roman"/>
          <w:sz w:val="24"/>
          <w:szCs w:val="24"/>
        </w:rPr>
        <w:t xml:space="preserve">, “State of the art and future of electronic sources at terahertz frequencies,” Electron. </w:t>
      </w:r>
      <w:proofErr w:type="gramStart"/>
      <w:r>
        <w:rPr>
          <w:rFonts w:ascii="Times New Roman" w:hAnsi="Times New Roman"/>
          <w:sz w:val="24"/>
          <w:szCs w:val="24"/>
        </w:rPr>
        <w:t>Lett.,</w:t>
      </w:r>
      <w:proofErr w:type="gramEnd"/>
      <w:r>
        <w:rPr>
          <w:rFonts w:ascii="Times New Roman" w:hAnsi="Times New Roman"/>
          <w:sz w:val="24"/>
          <w:szCs w:val="24"/>
        </w:rPr>
        <w:t xml:space="preserve"> vol. 46, no. 26, pp. s8–s11, Dec. 2010.</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bookmarkStart w:id="544" w:name="OLE_LINK334"/>
      <w:bookmarkStart w:id="545" w:name="OLE_LINK335"/>
      <w:bookmarkStart w:id="546" w:name="OLE_LINK336"/>
      <w:bookmarkStart w:id="547" w:name="OLE_LINK337"/>
      <w:bookmarkStart w:id="548" w:name="OLE_LINK340"/>
      <w:bookmarkStart w:id="549" w:name="OLE_LINK414"/>
      <w:bookmarkStart w:id="550" w:name="OLE_LINK415"/>
      <w:bookmarkStart w:id="551" w:name="OLE_LINK420"/>
      <w:bookmarkStart w:id="552" w:name="OLE_LINK421"/>
      <w:bookmarkStart w:id="553" w:name="OLE_LINK432"/>
      <w:bookmarkStart w:id="554" w:name="OLE_LINK433"/>
      <w:bookmarkEnd w:id="541"/>
      <w:bookmarkEnd w:id="542"/>
      <w:r>
        <w:rPr>
          <w:rFonts w:ascii="Times New Roman" w:hAnsi="Times New Roman"/>
          <w:sz w:val="24"/>
          <w:szCs w:val="24"/>
        </w:rPr>
        <w:t xml:space="preserve">T. J. </w:t>
      </w:r>
      <w:bookmarkStart w:id="555" w:name="OLE_LINK241"/>
      <w:bookmarkStart w:id="556" w:name="OLE_LINK242"/>
      <w:proofErr w:type="spellStart"/>
      <w:r>
        <w:rPr>
          <w:rFonts w:ascii="Times New Roman" w:hAnsi="Times New Roman"/>
          <w:sz w:val="24"/>
          <w:szCs w:val="24"/>
        </w:rPr>
        <w:t>Shewchuck</w:t>
      </w:r>
      <w:proofErr w:type="spellEnd"/>
      <w:r>
        <w:rPr>
          <w:rFonts w:ascii="Times New Roman" w:hAnsi="Times New Roman"/>
          <w:sz w:val="24"/>
          <w:szCs w:val="24"/>
        </w:rPr>
        <w:t xml:space="preserve">, P. C. Chaplin, P. D. Coleman, W. Kopp, R. Fischer, H. </w:t>
      </w:r>
      <w:proofErr w:type="spellStart"/>
      <w:r>
        <w:rPr>
          <w:rFonts w:ascii="Times New Roman" w:hAnsi="Times New Roman"/>
          <w:sz w:val="24"/>
          <w:szCs w:val="24"/>
        </w:rPr>
        <w:t>Morkoc</w:t>
      </w:r>
      <w:proofErr w:type="spellEnd"/>
      <w:r>
        <w:rPr>
          <w:rFonts w:ascii="Times New Roman" w:hAnsi="Times New Roman"/>
          <w:sz w:val="24"/>
          <w:szCs w:val="24"/>
        </w:rPr>
        <w:t>: Appl. Phys. Lett. 46, 508 (1985</w:t>
      </w:r>
      <w:bookmarkEnd w:id="555"/>
      <w:bookmarkEnd w:id="556"/>
      <w:r>
        <w:rPr>
          <w:rFonts w:ascii="Times New Roman" w:hAnsi="Times New Roman"/>
          <w:sz w:val="24"/>
          <w:szCs w:val="24"/>
        </w:rPr>
        <w:t>)</w:t>
      </w:r>
      <w:bookmarkEnd w:id="544"/>
      <w:bookmarkEnd w:id="545"/>
      <w:bookmarkEnd w:id="546"/>
      <w:bookmarkEnd w:id="547"/>
      <w:bookmarkEnd w:id="548"/>
      <w:bookmarkEnd w:id="549"/>
      <w:bookmarkEnd w:id="550"/>
      <w:bookmarkEnd w:id="551"/>
      <w:bookmarkEnd w:id="552"/>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bookmarkStart w:id="557" w:name="OLE_LINK270"/>
      <w:bookmarkStart w:id="558" w:name="OLE_LINK271"/>
      <w:r>
        <w:rPr>
          <w:rFonts w:ascii="Times New Roman" w:hAnsi="Times New Roman"/>
          <w:sz w:val="24"/>
          <w:szCs w:val="24"/>
        </w:rPr>
        <w:t>J. P. Sun</w:t>
      </w:r>
      <w:bookmarkStart w:id="559" w:name="OLE_LINK332"/>
      <w:bookmarkStart w:id="560" w:name="OLE_LINK333"/>
      <w:r>
        <w:rPr>
          <w:rFonts w:ascii="Times New Roman" w:hAnsi="Times New Roman"/>
          <w:sz w:val="24"/>
          <w:szCs w:val="24"/>
        </w:rPr>
        <w:t xml:space="preserve">, G. I. Haddad, P. </w:t>
      </w:r>
      <w:proofErr w:type="spellStart"/>
      <w:r>
        <w:rPr>
          <w:rFonts w:ascii="Times New Roman" w:hAnsi="Times New Roman"/>
          <w:sz w:val="24"/>
          <w:szCs w:val="24"/>
        </w:rPr>
        <w:t>Mazumder</w:t>
      </w:r>
      <w:proofErr w:type="spellEnd"/>
      <w:r>
        <w:rPr>
          <w:rFonts w:ascii="Times New Roman" w:hAnsi="Times New Roman"/>
          <w:sz w:val="24"/>
          <w:szCs w:val="24"/>
        </w:rPr>
        <w:t xml:space="preserve">, and J. N. Schulman, Resonant </w:t>
      </w:r>
      <w:proofErr w:type="spellStart"/>
      <w:r>
        <w:rPr>
          <w:rFonts w:ascii="Times New Roman" w:hAnsi="Times New Roman"/>
          <w:sz w:val="24"/>
          <w:szCs w:val="24"/>
        </w:rPr>
        <w:t>Tunneling</w:t>
      </w:r>
      <w:proofErr w:type="spellEnd"/>
      <w:r>
        <w:rPr>
          <w:rFonts w:ascii="Times New Roman" w:hAnsi="Times New Roman"/>
          <w:sz w:val="24"/>
          <w:szCs w:val="24"/>
        </w:rPr>
        <w:t xml:space="preserve"> Diodes: Models and Properties, Proceedi</w:t>
      </w:r>
      <w:bookmarkEnd w:id="559"/>
      <w:bookmarkEnd w:id="560"/>
      <w:r>
        <w:rPr>
          <w:rFonts w:ascii="Times New Roman" w:hAnsi="Times New Roman"/>
          <w:sz w:val="24"/>
          <w:szCs w:val="24"/>
        </w:rPr>
        <w:t>ngs of the IEEE, 86, 641–661 (1998).</w:t>
      </w:r>
      <w:bookmarkEnd w:id="553"/>
      <w:bookmarkEnd w:id="554"/>
      <w:bookmarkEnd w:id="557"/>
      <w:bookmarkEnd w:id="558"/>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C. S. Kim and A. </w:t>
      </w:r>
      <w:proofErr w:type="spellStart"/>
      <w:r>
        <w:rPr>
          <w:rFonts w:ascii="Times New Roman" w:hAnsi="Times New Roman"/>
          <w:sz w:val="24"/>
          <w:szCs w:val="24"/>
        </w:rPr>
        <w:t>Brandri</w:t>
      </w:r>
      <w:proofErr w:type="spellEnd"/>
      <w:r>
        <w:rPr>
          <w:rFonts w:ascii="Times New Roman" w:hAnsi="Times New Roman"/>
          <w:sz w:val="24"/>
          <w:szCs w:val="24"/>
        </w:rPr>
        <w:t>: IRE Trans. Circuit Theory 8 (1961) 416.</w:t>
      </w:r>
    </w:p>
    <w:p w:rsidR="00222D84" w:rsidRDefault="00C738F2"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sidRPr="00C738F2">
        <w:rPr>
          <w:rFonts w:ascii="Times New Roman" w:hAnsi="Times New Roman"/>
          <w:sz w:val="24"/>
          <w:szCs w:val="24"/>
        </w:rPr>
        <w:t xml:space="preserve">N. </w:t>
      </w:r>
      <w:proofErr w:type="spellStart"/>
      <w:r w:rsidRPr="00C738F2">
        <w:rPr>
          <w:rFonts w:ascii="Times New Roman" w:hAnsi="Times New Roman"/>
          <w:sz w:val="24"/>
          <w:szCs w:val="24"/>
        </w:rPr>
        <w:t>Orihashi</w:t>
      </w:r>
      <w:proofErr w:type="spellEnd"/>
      <w:r w:rsidRPr="00C738F2">
        <w:rPr>
          <w:rFonts w:ascii="Times New Roman" w:hAnsi="Times New Roman"/>
          <w:sz w:val="24"/>
          <w:szCs w:val="24"/>
        </w:rPr>
        <w:t xml:space="preserve">, S. Hattori, S. Suzuki, and M. Asada, “Experimental and theoretical characteristics of sub-terahertz and terahertz oscillations of resonant </w:t>
      </w:r>
      <w:proofErr w:type="spellStart"/>
      <w:r w:rsidRPr="00C738F2">
        <w:rPr>
          <w:rFonts w:ascii="Times New Roman" w:hAnsi="Times New Roman"/>
          <w:sz w:val="24"/>
          <w:szCs w:val="24"/>
        </w:rPr>
        <w:t>tunneling</w:t>
      </w:r>
      <w:proofErr w:type="spellEnd"/>
      <w:r w:rsidRPr="00C738F2">
        <w:rPr>
          <w:rFonts w:ascii="Times New Roman" w:hAnsi="Times New Roman"/>
          <w:sz w:val="24"/>
          <w:szCs w:val="24"/>
        </w:rPr>
        <w:t xml:space="preserve"> diodes integrated with slot antennas,” </w:t>
      </w:r>
      <w:proofErr w:type="spellStart"/>
      <w:r w:rsidRPr="00C738F2">
        <w:rPr>
          <w:rFonts w:ascii="Times New Roman" w:hAnsi="Times New Roman"/>
          <w:sz w:val="24"/>
          <w:szCs w:val="24"/>
        </w:rPr>
        <w:t>Jpn</w:t>
      </w:r>
      <w:proofErr w:type="spellEnd"/>
      <w:r w:rsidRPr="00C738F2">
        <w:rPr>
          <w:rFonts w:ascii="Times New Roman" w:hAnsi="Times New Roman"/>
          <w:sz w:val="24"/>
          <w:szCs w:val="24"/>
        </w:rPr>
        <w:t>. J. Appl. Phys., vol. 44, no. 11, p. 7809, 2005.</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S. Suzuki, M. Asada, A. </w:t>
      </w:r>
      <w:proofErr w:type="spellStart"/>
      <w:r>
        <w:rPr>
          <w:rFonts w:ascii="Times New Roman" w:hAnsi="Times New Roman"/>
          <w:sz w:val="24"/>
          <w:szCs w:val="24"/>
        </w:rPr>
        <w:t>Teranishi</w:t>
      </w:r>
      <w:proofErr w:type="spellEnd"/>
      <w:r>
        <w:rPr>
          <w:rFonts w:ascii="Times New Roman" w:hAnsi="Times New Roman"/>
          <w:sz w:val="24"/>
          <w:szCs w:val="24"/>
        </w:rPr>
        <w:t xml:space="preserve">, H. Sugiyama, and H. Yokoyama, “Fundamental oscillation of resonant </w:t>
      </w:r>
      <w:proofErr w:type="spellStart"/>
      <w:r>
        <w:rPr>
          <w:rFonts w:ascii="Times New Roman" w:hAnsi="Times New Roman"/>
          <w:sz w:val="24"/>
          <w:szCs w:val="24"/>
        </w:rPr>
        <w:t>tunneling</w:t>
      </w:r>
      <w:proofErr w:type="spellEnd"/>
      <w:r>
        <w:rPr>
          <w:rFonts w:ascii="Times New Roman" w:hAnsi="Times New Roman"/>
          <w:sz w:val="24"/>
          <w:szCs w:val="24"/>
        </w:rPr>
        <w:t xml:space="preserve"> diodes above 1 THz at room temperature,” Appl. Phys. Lett., vol. 97, pp. 242102-1–242102-3, 2010.</w:t>
      </w:r>
    </w:p>
    <w:p w:rsidR="00222D84" w:rsidRDefault="005C3F7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sidRPr="005C3F74">
        <w:rPr>
          <w:rFonts w:ascii="Times New Roman" w:hAnsi="Times New Roman"/>
          <w:sz w:val="24"/>
          <w:szCs w:val="24"/>
        </w:rPr>
        <w:t xml:space="preserve">H. </w:t>
      </w:r>
      <w:proofErr w:type="spellStart"/>
      <w:r w:rsidRPr="005C3F74">
        <w:rPr>
          <w:rFonts w:ascii="Times New Roman" w:hAnsi="Times New Roman"/>
          <w:sz w:val="24"/>
          <w:szCs w:val="24"/>
        </w:rPr>
        <w:t>Kanaya</w:t>
      </w:r>
      <w:proofErr w:type="spellEnd"/>
      <w:r w:rsidRPr="005C3F74">
        <w:rPr>
          <w:rFonts w:ascii="Times New Roman" w:hAnsi="Times New Roman"/>
          <w:sz w:val="24"/>
          <w:szCs w:val="24"/>
        </w:rPr>
        <w:t xml:space="preserve">, H. </w:t>
      </w:r>
      <w:proofErr w:type="spellStart"/>
      <w:r w:rsidRPr="005C3F74">
        <w:rPr>
          <w:rFonts w:ascii="Times New Roman" w:hAnsi="Times New Roman"/>
          <w:sz w:val="24"/>
          <w:szCs w:val="24"/>
        </w:rPr>
        <w:t>Shibayama</w:t>
      </w:r>
      <w:proofErr w:type="spellEnd"/>
      <w:r w:rsidRPr="005C3F74">
        <w:rPr>
          <w:rFonts w:ascii="Times New Roman" w:hAnsi="Times New Roman"/>
          <w:sz w:val="24"/>
          <w:szCs w:val="24"/>
        </w:rPr>
        <w:t xml:space="preserve">, R. </w:t>
      </w:r>
      <w:proofErr w:type="spellStart"/>
      <w:r w:rsidRPr="005C3F74">
        <w:rPr>
          <w:rFonts w:ascii="Times New Roman" w:hAnsi="Times New Roman"/>
          <w:sz w:val="24"/>
          <w:szCs w:val="24"/>
        </w:rPr>
        <w:t>Sogabe</w:t>
      </w:r>
      <w:proofErr w:type="spellEnd"/>
      <w:r w:rsidRPr="005C3F74">
        <w:rPr>
          <w:rFonts w:ascii="Times New Roman" w:hAnsi="Times New Roman"/>
          <w:sz w:val="24"/>
          <w:szCs w:val="24"/>
        </w:rPr>
        <w:t xml:space="preserve">, S. Suzuki, and M. Asada, “Fundamental oscillation up to 1.31 THz in resonant </w:t>
      </w:r>
      <w:proofErr w:type="spellStart"/>
      <w:r w:rsidRPr="005C3F74">
        <w:rPr>
          <w:rFonts w:ascii="Times New Roman" w:hAnsi="Times New Roman"/>
          <w:sz w:val="24"/>
          <w:szCs w:val="24"/>
        </w:rPr>
        <w:t>tunneling</w:t>
      </w:r>
      <w:proofErr w:type="spellEnd"/>
      <w:r w:rsidRPr="005C3F74">
        <w:rPr>
          <w:rFonts w:ascii="Times New Roman" w:hAnsi="Times New Roman"/>
          <w:sz w:val="24"/>
          <w:szCs w:val="24"/>
        </w:rPr>
        <w:t xml:space="preserve"> diodes with thin well and barriers,” Appl. Phys. Exp., vol. 5, no. 12, p. 124101, 2012.</w:t>
      </w:r>
    </w:p>
    <w:p w:rsidR="00222D84" w:rsidRDefault="005C3F7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sidRPr="005C3F74">
        <w:rPr>
          <w:rFonts w:ascii="Times New Roman" w:hAnsi="Times New Roman"/>
          <w:sz w:val="24"/>
          <w:szCs w:val="24"/>
        </w:rPr>
        <w:t xml:space="preserve">K. Okada, K. </w:t>
      </w:r>
      <w:proofErr w:type="spellStart"/>
      <w:r w:rsidRPr="005C3F74">
        <w:rPr>
          <w:rFonts w:ascii="Times New Roman" w:hAnsi="Times New Roman"/>
          <w:sz w:val="24"/>
          <w:szCs w:val="24"/>
        </w:rPr>
        <w:t>Kasagi</w:t>
      </w:r>
      <w:proofErr w:type="spellEnd"/>
      <w:r w:rsidRPr="005C3F74">
        <w:rPr>
          <w:rFonts w:ascii="Times New Roman" w:hAnsi="Times New Roman"/>
          <w:sz w:val="24"/>
          <w:szCs w:val="24"/>
        </w:rPr>
        <w:t xml:space="preserve">, N. </w:t>
      </w:r>
      <w:proofErr w:type="spellStart"/>
      <w:r w:rsidRPr="005C3F74">
        <w:rPr>
          <w:rFonts w:ascii="Times New Roman" w:hAnsi="Times New Roman"/>
          <w:sz w:val="24"/>
          <w:szCs w:val="24"/>
        </w:rPr>
        <w:t>Oshima</w:t>
      </w:r>
      <w:proofErr w:type="spellEnd"/>
      <w:r w:rsidRPr="005C3F74">
        <w:rPr>
          <w:rFonts w:ascii="Times New Roman" w:hAnsi="Times New Roman"/>
          <w:sz w:val="24"/>
          <w:szCs w:val="24"/>
        </w:rPr>
        <w:t>, S. Suzuki, and M. Asada, “</w:t>
      </w:r>
      <w:proofErr w:type="spellStart"/>
      <w:r w:rsidRPr="005C3F74">
        <w:rPr>
          <w:rFonts w:ascii="Times New Roman" w:hAnsi="Times New Roman"/>
          <w:sz w:val="24"/>
          <w:szCs w:val="24"/>
        </w:rPr>
        <w:t>ResonantTunneling</w:t>
      </w:r>
      <w:proofErr w:type="spellEnd"/>
      <w:r w:rsidRPr="005C3F74">
        <w:rPr>
          <w:rFonts w:ascii="Times New Roman" w:hAnsi="Times New Roman"/>
          <w:sz w:val="24"/>
          <w:szCs w:val="24"/>
        </w:rPr>
        <w:t>-Diode Terahertz Oscillator Using Patch Antenna Integrated on Slot Resonator for Power Radiation,” IEEE Transactions on Terahertz Science and Technology, vol. 5, no. 4, pp. 613–618, 2015.</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M. </w:t>
      </w:r>
      <w:proofErr w:type="spellStart"/>
      <w:r>
        <w:rPr>
          <w:rFonts w:ascii="Times New Roman" w:hAnsi="Times New Roman"/>
          <w:sz w:val="24"/>
          <w:szCs w:val="24"/>
        </w:rPr>
        <w:t>Shiraishi</w:t>
      </w:r>
      <w:proofErr w:type="spellEnd"/>
      <w:r>
        <w:rPr>
          <w:rFonts w:ascii="Times New Roman" w:hAnsi="Times New Roman"/>
          <w:sz w:val="24"/>
          <w:szCs w:val="24"/>
        </w:rPr>
        <w:t xml:space="preserve">, H. </w:t>
      </w:r>
      <w:proofErr w:type="spellStart"/>
      <w:r>
        <w:rPr>
          <w:rFonts w:ascii="Times New Roman" w:hAnsi="Times New Roman"/>
          <w:sz w:val="24"/>
          <w:szCs w:val="24"/>
        </w:rPr>
        <w:t>Shibayama</w:t>
      </w:r>
      <w:proofErr w:type="spellEnd"/>
      <w:r>
        <w:rPr>
          <w:rFonts w:ascii="Times New Roman" w:hAnsi="Times New Roman"/>
          <w:sz w:val="24"/>
          <w:szCs w:val="24"/>
        </w:rPr>
        <w:t xml:space="preserve">, K. </w:t>
      </w:r>
      <w:proofErr w:type="spellStart"/>
      <w:r>
        <w:rPr>
          <w:rFonts w:ascii="Times New Roman" w:hAnsi="Times New Roman"/>
          <w:sz w:val="24"/>
          <w:szCs w:val="24"/>
        </w:rPr>
        <w:t>Ishigaki</w:t>
      </w:r>
      <w:proofErr w:type="spellEnd"/>
      <w:r>
        <w:rPr>
          <w:rFonts w:ascii="Times New Roman" w:hAnsi="Times New Roman"/>
          <w:sz w:val="24"/>
          <w:szCs w:val="24"/>
        </w:rPr>
        <w:t>, S. Suzuki, M. Asada, H. Sugiyama, and H. Yokoyama, “High output power (</w:t>
      </w:r>
      <w:r>
        <w:rPr>
          <w:rFonts w:ascii="Times New Roman" w:hAnsi="Times New Roman"/>
          <w:sz w:val="24"/>
          <w:szCs w:val="24"/>
        </w:rPr>
        <w:t>～</w:t>
      </w:r>
      <w:r>
        <w:rPr>
          <w:rFonts w:ascii="Times New Roman" w:hAnsi="Times New Roman"/>
          <w:sz w:val="24"/>
          <w:szCs w:val="24"/>
        </w:rPr>
        <w:t xml:space="preserve">400µW) oscillators at around 550 GHz using resonant </w:t>
      </w:r>
      <w:proofErr w:type="spellStart"/>
      <w:r>
        <w:rPr>
          <w:rFonts w:ascii="Times New Roman" w:hAnsi="Times New Roman"/>
          <w:sz w:val="24"/>
          <w:szCs w:val="24"/>
        </w:rPr>
        <w:t>tunneling</w:t>
      </w:r>
      <w:proofErr w:type="spellEnd"/>
      <w:r>
        <w:rPr>
          <w:rFonts w:ascii="Times New Roman" w:hAnsi="Times New Roman"/>
          <w:sz w:val="24"/>
          <w:szCs w:val="24"/>
        </w:rPr>
        <w:t xml:space="preserve"> diodes with graded emitters and thin barriers,” Appl. Phys. Exp., vol. 4, pp. </w:t>
      </w:r>
      <w:bookmarkStart w:id="561" w:name="OLE_LINK371"/>
      <w:bookmarkStart w:id="562" w:name="OLE_LINK372"/>
      <w:r>
        <w:rPr>
          <w:rFonts w:ascii="Times New Roman" w:hAnsi="Times New Roman"/>
          <w:sz w:val="24"/>
          <w:szCs w:val="24"/>
        </w:rPr>
        <w:t>064101-1–064101- 3, 2011.</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S. Suzuki, M. </w:t>
      </w:r>
      <w:proofErr w:type="spellStart"/>
      <w:r>
        <w:rPr>
          <w:rFonts w:ascii="Times New Roman" w:hAnsi="Times New Roman"/>
          <w:sz w:val="24"/>
          <w:szCs w:val="24"/>
        </w:rPr>
        <w:t>Shiraishi</w:t>
      </w:r>
      <w:proofErr w:type="spellEnd"/>
      <w:r>
        <w:rPr>
          <w:rFonts w:ascii="Times New Roman" w:hAnsi="Times New Roman"/>
          <w:sz w:val="24"/>
          <w:szCs w:val="24"/>
        </w:rPr>
        <w:t xml:space="preserve">, H. </w:t>
      </w:r>
      <w:proofErr w:type="spellStart"/>
      <w:r>
        <w:rPr>
          <w:rFonts w:ascii="Times New Roman" w:hAnsi="Times New Roman"/>
          <w:sz w:val="24"/>
          <w:szCs w:val="24"/>
        </w:rPr>
        <w:t>Shibayama</w:t>
      </w:r>
      <w:proofErr w:type="spellEnd"/>
      <w:r>
        <w:rPr>
          <w:rFonts w:ascii="Times New Roman" w:hAnsi="Times New Roman"/>
          <w:sz w:val="24"/>
          <w:szCs w:val="24"/>
        </w:rPr>
        <w:t xml:space="preserve">, and M. Asada, “High-power operation of terahertz oscillators with resonant </w:t>
      </w:r>
      <w:proofErr w:type="spellStart"/>
      <w:r>
        <w:rPr>
          <w:rFonts w:ascii="Times New Roman" w:hAnsi="Times New Roman"/>
          <w:sz w:val="24"/>
          <w:szCs w:val="24"/>
        </w:rPr>
        <w:t>tunneling</w:t>
      </w:r>
      <w:proofErr w:type="spellEnd"/>
      <w:r>
        <w:rPr>
          <w:rFonts w:ascii="Times New Roman" w:hAnsi="Times New Roman"/>
          <w:sz w:val="24"/>
          <w:szCs w:val="24"/>
        </w:rPr>
        <w:t xml:space="preserve"> diodes using impedance-matched antennas and array configuration,” IEEE J. Sel. Topics Quantum Electron., vol. 19, no. 1, Jan./Feb. 2013, Art no. 8500108.</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bookmarkStart w:id="563" w:name="OLE_LINK381"/>
      <w:bookmarkEnd w:id="561"/>
      <w:bookmarkEnd w:id="562"/>
      <w:r>
        <w:rPr>
          <w:rFonts w:ascii="Times New Roman" w:hAnsi="Times New Roman"/>
          <w:sz w:val="24"/>
          <w:szCs w:val="24"/>
        </w:rPr>
        <w:lastRenderedPageBreak/>
        <w:t xml:space="preserve">[19] R. </w:t>
      </w:r>
      <w:proofErr w:type="spellStart"/>
      <w:r>
        <w:rPr>
          <w:rFonts w:ascii="Times New Roman" w:hAnsi="Times New Roman"/>
          <w:sz w:val="24"/>
          <w:szCs w:val="24"/>
        </w:rPr>
        <w:t>Piesiewicz</w:t>
      </w:r>
      <w:proofErr w:type="spellEnd"/>
      <w:r>
        <w:rPr>
          <w:rFonts w:ascii="Times New Roman" w:hAnsi="Times New Roman"/>
          <w:sz w:val="24"/>
          <w:szCs w:val="24"/>
        </w:rPr>
        <w:t>, T. Kelvin-</w:t>
      </w:r>
      <w:proofErr w:type="spellStart"/>
      <w:r>
        <w:rPr>
          <w:rFonts w:ascii="Times New Roman" w:hAnsi="Times New Roman"/>
          <w:sz w:val="24"/>
          <w:szCs w:val="24"/>
        </w:rPr>
        <w:t>Ostmann</w:t>
      </w:r>
      <w:proofErr w:type="spellEnd"/>
      <w:r>
        <w:rPr>
          <w:rFonts w:ascii="Times New Roman" w:hAnsi="Times New Roman"/>
          <w:sz w:val="24"/>
          <w:szCs w:val="24"/>
        </w:rPr>
        <w:t xml:space="preserve">, N. </w:t>
      </w:r>
      <w:proofErr w:type="spellStart"/>
      <w:r>
        <w:rPr>
          <w:rFonts w:ascii="Times New Roman" w:hAnsi="Times New Roman"/>
          <w:sz w:val="24"/>
          <w:szCs w:val="24"/>
        </w:rPr>
        <w:t>Krumbholz</w:t>
      </w:r>
      <w:proofErr w:type="spellEnd"/>
      <w:r>
        <w:rPr>
          <w:rFonts w:ascii="Times New Roman" w:hAnsi="Times New Roman"/>
          <w:sz w:val="24"/>
          <w:szCs w:val="24"/>
        </w:rPr>
        <w:t xml:space="preserve">, D. </w:t>
      </w:r>
      <w:proofErr w:type="spellStart"/>
      <w:r>
        <w:rPr>
          <w:rFonts w:ascii="Times New Roman" w:hAnsi="Times New Roman"/>
          <w:sz w:val="24"/>
          <w:szCs w:val="24"/>
        </w:rPr>
        <w:t>Mittleman</w:t>
      </w:r>
      <w:proofErr w:type="spellEnd"/>
      <w:r>
        <w:rPr>
          <w:rFonts w:ascii="Times New Roman" w:hAnsi="Times New Roman"/>
          <w:sz w:val="24"/>
          <w:szCs w:val="24"/>
        </w:rPr>
        <w:t xml:space="preserve">, M. Koch, J. </w:t>
      </w:r>
      <w:proofErr w:type="spellStart"/>
      <w:r>
        <w:rPr>
          <w:rFonts w:ascii="Times New Roman" w:hAnsi="Times New Roman"/>
          <w:sz w:val="24"/>
          <w:szCs w:val="24"/>
        </w:rPr>
        <w:t>Schoebel</w:t>
      </w:r>
      <w:proofErr w:type="spellEnd"/>
      <w:r>
        <w:rPr>
          <w:rFonts w:ascii="Times New Roman" w:hAnsi="Times New Roman"/>
          <w:sz w:val="24"/>
          <w:szCs w:val="24"/>
        </w:rPr>
        <w:t xml:space="preserve">, T. </w:t>
      </w:r>
      <w:proofErr w:type="spellStart"/>
      <w:r>
        <w:rPr>
          <w:rFonts w:ascii="Times New Roman" w:hAnsi="Times New Roman"/>
          <w:sz w:val="24"/>
          <w:szCs w:val="24"/>
        </w:rPr>
        <w:t>Kuner</w:t>
      </w:r>
      <w:proofErr w:type="spellEnd"/>
      <w:r>
        <w:rPr>
          <w:rFonts w:ascii="Times New Roman" w:hAnsi="Times New Roman"/>
          <w:sz w:val="24"/>
          <w:szCs w:val="24"/>
        </w:rPr>
        <w:t xml:space="preserve">, “Short-range ultra broadband terahertz communication: concept and perspectives,” IEEE Antennas </w:t>
      </w:r>
      <w:proofErr w:type="spellStart"/>
      <w:r>
        <w:rPr>
          <w:rFonts w:ascii="Times New Roman" w:hAnsi="Times New Roman"/>
          <w:sz w:val="24"/>
          <w:szCs w:val="24"/>
        </w:rPr>
        <w:t>Propag</w:t>
      </w:r>
      <w:proofErr w:type="spellEnd"/>
      <w:r>
        <w:rPr>
          <w:rFonts w:ascii="Times New Roman" w:hAnsi="Times New Roman"/>
          <w:sz w:val="24"/>
          <w:szCs w:val="24"/>
        </w:rPr>
        <w:t>. Mag. 49 (6) (2007) 24–39.</w:t>
      </w:r>
      <w:bookmarkStart w:id="564" w:name="OLE_LINK445"/>
      <w:bookmarkStart w:id="565" w:name="OLE_LINK446"/>
      <w:r>
        <w:rPr>
          <w:rFonts w:ascii="Times New Roman" w:hAnsi="Times New Roman"/>
          <w:sz w:val="24"/>
          <w:szCs w:val="24"/>
        </w:rPr>
        <w:t xml:space="preserve"> </w:t>
      </w:r>
      <w:bookmarkStart w:id="566" w:name="OLE_LINK447"/>
      <w:bookmarkStart w:id="567" w:name="OLE_LINK448"/>
      <w:bookmarkStart w:id="568" w:name="OLE_LINK449"/>
    </w:p>
    <w:bookmarkEnd w:id="564"/>
    <w:bookmarkEnd w:id="565"/>
    <w:bookmarkEnd w:id="566"/>
    <w:bookmarkEnd w:id="567"/>
    <w:bookmarkEnd w:id="568"/>
    <w:p w:rsidR="006B7473" w:rsidRDefault="00C738F2"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sidRPr="006B7473">
        <w:rPr>
          <w:rFonts w:ascii="Times New Roman" w:hAnsi="Times New Roman"/>
          <w:sz w:val="24"/>
          <w:szCs w:val="24"/>
        </w:rPr>
        <w:t xml:space="preserve">M. Asada, S. Suzuki, and N. </w:t>
      </w:r>
      <w:proofErr w:type="spellStart"/>
      <w:r w:rsidRPr="006B7473">
        <w:rPr>
          <w:rFonts w:ascii="Times New Roman" w:hAnsi="Times New Roman"/>
          <w:sz w:val="24"/>
          <w:szCs w:val="24"/>
        </w:rPr>
        <w:t>Kishimoto</w:t>
      </w:r>
      <w:proofErr w:type="spellEnd"/>
      <w:r w:rsidRPr="006B7473">
        <w:rPr>
          <w:rFonts w:ascii="Times New Roman" w:hAnsi="Times New Roman"/>
          <w:sz w:val="24"/>
          <w:szCs w:val="24"/>
        </w:rPr>
        <w:t xml:space="preserve">, “Resonant </w:t>
      </w:r>
      <w:proofErr w:type="spellStart"/>
      <w:r w:rsidRPr="006B7473">
        <w:rPr>
          <w:rFonts w:ascii="Times New Roman" w:hAnsi="Times New Roman"/>
          <w:sz w:val="24"/>
          <w:szCs w:val="24"/>
        </w:rPr>
        <w:t>tunneling</w:t>
      </w:r>
      <w:proofErr w:type="spellEnd"/>
      <w:r w:rsidRPr="006B7473">
        <w:rPr>
          <w:rFonts w:ascii="Times New Roman" w:hAnsi="Times New Roman"/>
          <w:sz w:val="24"/>
          <w:szCs w:val="24"/>
        </w:rPr>
        <w:t xml:space="preserve"> diodes for sub-terahertz and terahertz oscillators,” </w:t>
      </w:r>
      <w:proofErr w:type="spellStart"/>
      <w:r w:rsidRPr="006B7473">
        <w:rPr>
          <w:rFonts w:ascii="Times New Roman" w:hAnsi="Times New Roman"/>
          <w:sz w:val="24"/>
          <w:szCs w:val="24"/>
        </w:rPr>
        <w:t>Jpn</w:t>
      </w:r>
      <w:proofErr w:type="spellEnd"/>
      <w:r w:rsidRPr="006B7473">
        <w:rPr>
          <w:rFonts w:ascii="Times New Roman" w:hAnsi="Times New Roman"/>
          <w:sz w:val="24"/>
          <w:szCs w:val="24"/>
        </w:rPr>
        <w:t>. J. Appl. Phys., vol. 47, pp. 4375–4384, 2008.</w:t>
      </w:r>
      <w:r>
        <w:rPr>
          <w:rFonts w:ascii="Times New Roman" w:hAnsi="Times New Roman"/>
          <w:sz w:val="24"/>
          <w:szCs w:val="24"/>
        </w:rPr>
        <w:t xml:space="preserve"> </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J. Wang, “Monolithic microwave/</w:t>
      </w:r>
      <w:proofErr w:type="spellStart"/>
      <w:r>
        <w:rPr>
          <w:rFonts w:ascii="Times New Roman" w:hAnsi="Times New Roman"/>
          <w:sz w:val="24"/>
          <w:szCs w:val="24"/>
        </w:rPr>
        <w:t>millimetrewave</w:t>
      </w:r>
      <w:proofErr w:type="spellEnd"/>
      <w:r>
        <w:rPr>
          <w:rFonts w:ascii="Times New Roman" w:hAnsi="Times New Roman"/>
          <w:sz w:val="24"/>
          <w:szCs w:val="24"/>
        </w:rPr>
        <w:t xml:space="preserve"> integrated circuit resonant tunnelling diode sources with around a </w:t>
      </w:r>
      <w:proofErr w:type="spellStart"/>
      <w:r>
        <w:rPr>
          <w:rFonts w:ascii="Times New Roman" w:hAnsi="Times New Roman"/>
          <w:sz w:val="24"/>
          <w:szCs w:val="24"/>
        </w:rPr>
        <w:t>milliwatt</w:t>
      </w:r>
      <w:proofErr w:type="spellEnd"/>
      <w:r>
        <w:rPr>
          <w:rFonts w:ascii="Times New Roman" w:hAnsi="Times New Roman"/>
          <w:sz w:val="24"/>
          <w:szCs w:val="24"/>
        </w:rPr>
        <w:t xml:space="preserve"> output power,”</w:t>
      </w:r>
      <w:proofErr w:type="spellStart"/>
      <w:r>
        <w:rPr>
          <w:rFonts w:ascii="Times New Roman" w:hAnsi="Times New Roman"/>
          <w:sz w:val="24"/>
          <w:szCs w:val="24"/>
        </w:rPr>
        <w:t>Ph.D</w:t>
      </w:r>
      <w:proofErr w:type="spellEnd"/>
      <w:r>
        <w:rPr>
          <w:rFonts w:ascii="Times New Roman" w:hAnsi="Times New Roman"/>
          <w:sz w:val="24"/>
          <w:szCs w:val="24"/>
        </w:rPr>
        <w:t xml:space="preserve"> dissertation, Univ. Glasgow, 2014. </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N. </w:t>
      </w:r>
      <w:proofErr w:type="spellStart"/>
      <w:r>
        <w:rPr>
          <w:rFonts w:ascii="Times New Roman" w:hAnsi="Times New Roman"/>
          <w:sz w:val="24"/>
          <w:szCs w:val="24"/>
        </w:rPr>
        <w:t>Orihashi</w:t>
      </w:r>
      <w:proofErr w:type="spellEnd"/>
      <w:r>
        <w:rPr>
          <w:rFonts w:ascii="Times New Roman" w:hAnsi="Times New Roman"/>
          <w:sz w:val="24"/>
          <w:szCs w:val="24"/>
        </w:rPr>
        <w:t xml:space="preserve">, S. Suzuki, and M. Asada, “One THz harmonic oscillation of resonant </w:t>
      </w:r>
      <w:proofErr w:type="spellStart"/>
      <w:r>
        <w:rPr>
          <w:rFonts w:ascii="Times New Roman" w:hAnsi="Times New Roman"/>
          <w:sz w:val="24"/>
          <w:szCs w:val="24"/>
        </w:rPr>
        <w:t>tunneling</w:t>
      </w:r>
      <w:proofErr w:type="spellEnd"/>
      <w:r>
        <w:rPr>
          <w:rFonts w:ascii="Times New Roman" w:hAnsi="Times New Roman"/>
          <w:sz w:val="24"/>
          <w:szCs w:val="24"/>
        </w:rPr>
        <w:t xml:space="preserve"> diodes,” Appl. Phys. Lett., vol. 87, pp. 233501-1– 233501-3, 2005. </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D. F. </w:t>
      </w:r>
      <w:proofErr w:type="spellStart"/>
      <w:r>
        <w:rPr>
          <w:rFonts w:ascii="Times New Roman" w:hAnsi="Times New Roman"/>
          <w:sz w:val="24"/>
          <w:szCs w:val="24"/>
        </w:rPr>
        <w:t>Filipovic</w:t>
      </w:r>
      <w:proofErr w:type="spellEnd"/>
      <w:r>
        <w:rPr>
          <w:rFonts w:ascii="Times New Roman" w:hAnsi="Times New Roman"/>
          <w:sz w:val="24"/>
          <w:szCs w:val="24"/>
        </w:rPr>
        <w:t>, G. P. Gauthier, S. Raman</w:t>
      </w:r>
      <w:bookmarkEnd w:id="563"/>
      <w:r>
        <w:rPr>
          <w:rFonts w:ascii="Times New Roman" w:hAnsi="Times New Roman"/>
          <w:sz w:val="24"/>
          <w:szCs w:val="24"/>
        </w:rPr>
        <w:t xml:space="preserve">, G. M. </w:t>
      </w:r>
      <w:proofErr w:type="spellStart"/>
      <w:r>
        <w:rPr>
          <w:rFonts w:ascii="Times New Roman" w:hAnsi="Times New Roman"/>
          <w:sz w:val="24"/>
          <w:szCs w:val="24"/>
        </w:rPr>
        <w:t>Rebeiz</w:t>
      </w:r>
      <w:proofErr w:type="spellEnd"/>
      <w:r>
        <w:rPr>
          <w:rFonts w:ascii="Times New Roman" w:hAnsi="Times New Roman"/>
          <w:sz w:val="24"/>
          <w:szCs w:val="24"/>
        </w:rPr>
        <w:t xml:space="preserve">, “Off-Axis properties of silicon and Quartz Dielectric Lens Antennas,” IEEE Trans. Antennas </w:t>
      </w:r>
      <w:proofErr w:type="spellStart"/>
      <w:r>
        <w:rPr>
          <w:rFonts w:ascii="Times New Roman" w:hAnsi="Times New Roman"/>
          <w:sz w:val="24"/>
          <w:szCs w:val="24"/>
        </w:rPr>
        <w:t>propagat</w:t>
      </w:r>
      <w:proofErr w:type="spellEnd"/>
      <w:r>
        <w:rPr>
          <w:rFonts w:ascii="Times New Roman" w:hAnsi="Times New Roman"/>
          <w:sz w:val="24"/>
          <w:szCs w:val="24"/>
        </w:rPr>
        <w:t xml:space="preserve">, vol.45, NO. 5. MAY 1997 </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M. van der Vorst, P. J. I. de </w:t>
      </w:r>
      <w:proofErr w:type="spellStart"/>
      <w:r>
        <w:rPr>
          <w:rFonts w:ascii="Times New Roman" w:hAnsi="Times New Roman"/>
          <w:sz w:val="24"/>
          <w:szCs w:val="24"/>
        </w:rPr>
        <w:t>Maagt</w:t>
      </w:r>
      <w:proofErr w:type="spellEnd"/>
      <w:r>
        <w:rPr>
          <w:rFonts w:ascii="Times New Roman" w:hAnsi="Times New Roman"/>
          <w:sz w:val="24"/>
          <w:szCs w:val="24"/>
        </w:rPr>
        <w:t xml:space="preserve">, and M. H. A. </w:t>
      </w:r>
      <w:proofErr w:type="spellStart"/>
      <w:r>
        <w:rPr>
          <w:rFonts w:ascii="Times New Roman" w:hAnsi="Times New Roman"/>
          <w:sz w:val="24"/>
          <w:szCs w:val="24"/>
        </w:rPr>
        <w:t>Herben</w:t>
      </w:r>
      <w:proofErr w:type="spellEnd"/>
      <w:r>
        <w:rPr>
          <w:rFonts w:ascii="Times New Roman" w:hAnsi="Times New Roman"/>
          <w:sz w:val="24"/>
          <w:szCs w:val="24"/>
        </w:rPr>
        <w:t xml:space="preserve">, “Effects of internal reflections on the radiation properties and input admittance of integrated lens antennas,” IEEE Trans. </w:t>
      </w:r>
      <w:proofErr w:type="spellStart"/>
      <w:r>
        <w:rPr>
          <w:rFonts w:ascii="Times New Roman" w:hAnsi="Times New Roman"/>
          <w:sz w:val="24"/>
          <w:szCs w:val="24"/>
        </w:rPr>
        <w:t>Microw</w:t>
      </w:r>
      <w:proofErr w:type="spellEnd"/>
      <w:r>
        <w:rPr>
          <w:rFonts w:ascii="Times New Roman" w:hAnsi="Times New Roman"/>
          <w:sz w:val="24"/>
          <w:szCs w:val="24"/>
        </w:rPr>
        <w:t>. Theory Tech., vol. 47, pp. 1696-1704, Sept.1999.</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M. </w:t>
      </w:r>
      <w:proofErr w:type="spellStart"/>
      <w:r>
        <w:rPr>
          <w:rFonts w:ascii="Times New Roman" w:hAnsi="Times New Roman"/>
          <w:sz w:val="24"/>
          <w:szCs w:val="24"/>
        </w:rPr>
        <w:t>Himdi</w:t>
      </w:r>
      <w:proofErr w:type="spellEnd"/>
      <w:r>
        <w:rPr>
          <w:rFonts w:ascii="Times New Roman" w:hAnsi="Times New Roman"/>
          <w:sz w:val="24"/>
          <w:szCs w:val="24"/>
        </w:rPr>
        <w:t xml:space="preserve">, J. P. Daniel, and C. </w:t>
      </w:r>
      <w:proofErr w:type="spellStart"/>
      <w:r>
        <w:rPr>
          <w:rFonts w:ascii="Times New Roman" w:hAnsi="Times New Roman"/>
          <w:sz w:val="24"/>
          <w:szCs w:val="24"/>
        </w:rPr>
        <w:t>Terret</w:t>
      </w:r>
      <w:proofErr w:type="spellEnd"/>
      <w:r>
        <w:rPr>
          <w:rFonts w:ascii="Times New Roman" w:hAnsi="Times New Roman"/>
          <w:sz w:val="24"/>
          <w:szCs w:val="24"/>
        </w:rPr>
        <w:t xml:space="preserve">, “Transmission line analysis of aperture-coupled </w:t>
      </w:r>
      <w:proofErr w:type="spellStart"/>
      <w:r>
        <w:rPr>
          <w:rFonts w:ascii="Times New Roman" w:hAnsi="Times New Roman"/>
          <w:sz w:val="24"/>
          <w:szCs w:val="24"/>
        </w:rPr>
        <w:t>microstrip</w:t>
      </w:r>
      <w:proofErr w:type="spellEnd"/>
      <w:r>
        <w:rPr>
          <w:rFonts w:ascii="Times New Roman" w:hAnsi="Times New Roman"/>
          <w:sz w:val="24"/>
          <w:szCs w:val="24"/>
        </w:rPr>
        <w:t xml:space="preserve"> antenna,” Electron. </w:t>
      </w:r>
      <w:proofErr w:type="gramStart"/>
      <w:r>
        <w:rPr>
          <w:rFonts w:ascii="Times New Roman" w:hAnsi="Times New Roman"/>
          <w:sz w:val="24"/>
          <w:szCs w:val="24"/>
        </w:rPr>
        <w:t>Lett.,</w:t>
      </w:r>
      <w:proofErr w:type="gramEnd"/>
      <w:r>
        <w:rPr>
          <w:rFonts w:ascii="Times New Roman" w:hAnsi="Times New Roman"/>
          <w:sz w:val="24"/>
          <w:szCs w:val="24"/>
        </w:rPr>
        <w:t xml:space="preserve"> vol. 25, no. 18, pp. 1229–1230, Aug. 1989.</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Y. Koyama, R. </w:t>
      </w:r>
      <w:proofErr w:type="spellStart"/>
      <w:r>
        <w:rPr>
          <w:rFonts w:ascii="Times New Roman" w:hAnsi="Times New Roman"/>
          <w:sz w:val="24"/>
          <w:szCs w:val="24"/>
        </w:rPr>
        <w:t>Sekiguchi</w:t>
      </w:r>
      <w:proofErr w:type="spellEnd"/>
      <w:r>
        <w:rPr>
          <w:rFonts w:ascii="Times New Roman" w:hAnsi="Times New Roman"/>
          <w:sz w:val="24"/>
          <w:szCs w:val="24"/>
        </w:rPr>
        <w:t xml:space="preserve">, and T. </w:t>
      </w:r>
      <w:proofErr w:type="spellStart"/>
      <w:r>
        <w:rPr>
          <w:rFonts w:ascii="Times New Roman" w:hAnsi="Times New Roman"/>
          <w:sz w:val="24"/>
          <w:szCs w:val="24"/>
        </w:rPr>
        <w:t>Ouchi</w:t>
      </w:r>
      <w:proofErr w:type="spellEnd"/>
      <w:r>
        <w:rPr>
          <w:rFonts w:ascii="Times New Roman" w:hAnsi="Times New Roman"/>
          <w:sz w:val="24"/>
          <w:szCs w:val="24"/>
        </w:rPr>
        <w:t>, “Oscillations up to 1.40 THz from resonant-</w:t>
      </w:r>
      <w:proofErr w:type="spellStart"/>
      <w:r>
        <w:rPr>
          <w:rFonts w:ascii="Times New Roman" w:hAnsi="Times New Roman"/>
          <w:sz w:val="24"/>
          <w:szCs w:val="24"/>
        </w:rPr>
        <w:t>tunneling</w:t>
      </w:r>
      <w:proofErr w:type="spellEnd"/>
      <w:r>
        <w:rPr>
          <w:rFonts w:ascii="Times New Roman" w:hAnsi="Times New Roman"/>
          <w:sz w:val="24"/>
          <w:szCs w:val="24"/>
        </w:rPr>
        <w:t>-diode-based oscillators with integrated patch antennas,” Appl. Phys. Express, vol. 6, p. 064102, May 2013.</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proofErr w:type="spellStart"/>
      <w:r>
        <w:rPr>
          <w:rFonts w:ascii="Times New Roman" w:hAnsi="Times New Roman"/>
          <w:sz w:val="24"/>
          <w:szCs w:val="24"/>
        </w:rPr>
        <w:t>Urayama</w:t>
      </w:r>
      <w:proofErr w:type="spellEnd"/>
      <w:r>
        <w:rPr>
          <w:rFonts w:ascii="Times New Roman" w:hAnsi="Times New Roman"/>
          <w:sz w:val="24"/>
          <w:szCs w:val="24"/>
        </w:rPr>
        <w:t xml:space="preserve">, S. Aoki, S. Suzuki, M. Asada, H. Sugiyama, and H. Yokoyama, “Sub-terahertz resonant </w:t>
      </w:r>
      <w:proofErr w:type="spellStart"/>
      <w:r>
        <w:rPr>
          <w:rFonts w:ascii="Times New Roman" w:hAnsi="Times New Roman"/>
          <w:sz w:val="24"/>
          <w:szCs w:val="24"/>
        </w:rPr>
        <w:t>tunneling</w:t>
      </w:r>
      <w:proofErr w:type="spellEnd"/>
      <w:r>
        <w:rPr>
          <w:rFonts w:ascii="Times New Roman" w:hAnsi="Times New Roman"/>
          <w:sz w:val="24"/>
          <w:szCs w:val="24"/>
        </w:rPr>
        <w:t xml:space="preserve"> diode oscillators integrated with tapered slot antennas for horizontal radiation,” Appl. Phys. Express, vol. 2, no. 4, p. 044501, Apr. 2009.</w:t>
      </w:r>
    </w:p>
    <w:p w:rsidR="00222D84" w:rsidRDefault="00992D18"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sidRPr="00992D18">
        <w:rPr>
          <w:rFonts w:ascii="Times New Roman" w:hAnsi="Times New Roman"/>
          <w:sz w:val="24"/>
          <w:szCs w:val="24"/>
        </w:rPr>
        <w:t xml:space="preserve">R. </w:t>
      </w:r>
      <w:proofErr w:type="spellStart"/>
      <w:r w:rsidRPr="00992D18">
        <w:rPr>
          <w:rFonts w:ascii="Times New Roman" w:hAnsi="Times New Roman"/>
          <w:sz w:val="24"/>
          <w:szCs w:val="24"/>
        </w:rPr>
        <w:t>Sekiguchi</w:t>
      </w:r>
      <w:proofErr w:type="spellEnd"/>
      <w:r w:rsidRPr="00992D18">
        <w:rPr>
          <w:rFonts w:ascii="Times New Roman" w:hAnsi="Times New Roman"/>
          <w:sz w:val="24"/>
          <w:szCs w:val="24"/>
        </w:rPr>
        <w:t xml:space="preserve">, Y. Koyama, and T. </w:t>
      </w:r>
      <w:proofErr w:type="spellStart"/>
      <w:r w:rsidRPr="00992D18">
        <w:rPr>
          <w:rFonts w:ascii="Times New Roman" w:hAnsi="Times New Roman"/>
          <w:sz w:val="24"/>
          <w:szCs w:val="24"/>
        </w:rPr>
        <w:t>Ouchi</w:t>
      </w:r>
      <w:proofErr w:type="spellEnd"/>
      <w:r w:rsidRPr="00992D18">
        <w:rPr>
          <w:rFonts w:ascii="Times New Roman" w:hAnsi="Times New Roman"/>
          <w:sz w:val="24"/>
          <w:szCs w:val="24"/>
        </w:rPr>
        <w:t>, “</w:t>
      </w:r>
      <w:proofErr w:type="spellStart"/>
      <w:r w:rsidRPr="00992D18">
        <w:rPr>
          <w:rFonts w:ascii="Times New Roman" w:hAnsi="Times New Roman"/>
          <w:sz w:val="24"/>
          <w:szCs w:val="24"/>
        </w:rPr>
        <w:t>Subterahertz</w:t>
      </w:r>
      <w:proofErr w:type="spellEnd"/>
      <w:r w:rsidRPr="00992D18">
        <w:rPr>
          <w:rFonts w:ascii="Times New Roman" w:hAnsi="Times New Roman"/>
          <w:sz w:val="24"/>
          <w:szCs w:val="24"/>
        </w:rPr>
        <w:t xml:space="preserve"> oscillations from triple-barrier resonant </w:t>
      </w:r>
      <w:proofErr w:type="spellStart"/>
      <w:r w:rsidRPr="00992D18">
        <w:rPr>
          <w:rFonts w:ascii="Times New Roman" w:hAnsi="Times New Roman"/>
          <w:sz w:val="24"/>
          <w:szCs w:val="24"/>
        </w:rPr>
        <w:t>tunneling</w:t>
      </w:r>
      <w:proofErr w:type="spellEnd"/>
      <w:r w:rsidRPr="00992D18">
        <w:rPr>
          <w:rFonts w:ascii="Times New Roman" w:hAnsi="Times New Roman"/>
          <w:sz w:val="24"/>
          <w:szCs w:val="24"/>
        </w:rPr>
        <w:t xml:space="preserve"> diodes with integrated patch antennas,” Appl. Phys. Lett., vol. 96, no. 6, pp. 062 115-1–062 115-3, Feb. 2010.</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lastRenderedPageBreak/>
        <w:t xml:space="preserve">S. A. Long, M. W. McAllister and L. C. Shen, “The resonant cylindrical dielectric cavity antenna”, IEEE Trans. Antennas </w:t>
      </w:r>
      <w:proofErr w:type="spellStart"/>
      <w:r>
        <w:rPr>
          <w:rFonts w:ascii="Times New Roman" w:hAnsi="Times New Roman"/>
          <w:sz w:val="24"/>
          <w:szCs w:val="24"/>
        </w:rPr>
        <w:t>Propagat</w:t>
      </w:r>
      <w:proofErr w:type="spellEnd"/>
      <w:r>
        <w:rPr>
          <w:rFonts w:ascii="Times New Roman" w:hAnsi="Times New Roman"/>
          <w:sz w:val="24"/>
          <w:szCs w:val="24"/>
        </w:rPr>
        <w:t>., vol. 31, pp. 406-412, May 1983</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R.K. </w:t>
      </w:r>
      <w:proofErr w:type="spellStart"/>
      <w:r>
        <w:rPr>
          <w:rFonts w:ascii="Times New Roman" w:hAnsi="Times New Roman"/>
          <w:sz w:val="24"/>
          <w:szCs w:val="24"/>
        </w:rPr>
        <w:t>Mongia</w:t>
      </w:r>
      <w:proofErr w:type="spellEnd"/>
      <w:r>
        <w:rPr>
          <w:rFonts w:ascii="Times New Roman" w:hAnsi="Times New Roman"/>
          <w:sz w:val="24"/>
          <w:szCs w:val="24"/>
        </w:rPr>
        <w:t xml:space="preserve">, A. </w:t>
      </w:r>
      <w:proofErr w:type="spellStart"/>
      <w:r>
        <w:rPr>
          <w:rFonts w:ascii="Times New Roman" w:hAnsi="Times New Roman"/>
          <w:sz w:val="24"/>
          <w:szCs w:val="24"/>
        </w:rPr>
        <w:t>Ittipiboon</w:t>
      </w:r>
      <w:proofErr w:type="spellEnd"/>
      <w:r>
        <w:rPr>
          <w:rFonts w:ascii="Times New Roman" w:hAnsi="Times New Roman"/>
          <w:sz w:val="24"/>
          <w:szCs w:val="24"/>
        </w:rPr>
        <w:t xml:space="preserve">, and M. </w:t>
      </w:r>
      <w:proofErr w:type="spellStart"/>
      <w:r>
        <w:rPr>
          <w:rFonts w:ascii="Times New Roman" w:hAnsi="Times New Roman"/>
          <w:sz w:val="24"/>
          <w:szCs w:val="24"/>
        </w:rPr>
        <w:t>Cuhaci</w:t>
      </w:r>
      <w:proofErr w:type="spellEnd"/>
      <w:r>
        <w:rPr>
          <w:rFonts w:ascii="Times New Roman" w:hAnsi="Times New Roman"/>
          <w:sz w:val="24"/>
          <w:szCs w:val="24"/>
        </w:rPr>
        <w:t>, “Measurement of radiation efficiency of dielectric resonator antennas,” IEEE Microwave and Guided Letters, Vol. 4, No. 3, pp. 80-82, 1994.</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K. M. </w:t>
      </w:r>
      <w:proofErr w:type="spellStart"/>
      <w:r>
        <w:rPr>
          <w:rFonts w:ascii="Times New Roman" w:hAnsi="Times New Roman"/>
          <w:sz w:val="24"/>
          <w:szCs w:val="24"/>
        </w:rPr>
        <w:t>Luk</w:t>
      </w:r>
      <w:proofErr w:type="spellEnd"/>
      <w:r>
        <w:rPr>
          <w:rFonts w:ascii="Times New Roman" w:hAnsi="Times New Roman"/>
          <w:sz w:val="24"/>
          <w:szCs w:val="24"/>
        </w:rPr>
        <w:t xml:space="preserve"> and K. W. LEUNG, “Dielectric Resonator Antennas,” Chapter 1, pp. 2, Research Studies Press Ltd., 2002</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R.K. </w:t>
      </w:r>
      <w:proofErr w:type="spellStart"/>
      <w:r>
        <w:rPr>
          <w:rFonts w:ascii="Times New Roman" w:hAnsi="Times New Roman"/>
          <w:sz w:val="24"/>
          <w:szCs w:val="24"/>
        </w:rPr>
        <w:t>Mongia</w:t>
      </w:r>
      <w:proofErr w:type="spellEnd"/>
      <w:proofErr w:type="gramStart"/>
      <w:r>
        <w:rPr>
          <w:rFonts w:ascii="Times New Roman" w:hAnsi="Times New Roman"/>
          <w:sz w:val="24"/>
          <w:szCs w:val="24"/>
        </w:rPr>
        <w:t>,,</w:t>
      </w:r>
      <w:proofErr w:type="gramEnd"/>
      <w:r>
        <w:rPr>
          <w:rFonts w:ascii="Times New Roman" w:hAnsi="Times New Roman"/>
          <w:sz w:val="24"/>
          <w:szCs w:val="24"/>
        </w:rPr>
        <w:t xml:space="preserve"> and A. </w:t>
      </w:r>
      <w:proofErr w:type="spellStart"/>
      <w:r>
        <w:rPr>
          <w:rFonts w:ascii="Times New Roman" w:hAnsi="Times New Roman"/>
          <w:sz w:val="24"/>
          <w:szCs w:val="24"/>
        </w:rPr>
        <w:t>Ittipiboon</w:t>
      </w:r>
      <w:proofErr w:type="spellEnd"/>
      <w:r>
        <w:rPr>
          <w:rFonts w:ascii="Times New Roman" w:hAnsi="Times New Roman"/>
          <w:sz w:val="24"/>
          <w:szCs w:val="24"/>
        </w:rPr>
        <w:t>, "Theoretical and Experimental Investigations on Rectangular Dielectric Resonator Antennas," IEEE Transactions on Antennas &amp; Propagation, Vol. 45, No. 9, Sept. 1997, pp. 1,348-1,356.</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 xml:space="preserve">A.A. </w:t>
      </w:r>
      <w:proofErr w:type="spellStart"/>
      <w:r>
        <w:rPr>
          <w:rFonts w:ascii="Times New Roman" w:hAnsi="Times New Roman"/>
          <w:sz w:val="24"/>
          <w:szCs w:val="24"/>
        </w:rPr>
        <w:t>Kishk</w:t>
      </w:r>
      <w:proofErr w:type="spellEnd"/>
      <w:proofErr w:type="gramStart"/>
      <w:r>
        <w:rPr>
          <w:rFonts w:ascii="Times New Roman" w:hAnsi="Times New Roman"/>
          <w:sz w:val="24"/>
          <w:szCs w:val="24"/>
        </w:rPr>
        <w:t>,,</w:t>
      </w:r>
      <w:proofErr w:type="gramEnd"/>
      <w:r>
        <w:rPr>
          <w:rFonts w:ascii="Times New Roman" w:hAnsi="Times New Roman"/>
          <w:sz w:val="24"/>
          <w:szCs w:val="24"/>
        </w:rPr>
        <w:t xml:space="preserve"> A.W. Glisson, and Y. Yin, "Conical Dielectric Resonator Antennas Excited by a Coaxial Probe," Microwave Optical Technology Letters, Vol. 29, No. 3, May 2001, pp. 160-162.</w:t>
      </w:r>
    </w:p>
    <w:p w:rsidR="00222D84" w:rsidRDefault="005C3F7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sidRPr="005C3F74">
        <w:rPr>
          <w:rFonts w:ascii="Times New Roman" w:hAnsi="Times New Roman"/>
          <w:sz w:val="24"/>
          <w:szCs w:val="24"/>
        </w:rPr>
        <w:t xml:space="preserve">R. A. </w:t>
      </w:r>
      <w:proofErr w:type="spellStart"/>
      <w:r w:rsidRPr="005C3F74">
        <w:rPr>
          <w:rFonts w:ascii="Times New Roman" w:hAnsi="Times New Roman"/>
          <w:sz w:val="24"/>
          <w:szCs w:val="24"/>
        </w:rPr>
        <w:t>Karnenburg</w:t>
      </w:r>
      <w:proofErr w:type="spellEnd"/>
      <w:r w:rsidRPr="005C3F74">
        <w:rPr>
          <w:rFonts w:ascii="Times New Roman" w:hAnsi="Times New Roman"/>
          <w:sz w:val="24"/>
          <w:szCs w:val="24"/>
        </w:rPr>
        <w:t xml:space="preserve"> and S. A. Long, “</w:t>
      </w:r>
      <w:proofErr w:type="spellStart"/>
      <w:r w:rsidRPr="005C3F74">
        <w:rPr>
          <w:rFonts w:ascii="Times New Roman" w:hAnsi="Times New Roman"/>
          <w:sz w:val="24"/>
          <w:szCs w:val="24"/>
        </w:rPr>
        <w:t>Microstrip</w:t>
      </w:r>
      <w:proofErr w:type="spellEnd"/>
      <w:r w:rsidRPr="005C3F74">
        <w:rPr>
          <w:rFonts w:ascii="Times New Roman" w:hAnsi="Times New Roman"/>
          <w:sz w:val="24"/>
          <w:szCs w:val="24"/>
        </w:rPr>
        <w:t xml:space="preserve"> transmission line excitation of dielectric resonator antennas,” Electron. </w:t>
      </w:r>
      <w:proofErr w:type="gramStart"/>
      <w:r w:rsidRPr="005C3F74">
        <w:rPr>
          <w:rFonts w:ascii="Times New Roman" w:hAnsi="Times New Roman"/>
          <w:sz w:val="24"/>
          <w:szCs w:val="24"/>
        </w:rPr>
        <w:t>Lett.,</w:t>
      </w:r>
      <w:proofErr w:type="gramEnd"/>
      <w:r w:rsidRPr="005C3F74">
        <w:rPr>
          <w:rFonts w:ascii="Times New Roman" w:hAnsi="Times New Roman"/>
          <w:sz w:val="24"/>
          <w:szCs w:val="24"/>
        </w:rPr>
        <w:t xml:space="preserve"> vol. 24, no. 18, pp. 1156–1157, Sep. 1988.</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R.N. Simons, and R.Q. Lee, "Effect of Parasitic Dielectric Resonators on CPW/Aperture- Coupled Dielectric Resonator Antennas," IEE Proceedings Part-H, Vol. 140, Oct. 1993, pp. 336- 338.</w:t>
      </w:r>
    </w:p>
    <w:bookmarkEnd w:id="536"/>
    <w:bookmarkEnd w:id="537"/>
    <w:p w:rsidR="00222D84" w:rsidRDefault="005C3F7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sidRPr="00373D25">
        <w:rPr>
          <w:rFonts w:ascii="Times New Roman" w:hAnsi="Times New Roman"/>
          <w:sz w:val="24"/>
          <w:szCs w:val="24"/>
        </w:rPr>
        <w:t>K. W. Leung and K. K. So, “Rectangular waveguide excitation of dielectric resonator antenna,” IEEE Trans. Antennas Propag</w:t>
      </w:r>
      <w:r w:rsidR="00373D25">
        <w:rPr>
          <w:rFonts w:ascii="Times New Roman" w:hAnsi="Times New Roman"/>
          <w:sz w:val="24"/>
          <w:szCs w:val="24"/>
        </w:rPr>
        <w:t>ation</w:t>
      </w:r>
      <w:r w:rsidRPr="00373D25">
        <w:rPr>
          <w:rFonts w:ascii="Times New Roman" w:hAnsi="Times New Roman"/>
          <w:sz w:val="24"/>
          <w:szCs w:val="24"/>
        </w:rPr>
        <w:t>., vol. 51, pp. 2477–2481, Sep. 2003.</w:t>
      </w:r>
    </w:p>
    <w:p w:rsidR="00222D84" w:rsidRDefault="00222D84" w:rsidP="005E6F46">
      <w:pPr>
        <w:pStyle w:val="a4"/>
        <w:numPr>
          <w:ilvl w:val="0"/>
          <w:numId w:val="3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firstLine="0"/>
        <w:jc w:val="both"/>
        <w:rPr>
          <w:rFonts w:ascii="Times New Roman" w:hAnsi="Times New Roman"/>
          <w:sz w:val="24"/>
          <w:szCs w:val="24"/>
        </w:rPr>
      </w:pPr>
      <w:r>
        <w:rPr>
          <w:rFonts w:ascii="Times New Roman" w:hAnsi="Times New Roman"/>
          <w:sz w:val="24"/>
          <w:szCs w:val="24"/>
        </w:rPr>
        <w:t>.</w:t>
      </w:r>
      <w:r w:rsidR="00373D25" w:rsidRPr="00373D25">
        <w:rPr>
          <w:rFonts w:ascii="Times New Roman" w:hAnsi="Times New Roman"/>
          <w:sz w:val="24"/>
          <w:szCs w:val="24"/>
        </w:rPr>
        <w:t xml:space="preserve"> K. W. Leung, K. Y. A. Lai, K. M. </w:t>
      </w:r>
      <w:proofErr w:type="spellStart"/>
      <w:r w:rsidR="00373D25" w:rsidRPr="00373D25">
        <w:rPr>
          <w:rFonts w:ascii="Times New Roman" w:hAnsi="Times New Roman"/>
          <w:sz w:val="24"/>
          <w:szCs w:val="24"/>
        </w:rPr>
        <w:t>Luk</w:t>
      </w:r>
      <w:proofErr w:type="spellEnd"/>
      <w:r w:rsidR="00373D25" w:rsidRPr="00373D25">
        <w:rPr>
          <w:rFonts w:ascii="Times New Roman" w:hAnsi="Times New Roman"/>
          <w:sz w:val="24"/>
          <w:szCs w:val="24"/>
        </w:rPr>
        <w:t xml:space="preserve">, and D. Lin, “Input impedance of aperture coupled hemispherical dielectric resonator antenna,” Electron. </w:t>
      </w:r>
      <w:proofErr w:type="gramStart"/>
      <w:r w:rsidR="00373D25" w:rsidRPr="00373D25">
        <w:rPr>
          <w:rFonts w:ascii="Times New Roman" w:hAnsi="Times New Roman"/>
          <w:sz w:val="24"/>
          <w:szCs w:val="24"/>
        </w:rPr>
        <w:t>Lett.,</w:t>
      </w:r>
      <w:proofErr w:type="gramEnd"/>
      <w:r w:rsidR="00373D25" w:rsidRPr="00373D25">
        <w:rPr>
          <w:rFonts w:ascii="Times New Roman" w:hAnsi="Times New Roman"/>
          <w:sz w:val="24"/>
          <w:szCs w:val="24"/>
        </w:rPr>
        <w:t xml:space="preserve"> vol. 29, no. 13, pp. 1165–1167, 1993.</w:t>
      </w:r>
    </w:p>
    <w:bookmarkEnd w:id="538"/>
    <w:bookmarkEnd w:id="543"/>
    <w:p w:rsidR="00222D84" w:rsidRPr="005E6F46" w:rsidRDefault="00222D84" w:rsidP="005E6F46">
      <w:pPr>
        <w:pStyle w:val="a4"/>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spacing w:before="240" w:after="240" w:line="360" w:lineRule="auto"/>
        <w:ind w:left="0"/>
        <w:jc w:val="both"/>
        <w:rPr>
          <w:rFonts w:ascii="Times New Roman" w:hAnsi="Times New Roman"/>
          <w:sz w:val="24"/>
          <w:szCs w:val="24"/>
        </w:rPr>
      </w:pPr>
      <w:r w:rsidRPr="005E6F46">
        <w:rPr>
          <w:rFonts w:ascii="Times New Roman" w:hAnsi="Times New Roman"/>
          <w:sz w:val="24"/>
          <w:szCs w:val="24"/>
        </w:rPr>
        <w:br w:type="page"/>
      </w:r>
    </w:p>
    <w:p w:rsidR="00222D84" w:rsidRPr="00E37300" w:rsidRDefault="00222D84" w:rsidP="00222D84">
      <w:pPr>
        <w:spacing w:line="360" w:lineRule="auto"/>
        <w:jc w:val="right"/>
        <w:rPr>
          <w:rFonts w:ascii="Times New Roman" w:hAnsi="Times New Roman"/>
          <w:b/>
          <w:sz w:val="56"/>
          <w:szCs w:val="56"/>
        </w:rPr>
      </w:pPr>
      <w:r w:rsidRPr="00E37300">
        <w:rPr>
          <w:rFonts w:ascii="Times New Roman" w:hAnsi="Times New Roman"/>
          <w:b/>
          <w:sz w:val="56"/>
          <w:szCs w:val="56"/>
        </w:rPr>
        <w:lastRenderedPageBreak/>
        <w:t>Chapter 5</w:t>
      </w: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24"/>
          <w:szCs w:val="24"/>
        </w:rPr>
      </w:pPr>
    </w:p>
    <w:p w:rsidR="00222D84" w:rsidRPr="003301E6"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56"/>
          <w:szCs w:val="56"/>
        </w:rPr>
      </w:pPr>
    </w:p>
    <w:p w:rsidR="00222D84" w:rsidRDefault="00222D84" w:rsidP="00EE2ECD">
      <w:pPr>
        <w:spacing w:line="360" w:lineRule="auto"/>
        <w:jc w:val="center"/>
        <w:outlineLvl w:val="1"/>
        <w:rPr>
          <w:rFonts w:ascii="Times New Roman" w:hAnsi="Times New Roman"/>
          <w:b/>
          <w:sz w:val="56"/>
          <w:szCs w:val="56"/>
        </w:rPr>
      </w:pPr>
      <w:bookmarkStart w:id="569" w:name="_Toc474115897"/>
      <w:bookmarkStart w:id="570" w:name="_Toc486492773"/>
      <w:r>
        <w:rPr>
          <w:rFonts w:ascii="Times New Roman" w:hAnsi="Times New Roman"/>
          <w:b/>
          <w:sz w:val="56"/>
          <w:szCs w:val="56"/>
        </w:rPr>
        <w:t>High gain and beam steering RTD based THz DRAs</w:t>
      </w:r>
      <w:bookmarkEnd w:id="569"/>
      <w:bookmarkEnd w:id="570"/>
    </w:p>
    <w:p w:rsidR="00222D84" w:rsidRPr="00DC79DB" w:rsidRDefault="00222D84" w:rsidP="00DC79DB">
      <w:pPr>
        <w:spacing w:before="120" w:after="240" w:line="360" w:lineRule="auto"/>
        <w:jc w:val="both"/>
        <w:outlineLvl w:val="2"/>
        <w:rPr>
          <w:rFonts w:ascii="Times New Roman" w:hAnsi="Times New Roman"/>
          <w:b/>
          <w:sz w:val="32"/>
          <w:szCs w:val="32"/>
        </w:rPr>
      </w:pPr>
      <w:bookmarkStart w:id="571" w:name="_Toc474115898"/>
      <w:bookmarkStart w:id="572" w:name="_Toc486492774"/>
      <w:r w:rsidRPr="00DC79DB">
        <w:rPr>
          <w:rFonts w:ascii="Times New Roman" w:hAnsi="Times New Roman"/>
          <w:b/>
          <w:sz w:val="32"/>
          <w:szCs w:val="32"/>
        </w:rPr>
        <w:t>5.1 Introduction</w:t>
      </w:r>
      <w:bookmarkEnd w:id="571"/>
      <w:bookmarkEnd w:id="572"/>
    </w:p>
    <w:p w:rsidR="00222D84" w:rsidRDefault="00222D84" w:rsidP="00283FC3">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RTD based THz DRAs that operate in the fundamental TE</w:t>
      </w:r>
      <w:r>
        <w:rPr>
          <w:rFonts w:ascii="Times New Roman" w:hAnsi="Times New Roman"/>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xml:space="preserve"> mode have been proposed in Chapter 4, where high radiation efficiency and decent impedance matching have been presented.  However, a maximum gain of 5dB has been achieved when a considerably higher gain is expect</w:t>
      </w:r>
      <w:r w:rsidR="000347A0">
        <w:rPr>
          <w:rFonts w:ascii="Times New Roman" w:hAnsi="Times New Roman"/>
          <w:sz w:val="24"/>
          <w:szCs w:val="24"/>
        </w:rPr>
        <w:t xml:space="preserve">ed in the THz frequency range. </w:t>
      </w:r>
      <w:r>
        <w:rPr>
          <w:rFonts w:ascii="Times New Roman" w:hAnsi="Times New Roman"/>
          <w:sz w:val="24"/>
          <w:szCs w:val="24"/>
        </w:rPr>
        <w:t>In this chapter, various approaches will be investigated in order to enhance the gain, such as employing a higher-order mode DRA that can provide</w:t>
      </w:r>
      <w:r w:rsidR="000347A0">
        <w:rPr>
          <w:rFonts w:ascii="Times New Roman" w:hAnsi="Times New Roman"/>
          <w:sz w:val="24"/>
          <w:szCs w:val="24"/>
        </w:rPr>
        <w:t xml:space="preserve"> a gain as high as 15.7dBi [1].</w:t>
      </w:r>
      <w:r>
        <w:rPr>
          <w:rFonts w:ascii="Times New Roman" w:hAnsi="Times New Roman"/>
          <w:sz w:val="24"/>
          <w:szCs w:val="24"/>
        </w:rPr>
        <w:t xml:space="preserve"> It should be noted that experimental results have been reported in the literature that demonstrate a considerably enhanced gain when higher order mode DRAs are employed [</w:t>
      </w:r>
      <w:r>
        <w:rPr>
          <w:rFonts w:ascii="Times New Roman" w:hAnsi="Times New Roman" w:hint="eastAsia"/>
          <w:sz w:val="24"/>
          <w:szCs w:val="24"/>
        </w:rPr>
        <w:t>2</w:t>
      </w:r>
      <w:r w:rsidR="000347A0">
        <w:rPr>
          <w:rFonts w:ascii="Times New Roman" w:hAnsi="Times New Roman"/>
          <w:sz w:val="24"/>
          <w:szCs w:val="24"/>
        </w:rPr>
        <w:t xml:space="preserve">]. </w:t>
      </w:r>
      <w:r>
        <w:rPr>
          <w:rFonts w:ascii="Times New Roman" w:hAnsi="Times New Roman"/>
          <w:sz w:val="24"/>
          <w:szCs w:val="24"/>
        </w:rPr>
        <w:t xml:space="preserve">This can be explained as a result of treating higher order mode DRA as a magnetic dipole array. It is well known that </w:t>
      </w:r>
      <w:r w:rsidRPr="009B59EE">
        <w:rPr>
          <w:rFonts w:ascii="Times New Roman" w:hAnsi="Times New Roman"/>
          <w:i/>
          <w:iCs/>
          <w:sz w:val="24"/>
          <w:szCs w:val="24"/>
        </w:rPr>
        <w:t xml:space="preserve">N </w:t>
      </w:r>
      <w:r>
        <w:rPr>
          <w:rFonts w:ascii="Times New Roman" w:hAnsi="Times New Roman"/>
          <w:sz w:val="24"/>
          <w:szCs w:val="24"/>
        </w:rPr>
        <w:t xml:space="preserve">elements antenna array can increase the directivity and gain, with a narrow beam-width, and a higher gain can be achieved as the number of dipoles is increased. </w:t>
      </w:r>
    </w:p>
    <w:p w:rsidR="00222D84" w:rsidRPr="00743C3F" w:rsidRDefault="00222D84" w:rsidP="00283FC3">
      <w:pPr>
        <w:spacing w:before="120" w:after="240" w:line="360" w:lineRule="auto"/>
        <w:ind w:firstLineChars="200" w:firstLine="480"/>
        <w:jc w:val="both"/>
        <w:rPr>
          <w:rFonts w:ascii="Times New Roman" w:hAnsi="Times New Roman"/>
          <w:sz w:val="24"/>
          <w:szCs w:val="24"/>
        </w:rPr>
      </w:pPr>
      <w:r w:rsidRPr="00743C3F">
        <w:rPr>
          <w:rFonts w:ascii="Times New Roman" w:hAnsi="Times New Roman"/>
          <w:sz w:val="24"/>
          <w:szCs w:val="24"/>
        </w:rPr>
        <w:lastRenderedPageBreak/>
        <w:t>In section 5.2, performance of a DRA that works in the TE</w:t>
      </w:r>
      <w:r w:rsidRPr="00743C3F">
        <w:rPr>
          <w:rFonts w:ascii="Times New Roman" w:hAnsi="Times New Roman"/>
          <w:sz w:val="24"/>
          <w:szCs w:val="24"/>
          <w:vertAlign w:val="superscript"/>
        </w:rPr>
        <w:t>x</w:t>
      </w:r>
      <w:r w:rsidRPr="00743C3F">
        <w:rPr>
          <w:rFonts w:ascii="Times New Roman" w:hAnsi="Times New Roman"/>
          <w:sz w:val="24"/>
          <w:szCs w:val="24"/>
          <w:vertAlign w:val="subscript"/>
        </w:rPr>
        <w:t>131</w:t>
      </w:r>
      <w:r w:rsidRPr="00743C3F">
        <w:rPr>
          <w:rFonts w:ascii="Times New Roman" w:hAnsi="Times New Roman"/>
          <w:sz w:val="24"/>
          <w:szCs w:val="24"/>
        </w:rPr>
        <w:t xml:space="preserve"> and TE</w:t>
      </w:r>
      <w:r w:rsidRPr="00743C3F">
        <w:rPr>
          <w:rFonts w:ascii="Times New Roman" w:hAnsi="Times New Roman"/>
          <w:sz w:val="24"/>
          <w:szCs w:val="24"/>
          <w:vertAlign w:val="superscript"/>
        </w:rPr>
        <w:t>x</w:t>
      </w:r>
      <w:r w:rsidRPr="00743C3F">
        <w:rPr>
          <w:rFonts w:ascii="Times New Roman" w:hAnsi="Times New Roman"/>
          <w:sz w:val="24"/>
          <w:szCs w:val="24"/>
          <w:vertAlign w:val="subscript"/>
        </w:rPr>
        <w:t>151</w:t>
      </w:r>
      <w:r w:rsidRPr="00743C3F">
        <w:rPr>
          <w:rFonts w:ascii="Times New Roman" w:hAnsi="Times New Roman"/>
          <w:sz w:val="24"/>
          <w:szCs w:val="24"/>
        </w:rPr>
        <w:t xml:space="preserve"> modes will be investigated with respect to H-field distribution</w:t>
      </w:r>
      <w:r w:rsidRPr="00743C3F">
        <w:rPr>
          <w:rFonts w:ascii="Times New Roman" w:hAnsi="Times New Roman" w:hint="eastAsia"/>
          <w:sz w:val="24"/>
          <w:szCs w:val="24"/>
        </w:rPr>
        <w:t>,</w:t>
      </w:r>
      <w:r w:rsidRPr="00743C3F">
        <w:rPr>
          <w:rFonts w:ascii="Times New Roman" w:hAnsi="Times New Roman"/>
          <w:sz w:val="24"/>
          <w:szCs w:val="24"/>
        </w:rPr>
        <w:t xml:space="preserve"> radiation patterns</w:t>
      </w:r>
      <w:r w:rsidRPr="00743C3F">
        <w:rPr>
          <w:rFonts w:ascii="Times New Roman" w:hAnsi="Times New Roman" w:hint="eastAsia"/>
          <w:sz w:val="24"/>
          <w:szCs w:val="24"/>
        </w:rPr>
        <w:t xml:space="preserve">, </w:t>
      </w:r>
      <w:r w:rsidRPr="00743C3F">
        <w:rPr>
          <w:rFonts w:ascii="Times New Roman" w:hAnsi="Times New Roman"/>
          <w:sz w:val="24"/>
          <w:szCs w:val="24"/>
          <w:lang w:val="en-US"/>
        </w:rPr>
        <w:t>antenna admittance and output power</w:t>
      </w:r>
      <w:r w:rsidR="000347A0">
        <w:rPr>
          <w:rFonts w:ascii="Times New Roman" w:hAnsi="Times New Roman"/>
          <w:sz w:val="24"/>
          <w:szCs w:val="24"/>
        </w:rPr>
        <w:t xml:space="preserve">. </w:t>
      </w:r>
      <w:r w:rsidRPr="00743C3F">
        <w:rPr>
          <w:rFonts w:ascii="Times New Roman" w:hAnsi="Times New Roman"/>
          <w:sz w:val="24"/>
          <w:szCs w:val="24"/>
        </w:rPr>
        <w:t>Furthermore, other higher order modes such as the TE</w:t>
      </w:r>
      <w:r w:rsidRPr="00743C3F">
        <w:rPr>
          <w:rFonts w:ascii="Times New Roman" w:hAnsi="Times New Roman"/>
          <w:sz w:val="24"/>
          <w:szCs w:val="24"/>
          <w:vertAlign w:val="superscript"/>
        </w:rPr>
        <w:t>x</w:t>
      </w:r>
      <w:r w:rsidRPr="00743C3F">
        <w:rPr>
          <w:rFonts w:ascii="Times New Roman" w:hAnsi="Times New Roman"/>
          <w:sz w:val="24"/>
          <w:szCs w:val="24"/>
          <w:vertAlign w:val="subscript"/>
        </w:rPr>
        <w:t>113</w:t>
      </w:r>
      <w:r w:rsidRPr="00743C3F">
        <w:rPr>
          <w:rFonts w:ascii="Times New Roman" w:hAnsi="Times New Roman"/>
          <w:sz w:val="24"/>
          <w:szCs w:val="24"/>
        </w:rPr>
        <w:t xml:space="preserve"> and TE</w:t>
      </w:r>
      <w:r w:rsidRPr="00743C3F">
        <w:rPr>
          <w:rFonts w:ascii="Times New Roman" w:hAnsi="Times New Roman"/>
          <w:sz w:val="24"/>
          <w:szCs w:val="24"/>
          <w:vertAlign w:val="superscript"/>
        </w:rPr>
        <w:t>x</w:t>
      </w:r>
      <w:r w:rsidRPr="00743C3F">
        <w:rPr>
          <w:rFonts w:ascii="Times New Roman" w:hAnsi="Times New Roman"/>
          <w:sz w:val="24"/>
          <w:szCs w:val="24"/>
          <w:vertAlign w:val="subscript"/>
        </w:rPr>
        <w:t>115</w:t>
      </w:r>
      <w:r w:rsidRPr="00743C3F">
        <w:rPr>
          <w:rFonts w:ascii="Times New Roman" w:hAnsi="Times New Roman"/>
          <w:sz w:val="24"/>
          <w:szCs w:val="24"/>
        </w:rPr>
        <w:t xml:space="preserve"> are considered in section 5.</w:t>
      </w:r>
      <w:r>
        <w:rPr>
          <w:rFonts w:ascii="Times New Roman" w:hAnsi="Times New Roman"/>
          <w:sz w:val="24"/>
          <w:szCs w:val="24"/>
        </w:rPr>
        <w:t>3</w:t>
      </w:r>
      <w:r w:rsidRPr="00743C3F">
        <w:rPr>
          <w:rFonts w:ascii="Times New Roman" w:hAnsi="Times New Roman"/>
          <w:sz w:val="24"/>
          <w:szCs w:val="24"/>
        </w:rPr>
        <w:t>, which show a decent radiation pattern with a relatively higher gain, albeit with DRA dimensions that may present fabrication challenges. Therefore, DRAs with more practical larger physical dimensions are considered in section 5.4 to excite higher order modes such as TE</w:t>
      </w:r>
      <w:r w:rsidRPr="00743C3F">
        <w:rPr>
          <w:rFonts w:ascii="Times New Roman" w:hAnsi="Times New Roman"/>
          <w:sz w:val="24"/>
          <w:szCs w:val="24"/>
          <w:vertAlign w:val="superscript"/>
        </w:rPr>
        <w:t>x</w:t>
      </w:r>
      <w:r w:rsidRPr="00743C3F">
        <w:rPr>
          <w:rFonts w:ascii="Times New Roman" w:hAnsi="Times New Roman"/>
          <w:sz w:val="24"/>
          <w:szCs w:val="24"/>
          <w:vertAlign w:val="subscript"/>
        </w:rPr>
        <w:t>133</w:t>
      </w:r>
      <w:r w:rsidRPr="00743C3F">
        <w:rPr>
          <w:rFonts w:ascii="Times New Roman" w:hAnsi="Times New Roman"/>
          <w:sz w:val="24"/>
          <w:szCs w:val="24"/>
        </w:rPr>
        <w:t>, TE</w:t>
      </w:r>
      <w:r w:rsidRPr="00743C3F">
        <w:rPr>
          <w:rFonts w:ascii="Times New Roman" w:hAnsi="Times New Roman"/>
          <w:sz w:val="24"/>
          <w:szCs w:val="24"/>
          <w:vertAlign w:val="superscript"/>
        </w:rPr>
        <w:t>x</w:t>
      </w:r>
      <w:r w:rsidRPr="00743C3F">
        <w:rPr>
          <w:rFonts w:ascii="Times New Roman" w:hAnsi="Times New Roman"/>
          <w:sz w:val="24"/>
          <w:szCs w:val="24"/>
          <w:vertAlign w:val="subscript"/>
        </w:rPr>
        <w:t>333</w:t>
      </w:r>
      <w:r w:rsidRPr="00743C3F">
        <w:rPr>
          <w:rFonts w:ascii="Times New Roman" w:hAnsi="Times New Roman"/>
          <w:sz w:val="24"/>
          <w:szCs w:val="24"/>
        </w:rPr>
        <w:t xml:space="preserve"> and TE</w:t>
      </w:r>
      <w:r w:rsidRPr="00743C3F">
        <w:rPr>
          <w:rFonts w:ascii="Times New Roman" w:hAnsi="Times New Roman"/>
          <w:sz w:val="24"/>
          <w:szCs w:val="24"/>
          <w:vertAlign w:val="superscript"/>
        </w:rPr>
        <w:t>x</w:t>
      </w:r>
      <w:r w:rsidRPr="00743C3F">
        <w:rPr>
          <w:rFonts w:ascii="Times New Roman" w:hAnsi="Times New Roman"/>
          <w:sz w:val="24"/>
          <w:szCs w:val="24"/>
          <w:vertAlign w:val="subscript"/>
        </w:rPr>
        <w:t>153</w:t>
      </w:r>
      <w:r w:rsidR="000347A0">
        <w:rPr>
          <w:rFonts w:ascii="Times New Roman" w:hAnsi="Times New Roman"/>
          <w:sz w:val="24"/>
          <w:szCs w:val="24"/>
        </w:rPr>
        <w:t xml:space="preserve">. </w:t>
      </w:r>
      <w:r w:rsidRPr="00743C3F">
        <w:rPr>
          <w:rFonts w:ascii="Times New Roman" w:hAnsi="Times New Roman"/>
          <w:sz w:val="24"/>
          <w:szCs w:val="24"/>
        </w:rPr>
        <w:t>In section 5.5, beam steering will be investigated by employing several slots to excite a particular higher order DRA mode.</w:t>
      </w:r>
    </w:p>
    <w:p w:rsidR="00222D84" w:rsidRPr="00DC79DB" w:rsidRDefault="00222D84" w:rsidP="00DC79DB">
      <w:pPr>
        <w:spacing w:before="120" w:after="240" w:line="360" w:lineRule="auto"/>
        <w:jc w:val="both"/>
        <w:outlineLvl w:val="2"/>
        <w:rPr>
          <w:sz w:val="28"/>
          <w:szCs w:val="28"/>
        </w:rPr>
      </w:pPr>
      <w:bookmarkStart w:id="573" w:name="_Toc474115899"/>
      <w:bookmarkStart w:id="574" w:name="_Toc486492775"/>
      <w:r w:rsidRPr="00DC79DB">
        <w:rPr>
          <w:rFonts w:ascii="Times New Roman" w:hAnsi="Times New Roman"/>
          <w:b/>
          <w:sz w:val="28"/>
          <w:szCs w:val="28"/>
        </w:rPr>
        <w:t>5.2 DRA supporting the TE</w:t>
      </w:r>
      <w:r w:rsidRPr="00DC79DB">
        <w:rPr>
          <w:rFonts w:ascii="Times New Roman" w:hAnsi="Times New Roman"/>
          <w:b/>
          <w:sz w:val="28"/>
          <w:szCs w:val="28"/>
          <w:vertAlign w:val="superscript"/>
        </w:rPr>
        <w:t>x</w:t>
      </w:r>
      <w:r w:rsidRPr="00DC79DB">
        <w:rPr>
          <w:rFonts w:ascii="Times New Roman" w:hAnsi="Times New Roman"/>
          <w:b/>
          <w:sz w:val="28"/>
          <w:szCs w:val="28"/>
          <w:vertAlign w:val="subscript"/>
        </w:rPr>
        <w:t>131</w:t>
      </w:r>
      <w:r w:rsidRPr="00DC79DB">
        <w:rPr>
          <w:rFonts w:ascii="Times New Roman" w:hAnsi="Times New Roman"/>
          <w:b/>
          <w:sz w:val="28"/>
          <w:szCs w:val="28"/>
        </w:rPr>
        <w:t xml:space="preserve"> and TE</w:t>
      </w:r>
      <w:r w:rsidRPr="00DC79DB">
        <w:rPr>
          <w:rFonts w:ascii="Times New Roman" w:hAnsi="Times New Roman"/>
          <w:b/>
          <w:sz w:val="28"/>
          <w:szCs w:val="28"/>
          <w:vertAlign w:val="superscript"/>
        </w:rPr>
        <w:t>x</w:t>
      </w:r>
      <w:r w:rsidRPr="00DC79DB">
        <w:rPr>
          <w:rFonts w:ascii="Times New Roman" w:hAnsi="Times New Roman"/>
          <w:b/>
          <w:sz w:val="28"/>
          <w:szCs w:val="28"/>
          <w:vertAlign w:val="subscript"/>
        </w:rPr>
        <w:t>151</w:t>
      </w:r>
      <w:r w:rsidRPr="00DC79DB">
        <w:rPr>
          <w:rFonts w:ascii="Times New Roman" w:hAnsi="Times New Roman"/>
          <w:b/>
          <w:sz w:val="28"/>
          <w:szCs w:val="28"/>
        </w:rPr>
        <w:t xml:space="preserve"> higher order modes</w:t>
      </w:r>
      <w:bookmarkEnd w:id="573"/>
      <w:bookmarkEnd w:id="574"/>
    </w:p>
    <w:p w:rsidR="00222D84" w:rsidRPr="00505BD5" w:rsidRDefault="00222D84" w:rsidP="00283FC3">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Although a DRA that works in the fundamental TE</w:t>
      </w:r>
      <w:r>
        <w:rPr>
          <w:rFonts w:ascii="Times New Roman" w:hAnsi="Times New Roman"/>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xml:space="preserve"> mode satisfies the RTD oscillation condition, it offers a relatively low gain as well as dimensions that are difficult to fabricate. As mentioned earlier, increasing the DRA dimensions simplifies the fabrication process and offers the opportunity to excite higher order modes that provide enhanced gain with</w:t>
      </w:r>
      <w:r w:rsidR="00437D27">
        <w:rPr>
          <w:rFonts w:ascii="Times New Roman" w:hAnsi="Times New Roman"/>
          <w:sz w:val="24"/>
          <w:szCs w:val="24"/>
        </w:rPr>
        <w:t xml:space="preserve"> a directive radiation pattern. </w:t>
      </w:r>
      <w:r>
        <w:rPr>
          <w:rFonts w:ascii="Times New Roman" w:hAnsi="Times New Roman"/>
          <w:sz w:val="24"/>
          <w:szCs w:val="24"/>
        </w:rPr>
        <w:t xml:space="preserve">As explained </w:t>
      </w:r>
      <w:r w:rsidR="00373D25">
        <w:rPr>
          <w:rFonts w:ascii="Times New Roman" w:hAnsi="Times New Roman"/>
          <w:sz w:val="24"/>
          <w:szCs w:val="24"/>
        </w:rPr>
        <w:t>in chapter 4</w:t>
      </w:r>
      <w:r>
        <w:rPr>
          <w:rFonts w:ascii="Times New Roman" w:hAnsi="Times New Roman"/>
          <w:sz w:val="24"/>
          <w:szCs w:val="24"/>
        </w:rPr>
        <w:t xml:space="preserve">, the DRA is mounted on a Copper ground plane, and </w:t>
      </w:r>
      <w:r w:rsidR="000E656E">
        <w:rPr>
          <w:rFonts w:ascii="Times New Roman" w:hAnsi="Times New Roman"/>
          <w:sz w:val="24"/>
          <w:szCs w:val="24"/>
        </w:rPr>
        <w:t>b</w:t>
      </w:r>
      <w:r w:rsidR="000E656E" w:rsidRPr="000E656E">
        <w:rPr>
          <w:rFonts w:ascii="Times New Roman" w:hAnsi="Times New Roman"/>
          <w:sz w:val="24"/>
          <w:szCs w:val="24"/>
        </w:rPr>
        <w:t xml:space="preserve">ased on the field configurations within the DRA obtained from the dielectric waveguide model, the radiation patterns were predicted using an array of short magnetic dipoles, whose number depends on the mode being excited within the DRA. </w:t>
      </w:r>
      <w:r>
        <w:rPr>
          <w:rFonts w:ascii="Times New Roman" w:hAnsi="Times New Roman"/>
          <w:sz w:val="24"/>
          <w:szCs w:val="24"/>
        </w:rPr>
        <w:t>Therefore, the TE</w:t>
      </w:r>
      <w:r>
        <w:rPr>
          <w:rFonts w:ascii="Times New Roman" w:hAnsi="Times New Roman"/>
          <w:sz w:val="24"/>
          <w:szCs w:val="24"/>
          <w:vertAlign w:val="superscript"/>
        </w:rPr>
        <w:t>x</w:t>
      </w:r>
      <w:r>
        <w:rPr>
          <w:rFonts w:ascii="Times New Roman" w:hAnsi="Times New Roman"/>
          <w:sz w:val="24"/>
          <w:szCs w:val="24"/>
          <w:vertAlign w:val="subscript"/>
        </w:rPr>
        <w:t>131</w:t>
      </w:r>
      <w:r>
        <w:rPr>
          <w:rFonts w:ascii="Times New Roman" w:hAnsi="Times New Roman"/>
          <w:sz w:val="24"/>
          <w:szCs w:val="24"/>
        </w:rPr>
        <w:t xml:space="preserve"> and TE</w:t>
      </w:r>
      <w:r>
        <w:rPr>
          <w:rFonts w:ascii="Times New Roman" w:hAnsi="Times New Roman"/>
          <w:sz w:val="24"/>
          <w:szCs w:val="24"/>
          <w:vertAlign w:val="superscript"/>
        </w:rPr>
        <w:t>x</w:t>
      </w:r>
      <w:r>
        <w:rPr>
          <w:rFonts w:ascii="Times New Roman" w:hAnsi="Times New Roman"/>
          <w:sz w:val="24"/>
          <w:szCs w:val="24"/>
          <w:vertAlign w:val="subscript"/>
        </w:rPr>
        <w:t>151</w:t>
      </w:r>
      <w:r>
        <w:rPr>
          <w:rFonts w:ascii="Times New Roman" w:hAnsi="Times New Roman"/>
          <w:sz w:val="24"/>
          <w:szCs w:val="24"/>
        </w:rPr>
        <w:t xml:space="preserve"> mode fields can be considered as arrays of </w:t>
      </w:r>
      <w:r w:rsidRPr="00524129">
        <w:rPr>
          <w:rFonts w:ascii="Times New Roman" w:hAnsi="Times New Roman"/>
          <w:i/>
          <w:iCs/>
          <w:sz w:val="24"/>
          <w:szCs w:val="24"/>
        </w:rPr>
        <w:t xml:space="preserve">x </w:t>
      </w:r>
      <w:r>
        <w:rPr>
          <w:rFonts w:ascii="Times New Roman" w:hAnsi="Times New Roman"/>
          <w:sz w:val="24"/>
          <w:szCs w:val="24"/>
        </w:rPr>
        <w:t>directed short magnetic dipoles that are stacked al</w:t>
      </w:r>
      <w:r w:rsidR="005A4F12">
        <w:rPr>
          <w:rFonts w:ascii="Times New Roman" w:hAnsi="Times New Roman"/>
          <w:sz w:val="24"/>
          <w:szCs w:val="24"/>
        </w:rPr>
        <w:t xml:space="preserve"> </w:t>
      </w:r>
      <w:proofErr w:type="spellStart"/>
      <w:r>
        <w:rPr>
          <w:rFonts w:ascii="Times New Roman" w:hAnsi="Times New Roman"/>
          <w:sz w:val="24"/>
          <w:szCs w:val="24"/>
        </w:rPr>
        <w:t>ong</w:t>
      </w:r>
      <w:proofErr w:type="spellEnd"/>
      <w:r>
        <w:rPr>
          <w:rFonts w:ascii="Times New Roman" w:hAnsi="Times New Roman"/>
          <w:sz w:val="24"/>
          <w:szCs w:val="24"/>
        </w:rPr>
        <w:t xml:space="preserve"> the </w:t>
      </w:r>
      <w:r w:rsidRPr="00524129">
        <w:rPr>
          <w:rFonts w:ascii="Times New Roman" w:hAnsi="Times New Roman"/>
          <w:i/>
          <w:iCs/>
          <w:sz w:val="24"/>
          <w:szCs w:val="24"/>
        </w:rPr>
        <w:t>y</w:t>
      </w:r>
      <w:r>
        <w:rPr>
          <w:rFonts w:ascii="Times New Roman" w:hAnsi="Times New Roman"/>
          <w:sz w:val="24"/>
          <w:szCs w:val="24"/>
        </w:rPr>
        <w:t xml:space="preserve"> axis [2]. It should be noted that the </w:t>
      </w:r>
      <w:proofErr w:type="spellStart"/>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δmn</w:t>
      </w:r>
      <w:proofErr w:type="spellEnd"/>
      <w:r>
        <w:rPr>
          <w:rFonts w:ascii="Times New Roman" w:hAnsi="Times New Roman"/>
          <w:sz w:val="24"/>
          <w:szCs w:val="24"/>
        </w:rPr>
        <w:t xml:space="preserve"> modes with </w:t>
      </w:r>
      <w:r w:rsidRPr="00524129">
        <w:rPr>
          <w:rFonts w:ascii="Times New Roman" w:hAnsi="Times New Roman"/>
          <w:i/>
          <w:iCs/>
          <w:sz w:val="24"/>
          <w:szCs w:val="24"/>
        </w:rPr>
        <w:t>m</w:t>
      </w:r>
      <w:r>
        <w:rPr>
          <w:rFonts w:ascii="Times New Roman" w:hAnsi="Times New Roman"/>
          <w:sz w:val="24"/>
          <w:szCs w:val="24"/>
        </w:rPr>
        <w:t xml:space="preserve"> = 3, 5 are considered since an odd order mode provides a broadside directive patterns compared to a null in the broadside dir</w:t>
      </w:r>
      <w:r w:rsidR="00437D27">
        <w:rPr>
          <w:rFonts w:ascii="Times New Roman" w:hAnsi="Times New Roman"/>
          <w:sz w:val="24"/>
          <w:szCs w:val="24"/>
        </w:rPr>
        <w:t>ection for an even order mode.</w:t>
      </w:r>
      <w:r>
        <w:rPr>
          <w:rFonts w:ascii="Times New Roman" w:hAnsi="Times New Roman"/>
          <w:sz w:val="24"/>
          <w:szCs w:val="24"/>
        </w:rPr>
        <w:t xml:space="preserve"> In any case, a centrally located slot will only </w:t>
      </w:r>
      <w:r w:rsidR="00437D27">
        <w:rPr>
          <w:rFonts w:ascii="Times New Roman" w:hAnsi="Times New Roman"/>
          <w:sz w:val="24"/>
          <w:szCs w:val="24"/>
        </w:rPr>
        <w:t>excite odd order DRA modes [3].</w:t>
      </w:r>
      <w:r>
        <w:rPr>
          <w:rFonts w:ascii="Times New Roman" w:hAnsi="Times New Roman"/>
          <w:sz w:val="24"/>
          <w:szCs w:val="24"/>
        </w:rPr>
        <w:t xml:space="preserve"> As explained in [1], TE</w:t>
      </w:r>
      <w:r>
        <w:rPr>
          <w:rFonts w:ascii="Times New Roman" w:hAnsi="Times New Roman"/>
          <w:sz w:val="24"/>
          <w:szCs w:val="24"/>
          <w:vertAlign w:val="superscript"/>
        </w:rPr>
        <w:t>x</w:t>
      </w:r>
      <w:r>
        <w:rPr>
          <w:rFonts w:ascii="Times New Roman" w:hAnsi="Times New Roman"/>
          <w:sz w:val="24"/>
          <w:szCs w:val="24"/>
          <w:vertAlign w:val="subscript"/>
        </w:rPr>
        <w:t>131</w:t>
      </w:r>
      <w:r>
        <w:rPr>
          <w:rFonts w:ascii="Times New Roman" w:hAnsi="Times New Roman"/>
          <w:sz w:val="24"/>
          <w:szCs w:val="24"/>
        </w:rPr>
        <w:t xml:space="preserve"> and TE</w:t>
      </w:r>
      <w:r>
        <w:rPr>
          <w:rFonts w:ascii="Times New Roman" w:hAnsi="Times New Roman"/>
          <w:sz w:val="24"/>
          <w:szCs w:val="24"/>
          <w:vertAlign w:val="superscript"/>
        </w:rPr>
        <w:t>x</w:t>
      </w:r>
      <w:r>
        <w:rPr>
          <w:rFonts w:ascii="Times New Roman" w:hAnsi="Times New Roman"/>
          <w:sz w:val="24"/>
          <w:szCs w:val="24"/>
          <w:vertAlign w:val="subscript"/>
        </w:rPr>
        <w:t>113</w:t>
      </w:r>
      <w:r>
        <w:rPr>
          <w:rFonts w:ascii="Times New Roman" w:hAnsi="Times New Roman"/>
          <w:sz w:val="24"/>
          <w:szCs w:val="24"/>
        </w:rPr>
        <w:t xml:space="preserve"> mode DRAs both yield directive broadside radiation patterns.</w:t>
      </w:r>
      <w:r w:rsidR="00437D27">
        <w:rPr>
          <w:rFonts w:ascii="Times New Roman" w:hAnsi="Times New Roman"/>
          <w:sz w:val="24"/>
          <w:szCs w:val="24"/>
        </w:rPr>
        <w:t xml:space="preserve"> </w:t>
      </w:r>
      <w:r>
        <w:rPr>
          <w:rFonts w:ascii="Times New Roman" w:hAnsi="Times New Roman"/>
          <w:sz w:val="24"/>
          <w:szCs w:val="24"/>
        </w:rPr>
        <w:t>However, the TE</w:t>
      </w:r>
      <w:r w:rsidRPr="00E37ED3">
        <w:rPr>
          <w:rFonts w:ascii="Times New Roman" w:hAnsi="Times New Roman"/>
          <w:sz w:val="24"/>
          <w:szCs w:val="24"/>
          <w:vertAlign w:val="superscript"/>
        </w:rPr>
        <w:t>x</w:t>
      </w:r>
      <w:r w:rsidRPr="00E37ED3">
        <w:rPr>
          <w:rFonts w:ascii="Times New Roman" w:hAnsi="Times New Roman"/>
          <w:sz w:val="24"/>
          <w:szCs w:val="24"/>
          <w:vertAlign w:val="subscript"/>
        </w:rPr>
        <w:t>113</w:t>
      </w:r>
      <w:r>
        <w:rPr>
          <w:rFonts w:ascii="Times New Roman" w:hAnsi="Times New Roman"/>
          <w:sz w:val="24"/>
          <w:szCs w:val="24"/>
        </w:rPr>
        <w:t xml:space="preserve"> mode requires a considerable DRA height, which results in a fragile structu</w:t>
      </w:r>
      <w:r w:rsidR="00437D27">
        <w:rPr>
          <w:rFonts w:ascii="Times New Roman" w:hAnsi="Times New Roman"/>
          <w:sz w:val="24"/>
          <w:szCs w:val="24"/>
        </w:rPr>
        <w:t xml:space="preserve">re that can be cracked easily. </w:t>
      </w:r>
      <w:r>
        <w:rPr>
          <w:rFonts w:ascii="Times New Roman" w:hAnsi="Times New Roman"/>
          <w:sz w:val="24"/>
          <w:szCs w:val="24"/>
        </w:rPr>
        <w:t>In addition, even order DRA modes can provide a null in the broadside direction with an improper DRA aspect ratio [1].</w:t>
      </w:r>
    </w:p>
    <w:p w:rsidR="00222D84" w:rsidRPr="00DC79DB" w:rsidRDefault="00222D84" w:rsidP="00DC79DB">
      <w:pPr>
        <w:spacing w:before="120" w:after="240" w:line="360" w:lineRule="auto"/>
        <w:jc w:val="both"/>
        <w:outlineLvl w:val="2"/>
        <w:rPr>
          <w:sz w:val="28"/>
          <w:szCs w:val="28"/>
        </w:rPr>
      </w:pPr>
      <w:bookmarkStart w:id="575" w:name="_Toc474115900"/>
      <w:bookmarkStart w:id="576" w:name="_Toc486492776"/>
      <w:r w:rsidRPr="00DC79DB">
        <w:rPr>
          <w:rFonts w:ascii="Times New Roman" w:hAnsi="Times New Roman"/>
          <w:b/>
          <w:sz w:val="28"/>
          <w:szCs w:val="28"/>
        </w:rPr>
        <w:t>5.2.1 DRA operating in the TE</w:t>
      </w:r>
      <w:r w:rsidRPr="00DC79DB">
        <w:rPr>
          <w:rFonts w:ascii="Times New Roman" w:hAnsi="Times New Roman"/>
          <w:b/>
          <w:sz w:val="28"/>
          <w:szCs w:val="28"/>
          <w:vertAlign w:val="superscript"/>
        </w:rPr>
        <w:t>x</w:t>
      </w:r>
      <w:r w:rsidRPr="00DC79DB">
        <w:rPr>
          <w:rFonts w:ascii="Times New Roman" w:hAnsi="Times New Roman"/>
          <w:b/>
          <w:sz w:val="28"/>
          <w:szCs w:val="28"/>
          <w:vertAlign w:val="subscript"/>
        </w:rPr>
        <w:t>131</w:t>
      </w:r>
      <w:r w:rsidRPr="00DC79DB">
        <w:rPr>
          <w:rFonts w:ascii="Times New Roman" w:hAnsi="Times New Roman"/>
          <w:b/>
          <w:sz w:val="28"/>
          <w:szCs w:val="28"/>
        </w:rPr>
        <w:t xml:space="preserve"> mode</w:t>
      </w:r>
      <w:bookmarkEnd w:id="575"/>
      <w:bookmarkEnd w:id="576"/>
      <w:r w:rsidRPr="00DC79DB">
        <w:rPr>
          <w:rFonts w:ascii="Times New Roman" w:hAnsi="Times New Roman"/>
          <w:b/>
          <w:sz w:val="28"/>
          <w:szCs w:val="28"/>
        </w:rPr>
        <w:t xml:space="preserve"> </w:t>
      </w:r>
    </w:p>
    <w:p w:rsidR="00222D84" w:rsidRPr="00747885" w:rsidRDefault="00222D84" w:rsidP="00283FC3">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  The antenna is composed of a rectangular DR that is mounted on a ground plane and excited by a rectangular slot.  The slot is driven by an off-set RTD source, which is similar to that used with the TE</w:t>
      </w:r>
      <w:r>
        <w:rPr>
          <w:rFonts w:ascii="Times New Roman" w:hAnsi="Times New Roman"/>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xml:space="preserve"> mode DRA introduced in Chapter 4 in which the RTD has been modelled as a discrete port. The DR material has been chosen as </w:t>
      </w:r>
      <w:proofErr w:type="spellStart"/>
      <w:proofErr w:type="gramStart"/>
      <w:r>
        <w:rPr>
          <w:rFonts w:ascii="Times New Roman" w:hAnsi="Times New Roman"/>
          <w:sz w:val="24"/>
          <w:szCs w:val="24"/>
        </w:rPr>
        <w:t>InP</w:t>
      </w:r>
      <w:proofErr w:type="spellEnd"/>
      <w:proofErr w:type="gramEnd"/>
      <w:r>
        <w:rPr>
          <w:rFonts w:ascii="Times New Roman" w:hAnsi="Times New Roman"/>
          <w:sz w:val="24"/>
          <w:szCs w:val="24"/>
        </w:rPr>
        <w:t xml:space="preserve">, which has a relative </w:t>
      </w:r>
      <w:r>
        <w:rPr>
          <w:rFonts w:ascii="Times New Roman" w:hAnsi="Times New Roman"/>
          <w:sz w:val="24"/>
          <w:szCs w:val="24"/>
        </w:rPr>
        <w:lastRenderedPageBreak/>
        <w:t>permittivity of 12.</w:t>
      </w:r>
      <w:r w:rsidR="00DE7D83">
        <w:rPr>
          <w:rFonts w:ascii="Times New Roman" w:hAnsi="Times New Roman"/>
          <w:sz w:val="24"/>
          <w:szCs w:val="24"/>
        </w:rPr>
        <w:t>5</w:t>
      </w:r>
      <w:r>
        <w:rPr>
          <w:rFonts w:ascii="Times New Roman" w:hAnsi="Times New Roman"/>
          <w:sz w:val="24"/>
          <w:szCs w:val="24"/>
        </w:rPr>
        <w:t>. Antenna dimensions for the TE</w:t>
      </w:r>
      <w:r>
        <w:rPr>
          <w:rFonts w:ascii="Times New Roman" w:hAnsi="Times New Roman"/>
          <w:sz w:val="24"/>
          <w:szCs w:val="24"/>
          <w:vertAlign w:val="superscript"/>
        </w:rPr>
        <w:t>x</w:t>
      </w:r>
      <w:r>
        <w:rPr>
          <w:rFonts w:ascii="Times New Roman" w:hAnsi="Times New Roman"/>
          <w:sz w:val="24"/>
          <w:szCs w:val="24"/>
          <w:vertAlign w:val="subscript"/>
        </w:rPr>
        <w:t>131</w:t>
      </w:r>
      <w:r>
        <w:rPr>
          <w:rFonts w:ascii="Times New Roman" w:hAnsi="Times New Roman"/>
          <w:sz w:val="24"/>
          <w:szCs w:val="24"/>
        </w:rPr>
        <w:t xml:space="preserve"> mode resonance at 0.375GHz have been determined using the dielectric waveguide model (DWM), as well as the CST Eigen mode solver, as 520×520×70 </w:t>
      </w:r>
      <w:r>
        <w:rPr>
          <w:rFonts w:ascii="Times New Roman" w:hAnsi="Times New Roman"/>
          <w:i/>
          <w:sz w:val="24"/>
          <w:szCs w:val="24"/>
        </w:rPr>
        <w:t>µm</w:t>
      </w:r>
      <w:r>
        <w:rPr>
          <w:rFonts w:ascii="Times New Roman" w:hAnsi="Times New Roman"/>
          <w:sz w:val="24"/>
          <w:szCs w:val="24"/>
          <w:vertAlign w:val="superscript"/>
        </w:rPr>
        <w:t>3</w:t>
      </w:r>
      <w:r>
        <w:rPr>
          <w:rFonts w:ascii="Times New Roman" w:hAnsi="Times New Roman"/>
          <w:sz w:val="24"/>
          <w:szCs w:val="24"/>
        </w:rPr>
        <w:t xml:space="preserve">. The slot is placed along the </w:t>
      </w:r>
      <w:r w:rsidRPr="002244F4">
        <w:rPr>
          <w:rFonts w:ascii="Times New Roman" w:hAnsi="Times New Roman"/>
          <w:i/>
          <w:iCs/>
          <w:sz w:val="24"/>
          <w:szCs w:val="24"/>
        </w:rPr>
        <w:t>x</w:t>
      </w:r>
      <w:r>
        <w:rPr>
          <w:rFonts w:ascii="Times New Roman" w:hAnsi="Times New Roman"/>
          <w:sz w:val="24"/>
          <w:szCs w:val="24"/>
        </w:rPr>
        <w:t xml:space="preserve"> axis with a length of </w:t>
      </w:r>
      <w:r w:rsidR="005C27FD">
        <w:rPr>
          <w:rFonts w:ascii="Times New Roman" w:hAnsi="Times New Roman"/>
          <w:i/>
          <w:iCs/>
          <w:sz w:val="24"/>
          <w:szCs w:val="24"/>
        </w:rPr>
        <w:t>L</w:t>
      </w:r>
      <w:r>
        <w:rPr>
          <w:rFonts w:ascii="Times New Roman" w:hAnsi="Times New Roman"/>
          <w:sz w:val="24"/>
          <w:szCs w:val="24"/>
        </w:rPr>
        <w:t xml:space="preserve">=120 </w:t>
      </w:r>
      <w:r>
        <w:rPr>
          <w:rFonts w:ascii="Times New Roman" w:hAnsi="Times New Roman"/>
          <w:i/>
          <w:sz w:val="24"/>
          <w:szCs w:val="24"/>
        </w:rPr>
        <w:t>µm</w:t>
      </w:r>
      <w:r>
        <w:rPr>
          <w:rFonts w:ascii="Times New Roman" w:hAnsi="Times New Roman"/>
          <w:sz w:val="24"/>
          <w:szCs w:val="24"/>
        </w:rPr>
        <w:t xml:space="preserve"> and width of </w:t>
      </w:r>
      <w:r w:rsidRPr="00A42B46">
        <w:rPr>
          <w:rFonts w:ascii="Times New Roman" w:hAnsi="Times New Roman"/>
          <w:i/>
          <w:iCs/>
          <w:sz w:val="24"/>
          <w:szCs w:val="24"/>
        </w:rPr>
        <w:t>t</w:t>
      </w:r>
      <w:r>
        <w:rPr>
          <w:rFonts w:ascii="Times New Roman" w:hAnsi="Times New Roman"/>
          <w:sz w:val="24"/>
          <w:szCs w:val="24"/>
        </w:rPr>
        <w:t>=12</w:t>
      </w:r>
      <w:r w:rsidRPr="00F0136F">
        <w:rPr>
          <w:rFonts w:ascii="Times New Roman" w:hAnsi="Times New Roman"/>
          <w:i/>
          <w:sz w:val="24"/>
          <w:szCs w:val="24"/>
        </w:rPr>
        <w:t xml:space="preserve"> </w:t>
      </w:r>
      <w:bookmarkStart w:id="577" w:name="OLE_LINK499"/>
      <w:bookmarkStart w:id="578" w:name="OLE_LINK500"/>
      <w:bookmarkStart w:id="579" w:name="OLE_LINK501"/>
      <w:r>
        <w:rPr>
          <w:rFonts w:ascii="Times New Roman" w:hAnsi="Times New Roman"/>
          <w:i/>
          <w:sz w:val="24"/>
          <w:szCs w:val="24"/>
        </w:rPr>
        <w:t>µm</w:t>
      </w:r>
      <w:bookmarkEnd w:id="577"/>
      <w:bookmarkEnd w:id="578"/>
      <w:bookmarkEnd w:id="579"/>
      <w:r>
        <w:rPr>
          <w:rFonts w:ascii="Times New Roman" w:hAnsi="Times New Roman" w:hint="eastAsia"/>
          <w:i/>
          <w:sz w:val="24"/>
          <w:szCs w:val="24"/>
        </w:rPr>
        <w:t xml:space="preserve"> </w:t>
      </w:r>
      <w:r>
        <w:rPr>
          <w:rFonts w:ascii="Times New Roman" w:hAnsi="Times New Roman" w:hint="eastAsia"/>
          <w:sz w:val="24"/>
          <w:szCs w:val="24"/>
        </w:rPr>
        <w:t>in the centre of</w:t>
      </w:r>
      <w:r>
        <w:rPr>
          <w:rFonts w:ascii="Times New Roman" w:hAnsi="Times New Roman"/>
          <w:sz w:val="24"/>
          <w:szCs w:val="24"/>
        </w:rPr>
        <w:t xml:space="preserve"> a </w:t>
      </w:r>
      <w:r>
        <w:rPr>
          <w:rFonts w:ascii="Times New Roman" w:hAnsi="Times New Roman" w:hint="eastAsia"/>
          <w:sz w:val="24"/>
          <w:szCs w:val="24"/>
        </w:rPr>
        <w:t>1200</w:t>
      </w:r>
      <w:r>
        <w:rPr>
          <w:rFonts w:ascii="Times New Roman" w:hAnsi="Times New Roman"/>
          <w:i/>
          <w:sz w:val="24"/>
          <w:szCs w:val="24"/>
        </w:rPr>
        <w:t xml:space="preserve">µm </w:t>
      </w:r>
      <w:r>
        <w:rPr>
          <w:rFonts w:ascii="Times New Roman" w:hAnsi="Times New Roman"/>
          <w:iCs/>
          <w:sz w:val="24"/>
          <w:szCs w:val="24"/>
        </w:rPr>
        <w:t>square</w:t>
      </w:r>
      <w:r>
        <w:rPr>
          <w:rFonts w:ascii="Times New Roman" w:hAnsi="Times New Roman" w:hint="eastAsia"/>
          <w:sz w:val="24"/>
          <w:szCs w:val="24"/>
        </w:rPr>
        <w:t xml:space="preserve"> </w:t>
      </w:r>
      <w:proofErr w:type="spellStart"/>
      <w:r>
        <w:rPr>
          <w:rFonts w:ascii="Times New Roman" w:hAnsi="Times New Roman" w:hint="eastAsia"/>
          <w:sz w:val="24"/>
          <w:szCs w:val="24"/>
        </w:rPr>
        <w:t>groundplane</w:t>
      </w:r>
      <w:proofErr w:type="spellEnd"/>
      <w:r w:rsidR="00437D27">
        <w:rPr>
          <w:rFonts w:ascii="Times New Roman" w:hAnsi="Times New Roman"/>
          <w:sz w:val="24"/>
          <w:szCs w:val="24"/>
        </w:rPr>
        <w:t xml:space="preserve">. </w:t>
      </w:r>
      <w:r>
        <w:rPr>
          <w:rFonts w:ascii="Times New Roman" w:hAnsi="Times New Roman"/>
          <w:sz w:val="24"/>
          <w:szCs w:val="24"/>
        </w:rPr>
        <w:t xml:space="preserve">The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-field distribution at the DRA-</w:t>
      </w:r>
      <w:proofErr w:type="spellStart"/>
      <w:r>
        <w:rPr>
          <w:rFonts w:ascii="Times New Roman" w:hAnsi="Times New Roman"/>
          <w:sz w:val="24"/>
          <w:szCs w:val="24"/>
        </w:rPr>
        <w:t>groundplane</w:t>
      </w:r>
      <w:proofErr w:type="spellEnd"/>
      <w:r>
        <w:rPr>
          <w:rFonts w:ascii="Times New Roman" w:hAnsi="Times New Roman"/>
          <w:sz w:val="24"/>
          <w:szCs w:val="24"/>
        </w:rPr>
        <w:t xml:space="preserve"> interface is illustrated in Figure 5.1 (a), where it is evident that the required mode has been excited.  In addition, Figure 5.1 (b) depicts the equivalent magnetic dipoles that correspond to the afor</w:t>
      </w:r>
      <w:r w:rsidR="00437D27">
        <w:rPr>
          <w:rFonts w:ascii="Times New Roman" w:hAnsi="Times New Roman"/>
          <w:sz w:val="24"/>
          <w:szCs w:val="24"/>
        </w:rPr>
        <w:t xml:space="preserve">ementioned field distribution. </w:t>
      </w:r>
      <w:r>
        <w:rPr>
          <w:rFonts w:ascii="Times New Roman" w:hAnsi="Times New Roman"/>
          <w:sz w:val="24"/>
          <w:szCs w:val="24"/>
        </w:rPr>
        <w:t>As can be observed, a set of parallel magnetic dipoles are placed on the ground plane within the rectangular DRA with opposite field d</w:t>
      </w:r>
      <w:r w:rsidR="00437D27">
        <w:rPr>
          <w:rFonts w:ascii="Times New Roman" w:hAnsi="Times New Roman"/>
          <w:sz w:val="24"/>
          <w:szCs w:val="24"/>
        </w:rPr>
        <w:t>irections for adjacent dipoles.</w:t>
      </w:r>
      <w:r>
        <w:rPr>
          <w:rFonts w:ascii="Times New Roman" w:hAnsi="Times New Roman"/>
          <w:sz w:val="24"/>
          <w:szCs w:val="24"/>
        </w:rPr>
        <w:t xml:space="preserve"> Besides, these equivalent magnetic dipoles can be treated as a horizontal array to predict the far field.  The radiation patterns</w:t>
      </w:r>
      <w:r>
        <w:rPr>
          <w:rFonts w:ascii="Times New Roman" w:hAnsi="Times New Roman" w:hint="eastAsia"/>
          <w:sz w:val="24"/>
          <w:szCs w:val="24"/>
        </w:rPr>
        <w:t xml:space="preserve"> </w:t>
      </w:r>
      <w:r>
        <w:rPr>
          <w:rFonts w:ascii="Times New Roman" w:hAnsi="Times New Roman"/>
          <w:sz w:val="24"/>
          <w:szCs w:val="24"/>
        </w:rPr>
        <w:t>have been simulated</w:t>
      </w:r>
      <w:r>
        <w:rPr>
          <w:rFonts w:ascii="Times New Roman" w:hAnsi="Times New Roman" w:hint="eastAsia"/>
          <w:sz w:val="24"/>
          <w:szCs w:val="24"/>
        </w:rPr>
        <w:t xml:space="preserve"> using CST and HFSS</w:t>
      </w:r>
      <w:r>
        <w:rPr>
          <w:rFonts w:ascii="Times New Roman" w:hAnsi="Times New Roman"/>
          <w:sz w:val="24"/>
          <w:szCs w:val="24"/>
        </w:rPr>
        <w:t xml:space="preserve"> at 0.375GHz are shown in Figure 5.</w:t>
      </w:r>
      <w:r>
        <w:rPr>
          <w:rFonts w:ascii="Times New Roman" w:hAnsi="Times New Roman" w:hint="eastAsia"/>
          <w:sz w:val="24"/>
          <w:szCs w:val="24"/>
        </w:rPr>
        <w:t>2</w:t>
      </w:r>
      <w:r>
        <w:rPr>
          <w:rFonts w:ascii="Times New Roman" w:hAnsi="Times New Roman"/>
          <w:sz w:val="24"/>
          <w:szCs w:val="24"/>
        </w:rPr>
        <w:t xml:space="preserve">, in which a broadside radiation </w:t>
      </w:r>
      <w:r>
        <w:rPr>
          <w:rFonts w:ascii="Times New Roman" w:hAnsi="Times New Roman" w:hint="eastAsia"/>
          <w:sz w:val="24"/>
          <w:szCs w:val="24"/>
        </w:rPr>
        <w:t>with</w:t>
      </w:r>
      <w:r>
        <w:rPr>
          <w:rFonts w:ascii="Times New Roman" w:hAnsi="Times New Roman"/>
          <w:sz w:val="24"/>
          <w:szCs w:val="24"/>
        </w:rPr>
        <w:t xml:space="preserve"> a gain of ~6.5dBi can be noticed, which demonstrates a gain enhancement of~1dB</w:t>
      </w:r>
      <w:r w:rsidR="000E1CFF">
        <w:rPr>
          <w:rFonts w:ascii="Times New Roman" w:hAnsi="Times New Roman"/>
          <w:sz w:val="24"/>
          <w:szCs w:val="24"/>
        </w:rPr>
        <w:t>i</w:t>
      </w:r>
      <w:r>
        <w:rPr>
          <w:rFonts w:ascii="Times New Roman" w:hAnsi="Times New Roman"/>
          <w:sz w:val="24"/>
          <w:szCs w:val="24"/>
        </w:rPr>
        <w:t xml:space="preserve"> compared to the TE</w:t>
      </w:r>
      <w:r>
        <w:rPr>
          <w:rFonts w:ascii="Times New Roman" w:hAnsi="Times New Roman" w:hint="eastAsia"/>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xml:space="preserve"> mode.  These results demonstrate noticeable side-lobes in the </w:t>
      </w:r>
      <w:proofErr w:type="spellStart"/>
      <w:r w:rsidRPr="00B92CF0">
        <w:rPr>
          <w:rFonts w:ascii="Times New Roman" w:hAnsi="Times New Roman"/>
          <w:i/>
          <w:iCs/>
          <w:sz w:val="24"/>
          <w:szCs w:val="24"/>
        </w:rPr>
        <w:t>y</w:t>
      </w:r>
      <w:r>
        <w:rPr>
          <w:rFonts w:ascii="Times New Roman" w:hAnsi="Times New Roman"/>
          <w:i/>
          <w:iCs/>
          <w:sz w:val="24"/>
          <w:szCs w:val="24"/>
        </w:rPr>
        <w:t>z</w:t>
      </w:r>
      <w:proofErr w:type="spellEnd"/>
      <w:r>
        <w:rPr>
          <w:rFonts w:ascii="Times New Roman" w:hAnsi="Times New Roman"/>
          <w:sz w:val="24"/>
          <w:szCs w:val="24"/>
        </w:rPr>
        <w:t xml:space="preserve"> plane that can be attributed to the increased number of magnetic dipoles along the </w:t>
      </w:r>
      <w:r w:rsidRPr="00B92CF0">
        <w:rPr>
          <w:rFonts w:ascii="Times New Roman" w:hAnsi="Times New Roman"/>
          <w:i/>
          <w:iCs/>
          <w:sz w:val="24"/>
          <w:szCs w:val="24"/>
        </w:rPr>
        <w:t>y</w:t>
      </w:r>
      <w:r>
        <w:rPr>
          <w:rFonts w:ascii="Times New Roman" w:hAnsi="Times New Roman"/>
          <w:sz w:val="24"/>
          <w:szCs w:val="24"/>
        </w:rPr>
        <w:t xml:space="preserve"> axis.</w:t>
      </w:r>
      <w:r>
        <w:rPr>
          <w:rFonts w:ascii="Times New Roman" w:hAnsi="Times New Roman" w:hint="eastAsia"/>
          <w:sz w:val="24"/>
          <w:szCs w:val="24"/>
        </w:rPr>
        <w:t xml:space="preserve"> </w:t>
      </w:r>
      <w:r>
        <w:rPr>
          <w:rFonts w:ascii="Times New Roman" w:hAnsi="Times New Roman"/>
          <w:sz w:val="24"/>
          <w:szCs w:val="24"/>
        </w:rPr>
        <w:t>F</w:t>
      </w:r>
      <w:r>
        <w:rPr>
          <w:rFonts w:ascii="Times New Roman" w:hAnsi="Times New Roman" w:hint="eastAsia"/>
          <w:sz w:val="24"/>
          <w:szCs w:val="24"/>
        </w:rPr>
        <w:t xml:space="preserve">igure 5.3 presents a consistent antenna admittance using CST and HFSS, which </w:t>
      </w:r>
      <w:r>
        <w:rPr>
          <w:rFonts w:ascii="Times New Roman" w:hAnsi="Times New Roman"/>
          <w:sz w:val="24"/>
          <w:szCs w:val="24"/>
        </w:rPr>
        <w:t xml:space="preserve">confirms </w:t>
      </w:r>
      <w:r>
        <w:rPr>
          <w:rFonts w:ascii="Times New Roman" w:hAnsi="Times New Roman" w:hint="eastAsia"/>
          <w:sz w:val="24"/>
          <w:szCs w:val="24"/>
        </w:rPr>
        <w:t xml:space="preserve">the accuracy of CST simulations. The </w:t>
      </w:r>
      <w:r>
        <w:rPr>
          <w:rFonts w:ascii="Times New Roman" w:hAnsi="Times New Roman"/>
          <w:sz w:val="24"/>
          <w:szCs w:val="24"/>
        </w:rPr>
        <w:t xml:space="preserve">results illustrate a </w:t>
      </w:r>
      <w:r>
        <w:rPr>
          <w:rFonts w:ascii="Times New Roman" w:hAnsi="Times New Roman" w:hint="eastAsia"/>
          <w:sz w:val="24"/>
          <w:szCs w:val="24"/>
        </w:rPr>
        <w:t>difference i</w:t>
      </w:r>
      <w:r>
        <w:rPr>
          <w:rFonts w:ascii="Times New Roman" w:hAnsi="Times New Roman"/>
          <w:sz w:val="24"/>
          <w:szCs w:val="24"/>
        </w:rPr>
        <w:t>n</w:t>
      </w:r>
      <w:r>
        <w:rPr>
          <w:rFonts w:ascii="Times New Roman" w:hAnsi="Times New Roman" w:hint="eastAsia"/>
          <w:sz w:val="24"/>
          <w:szCs w:val="24"/>
        </w:rPr>
        <w:t xml:space="preserve"> the resonan</w:t>
      </w:r>
      <w:r>
        <w:rPr>
          <w:rFonts w:ascii="Times New Roman" w:hAnsi="Times New Roman"/>
          <w:sz w:val="24"/>
          <w:szCs w:val="24"/>
        </w:rPr>
        <w:t>ce</w:t>
      </w:r>
      <w:r>
        <w:rPr>
          <w:rFonts w:ascii="Times New Roman" w:hAnsi="Times New Roman" w:hint="eastAsia"/>
          <w:sz w:val="24"/>
          <w:szCs w:val="24"/>
        </w:rPr>
        <w:t xml:space="preserve"> frequency of </w:t>
      </w:r>
      <w:r>
        <w:rPr>
          <w:rFonts w:ascii="Times New Roman" w:hAnsi="Times New Roman"/>
          <w:sz w:val="24"/>
          <w:szCs w:val="24"/>
        </w:rPr>
        <w:t xml:space="preserve">the </w:t>
      </w:r>
      <w:r>
        <w:rPr>
          <w:rFonts w:ascii="Times New Roman" w:hAnsi="Times New Roman" w:hint="eastAsia"/>
          <w:sz w:val="24"/>
          <w:szCs w:val="24"/>
        </w:rPr>
        <w:t xml:space="preserve">peak conductance, </w:t>
      </w:r>
      <w:r>
        <w:rPr>
          <w:rFonts w:ascii="Times New Roman" w:hAnsi="Times New Roman"/>
          <w:sz w:val="24"/>
          <w:szCs w:val="24"/>
        </w:rPr>
        <w:t xml:space="preserve">where </w:t>
      </w:r>
      <w:r>
        <w:rPr>
          <w:rFonts w:ascii="Times New Roman" w:hAnsi="Times New Roman" w:hint="eastAsia"/>
          <w:sz w:val="24"/>
          <w:szCs w:val="24"/>
        </w:rPr>
        <w:t xml:space="preserve">the HFSS results </w:t>
      </w:r>
      <w:r>
        <w:rPr>
          <w:rFonts w:ascii="Times New Roman" w:hAnsi="Times New Roman"/>
          <w:sz w:val="24"/>
          <w:szCs w:val="24"/>
        </w:rPr>
        <w:t>show a</w:t>
      </w:r>
      <w:r>
        <w:rPr>
          <w:rFonts w:ascii="Times New Roman" w:hAnsi="Times New Roman" w:hint="eastAsia"/>
          <w:sz w:val="24"/>
          <w:szCs w:val="24"/>
        </w:rPr>
        <w:t xml:space="preserve"> lower </w:t>
      </w:r>
      <w:r>
        <w:rPr>
          <w:rFonts w:ascii="Times New Roman" w:hAnsi="Times New Roman"/>
          <w:sz w:val="24"/>
          <w:szCs w:val="24"/>
        </w:rPr>
        <w:t xml:space="preserve">resonance </w:t>
      </w:r>
      <w:r>
        <w:rPr>
          <w:rFonts w:ascii="Times New Roman" w:hAnsi="Times New Roman" w:hint="eastAsia"/>
          <w:sz w:val="24"/>
          <w:szCs w:val="24"/>
        </w:rPr>
        <w:t>frequenc</w:t>
      </w:r>
      <w:r>
        <w:rPr>
          <w:rFonts w:ascii="Times New Roman" w:hAnsi="Times New Roman"/>
          <w:sz w:val="24"/>
          <w:szCs w:val="24"/>
        </w:rPr>
        <w:t>y</w:t>
      </w:r>
      <w:r>
        <w:rPr>
          <w:rFonts w:ascii="Times New Roman" w:hAnsi="Times New Roman" w:hint="eastAsia"/>
          <w:sz w:val="24"/>
          <w:szCs w:val="24"/>
        </w:rPr>
        <w:t xml:space="preserve">. </w:t>
      </w:r>
      <w:bookmarkStart w:id="580" w:name="OLE_LINK512"/>
      <w:bookmarkStart w:id="581" w:name="OLE_LINK513"/>
      <w:bookmarkStart w:id="582" w:name="OLE_LINK514"/>
      <w:bookmarkStart w:id="583" w:name="OLE_LINK515"/>
      <w:r>
        <w:rPr>
          <w:rFonts w:ascii="Times New Roman" w:hAnsi="Times New Roman"/>
          <w:sz w:val="24"/>
          <w:szCs w:val="24"/>
        </w:rPr>
        <w:t>T</w:t>
      </w:r>
      <w:r>
        <w:rPr>
          <w:rFonts w:ascii="Times New Roman" w:hAnsi="Times New Roman" w:hint="eastAsia"/>
          <w:sz w:val="24"/>
          <w:szCs w:val="24"/>
        </w:rPr>
        <w:t xml:space="preserve">his may </w:t>
      </w:r>
      <w:r>
        <w:rPr>
          <w:rFonts w:ascii="Times New Roman" w:hAnsi="Times New Roman"/>
          <w:sz w:val="24"/>
          <w:szCs w:val="24"/>
        </w:rPr>
        <w:t>be attributed to</w:t>
      </w:r>
      <w:r>
        <w:rPr>
          <w:rFonts w:ascii="Times New Roman" w:hAnsi="Times New Roman" w:hint="eastAsia"/>
          <w:sz w:val="24"/>
          <w:szCs w:val="24"/>
        </w:rPr>
        <w:t xml:space="preserve"> the difference</w:t>
      </w:r>
      <w:r>
        <w:rPr>
          <w:rFonts w:ascii="Times New Roman" w:hAnsi="Times New Roman"/>
          <w:sz w:val="24"/>
          <w:szCs w:val="24"/>
        </w:rPr>
        <w:t xml:space="preserve"> in the utilized modelling approach</w:t>
      </w:r>
      <w:r>
        <w:rPr>
          <w:rFonts w:ascii="Times New Roman" w:hAnsi="Times New Roman" w:hint="eastAsia"/>
          <w:sz w:val="24"/>
          <w:szCs w:val="24"/>
        </w:rPr>
        <w:t xml:space="preserve"> </w:t>
      </w:r>
      <w:r w:rsidR="008F4BE2" w:rsidRPr="008F4BE2">
        <w:rPr>
          <w:rFonts w:ascii="Times New Roman" w:hAnsi="Times New Roman"/>
          <w:sz w:val="24"/>
          <w:szCs w:val="24"/>
        </w:rPr>
        <w:t xml:space="preserve">and the difference in meshing procedure, because the accuracy is decided by meshing density and it </w:t>
      </w:r>
      <w:r w:rsidR="008F4BE2">
        <w:rPr>
          <w:rFonts w:ascii="Times New Roman" w:hAnsi="Times New Roman"/>
          <w:sz w:val="24"/>
          <w:szCs w:val="24"/>
        </w:rPr>
        <w:t>cause different results</w:t>
      </w:r>
      <w:r>
        <w:rPr>
          <w:rFonts w:ascii="Times New Roman" w:hAnsi="Times New Roman" w:hint="eastAsia"/>
          <w:sz w:val="24"/>
          <w:szCs w:val="24"/>
        </w:rPr>
        <w:t>.</w:t>
      </w:r>
      <w:bookmarkEnd w:id="580"/>
      <w:bookmarkEnd w:id="581"/>
      <w:bookmarkEnd w:id="582"/>
      <w:bookmarkEnd w:id="583"/>
      <w:r>
        <w:rPr>
          <w:rFonts w:ascii="Times New Roman" w:hAnsi="Times New Roman" w:hint="eastAsia"/>
          <w:sz w:val="24"/>
          <w:szCs w:val="24"/>
        </w:rPr>
        <w:t xml:space="preserve"> </w:t>
      </w:r>
      <w:r>
        <w:rPr>
          <w:rFonts w:ascii="Times New Roman" w:hAnsi="Times New Roman"/>
          <w:sz w:val="24"/>
          <w:szCs w:val="24"/>
        </w:rPr>
        <w:t xml:space="preserve">Furthermore, </w:t>
      </w:r>
      <w:proofErr w:type="gramStart"/>
      <w:r>
        <w:rPr>
          <w:rFonts w:ascii="Times New Roman" w:hAnsi="Times New Roman"/>
          <w:sz w:val="24"/>
          <w:szCs w:val="24"/>
        </w:rPr>
        <w:t xml:space="preserve">a </w:t>
      </w:r>
      <w:r>
        <w:rPr>
          <w:rFonts w:ascii="Times New Roman" w:hAnsi="Times New Roman" w:hint="eastAsia"/>
          <w:sz w:val="24"/>
          <w:szCs w:val="24"/>
        </w:rPr>
        <w:t>high</w:t>
      </w:r>
      <w:proofErr w:type="gramEnd"/>
      <w:r>
        <w:rPr>
          <w:rFonts w:ascii="Times New Roman" w:hAnsi="Times New Roman" w:hint="eastAsia"/>
          <w:sz w:val="24"/>
          <w:szCs w:val="24"/>
        </w:rPr>
        <w:t xml:space="preserve"> radiation efficiency </w:t>
      </w:r>
      <w:r>
        <w:rPr>
          <w:rFonts w:ascii="Times New Roman" w:hAnsi="Times New Roman"/>
          <w:sz w:val="24"/>
          <w:szCs w:val="24"/>
        </w:rPr>
        <w:t xml:space="preserve">is demonstrated </w:t>
      </w:r>
      <w:r>
        <w:rPr>
          <w:rFonts w:ascii="Times New Roman" w:hAnsi="Times New Roman" w:hint="eastAsia"/>
          <w:sz w:val="24"/>
          <w:szCs w:val="24"/>
        </w:rPr>
        <w:t xml:space="preserve">in </w:t>
      </w:r>
      <w:r>
        <w:rPr>
          <w:rFonts w:ascii="Times New Roman" w:hAnsi="Times New Roman"/>
          <w:sz w:val="24"/>
          <w:szCs w:val="24"/>
        </w:rPr>
        <w:t>F</w:t>
      </w:r>
      <w:r>
        <w:rPr>
          <w:rFonts w:ascii="Times New Roman" w:hAnsi="Times New Roman" w:hint="eastAsia"/>
          <w:sz w:val="24"/>
          <w:szCs w:val="24"/>
        </w:rPr>
        <w:t>igure 5.4</w:t>
      </w:r>
      <w:r>
        <w:rPr>
          <w:rFonts w:ascii="Times New Roman" w:hAnsi="Times New Roman"/>
          <w:sz w:val="24"/>
          <w:szCs w:val="24"/>
        </w:rPr>
        <w:t xml:space="preserve">, where it can be observed that a </w:t>
      </w:r>
      <w:r>
        <w:rPr>
          <w:rFonts w:ascii="Times New Roman" w:hAnsi="Times New Roman" w:hint="eastAsia"/>
          <w:sz w:val="24"/>
          <w:szCs w:val="24"/>
        </w:rPr>
        <w:t xml:space="preserve">radiation efficiency </w:t>
      </w:r>
      <w:r>
        <w:rPr>
          <w:rFonts w:ascii="Times New Roman" w:hAnsi="Times New Roman"/>
          <w:sz w:val="24"/>
          <w:szCs w:val="24"/>
        </w:rPr>
        <w:t xml:space="preserve">of ~90% has been </w:t>
      </w:r>
      <w:r>
        <w:rPr>
          <w:rFonts w:ascii="Times New Roman" w:hAnsi="Times New Roman"/>
          <w:sz w:val="24"/>
          <w:szCs w:val="24"/>
          <w:lang w:val="en-US"/>
        </w:rPr>
        <w:t xml:space="preserve">calculated by HFSS and CST over a frequency range of </w:t>
      </w:r>
      <w:r>
        <w:rPr>
          <w:rFonts w:ascii="Times New Roman" w:hAnsi="Times New Roman" w:hint="eastAsia"/>
          <w:sz w:val="24"/>
          <w:szCs w:val="24"/>
        </w:rPr>
        <w:t>0.35 to 0.4</w:t>
      </w:r>
      <w:r w:rsidRPr="005E0D5D">
        <w:rPr>
          <w:rFonts w:ascii="Times New Roman" w:hAnsi="Times New Roman"/>
          <w:iCs/>
          <w:sz w:val="24"/>
          <w:szCs w:val="24"/>
        </w:rPr>
        <w:t>THz</w:t>
      </w:r>
      <w:r>
        <w:rPr>
          <w:rFonts w:ascii="Times New Roman" w:hAnsi="Times New Roman"/>
          <w:sz w:val="24"/>
          <w:szCs w:val="24"/>
        </w:rPr>
        <w:t>. T</w:t>
      </w:r>
      <w:r>
        <w:rPr>
          <w:rFonts w:ascii="Times New Roman" w:hAnsi="Times New Roman" w:hint="eastAsia"/>
          <w:sz w:val="24"/>
          <w:szCs w:val="24"/>
        </w:rPr>
        <w:t xml:space="preserve">he output power at </w:t>
      </w:r>
      <w:r>
        <w:rPr>
          <w:rFonts w:ascii="Times New Roman" w:hAnsi="Times New Roman"/>
          <w:sz w:val="24"/>
          <w:szCs w:val="24"/>
        </w:rPr>
        <w:t xml:space="preserve">the </w:t>
      </w:r>
      <w:r>
        <w:rPr>
          <w:rFonts w:ascii="Times New Roman" w:hAnsi="Times New Roman" w:hint="eastAsia"/>
          <w:sz w:val="24"/>
          <w:szCs w:val="24"/>
        </w:rPr>
        <w:t xml:space="preserve">oscillation frequency 0.375THz </w:t>
      </w:r>
      <w:r>
        <w:rPr>
          <w:rFonts w:ascii="Times New Roman" w:hAnsi="Times New Roman"/>
          <w:sz w:val="24"/>
          <w:szCs w:val="24"/>
        </w:rPr>
        <w:t>has been listed</w:t>
      </w:r>
      <w:r>
        <w:rPr>
          <w:rFonts w:ascii="Times New Roman" w:hAnsi="Times New Roman" w:hint="eastAsia"/>
          <w:sz w:val="24"/>
          <w:szCs w:val="24"/>
        </w:rPr>
        <w:t xml:space="preserve"> in </w:t>
      </w:r>
      <w:r>
        <w:rPr>
          <w:rFonts w:ascii="Times New Roman" w:hAnsi="Times New Roman"/>
          <w:sz w:val="24"/>
          <w:szCs w:val="24"/>
        </w:rPr>
        <w:t>T</w:t>
      </w:r>
      <w:r>
        <w:rPr>
          <w:rFonts w:ascii="Times New Roman" w:hAnsi="Times New Roman" w:hint="eastAsia"/>
          <w:sz w:val="24"/>
          <w:szCs w:val="24"/>
        </w:rPr>
        <w:t>able 5.1</w:t>
      </w:r>
      <w:r>
        <w:rPr>
          <w:rFonts w:ascii="Times New Roman" w:hAnsi="Times New Roman"/>
          <w:sz w:val="24"/>
          <w:szCs w:val="24"/>
        </w:rPr>
        <w:t xml:space="preserve"> for</w:t>
      </w:r>
      <w:r>
        <w:rPr>
          <w:rFonts w:ascii="Times New Roman" w:hAnsi="Times New Roman" w:hint="eastAsia"/>
          <w:sz w:val="24"/>
          <w:szCs w:val="24"/>
        </w:rPr>
        <w:t xml:space="preserve"> different slot lengths and off-set feed positions</w:t>
      </w:r>
      <w:r>
        <w:rPr>
          <w:rFonts w:ascii="Times New Roman" w:hAnsi="Times New Roman"/>
          <w:sz w:val="24"/>
          <w:szCs w:val="24"/>
        </w:rPr>
        <w:t xml:space="preserve">. </w:t>
      </w:r>
      <w:r>
        <w:rPr>
          <w:rFonts w:ascii="Times New Roman" w:hAnsi="Times New Roman" w:hint="eastAsia"/>
          <w:sz w:val="24"/>
          <w:szCs w:val="24"/>
        </w:rPr>
        <w:t xml:space="preserve">It is </w:t>
      </w:r>
      <w:r>
        <w:rPr>
          <w:rFonts w:ascii="Times New Roman" w:hAnsi="Times New Roman"/>
          <w:sz w:val="24"/>
          <w:szCs w:val="24"/>
        </w:rPr>
        <w:t xml:space="preserve">evident </w:t>
      </w:r>
      <w:r>
        <w:rPr>
          <w:rFonts w:ascii="Times New Roman" w:hAnsi="Times New Roman" w:hint="eastAsia"/>
          <w:sz w:val="24"/>
          <w:szCs w:val="24"/>
        </w:rPr>
        <w:t xml:space="preserve">that the feed position </w:t>
      </w:r>
      <w:r>
        <w:rPr>
          <w:rFonts w:ascii="Times New Roman" w:hAnsi="Times New Roman"/>
          <w:sz w:val="24"/>
          <w:szCs w:val="24"/>
        </w:rPr>
        <w:t xml:space="preserve">must be varied </w:t>
      </w:r>
      <w:r>
        <w:rPr>
          <w:rFonts w:ascii="Times New Roman" w:hAnsi="Times New Roman" w:hint="eastAsia"/>
          <w:sz w:val="24"/>
          <w:szCs w:val="24"/>
        </w:rPr>
        <w:t xml:space="preserve">to satisfy the oscillation condition while changing the </w:t>
      </w:r>
      <w:r>
        <w:rPr>
          <w:rFonts w:ascii="Times New Roman" w:hAnsi="Times New Roman"/>
          <w:sz w:val="24"/>
          <w:szCs w:val="24"/>
        </w:rPr>
        <w:t>slot</w:t>
      </w:r>
      <w:r w:rsidR="005A4F12">
        <w:rPr>
          <w:rFonts w:ascii="Times New Roman" w:hAnsi="Times New Roman" w:hint="eastAsia"/>
          <w:sz w:val="24"/>
          <w:szCs w:val="24"/>
        </w:rPr>
        <w:t xml:space="preserve"> length.</w:t>
      </w:r>
      <w:r w:rsidR="005A4F12">
        <w:rPr>
          <w:rFonts w:ascii="Times New Roman" w:hAnsi="Times New Roman"/>
          <w:sz w:val="24"/>
          <w:szCs w:val="24"/>
        </w:rPr>
        <w:t xml:space="preserve"> </w:t>
      </w:r>
      <w:r>
        <w:rPr>
          <w:rFonts w:ascii="Times New Roman" w:hAnsi="Times New Roman"/>
          <w:sz w:val="24"/>
          <w:szCs w:val="24"/>
        </w:rPr>
        <w:t>Different</w:t>
      </w:r>
      <w:r>
        <w:rPr>
          <w:rFonts w:ascii="Times New Roman" w:hAnsi="Times New Roman" w:hint="eastAsia"/>
          <w:sz w:val="24"/>
          <w:szCs w:val="24"/>
        </w:rPr>
        <w:t xml:space="preserve"> DRA lengths of 500, 510, 520, 530 and 540</w:t>
      </w:r>
      <w:bookmarkStart w:id="584" w:name="OLE_LINK408"/>
      <w:bookmarkStart w:id="585" w:name="OLE_LINK419"/>
      <w:r w:rsidRPr="005E7EE8">
        <w:rPr>
          <w:rFonts w:ascii="Times New Roman" w:hAnsi="Times New Roman" w:hint="eastAsia"/>
          <w:i/>
          <w:sz w:val="24"/>
          <w:szCs w:val="24"/>
        </w:rPr>
        <w:t>µ</w:t>
      </w:r>
      <w:r>
        <w:rPr>
          <w:rFonts w:ascii="Times New Roman" w:hAnsi="Times New Roman" w:hint="eastAsia"/>
          <w:i/>
          <w:sz w:val="24"/>
          <w:szCs w:val="24"/>
        </w:rPr>
        <w:t>m</w:t>
      </w:r>
      <w:bookmarkEnd w:id="584"/>
      <w:bookmarkEnd w:id="585"/>
      <w:r>
        <w:rPr>
          <w:rFonts w:ascii="Times New Roman" w:hAnsi="Times New Roman" w:hint="eastAsia"/>
          <w:sz w:val="24"/>
          <w:szCs w:val="24"/>
        </w:rPr>
        <w:t xml:space="preserve"> </w:t>
      </w:r>
      <w:r>
        <w:rPr>
          <w:rFonts w:ascii="Times New Roman" w:hAnsi="Times New Roman"/>
          <w:sz w:val="24"/>
          <w:szCs w:val="24"/>
        </w:rPr>
        <w:t>have been considered as in</w:t>
      </w:r>
      <w:r>
        <w:rPr>
          <w:rFonts w:ascii="Times New Roman" w:hAnsi="Times New Roman" w:hint="eastAsia"/>
          <w:sz w:val="24"/>
          <w:szCs w:val="24"/>
        </w:rPr>
        <w:t xml:space="preserve"> </w:t>
      </w:r>
      <w:r>
        <w:rPr>
          <w:rFonts w:ascii="Times New Roman" w:hAnsi="Times New Roman"/>
          <w:sz w:val="24"/>
          <w:szCs w:val="24"/>
        </w:rPr>
        <w:t>T</w:t>
      </w:r>
      <w:r>
        <w:rPr>
          <w:rFonts w:ascii="Times New Roman" w:hAnsi="Times New Roman" w:hint="eastAsia"/>
          <w:sz w:val="24"/>
          <w:szCs w:val="24"/>
        </w:rPr>
        <w:t>able 5.2 to present the tolerance of TE</w:t>
      </w:r>
      <w:r w:rsidRPr="0009744E">
        <w:rPr>
          <w:rFonts w:ascii="Times New Roman" w:hAnsi="Times New Roman" w:hint="eastAsia"/>
          <w:sz w:val="24"/>
          <w:szCs w:val="24"/>
          <w:vertAlign w:val="superscript"/>
        </w:rPr>
        <w:t>x</w:t>
      </w:r>
      <w:r w:rsidRPr="0009744E">
        <w:rPr>
          <w:rFonts w:ascii="Times New Roman" w:hAnsi="Times New Roman" w:hint="eastAsia"/>
          <w:sz w:val="24"/>
          <w:szCs w:val="24"/>
          <w:vertAlign w:val="subscript"/>
        </w:rPr>
        <w:t>131</w:t>
      </w:r>
      <w:r>
        <w:rPr>
          <w:rFonts w:ascii="Times New Roman" w:hAnsi="Times New Roman" w:hint="eastAsia"/>
          <w:sz w:val="24"/>
          <w:szCs w:val="24"/>
        </w:rPr>
        <w:t xml:space="preserve"> mode DRA</w:t>
      </w:r>
      <w:r>
        <w:rPr>
          <w:rFonts w:ascii="Times New Roman" w:hAnsi="Times New Roman"/>
          <w:sz w:val="24"/>
          <w:szCs w:val="24"/>
        </w:rPr>
        <w:t xml:space="preserve"> for fabrication errors</w:t>
      </w:r>
      <w:r>
        <w:rPr>
          <w:rFonts w:ascii="Times New Roman" w:hAnsi="Times New Roman" w:hint="eastAsia"/>
          <w:sz w:val="24"/>
          <w:szCs w:val="24"/>
        </w:rPr>
        <w:t xml:space="preserve">. </w:t>
      </w:r>
      <w:r>
        <w:rPr>
          <w:rFonts w:ascii="Times New Roman" w:hAnsi="Times New Roman"/>
          <w:sz w:val="24"/>
          <w:szCs w:val="24"/>
        </w:rPr>
        <w:t>In order to compare the variation of the oscillation frequency and output power, the fabrication error has been selected to be 10</w:t>
      </w:r>
      <w:r w:rsidRPr="005E7EE8">
        <w:rPr>
          <w:rFonts w:ascii="Times New Roman" w:hAnsi="Times New Roman" w:hint="eastAsia"/>
          <w:i/>
          <w:sz w:val="24"/>
          <w:szCs w:val="24"/>
        </w:rPr>
        <w:t>µ</w:t>
      </w:r>
      <w:r>
        <w:rPr>
          <w:rFonts w:ascii="Times New Roman" w:hAnsi="Times New Roman" w:hint="eastAsia"/>
          <w:i/>
          <w:sz w:val="24"/>
          <w:szCs w:val="24"/>
        </w:rPr>
        <w:t>m</w:t>
      </w:r>
      <w:r>
        <w:rPr>
          <w:rFonts w:ascii="Times New Roman" w:hAnsi="Times New Roman"/>
          <w:i/>
          <w:sz w:val="24"/>
          <w:szCs w:val="24"/>
        </w:rPr>
        <w:t xml:space="preserve"> </w:t>
      </w:r>
      <w:r>
        <w:rPr>
          <w:rFonts w:ascii="Times New Roman" w:hAnsi="Times New Roman"/>
          <w:sz w:val="24"/>
          <w:szCs w:val="24"/>
        </w:rPr>
        <w:t>for each case.  The results demonstrate respective acceptable variations of ~1% and less than 6% in the oscillation frequency and output power for 10</w:t>
      </w:r>
      <w:r w:rsidRPr="000E03AA">
        <w:rPr>
          <w:rFonts w:ascii="Times New Roman" w:hAnsi="Times New Roman"/>
          <w:iCs/>
          <w:sz w:val="24"/>
          <w:szCs w:val="24"/>
        </w:rPr>
        <w:t>µ</w:t>
      </w:r>
      <w:r>
        <w:rPr>
          <w:rFonts w:ascii="Times New Roman" w:hAnsi="Times New Roman"/>
          <w:iCs/>
          <w:sz w:val="24"/>
          <w:szCs w:val="24"/>
        </w:rPr>
        <w:t>m</w:t>
      </w:r>
      <w:r>
        <w:rPr>
          <w:rFonts w:ascii="Times New Roman" w:hAnsi="Times New Roman"/>
          <w:sz w:val="24"/>
          <w:szCs w:val="24"/>
        </w:rPr>
        <w:t xml:space="preserve"> fabrication error. These results demonstrate the potential of truncating the substrate in order to create a higher order mode DRA with high radiation efficiency and a considerable robustness to the fabrication errors.  T</w:t>
      </w:r>
      <w:r>
        <w:rPr>
          <w:rFonts w:ascii="Times New Roman" w:hAnsi="Times New Roman" w:hint="eastAsia"/>
          <w:sz w:val="24"/>
          <w:szCs w:val="24"/>
        </w:rPr>
        <w:t>hrough</w:t>
      </w:r>
      <w:r>
        <w:rPr>
          <w:rFonts w:ascii="Times New Roman" w:hAnsi="Times New Roman"/>
          <w:sz w:val="24"/>
          <w:szCs w:val="24"/>
        </w:rPr>
        <w:t>out</w:t>
      </w:r>
      <w:r>
        <w:rPr>
          <w:rFonts w:ascii="Times New Roman" w:hAnsi="Times New Roman" w:hint="eastAsia"/>
          <w:sz w:val="24"/>
          <w:szCs w:val="24"/>
        </w:rPr>
        <w:t xml:space="preserve"> the study of fabrication </w:t>
      </w:r>
      <w:r>
        <w:rPr>
          <w:rFonts w:ascii="Times New Roman" w:hAnsi="Times New Roman"/>
          <w:sz w:val="24"/>
          <w:szCs w:val="24"/>
        </w:rPr>
        <w:t>tolerance</w:t>
      </w:r>
      <w:r w:rsidR="009F7FF1">
        <w:rPr>
          <w:rFonts w:ascii="Times New Roman" w:hAnsi="Times New Roman"/>
          <w:sz w:val="24"/>
          <w:szCs w:val="24"/>
        </w:rPr>
        <w:t>,</w:t>
      </w:r>
      <w:r>
        <w:rPr>
          <w:rFonts w:ascii="Times New Roman" w:hAnsi="Times New Roman" w:hint="eastAsia"/>
          <w:sz w:val="24"/>
          <w:szCs w:val="24"/>
        </w:rPr>
        <w:t xml:space="preserve"> it is </w:t>
      </w:r>
      <w:r w:rsidR="009F7FF1">
        <w:rPr>
          <w:rFonts w:ascii="Times New Roman" w:hAnsi="Times New Roman"/>
          <w:sz w:val="24"/>
          <w:szCs w:val="24"/>
        </w:rPr>
        <w:t>easier</w:t>
      </w:r>
      <w:r>
        <w:rPr>
          <w:rFonts w:ascii="Times New Roman" w:hAnsi="Times New Roman" w:hint="eastAsia"/>
          <w:sz w:val="24"/>
          <w:szCs w:val="24"/>
        </w:rPr>
        <w:t xml:space="preserve"> to control </w:t>
      </w:r>
      <w:r>
        <w:rPr>
          <w:rFonts w:ascii="Times New Roman" w:hAnsi="Times New Roman"/>
          <w:sz w:val="24"/>
          <w:szCs w:val="24"/>
        </w:rPr>
        <w:t xml:space="preserve">the </w:t>
      </w:r>
      <w:r>
        <w:rPr>
          <w:rFonts w:ascii="Times New Roman" w:hAnsi="Times New Roman" w:hint="eastAsia"/>
          <w:sz w:val="24"/>
          <w:szCs w:val="24"/>
        </w:rPr>
        <w:t>oscillation frequen</w:t>
      </w:r>
      <w:r w:rsidR="009F7FF1">
        <w:rPr>
          <w:rFonts w:ascii="Times New Roman" w:hAnsi="Times New Roman" w:hint="eastAsia"/>
          <w:sz w:val="24"/>
          <w:szCs w:val="24"/>
        </w:rPr>
        <w:t>cy and estimate the output powe</w:t>
      </w:r>
      <w:r w:rsidR="009F7FF1">
        <w:rPr>
          <w:rFonts w:ascii="Times New Roman" w:hAnsi="Times New Roman"/>
          <w:sz w:val="24"/>
          <w:szCs w:val="24"/>
        </w:rPr>
        <w:t>r</w:t>
      </w:r>
      <w:r>
        <w:rPr>
          <w:rFonts w:ascii="Times New Roman" w:hAnsi="Times New Roman" w:hint="eastAsia"/>
          <w:sz w:val="24"/>
          <w:szCs w:val="24"/>
        </w:rPr>
        <w:t>.</w:t>
      </w:r>
      <w:r>
        <w:rPr>
          <w:rFonts w:ascii="Times New Roman" w:hAnsi="Times New Roman"/>
          <w:sz w:val="24"/>
          <w:szCs w:val="24"/>
        </w:rPr>
        <w:t xml:space="preserve"> </w:t>
      </w:r>
    </w:p>
    <w:p w:rsidR="00222D84" w:rsidRDefault="00222D84" w:rsidP="00222D84">
      <w:pPr>
        <w:spacing w:line="360" w:lineRule="auto"/>
      </w:pPr>
      <w:r>
        <w:rPr>
          <w:rFonts w:ascii="Times New Roman" w:hAnsi="Times New Roman"/>
          <w:noProof/>
          <w:sz w:val="24"/>
          <w:szCs w:val="24"/>
          <w:lang w:val="en-US"/>
        </w:rPr>
        <w:lastRenderedPageBreak/>
        <w:drawing>
          <wp:inline distT="0" distB="0" distL="0" distR="0" wp14:anchorId="0040A520" wp14:editId="4B0B74BF">
            <wp:extent cx="2850980" cy="1139479"/>
            <wp:effectExtent l="0" t="0" r="6520" b="3521"/>
            <wp:docPr id="4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rcRect/>
                    <a:stretch>
                      <a:fillRect/>
                    </a:stretch>
                  </pic:blipFill>
                  <pic:spPr>
                    <a:xfrm>
                      <a:off x="0" y="0"/>
                      <a:ext cx="2850980" cy="1139479"/>
                    </a:xfrm>
                    <a:prstGeom prst="rect">
                      <a:avLst/>
                    </a:prstGeom>
                    <a:noFill/>
                    <a:ln>
                      <a:noFill/>
                      <a:prstDash/>
                    </a:ln>
                  </pic:spPr>
                </pic:pic>
              </a:graphicData>
            </a:graphic>
          </wp:inline>
        </w:drawing>
      </w:r>
      <w:r>
        <w:rPr>
          <w:rFonts w:ascii="Times New Roman" w:hAnsi="Times New Roman"/>
          <w:noProof/>
          <w:sz w:val="24"/>
          <w:szCs w:val="24"/>
          <w:lang w:val="en-US"/>
        </w:rPr>
        <w:drawing>
          <wp:inline distT="0" distB="0" distL="0" distR="0" wp14:anchorId="118A9F1B" wp14:editId="0E0676E6">
            <wp:extent cx="2853193" cy="1140366"/>
            <wp:effectExtent l="0" t="0" r="4307" b="2634"/>
            <wp:docPr id="4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rcRect/>
                    <a:stretch>
                      <a:fillRect/>
                    </a:stretch>
                  </pic:blipFill>
                  <pic:spPr>
                    <a:xfrm>
                      <a:off x="0" y="0"/>
                      <a:ext cx="2853193" cy="1140366"/>
                    </a:xfrm>
                    <a:prstGeom prst="rect">
                      <a:avLst/>
                    </a:prstGeom>
                    <a:noFill/>
                    <a:ln>
                      <a:noFill/>
                      <a:prstDash/>
                    </a:ln>
                  </pic:spPr>
                </pic:pic>
              </a:graphicData>
            </a:graphic>
          </wp:inline>
        </w:drawing>
      </w:r>
    </w:p>
    <w:p w:rsidR="00222D84" w:rsidRDefault="00222D84" w:rsidP="00222D84">
      <w:pPr>
        <w:spacing w:line="360" w:lineRule="auto"/>
        <w:ind w:left="360"/>
        <w:jc w:val="center"/>
        <w:rPr>
          <w:rFonts w:ascii="Times New Roman" w:hAnsi="Times New Roman"/>
          <w:sz w:val="24"/>
          <w:szCs w:val="24"/>
        </w:rPr>
      </w:pPr>
      <w:r>
        <w:rPr>
          <w:rFonts w:ascii="Times New Roman" w:hAnsi="Times New Roman"/>
          <w:sz w:val="24"/>
          <w:szCs w:val="24"/>
        </w:rPr>
        <w:t>(a)</w:t>
      </w:r>
    </w:p>
    <w:p w:rsidR="00222D84" w:rsidRDefault="00222D84" w:rsidP="00222D84">
      <w:pPr>
        <w:spacing w:line="360" w:lineRule="auto"/>
        <w:jc w:val="center"/>
      </w:pPr>
      <w:r>
        <w:rPr>
          <w:noProof/>
          <w:lang w:val="en-US"/>
        </w:rPr>
        <w:drawing>
          <wp:inline distT="0" distB="0" distL="0" distR="0" wp14:anchorId="290C0FDA" wp14:editId="4EC8DDCF">
            <wp:extent cx="5731510" cy="249999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131.tif"/>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731510" cy="2499995"/>
                    </a:xfrm>
                    <a:prstGeom prst="rect">
                      <a:avLst/>
                    </a:prstGeom>
                  </pic:spPr>
                </pic:pic>
              </a:graphicData>
            </a:graphic>
          </wp:inline>
        </w:drawing>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 xml:space="preserve"> Figure 5.1 (a)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-field configuration and (b) equivalent magnetic dipole modes within DRA</w:t>
      </w:r>
      <w:r w:rsidR="00106357">
        <w:rPr>
          <w:rFonts w:ascii="Times New Roman" w:hAnsi="Times New Roman"/>
          <w:sz w:val="24"/>
          <w:szCs w:val="24"/>
        </w:rPr>
        <w:t>.</w:t>
      </w:r>
    </w:p>
    <w:p w:rsidR="00222D84" w:rsidRDefault="00437D27" w:rsidP="00222D84">
      <w:pPr>
        <w:spacing w:line="360" w:lineRule="auto"/>
        <w:jc w:val="center"/>
      </w:pPr>
      <w:r>
        <w:object w:dxaOrig="7980" w:dyaOrig="8415">
          <v:shape id="_x0000_i1112" type="#_x0000_t75" style="width:266.95pt;height:279.85pt" o:ole="">
            <v:imagedata r:id="rId261" o:title=""/>
          </v:shape>
          <o:OLEObject Type="Embed" ProgID="SigmaPlotGraphicObject.12" ShapeID="_x0000_i1112" DrawAspect="Content" ObjectID="_1561548259" r:id="rId262"/>
        </w:object>
      </w:r>
    </w:p>
    <w:p w:rsidR="00222D84" w:rsidRDefault="00222D84" w:rsidP="00222D84">
      <w:pPr>
        <w:spacing w:line="360" w:lineRule="auto"/>
        <w:jc w:val="center"/>
      </w:pPr>
      <w:r>
        <w:rPr>
          <w:rFonts w:hint="eastAsia"/>
        </w:rPr>
        <w:t>(a)</w:t>
      </w:r>
    </w:p>
    <w:p w:rsidR="00222D84" w:rsidRDefault="00222D84" w:rsidP="00222D84">
      <w:pPr>
        <w:spacing w:line="360" w:lineRule="auto"/>
        <w:jc w:val="center"/>
      </w:pPr>
      <w:r>
        <w:object w:dxaOrig="8415" w:dyaOrig="8250">
          <v:shape id="_x0000_i1113" type="#_x0000_t75" style="width:285.95pt;height:280.55pt" o:ole="">
            <v:imagedata r:id="rId263" o:title=""/>
          </v:shape>
          <o:OLEObject Type="Embed" ProgID="SigmaPlotGraphicObject.12" ShapeID="_x0000_i1113" DrawAspect="Content" ObjectID="_1561548260" r:id="rId264"/>
        </w:object>
      </w:r>
    </w:p>
    <w:p w:rsidR="00222D84" w:rsidRDefault="00222D84" w:rsidP="00222D84">
      <w:pPr>
        <w:spacing w:line="360" w:lineRule="auto"/>
        <w:jc w:val="center"/>
      </w:pPr>
      <w:r>
        <w:rPr>
          <w:rFonts w:hint="eastAsia"/>
        </w:rPr>
        <w:t>(b)</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5.2 Far-field radiation patterns for the TE</w:t>
      </w:r>
      <w:r>
        <w:rPr>
          <w:rFonts w:ascii="Times New Roman" w:hAnsi="Times New Roman"/>
          <w:sz w:val="24"/>
          <w:szCs w:val="24"/>
          <w:vertAlign w:val="superscript"/>
        </w:rPr>
        <w:t>x</w:t>
      </w:r>
      <w:r>
        <w:rPr>
          <w:rFonts w:ascii="Times New Roman" w:hAnsi="Times New Roman"/>
          <w:sz w:val="24"/>
          <w:szCs w:val="24"/>
          <w:vertAlign w:val="subscript"/>
        </w:rPr>
        <w:t>131</w:t>
      </w:r>
      <w:r>
        <w:rPr>
          <w:rFonts w:ascii="Times New Roman" w:hAnsi="Times New Roman"/>
          <w:sz w:val="24"/>
          <w:szCs w:val="24"/>
        </w:rPr>
        <w:t xml:space="preserve"> mode</w:t>
      </w:r>
      <w:r>
        <w:rPr>
          <w:rFonts w:ascii="Times New Roman" w:hAnsi="Times New Roman" w:hint="eastAsia"/>
          <w:sz w:val="24"/>
          <w:szCs w:val="24"/>
        </w:rPr>
        <w:t xml:space="preserve"> </w:t>
      </w:r>
      <w:r>
        <w:rPr>
          <w:rFonts w:ascii="Times New Roman" w:hAnsi="Times New Roman"/>
          <w:sz w:val="24"/>
          <w:szCs w:val="24"/>
        </w:rPr>
        <w:t xml:space="preserve">at 0.375 THz </w:t>
      </w:r>
      <w:r>
        <w:rPr>
          <w:rFonts w:ascii="Times New Roman" w:hAnsi="Times New Roman" w:hint="eastAsia"/>
          <w:sz w:val="24"/>
          <w:szCs w:val="24"/>
        </w:rPr>
        <w:t>(a) CST (b) HFSS.</w:t>
      </w:r>
    </w:p>
    <w:p w:rsidR="00222D84" w:rsidRDefault="00222D84" w:rsidP="00222D84">
      <w:pPr>
        <w:spacing w:line="360" w:lineRule="auto"/>
        <w:jc w:val="center"/>
      </w:pPr>
      <w:r>
        <w:object w:dxaOrig="8400" w:dyaOrig="6780">
          <v:shape id="_x0000_i1114" type="#_x0000_t75" style="width:338.25pt;height:273.05pt" o:ole="">
            <v:imagedata r:id="rId265" o:title=""/>
          </v:shape>
          <o:OLEObject Type="Embed" ProgID="SigmaPlotGraphicObject.12" ShapeID="_x0000_i1114" DrawAspect="Content" ObjectID="_1561548261" r:id="rId266"/>
        </w:object>
      </w:r>
    </w:p>
    <w:p w:rsidR="00222D84" w:rsidRDefault="00222D84" w:rsidP="00222D84">
      <w:pPr>
        <w:spacing w:line="360" w:lineRule="auto"/>
        <w:jc w:val="center"/>
        <w:rPr>
          <w:rFonts w:ascii="Times New Roman" w:hAnsi="Times New Roman"/>
          <w:sz w:val="24"/>
          <w:szCs w:val="24"/>
        </w:rPr>
      </w:pPr>
      <w:r>
        <w:rPr>
          <w:rFonts w:ascii="Times New Roman" w:hAnsi="Times New Roman" w:hint="eastAsia"/>
          <w:sz w:val="24"/>
          <w:szCs w:val="24"/>
        </w:rPr>
        <w:t>(a)</w:t>
      </w:r>
    </w:p>
    <w:p w:rsidR="00222D84" w:rsidRDefault="00222D84" w:rsidP="00222D84">
      <w:pPr>
        <w:spacing w:line="360" w:lineRule="auto"/>
        <w:jc w:val="center"/>
      </w:pPr>
      <w:r>
        <w:object w:dxaOrig="8580" w:dyaOrig="6780">
          <v:shape id="_x0000_i1115" type="#_x0000_t75" style="width:338.95pt;height:268.3pt" o:ole="">
            <v:imagedata r:id="rId267" o:title=""/>
          </v:shape>
          <o:OLEObject Type="Embed" ProgID="SigmaPlotGraphicObject.12" ShapeID="_x0000_i1115" DrawAspect="Content" ObjectID="_1561548262" r:id="rId268"/>
        </w:objec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 xml:space="preserve">Figure </w:t>
      </w:r>
      <w:proofErr w:type="gramStart"/>
      <w:r>
        <w:rPr>
          <w:rFonts w:ascii="Times New Roman" w:hAnsi="Times New Roman"/>
          <w:sz w:val="24"/>
          <w:szCs w:val="24"/>
        </w:rPr>
        <w:t>5.</w:t>
      </w:r>
      <w:r>
        <w:rPr>
          <w:rFonts w:ascii="Times New Roman" w:hAnsi="Times New Roman" w:hint="eastAsia"/>
          <w:sz w:val="24"/>
          <w:szCs w:val="24"/>
        </w:rPr>
        <w:t>3</w:t>
      </w:r>
      <w:r>
        <w:rPr>
          <w:rFonts w:ascii="Times New Roman" w:hAnsi="Times New Roman"/>
          <w:sz w:val="24"/>
          <w:szCs w:val="24"/>
        </w:rPr>
        <w:t xml:space="preserve"> DRA admittance for the TE</w:t>
      </w:r>
      <w:r>
        <w:rPr>
          <w:rFonts w:ascii="Times New Roman" w:hAnsi="Times New Roman"/>
          <w:sz w:val="24"/>
          <w:szCs w:val="24"/>
          <w:vertAlign w:val="superscript"/>
        </w:rPr>
        <w:t>x</w:t>
      </w:r>
      <w:r>
        <w:rPr>
          <w:rFonts w:ascii="Times New Roman" w:hAnsi="Times New Roman"/>
          <w:sz w:val="24"/>
          <w:szCs w:val="24"/>
          <w:vertAlign w:val="subscript"/>
        </w:rPr>
        <w:t>131</w:t>
      </w:r>
      <w:r>
        <w:rPr>
          <w:rFonts w:ascii="Times New Roman" w:hAnsi="Times New Roman"/>
          <w:sz w:val="24"/>
          <w:szCs w:val="24"/>
        </w:rPr>
        <w:t xml:space="preserve"> mode</w:t>
      </w:r>
      <w:r>
        <w:rPr>
          <w:rFonts w:ascii="Times New Roman" w:hAnsi="Times New Roman" w:hint="eastAsia"/>
          <w:sz w:val="24"/>
          <w:szCs w:val="24"/>
        </w:rPr>
        <w:t xml:space="preserve"> (a) conductance (b) susceptance</w:t>
      </w:r>
      <w:proofErr w:type="gramEnd"/>
      <w:r>
        <w:rPr>
          <w:rFonts w:ascii="Times New Roman" w:hAnsi="Times New Roman" w:hint="eastAsia"/>
          <w:sz w:val="24"/>
          <w:szCs w:val="24"/>
        </w:rPr>
        <w:t>.</w:t>
      </w:r>
    </w:p>
    <w:p w:rsidR="00222D84" w:rsidRDefault="00222D84" w:rsidP="00222D84">
      <w:pPr>
        <w:spacing w:line="360" w:lineRule="auto"/>
        <w:jc w:val="center"/>
      </w:pPr>
      <w:r>
        <w:object w:dxaOrig="8460" w:dyaOrig="6780">
          <v:shape id="_x0000_i1116" type="#_x0000_t75" style="width:351.15pt;height:281.9pt" o:ole="">
            <v:imagedata r:id="rId269" o:title=""/>
          </v:shape>
          <o:OLEObject Type="Embed" ProgID="SigmaPlotGraphicObject.12" ShapeID="_x0000_i1116" DrawAspect="Content" ObjectID="_1561548263" r:id="rId270"/>
        </w:object>
      </w:r>
    </w:p>
    <w:p w:rsidR="00222D84" w:rsidRDefault="00222D84" w:rsidP="00994105">
      <w:pPr>
        <w:spacing w:before="120" w:line="360" w:lineRule="auto"/>
        <w:jc w:val="both"/>
        <w:rPr>
          <w:rFonts w:ascii="Times New Roman" w:hAnsi="Times New Roman"/>
          <w:sz w:val="24"/>
          <w:szCs w:val="24"/>
        </w:rPr>
      </w:pPr>
      <w:r w:rsidRPr="00747885">
        <w:rPr>
          <w:rFonts w:ascii="Times New Roman" w:hAnsi="Times New Roman" w:hint="eastAsia"/>
          <w:sz w:val="24"/>
          <w:szCs w:val="24"/>
        </w:rPr>
        <w:t xml:space="preserve">Figure 5.4 </w:t>
      </w:r>
      <w:proofErr w:type="gramStart"/>
      <w:r>
        <w:rPr>
          <w:rFonts w:ascii="Times New Roman" w:hAnsi="Times New Roman"/>
          <w:sz w:val="24"/>
          <w:szCs w:val="24"/>
        </w:rPr>
        <w:t>The</w:t>
      </w:r>
      <w:proofErr w:type="gramEnd"/>
      <w:r>
        <w:rPr>
          <w:rFonts w:ascii="Times New Roman" w:hAnsi="Times New Roman"/>
          <w:sz w:val="24"/>
          <w:szCs w:val="24"/>
        </w:rPr>
        <w:t xml:space="preserve"> radiation efficiency of an DRA working in the at </w:t>
      </w:r>
      <w:r w:rsidRPr="00747885">
        <w:rPr>
          <w:rFonts w:ascii="Times New Roman" w:hAnsi="Times New Roman" w:hint="eastAsia"/>
          <w:sz w:val="24"/>
          <w:szCs w:val="24"/>
        </w:rPr>
        <w:t>TE</w:t>
      </w:r>
      <w:r w:rsidRPr="00747885">
        <w:rPr>
          <w:rFonts w:ascii="Times New Roman" w:hAnsi="Times New Roman" w:hint="eastAsia"/>
          <w:sz w:val="24"/>
          <w:szCs w:val="24"/>
          <w:vertAlign w:val="superscript"/>
        </w:rPr>
        <w:t>x</w:t>
      </w:r>
      <w:r w:rsidRPr="00747885">
        <w:rPr>
          <w:rFonts w:ascii="Times New Roman" w:hAnsi="Times New Roman" w:hint="eastAsia"/>
          <w:sz w:val="24"/>
          <w:szCs w:val="24"/>
          <w:vertAlign w:val="subscript"/>
        </w:rPr>
        <w:t>131</w:t>
      </w:r>
      <w:r w:rsidRPr="00747885">
        <w:rPr>
          <w:rFonts w:ascii="Times New Roman" w:hAnsi="Times New Roman" w:hint="eastAsia"/>
          <w:sz w:val="24"/>
          <w:szCs w:val="24"/>
        </w:rPr>
        <w:t xml:space="preserve"> mode</w:t>
      </w:r>
      <w:r w:rsidR="000E1CFF">
        <w:rPr>
          <w:rFonts w:ascii="Times New Roman" w:hAnsi="Times New Roman"/>
          <w:sz w:val="24"/>
          <w:szCs w:val="24"/>
        </w:rPr>
        <w:t>.</w:t>
      </w:r>
    </w:p>
    <w:p w:rsidR="000E1CFF" w:rsidRPr="00E90E13" w:rsidRDefault="000E1CFF" w:rsidP="00994105">
      <w:pPr>
        <w:spacing w:before="120" w:line="360" w:lineRule="auto"/>
        <w:jc w:val="both"/>
        <w:rPr>
          <w:rFonts w:ascii="Times New Roman" w:hAnsi="Times New Roman"/>
          <w:sz w:val="24"/>
          <w:szCs w:val="24"/>
        </w:rPr>
      </w:pPr>
    </w:p>
    <w:p w:rsidR="000E1CFF" w:rsidRDefault="000E1CFF" w:rsidP="00994105">
      <w:pPr>
        <w:spacing w:before="120" w:line="360" w:lineRule="auto"/>
        <w:jc w:val="both"/>
        <w:rPr>
          <w:rFonts w:ascii="Times New Roman" w:hAnsi="Times New Roman"/>
          <w:sz w:val="24"/>
          <w:szCs w:val="24"/>
          <w:lang w:val="en-US"/>
        </w:rPr>
      </w:pPr>
    </w:p>
    <w:p w:rsidR="000E1CFF" w:rsidRPr="000E1CFF" w:rsidRDefault="000E1CFF" w:rsidP="00994105">
      <w:pPr>
        <w:spacing w:before="120" w:line="360" w:lineRule="auto"/>
        <w:jc w:val="both"/>
        <w:rPr>
          <w:rFonts w:ascii="Times New Roman" w:hAnsi="Times New Roman"/>
          <w:sz w:val="24"/>
          <w:szCs w:val="24"/>
          <w:lang w:val="en-US"/>
        </w:rPr>
      </w:pPr>
      <w:r>
        <w:rPr>
          <w:rFonts w:ascii="Times New Roman" w:hAnsi="Times New Roman" w:hint="eastAsia"/>
          <w:sz w:val="24"/>
          <w:szCs w:val="24"/>
        </w:rPr>
        <w:lastRenderedPageBreak/>
        <w:t xml:space="preserve">Table 5.1 </w:t>
      </w:r>
      <w:r>
        <w:rPr>
          <w:rFonts w:ascii="Times New Roman" w:hAnsi="Times New Roman"/>
          <w:sz w:val="24"/>
          <w:szCs w:val="24"/>
        </w:rPr>
        <w:t>O</w:t>
      </w:r>
      <w:r>
        <w:rPr>
          <w:rFonts w:ascii="Times New Roman" w:hAnsi="Times New Roman" w:hint="eastAsia"/>
          <w:sz w:val="24"/>
          <w:szCs w:val="24"/>
        </w:rPr>
        <w:t>utput power with different slot lengths</w:t>
      </w:r>
      <w:r>
        <w:rPr>
          <w:rFonts w:ascii="Times New Roman" w:hAnsi="Times New Roman"/>
          <w:sz w:val="24"/>
          <w:szCs w:val="24"/>
        </w:rPr>
        <w:t xml:space="preserve"> with a DRA length of 520 </w:t>
      </w:r>
      <w:r w:rsidRPr="00FF4E77">
        <w:rPr>
          <w:rFonts w:ascii="Times New Roman" w:hAnsi="Times New Roman" w:hint="eastAsia"/>
          <w:i/>
          <w:sz w:val="24"/>
          <w:szCs w:val="24"/>
        </w:rPr>
        <w:t>µ</w:t>
      </w:r>
      <w:r>
        <w:rPr>
          <w:rFonts w:ascii="Times New Roman" w:hAnsi="Times New Roman" w:hint="eastAsia"/>
          <w:i/>
          <w:sz w:val="24"/>
          <w:szCs w:val="24"/>
        </w:rPr>
        <w:t>m</w:t>
      </w:r>
    </w:p>
    <w:tbl>
      <w:tblPr>
        <w:tblStyle w:val="af1"/>
        <w:tblW w:w="0" w:type="auto"/>
        <w:jc w:val="center"/>
        <w:tblInd w:w="-708" w:type="dxa"/>
        <w:tblLook w:val="04A0" w:firstRow="1" w:lastRow="0" w:firstColumn="1" w:lastColumn="0" w:noHBand="0" w:noVBand="1"/>
      </w:tblPr>
      <w:tblGrid>
        <w:gridCol w:w="2535"/>
        <w:gridCol w:w="1774"/>
        <w:gridCol w:w="2391"/>
        <w:gridCol w:w="1617"/>
      </w:tblGrid>
      <w:tr w:rsidR="00222D84" w:rsidTr="00C738F2">
        <w:trPr>
          <w:jc w:val="center"/>
        </w:trPr>
        <w:tc>
          <w:tcPr>
            <w:tcW w:w="2535"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S</w:t>
            </w:r>
            <w:r>
              <w:rPr>
                <w:rFonts w:ascii="Times New Roman" w:hAnsi="Times New Roman" w:hint="eastAsia"/>
                <w:sz w:val="24"/>
                <w:szCs w:val="24"/>
              </w:rPr>
              <w:t>lot length (</w:t>
            </w:r>
            <w:r w:rsidRPr="00FF4E77">
              <w:rPr>
                <w:rFonts w:ascii="Times New Roman" w:hAnsi="Times New Roman" w:hint="eastAsia"/>
                <w:i/>
                <w:sz w:val="24"/>
                <w:szCs w:val="24"/>
              </w:rPr>
              <w:t>µ</w:t>
            </w:r>
            <w:r>
              <w:rPr>
                <w:rFonts w:ascii="Times New Roman" w:hAnsi="Times New Roman" w:hint="eastAsia"/>
                <w:i/>
                <w:sz w:val="24"/>
                <w:szCs w:val="24"/>
              </w:rPr>
              <w:t>m)</w:t>
            </w:r>
          </w:p>
        </w:tc>
        <w:tc>
          <w:tcPr>
            <w:tcW w:w="177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ff-set ratio (s)</w:t>
            </w:r>
          </w:p>
        </w:tc>
        <w:tc>
          <w:tcPr>
            <w:tcW w:w="239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Resonance conductance (</w:t>
            </w:r>
            <w:proofErr w:type="spellStart"/>
            <w:r>
              <w:rPr>
                <w:rFonts w:ascii="Times New Roman" w:hAnsi="Times New Roman" w:hint="eastAsia"/>
                <w:sz w:val="24"/>
                <w:szCs w:val="24"/>
              </w:rPr>
              <w:t>mS</w:t>
            </w:r>
            <w:proofErr w:type="spellEnd"/>
            <w:r>
              <w:rPr>
                <w:rFonts w:ascii="Times New Roman" w:hAnsi="Times New Roman" w:hint="eastAsia"/>
                <w:sz w:val="24"/>
                <w:szCs w:val="24"/>
              </w:rPr>
              <w:t>)</w:t>
            </w:r>
          </w:p>
        </w:tc>
        <w:tc>
          <w:tcPr>
            <w:tcW w:w="161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utput power(</w:t>
            </w:r>
            <w:r w:rsidRPr="00FF4E77">
              <w:rPr>
                <w:rFonts w:ascii="Times New Roman" w:hAnsi="Times New Roman" w:hint="eastAsia"/>
                <w:i/>
                <w:sz w:val="24"/>
                <w:szCs w:val="24"/>
              </w:rPr>
              <w:t>µ</w:t>
            </w:r>
            <w:r>
              <w:rPr>
                <w:rFonts w:ascii="Times New Roman" w:hAnsi="Times New Roman" w:hint="eastAsia"/>
                <w:i/>
                <w:sz w:val="24"/>
                <w:szCs w:val="24"/>
              </w:rPr>
              <w:t>W)</w:t>
            </w:r>
          </w:p>
        </w:tc>
      </w:tr>
      <w:tr w:rsidR="00222D84" w:rsidTr="00C738F2">
        <w:trPr>
          <w:jc w:val="center"/>
        </w:trPr>
        <w:tc>
          <w:tcPr>
            <w:tcW w:w="253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100</w:t>
            </w:r>
          </w:p>
        </w:tc>
        <w:tc>
          <w:tcPr>
            <w:tcW w:w="177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0.75</w:t>
            </w:r>
          </w:p>
        </w:tc>
        <w:tc>
          <w:tcPr>
            <w:tcW w:w="239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7.7</w:t>
            </w:r>
          </w:p>
        </w:tc>
        <w:tc>
          <w:tcPr>
            <w:tcW w:w="161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444</w:t>
            </w:r>
          </w:p>
        </w:tc>
      </w:tr>
      <w:tr w:rsidR="00222D84" w:rsidTr="00C738F2">
        <w:trPr>
          <w:jc w:val="center"/>
        </w:trPr>
        <w:tc>
          <w:tcPr>
            <w:tcW w:w="253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110</w:t>
            </w:r>
          </w:p>
        </w:tc>
        <w:tc>
          <w:tcPr>
            <w:tcW w:w="177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0.78</w:t>
            </w:r>
          </w:p>
        </w:tc>
        <w:tc>
          <w:tcPr>
            <w:tcW w:w="239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9.86</w:t>
            </w:r>
          </w:p>
        </w:tc>
        <w:tc>
          <w:tcPr>
            <w:tcW w:w="161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549</w:t>
            </w:r>
          </w:p>
        </w:tc>
      </w:tr>
      <w:tr w:rsidR="00222D84" w:rsidTr="00C738F2">
        <w:trPr>
          <w:jc w:val="center"/>
        </w:trPr>
        <w:tc>
          <w:tcPr>
            <w:tcW w:w="253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120</w:t>
            </w:r>
          </w:p>
        </w:tc>
        <w:tc>
          <w:tcPr>
            <w:tcW w:w="177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0.8</w:t>
            </w:r>
          </w:p>
        </w:tc>
        <w:tc>
          <w:tcPr>
            <w:tcW w:w="239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12.79</w:t>
            </w:r>
          </w:p>
        </w:tc>
        <w:tc>
          <w:tcPr>
            <w:tcW w:w="161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677</w:t>
            </w:r>
          </w:p>
        </w:tc>
      </w:tr>
      <w:tr w:rsidR="00222D84" w:rsidTr="00C738F2">
        <w:trPr>
          <w:jc w:val="center"/>
        </w:trPr>
        <w:tc>
          <w:tcPr>
            <w:tcW w:w="253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130</w:t>
            </w:r>
          </w:p>
        </w:tc>
        <w:tc>
          <w:tcPr>
            <w:tcW w:w="177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0.81</w:t>
            </w:r>
          </w:p>
        </w:tc>
        <w:tc>
          <w:tcPr>
            <w:tcW w:w="239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15.8</w:t>
            </w:r>
          </w:p>
        </w:tc>
        <w:tc>
          <w:tcPr>
            <w:tcW w:w="161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792</w:t>
            </w:r>
          </w:p>
        </w:tc>
      </w:tr>
      <w:tr w:rsidR="00222D84" w:rsidTr="00C738F2">
        <w:trPr>
          <w:jc w:val="center"/>
        </w:trPr>
        <w:tc>
          <w:tcPr>
            <w:tcW w:w="253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140</w:t>
            </w:r>
          </w:p>
        </w:tc>
        <w:tc>
          <w:tcPr>
            <w:tcW w:w="177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0.82</w:t>
            </w:r>
          </w:p>
        </w:tc>
        <w:tc>
          <w:tcPr>
            <w:tcW w:w="239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18</w:t>
            </w:r>
          </w:p>
        </w:tc>
        <w:tc>
          <w:tcPr>
            <w:tcW w:w="161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866</w:t>
            </w:r>
          </w:p>
        </w:tc>
      </w:tr>
    </w:tbl>
    <w:p w:rsidR="00222D84" w:rsidRDefault="00222D84" w:rsidP="00222D84">
      <w:pPr>
        <w:spacing w:line="360" w:lineRule="auto"/>
        <w:jc w:val="center"/>
        <w:rPr>
          <w:rFonts w:ascii="Times New Roman" w:hAnsi="Times New Roman"/>
          <w:sz w:val="24"/>
          <w:szCs w:val="24"/>
        </w:rPr>
      </w:pPr>
    </w:p>
    <w:p w:rsidR="00222D84" w:rsidRPr="000E1CFF" w:rsidRDefault="000E1CFF" w:rsidP="000E1CFF">
      <w:pPr>
        <w:spacing w:before="120" w:line="360" w:lineRule="auto"/>
        <w:jc w:val="both"/>
        <w:rPr>
          <w:rFonts w:ascii="Times New Roman" w:hAnsi="Times New Roman"/>
          <w:sz w:val="24"/>
          <w:szCs w:val="24"/>
        </w:rPr>
      </w:pPr>
      <w:r>
        <w:rPr>
          <w:rFonts w:ascii="Times New Roman" w:hAnsi="Times New Roman" w:hint="eastAsia"/>
          <w:sz w:val="24"/>
          <w:szCs w:val="24"/>
        </w:rPr>
        <w:t>Table 5.2</w:t>
      </w:r>
      <w:r w:rsidRPr="009B1D26">
        <w:rPr>
          <w:rFonts w:ascii="Times New Roman" w:hAnsi="Times New Roman" w:hint="eastAsia"/>
          <w:sz w:val="24"/>
          <w:szCs w:val="24"/>
        </w:rPr>
        <w:t xml:space="preserve"> </w:t>
      </w:r>
      <w:r>
        <w:rPr>
          <w:rFonts w:ascii="Times New Roman" w:hAnsi="Times New Roman" w:hint="eastAsia"/>
          <w:sz w:val="24"/>
          <w:szCs w:val="24"/>
        </w:rPr>
        <w:t xml:space="preserve">Output power </w:t>
      </w:r>
      <w:r>
        <w:rPr>
          <w:rFonts w:ascii="Times New Roman" w:hAnsi="Times New Roman"/>
          <w:sz w:val="24"/>
          <w:szCs w:val="24"/>
        </w:rPr>
        <w:t>and oscillation frequency for a fabrication error of 10</w:t>
      </w:r>
      <w:r w:rsidRPr="0043320A">
        <w:rPr>
          <w:rFonts w:ascii="Times New Roman" w:hAnsi="Times New Roman" w:hint="eastAsia"/>
          <w:i/>
          <w:sz w:val="24"/>
          <w:szCs w:val="24"/>
        </w:rPr>
        <w:t xml:space="preserve"> </w:t>
      </w:r>
      <w:r w:rsidRPr="00FF4E77">
        <w:rPr>
          <w:rFonts w:ascii="Times New Roman" w:hAnsi="Times New Roman" w:hint="eastAsia"/>
          <w:i/>
          <w:sz w:val="24"/>
          <w:szCs w:val="24"/>
        </w:rPr>
        <w:t>µ</w:t>
      </w:r>
      <w:r>
        <w:rPr>
          <w:rFonts w:ascii="Times New Roman" w:hAnsi="Times New Roman" w:hint="eastAsia"/>
          <w:i/>
          <w:sz w:val="24"/>
          <w:szCs w:val="24"/>
        </w:rPr>
        <w:t>m</w:t>
      </w:r>
      <w:r>
        <w:rPr>
          <w:rFonts w:ascii="Times New Roman" w:hAnsi="Times New Roman"/>
          <w:sz w:val="24"/>
          <w:szCs w:val="24"/>
        </w:rPr>
        <w:t xml:space="preserve"> in the DRA size with an RTD position off-set ratio of 0.8.</w:t>
      </w:r>
    </w:p>
    <w:tbl>
      <w:tblPr>
        <w:tblStyle w:val="af1"/>
        <w:tblW w:w="0" w:type="auto"/>
        <w:jc w:val="center"/>
        <w:tblInd w:w="-436" w:type="dxa"/>
        <w:tblLook w:val="04A0" w:firstRow="1" w:lastRow="0" w:firstColumn="1" w:lastColumn="0" w:noHBand="0" w:noVBand="1"/>
      </w:tblPr>
      <w:tblGrid>
        <w:gridCol w:w="1897"/>
        <w:gridCol w:w="2072"/>
        <w:gridCol w:w="1843"/>
        <w:gridCol w:w="1324"/>
        <w:gridCol w:w="1170"/>
      </w:tblGrid>
      <w:tr w:rsidR="00222D84" w:rsidTr="00C738F2">
        <w:trPr>
          <w:jc w:val="center"/>
        </w:trPr>
        <w:tc>
          <w:tcPr>
            <w:tcW w:w="18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DRA length (</w:t>
            </w:r>
            <w:r w:rsidRPr="00FF4E77">
              <w:rPr>
                <w:rFonts w:ascii="Times New Roman" w:hAnsi="Times New Roman" w:hint="eastAsia"/>
                <w:i/>
                <w:sz w:val="24"/>
                <w:szCs w:val="24"/>
              </w:rPr>
              <w:t>µ</w:t>
            </w:r>
            <w:r>
              <w:rPr>
                <w:rFonts w:ascii="Times New Roman" w:hAnsi="Times New Roman" w:hint="eastAsia"/>
                <w:i/>
                <w:sz w:val="24"/>
                <w:szCs w:val="24"/>
              </w:rPr>
              <w:t>m)</w:t>
            </w:r>
          </w:p>
        </w:tc>
        <w:tc>
          <w:tcPr>
            <w:tcW w:w="207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scillation frequency (</w:t>
            </w:r>
            <w:r w:rsidRPr="005E0D5D">
              <w:rPr>
                <w:rFonts w:ascii="Times New Roman" w:hAnsi="Times New Roman"/>
                <w:iCs/>
                <w:sz w:val="24"/>
                <w:szCs w:val="24"/>
              </w:rPr>
              <w:t>THz</w:t>
            </w:r>
            <w:r>
              <w:rPr>
                <w:rFonts w:ascii="Times New Roman" w:hAnsi="Times New Roman" w:hint="eastAsia"/>
                <w:sz w:val="24"/>
                <w:szCs w:val="24"/>
              </w:rPr>
              <w:t>)</w:t>
            </w:r>
          </w:p>
        </w:tc>
        <w:tc>
          <w:tcPr>
            <w:tcW w:w="1843"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Resonance conductance (</w:t>
            </w:r>
            <w:proofErr w:type="spellStart"/>
            <w:r w:rsidRPr="004D1CD6">
              <w:rPr>
                <w:rFonts w:ascii="Times New Roman" w:hAnsi="Times New Roman" w:hint="eastAsia"/>
                <w:i/>
                <w:sz w:val="24"/>
                <w:szCs w:val="24"/>
              </w:rPr>
              <w:t>mS</w:t>
            </w:r>
            <w:proofErr w:type="spellEnd"/>
            <w:r>
              <w:rPr>
                <w:rFonts w:ascii="Times New Roman" w:hAnsi="Times New Roman" w:hint="eastAsia"/>
                <w:sz w:val="24"/>
                <w:szCs w:val="24"/>
              </w:rPr>
              <w:t>)</w:t>
            </w:r>
          </w:p>
        </w:tc>
        <w:tc>
          <w:tcPr>
            <w:tcW w:w="132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utput power(</w:t>
            </w:r>
            <w:r w:rsidRPr="00FF4E77">
              <w:rPr>
                <w:rFonts w:ascii="Times New Roman" w:hAnsi="Times New Roman" w:hint="eastAsia"/>
                <w:i/>
                <w:sz w:val="24"/>
                <w:szCs w:val="24"/>
              </w:rPr>
              <w:t>µ</w:t>
            </w:r>
            <w:r>
              <w:rPr>
                <w:rFonts w:ascii="Times New Roman" w:hAnsi="Times New Roman" w:hint="eastAsia"/>
                <w:i/>
                <w:sz w:val="24"/>
                <w:szCs w:val="24"/>
              </w:rPr>
              <w:t>W)</w:t>
            </w:r>
          </w:p>
        </w:tc>
        <w:tc>
          <w:tcPr>
            <w:tcW w:w="1170"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Gain (</w:t>
            </w:r>
            <w:proofErr w:type="spellStart"/>
            <w:r>
              <w:rPr>
                <w:rFonts w:ascii="Times New Roman" w:hAnsi="Times New Roman"/>
                <w:sz w:val="24"/>
                <w:szCs w:val="24"/>
                <w:lang w:val="en-US"/>
              </w:rPr>
              <w:t>dB</w:t>
            </w:r>
            <w:r w:rsidR="00AE15BF">
              <w:rPr>
                <w:rFonts w:ascii="Times New Roman" w:hAnsi="Times New Roman"/>
                <w:sz w:val="24"/>
                <w:szCs w:val="24"/>
                <w:lang w:val="en-US"/>
              </w:rPr>
              <w:t>i</w:t>
            </w:r>
            <w:proofErr w:type="spellEnd"/>
            <w:r>
              <w:rPr>
                <w:rFonts w:ascii="Times New Roman" w:hAnsi="Times New Roman"/>
                <w:sz w:val="24"/>
                <w:szCs w:val="24"/>
                <w:lang w:val="en-US"/>
              </w:rPr>
              <w:t>)</w:t>
            </w:r>
          </w:p>
        </w:tc>
      </w:tr>
      <w:tr w:rsidR="00222D84" w:rsidTr="00C738F2">
        <w:trPr>
          <w:jc w:val="center"/>
        </w:trPr>
        <w:tc>
          <w:tcPr>
            <w:tcW w:w="1897" w:type="dxa"/>
          </w:tcPr>
          <w:p w:rsidR="00222D84" w:rsidRDefault="00222D84" w:rsidP="00C738F2">
            <w:pPr>
              <w:spacing w:line="360" w:lineRule="auto"/>
              <w:jc w:val="center"/>
              <w:rPr>
                <w:rFonts w:ascii="Times New Roman" w:hAnsi="Times New Roman"/>
                <w:sz w:val="24"/>
                <w:szCs w:val="24"/>
              </w:rPr>
            </w:pPr>
            <w:bookmarkStart w:id="586" w:name="_Hlk462458491"/>
            <w:r>
              <w:rPr>
                <w:rFonts w:ascii="Times New Roman" w:hAnsi="Times New Roman" w:hint="eastAsia"/>
                <w:sz w:val="24"/>
                <w:szCs w:val="24"/>
              </w:rPr>
              <w:t>500</w:t>
            </w:r>
          </w:p>
        </w:tc>
        <w:tc>
          <w:tcPr>
            <w:tcW w:w="207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0.382</w:t>
            </w:r>
          </w:p>
        </w:tc>
        <w:tc>
          <w:tcPr>
            <w:tcW w:w="1843"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13.96</w:t>
            </w:r>
          </w:p>
        </w:tc>
        <w:tc>
          <w:tcPr>
            <w:tcW w:w="132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722</w:t>
            </w:r>
          </w:p>
        </w:tc>
        <w:tc>
          <w:tcPr>
            <w:tcW w:w="1170"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6.7</w:t>
            </w:r>
          </w:p>
        </w:tc>
      </w:tr>
      <w:tr w:rsidR="00222D84" w:rsidTr="00C738F2">
        <w:trPr>
          <w:jc w:val="center"/>
        </w:trPr>
        <w:tc>
          <w:tcPr>
            <w:tcW w:w="18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510</w:t>
            </w:r>
          </w:p>
        </w:tc>
        <w:tc>
          <w:tcPr>
            <w:tcW w:w="207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0.378</w:t>
            </w:r>
          </w:p>
        </w:tc>
        <w:tc>
          <w:tcPr>
            <w:tcW w:w="1843"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13.85</w:t>
            </w:r>
          </w:p>
        </w:tc>
        <w:tc>
          <w:tcPr>
            <w:tcW w:w="132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717</w:t>
            </w:r>
          </w:p>
        </w:tc>
        <w:tc>
          <w:tcPr>
            <w:tcW w:w="1170"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6.59</w:t>
            </w:r>
          </w:p>
        </w:tc>
      </w:tr>
      <w:tr w:rsidR="00222D84" w:rsidTr="00C738F2">
        <w:trPr>
          <w:jc w:val="center"/>
        </w:trPr>
        <w:tc>
          <w:tcPr>
            <w:tcW w:w="18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520</w:t>
            </w:r>
          </w:p>
        </w:tc>
        <w:tc>
          <w:tcPr>
            <w:tcW w:w="207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0.375</w:t>
            </w:r>
          </w:p>
        </w:tc>
        <w:tc>
          <w:tcPr>
            <w:tcW w:w="1843"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12.79</w:t>
            </w:r>
          </w:p>
        </w:tc>
        <w:tc>
          <w:tcPr>
            <w:tcW w:w="1324" w:type="dxa"/>
          </w:tcPr>
          <w:p w:rsidR="00222D84" w:rsidRPr="007B3E0B" w:rsidRDefault="00222D84" w:rsidP="00C738F2">
            <w:pPr>
              <w:spacing w:line="360" w:lineRule="auto"/>
              <w:jc w:val="center"/>
              <w:rPr>
                <w:rFonts w:ascii="Times New Roman" w:hAnsi="Times New Roman"/>
                <w:sz w:val="24"/>
                <w:szCs w:val="24"/>
                <w:lang w:val="en-US"/>
              </w:rPr>
            </w:pPr>
            <w:r>
              <w:rPr>
                <w:rFonts w:ascii="Times New Roman" w:hAnsi="Times New Roman" w:hint="eastAsia"/>
                <w:sz w:val="24"/>
                <w:szCs w:val="24"/>
              </w:rPr>
              <w:t>67</w:t>
            </w:r>
            <w:r>
              <w:rPr>
                <w:rFonts w:ascii="Times New Roman" w:hAnsi="Times New Roman"/>
                <w:sz w:val="24"/>
                <w:szCs w:val="24"/>
                <w:lang w:val="en-US"/>
              </w:rPr>
              <w:t>7</w:t>
            </w:r>
          </w:p>
        </w:tc>
        <w:tc>
          <w:tcPr>
            <w:tcW w:w="1170"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6.48</w:t>
            </w:r>
          </w:p>
        </w:tc>
      </w:tr>
      <w:tr w:rsidR="00222D84" w:rsidTr="00C738F2">
        <w:trPr>
          <w:jc w:val="center"/>
        </w:trPr>
        <w:tc>
          <w:tcPr>
            <w:tcW w:w="18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530</w:t>
            </w:r>
          </w:p>
        </w:tc>
        <w:tc>
          <w:tcPr>
            <w:tcW w:w="207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0.37</w:t>
            </w:r>
          </w:p>
        </w:tc>
        <w:tc>
          <w:tcPr>
            <w:tcW w:w="1843"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13</w:t>
            </w:r>
          </w:p>
        </w:tc>
        <w:tc>
          <w:tcPr>
            <w:tcW w:w="132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683</w:t>
            </w:r>
          </w:p>
        </w:tc>
        <w:tc>
          <w:tcPr>
            <w:tcW w:w="1170"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5.78</w:t>
            </w:r>
          </w:p>
        </w:tc>
      </w:tr>
      <w:tr w:rsidR="00222D84" w:rsidTr="00C738F2">
        <w:trPr>
          <w:jc w:val="center"/>
        </w:trPr>
        <w:tc>
          <w:tcPr>
            <w:tcW w:w="18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540</w:t>
            </w:r>
          </w:p>
        </w:tc>
        <w:tc>
          <w:tcPr>
            <w:tcW w:w="207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0.367</w:t>
            </w:r>
          </w:p>
        </w:tc>
        <w:tc>
          <w:tcPr>
            <w:tcW w:w="1843"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12.82</w:t>
            </w:r>
          </w:p>
        </w:tc>
        <w:tc>
          <w:tcPr>
            <w:tcW w:w="132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676</w:t>
            </w:r>
          </w:p>
        </w:tc>
        <w:tc>
          <w:tcPr>
            <w:tcW w:w="1170"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5.72</w:t>
            </w:r>
          </w:p>
        </w:tc>
      </w:tr>
      <w:bookmarkEnd w:id="586"/>
    </w:tbl>
    <w:p w:rsidR="00222D84" w:rsidRPr="00AE15BF" w:rsidRDefault="00222D84" w:rsidP="00222D84">
      <w:pPr>
        <w:spacing w:line="360" w:lineRule="auto"/>
        <w:rPr>
          <w:rFonts w:ascii="Times New Roman" w:hAnsi="Times New Roman"/>
          <w:sz w:val="24"/>
          <w:szCs w:val="24"/>
          <w:lang w:val="en-US"/>
        </w:rPr>
      </w:pPr>
    </w:p>
    <w:p w:rsidR="00222D84" w:rsidRPr="00DC79DB" w:rsidRDefault="00BC2F52" w:rsidP="00DC79DB">
      <w:pPr>
        <w:spacing w:before="120" w:after="240" w:line="360" w:lineRule="auto"/>
        <w:jc w:val="both"/>
        <w:outlineLvl w:val="2"/>
        <w:rPr>
          <w:sz w:val="28"/>
          <w:szCs w:val="28"/>
        </w:rPr>
      </w:pPr>
      <w:bookmarkStart w:id="587" w:name="_Toc474115901"/>
      <w:bookmarkStart w:id="588" w:name="_Toc486492777"/>
      <w:r w:rsidRPr="00DC79DB">
        <w:rPr>
          <w:rFonts w:ascii="Times New Roman" w:hAnsi="Times New Roman"/>
          <w:b/>
          <w:sz w:val="28"/>
          <w:szCs w:val="28"/>
        </w:rPr>
        <w:t>5.2</w:t>
      </w:r>
      <w:r w:rsidR="00222D84" w:rsidRPr="00DC79DB">
        <w:rPr>
          <w:rFonts w:ascii="Times New Roman" w:hAnsi="Times New Roman"/>
          <w:b/>
          <w:sz w:val="28"/>
          <w:szCs w:val="28"/>
        </w:rPr>
        <w:t>.2 DRA operating in the TE</w:t>
      </w:r>
      <w:r w:rsidR="00222D84" w:rsidRPr="00DC79DB">
        <w:rPr>
          <w:rFonts w:ascii="Times New Roman" w:hAnsi="Times New Roman"/>
          <w:b/>
          <w:sz w:val="28"/>
          <w:szCs w:val="28"/>
          <w:vertAlign w:val="superscript"/>
        </w:rPr>
        <w:t>x</w:t>
      </w:r>
      <w:r w:rsidR="00222D84" w:rsidRPr="00DC79DB">
        <w:rPr>
          <w:rFonts w:ascii="Times New Roman" w:hAnsi="Times New Roman"/>
          <w:b/>
          <w:sz w:val="28"/>
          <w:szCs w:val="28"/>
          <w:vertAlign w:val="subscript"/>
        </w:rPr>
        <w:t>151</w:t>
      </w:r>
      <w:r w:rsidR="00222D84" w:rsidRPr="00DC79DB">
        <w:rPr>
          <w:rFonts w:ascii="Times New Roman" w:hAnsi="Times New Roman"/>
          <w:b/>
          <w:sz w:val="28"/>
          <w:szCs w:val="28"/>
        </w:rPr>
        <w:t xml:space="preserve"> mode</w:t>
      </w:r>
      <w:bookmarkEnd w:id="587"/>
      <w:bookmarkEnd w:id="588"/>
      <w:r w:rsidR="00222D84" w:rsidRPr="00DC79DB">
        <w:rPr>
          <w:rFonts w:ascii="Times New Roman" w:hAnsi="Times New Roman"/>
          <w:b/>
          <w:sz w:val="28"/>
          <w:szCs w:val="28"/>
        </w:rPr>
        <w:t xml:space="preserve"> </w:t>
      </w:r>
    </w:p>
    <w:p w:rsidR="00222D84" w:rsidRDefault="00222D84" w:rsidP="00283FC3">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  As introduced in the last section, the TE</w:t>
      </w:r>
      <w:r w:rsidRPr="008064CC">
        <w:rPr>
          <w:rFonts w:ascii="Times New Roman" w:hAnsi="Times New Roman"/>
          <w:sz w:val="24"/>
          <w:szCs w:val="24"/>
          <w:vertAlign w:val="superscript"/>
        </w:rPr>
        <w:t>x</w:t>
      </w:r>
      <w:r w:rsidRPr="008064CC">
        <w:rPr>
          <w:rFonts w:ascii="Times New Roman" w:hAnsi="Times New Roman"/>
          <w:sz w:val="24"/>
          <w:szCs w:val="24"/>
          <w:vertAlign w:val="subscript"/>
        </w:rPr>
        <w:t>131</w:t>
      </w:r>
      <w:r>
        <w:rPr>
          <w:rFonts w:ascii="Times New Roman" w:hAnsi="Times New Roman"/>
          <w:sz w:val="24"/>
          <w:szCs w:val="24"/>
          <w:vertAlign w:val="subscript"/>
        </w:rPr>
        <w:t xml:space="preserve"> </w:t>
      </w:r>
      <w:r>
        <w:rPr>
          <w:rFonts w:ascii="Times New Roman" w:hAnsi="Times New Roman"/>
          <w:sz w:val="24"/>
          <w:szCs w:val="24"/>
        </w:rPr>
        <w:t>mode provides a higher gain compared to that of the TE</w:t>
      </w:r>
      <w:r w:rsidRPr="008064CC">
        <w:rPr>
          <w:rFonts w:ascii="Times New Roman" w:hAnsi="Times New Roman"/>
          <w:sz w:val="24"/>
          <w:szCs w:val="24"/>
          <w:vertAlign w:val="superscript"/>
        </w:rPr>
        <w:t>x</w:t>
      </w:r>
      <w:r w:rsidRPr="008064CC">
        <w:rPr>
          <w:rFonts w:ascii="Times New Roman" w:hAnsi="Times New Roman"/>
          <w:sz w:val="24"/>
          <w:szCs w:val="24"/>
          <w:vertAlign w:val="subscript"/>
        </w:rPr>
        <w:t xml:space="preserve">111 </w:t>
      </w:r>
      <w:r>
        <w:rPr>
          <w:rFonts w:ascii="Times New Roman" w:hAnsi="Times New Roman"/>
          <w:sz w:val="24"/>
          <w:szCs w:val="24"/>
        </w:rPr>
        <w:t>mode. Therefore, another higher order mode, TE</w:t>
      </w:r>
      <w:r>
        <w:rPr>
          <w:rFonts w:ascii="Times New Roman" w:hAnsi="Times New Roman"/>
          <w:sz w:val="24"/>
          <w:szCs w:val="24"/>
          <w:vertAlign w:val="superscript"/>
        </w:rPr>
        <w:t>x</w:t>
      </w:r>
      <w:r>
        <w:rPr>
          <w:rFonts w:ascii="Times New Roman" w:hAnsi="Times New Roman"/>
          <w:sz w:val="24"/>
          <w:szCs w:val="24"/>
          <w:vertAlign w:val="subscript"/>
        </w:rPr>
        <w:t>151</w:t>
      </w:r>
      <w:r>
        <w:rPr>
          <w:rFonts w:ascii="Times New Roman" w:hAnsi="Times New Roman"/>
          <w:sz w:val="24"/>
          <w:szCs w:val="24"/>
        </w:rPr>
        <w:t xml:space="preserve">, is considered next at a resonance frequency of 0.375THz in order to enhance the gain further. The dimensions have been calculated using the DWM model and CST </w:t>
      </w:r>
      <w:proofErr w:type="spellStart"/>
      <w:r>
        <w:rPr>
          <w:rFonts w:ascii="Times New Roman" w:hAnsi="Times New Roman"/>
          <w:sz w:val="24"/>
          <w:szCs w:val="24"/>
        </w:rPr>
        <w:t>eigenmode</w:t>
      </w:r>
      <w:proofErr w:type="spellEnd"/>
      <w:r>
        <w:rPr>
          <w:rFonts w:ascii="Times New Roman" w:hAnsi="Times New Roman"/>
          <w:sz w:val="24"/>
          <w:szCs w:val="24"/>
        </w:rPr>
        <w:t xml:space="preserve"> solver as 610×610</w:t>
      </w:r>
      <w:bookmarkStart w:id="589" w:name="OLE_LINK156"/>
      <w:r>
        <w:rPr>
          <w:rFonts w:ascii="Times New Roman" w:hAnsi="Times New Roman"/>
          <w:sz w:val="24"/>
          <w:szCs w:val="24"/>
        </w:rPr>
        <w:t>×140</w:t>
      </w:r>
      <w:r w:rsidRPr="005E0D5D">
        <w:rPr>
          <w:rFonts w:ascii="Times New Roman" w:hAnsi="Times New Roman"/>
          <w:iCs/>
          <w:sz w:val="24"/>
          <w:szCs w:val="24"/>
        </w:rPr>
        <w:t>µm</w:t>
      </w:r>
      <w:r w:rsidRPr="005E0D5D">
        <w:rPr>
          <w:rFonts w:ascii="Times New Roman" w:hAnsi="Times New Roman"/>
          <w:iCs/>
          <w:sz w:val="24"/>
          <w:szCs w:val="24"/>
          <w:vertAlign w:val="superscript"/>
        </w:rPr>
        <w:t>3</w:t>
      </w:r>
      <w:bookmarkEnd w:id="589"/>
      <w:r>
        <w:rPr>
          <w:rFonts w:ascii="Times New Roman" w:hAnsi="Times New Roman"/>
          <w:iCs/>
          <w:sz w:val="24"/>
          <w:szCs w:val="24"/>
        </w:rPr>
        <w:t>.</w:t>
      </w:r>
      <w:r>
        <w:rPr>
          <w:rFonts w:ascii="Times New Roman" w:hAnsi="Times New Roman"/>
          <w:sz w:val="24"/>
          <w:szCs w:val="24"/>
        </w:rPr>
        <w:t xml:space="preserve">  Once more, the slot has been placed along the </w:t>
      </w:r>
      <w:r w:rsidRPr="00B31611">
        <w:rPr>
          <w:rFonts w:ascii="Times New Roman" w:hAnsi="Times New Roman"/>
          <w:i/>
          <w:iCs/>
          <w:sz w:val="24"/>
          <w:szCs w:val="24"/>
        </w:rPr>
        <w:t>x</w:t>
      </w:r>
      <w:r>
        <w:rPr>
          <w:rFonts w:ascii="Times New Roman" w:hAnsi="Times New Roman"/>
          <w:sz w:val="24"/>
          <w:szCs w:val="24"/>
        </w:rPr>
        <w:t xml:space="preserve"> axis with respective length and width of 120 </w:t>
      </w:r>
      <w:r>
        <w:rPr>
          <w:rFonts w:ascii="Times New Roman" w:hAnsi="Times New Roman"/>
          <w:i/>
          <w:sz w:val="24"/>
          <w:szCs w:val="24"/>
        </w:rPr>
        <w:t>µm</w:t>
      </w:r>
      <w:r>
        <w:rPr>
          <w:rFonts w:ascii="Times New Roman" w:hAnsi="Times New Roman"/>
          <w:sz w:val="24"/>
          <w:szCs w:val="24"/>
        </w:rPr>
        <w:t xml:space="preserve"> and 12 </w:t>
      </w:r>
      <w:r>
        <w:rPr>
          <w:rFonts w:ascii="Times New Roman" w:hAnsi="Times New Roman"/>
          <w:i/>
          <w:sz w:val="24"/>
          <w:szCs w:val="24"/>
        </w:rPr>
        <w:t>µm</w:t>
      </w:r>
      <w:r>
        <w:rPr>
          <w:rFonts w:ascii="Times New Roman" w:hAnsi="Times New Roman"/>
          <w:sz w:val="24"/>
          <w:szCs w:val="24"/>
        </w:rPr>
        <w:t xml:space="preserve"> and placed at</w:t>
      </w:r>
      <w:r>
        <w:rPr>
          <w:rFonts w:ascii="Times New Roman" w:hAnsi="Times New Roman" w:hint="eastAsia"/>
          <w:sz w:val="24"/>
          <w:szCs w:val="24"/>
        </w:rPr>
        <w:t xml:space="preserve"> the centre of</w:t>
      </w:r>
      <w:r>
        <w:rPr>
          <w:rFonts w:ascii="Times New Roman" w:hAnsi="Times New Roman"/>
          <w:sz w:val="24"/>
          <w:szCs w:val="24"/>
        </w:rPr>
        <w:t xml:space="preserve"> a </w:t>
      </w:r>
      <w:r>
        <w:rPr>
          <w:rFonts w:ascii="Times New Roman" w:hAnsi="Times New Roman" w:hint="eastAsia"/>
          <w:sz w:val="24"/>
          <w:szCs w:val="24"/>
        </w:rPr>
        <w:t>1200</w:t>
      </w:r>
      <w:r>
        <w:rPr>
          <w:rFonts w:ascii="Times New Roman" w:hAnsi="Times New Roman"/>
          <w:i/>
          <w:sz w:val="24"/>
          <w:szCs w:val="24"/>
        </w:rPr>
        <w:t>µm</w:t>
      </w:r>
      <w:r>
        <w:rPr>
          <w:rFonts w:ascii="Times New Roman" w:hAnsi="Times New Roman" w:hint="eastAsia"/>
          <w:sz w:val="24"/>
          <w:szCs w:val="24"/>
        </w:rPr>
        <w:t xml:space="preserve"> </w:t>
      </w:r>
      <w:r>
        <w:rPr>
          <w:rFonts w:ascii="Times New Roman" w:hAnsi="Times New Roman"/>
          <w:sz w:val="24"/>
          <w:szCs w:val="24"/>
        </w:rPr>
        <w:t xml:space="preserve">square </w:t>
      </w:r>
      <w:proofErr w:type="spellStart"/>
      <w:r>
        <w:rPr>
          <w:rFonts w:ascii="Times New Roman" w:hAnsi="Times New Roman" w:hint="eastAsia"/>
          <w:sz w:val="24"/>
          <w:szCs w:val="24"/>
        </w:rPr>
        <w:t>groundplane</w:t>
      </w:r>
      <w:proofErr w:type="spellEnd"/>
      <w:r>
        <w:rPr>
          <w:rFonts w:ascii="Times New Roman" w:hAnsi="Times New Roman" w:hint="eastAsia"/>
          <w:sz w:val="24"/>
          <w:szCs w:val="24"/>
        </w:rPr>
        <w:t>.</w:t>
      </w:r>
      <w:r>
        <w:rPr>
          <w:rFonts w:ascii="Times New Roman" w:hAnsi="Times New Roman"/>
          <w:sz w:val="24"/>
          <w:szCs w:val="24"/>
        </w:rPr>
        <w:t xml:space="preserve"> Figure 5.</w:t>
      </w:r>
      <w:r>
        <w:rPr>
          <w:rFonts w:ascii="Times New Roman" w:hAnsi="Times New Roman" w:hint="eastAsia"/>
          <w:sz w:val="24"/>
          <w:szCs w:val="24"/>
        </w:rPr>
        <w:t>5</w:t>
      </w:r>
      <w:r>
        <w:rPr>
          <w:rFonts w:ascii="Times New Roman" w:hAnsi="Times New Roman"/>
          <w:sz w:val="24"/>
          <w:szCs w:val="24"/>
        </w:rPr>
        <w:t xml:space="preserve"> (a) demonstrates the simulated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 xml:space="preserve">-field distributions in the </w:t>
      </w:r>
      <w:r w:rsidRPr="00B31611">
        <w:rPr>
          <w:rFonts w:ascii="Times New Roman" w:hAnsi="Times New Roman"/>
          <w:i/>
          <w:iCs/>
          <w:sz w:val="24"/>
          <w:szCs w:val="24"/>
        </w:rPr>
        <w:t>y-z</w:t>
      </w:r>
      <w:r>
        <w:rPr>
          <w:rFonts w:ascii="Times New Roman" w:hAnsi="Times New Roman"/>
          <w:sz w:val="24"/>
          <w:szCs w:val="24"/>
        </w:rPr>
        <w:t xml:space="preserve"> and </w:t>
      </w:r>
      <w:r w:rsidRPr="00B31611">
        <w:rPr>
          <w:rFonts w:ascii="Times New Roman" w:hAnsi="Times New Roman"/>
          <w:i/>
          <w:iCs/>
          <w:sz w:val="24"/>
          <w:szCs w:val="24"/>
        </w:rPr>
        <w:t>x-y</w:t>
      </w:r>
      <w:r>
        <w:rPr>
          <w:rFonts w:ascii="Times New Roman" w:hAnsi="Times New Roman"/>
          <w:sz w:val="24"/>
          <w:szCs w:val="24"/>
        </w:rPr>
        <w:t xml:space="preserve"> planes, where it is evident that the</w:t>
      </w:r>
      <w:r w:rsidR="00437D27">
        <w:rPr>
          <w:rFonts w:ascii="Times New Roman" w:hAnsi="Times New Roman"/>
          <w:sz w:val="24"/>
          <w:szCs w:val="24"/>
        </w:rPr>
        <w:t xml:space="preserve"> desired mode has been excited.</w:t>
      </w:r>
      <w:r>
        <w:rPr>
          <w:rFonts w:ascii="Times New Roman" w:hAnsi="Times New Roman"/>
          <w:sz w:val="24"/>
          <w:szCs w:val="24"/>
        </w:rPr>
        <w:t xml:space="preserve"> In addition, Figure 5.</w:t>
      </w:r>
      <w:r>
        <w:rPr>
          <w:rFonts w:ascii="Times New Roman" w:hAnsi="Times New Roman" w:hint="eastAsia"/>
          <w:sz w:val="24"/>
          <w:szCs w:val="24"/>
        </w:rPr>
        <w:t>5</w:t>
      </w:r>
      <w:r>
        <w:rPr>
          <w:rFonts w:ascii="Times New Roman" w:hAnsi="Times New Roman"/>
          <w:sz w:val="24"/>
          <w:szCs w:val="24"/>
        </w:rPr>
        <w:t xml:space="preserve"> (b) illustrates the equivalent magnetic dipoles array representation, in which the TE</w:t>
      </w:r>
      <w:r>
        <w:rPr>
          <w:rFonts w:ascii="Times New Roman" w:hAnsi="Times New Roman"/>
          <w:sz w:val="24"/>
          <w:szCs w:val="24"/>
          <w:vertAlign w:val="superscript"/>
        </w:rPr>
        <w:t>x</w:t>
      </w:r>
      <w:r>
        <w:rPr>
          <w:rFonts w:ascii="Times New Roman" w:hAnsi="Times New Roman"/>
          <w:sz w:val="24"/>
          <w:szCs w:val="24"/>
          <w:vertAlign w:val="subscript"/>
        </w:rPr>
        <w:t>151</w:t>
      </w:r>
      <w:r>
        <w:rPr>
          <w:rFonts w:ascii="Times New Roman" w:hAnsi="Times New Roman"/>
          <w:sz w:val="24"/>
          <w:szCs w:val="24"/>
        </w:rPr>
        <w:t xml:space="preserve"> mode has been represented using</w:t>
      </w:r>
      <w:r w:rsidR="005C27FD">
        <w:rPr>
          <w:rFonts w:ascii="Times New Roman" w:hAnsi="Times New Roman"/>
          <w:sz w:val="24"/>
          <w:szCs w:val="24"/>
        </w:rPr>
        <w:t xml:space="preserve"> five short magnetic dipoles. </w:t>
      </w:r>
      <w:r>
        <w:rPr>
          <w:rFonts w:ascii="Times New Roman" w:hAnsi="Times New Roman"/>
          <w:sz w:val="24"/>
          <w:szCs w:val="24"/>
        </w:rPr>
        <w:t xml:space="preserve">The radiation patterns have been </w:t>
      </w:r>
      <w:r>
        <w:rPr>
          <w:rFonts w:ascii="Times New Roman" w:hAnsi="Times New Roman" w:hint="eastAsia"/>
          <w:sz w:val="24"/>
          <w:szCs w:val="24"/>
        </w:rPr>
        <w:t xml:space="preserve">simulated using CST and HFSS </w:t>
      </w:r>
      <w:r>
        <w:rPr>
          <w:rFonts w:ascii="Times New Roman" w:hAnsi="Times New Roman"/>
          <w:sz w:val="24"/>
          <w:szCs w:val="24"/>
        </w:rPr>
        <w:lastRenderedPageBreak/>
        <w:t>with respective antenna gains of ~8.6dBi</w:t>
      </w:r>
      <w:r>
        <w:rPr>
          <w:rFonts w:ascii="Times New Roman" w:hAnsi="Times New Roman" w:hint="eastAsia"/>
          <w:sz w:val="24"/>
          <w:szCs w:val="24"/>
        </w:rPr>
        <w:t xml:space="preserve"> and ~9.2dB</w:t>
      </w:r>
      <w:r>
        <w:rPr>
          <w:rFonts w:ascii="Times New Roman" w:hAnsi="Times New Roman"/>
          <w:sz w:val="24"/>
          <w:szCs w:val="24"/>
        </w:rPr>
        <w:t>i as illustrated in Figure 5.</w:t>
      </w:r>
      <w:r>
        <w:rPr>
          <w:rFonts w:ascii="Times New Roman" w:hAnsi="Times New Roman" w:hint="eastAsia"/>
          <w:sz w:val="24"/>
          <w:szCs w:val="24"/>
        </w:rPr>
        <w:t>6</w:t>
      </w:r>
      <w:r>
        <w:rPr>
          <w:rFonts w:ascii="Times New Roman" w:hAnsi="Times New Roman"/>
          <w:sz w:val="24"/>
          <w:szCs w:val="24"/>
        </w:rPr>
        <w:t>. This provides a gain enhancement of ~2.13dB compared to that of the TE</w:t>
      </w:r>
      <w:r>
        <w:rPr>
          <w:rFonts w:ascii="Times New Roman" w:hAnsi="Times New Roman"/>
          <w:sz w:val="24"/>
          <w:szCs w:val="24"/>
          <w:vertAlign w:val="superscript"/>
        </w:rPr>
        <w:t>x</w:t>
      </w:r>
      <w:r>
        <w:rPr>
          <w:rFonts w:ascii="Times New Roman" w:hAnsi="Times New Roman"/>
          <w:sz w:val="24"/>
          <w:szCs w:val="24"/>
          <w:vertAlign w:val="subscript"/>
        </w:rPr>
        <w:t>131</w:t>
      </w:r>
      <w:r w:rsidR="00437D27">
        <w:rPr>
          <w:rFonts w:ascii="Times New Roman" w:hAnsi="Times New Roman"/>
          <w:sz w:val="24"/>
          <w:szCs w:val="24"/>
        </w:rPr>
        <w:t xml:space="preserve"> mode.</w:t>
      </w:r>
      <w:r>
        <w:rPr>
          <w:rFonts w:ascii="Times New Roman" w:hAnsi="Times New Roman"/>
          <w:sz w:val="24"/>
          <w:szCs w:val="24"/>
        </w:rPr>
        <w:t xml:space="preserve"> Again, the radiation patterns demonstrate a considerable </w:t>
      </w:r>
      <w:proofErr w:type="spellStart"/>
      <w:r>
        <w:rPr>
          <w:rFonts w:ascii="Times New Roman" w:hAnsi="Times New Roman"/>
          <w:sz w:val="24"/>
          <w:szCs w:val="24"/>
        </w:rPr>
        <w:t>sidelobes</w:t>
      </w:r>
      <w:proofErr w:type="spellEnd"/>
      <w:r>
        <w:rPr>
          <w:rFonts w:ascii="Times New Roman" w:hAnsi="Times New Roman"/>
          <w:sz w:val="24"/>
          <w:szCs w:val="24"/>
        </w:rPr>
        <w:t xml:space="preserve"> in the </w:t>
      </w:r>
      <w:proofErr w:type="spellStart"/>
      <w:r w:rsidRPr="00E52B55">
        <w:rPr>
          <w:rFonts w:ascii="Times New Roman" w:hAnsi="Times New Roman"/>
          <w:i/>
          <w:iCs/>
          <w:sz w:val="24"/>
          <w:szCs w:val="24"/>
        </w:rPr>
        <w:t>yz</w:t>
      </w:r>
      <w:proofErr w:type="spellEnd"/>
      <w:r>
        <w:rPr>
          <w:rFonts w:ascii="Times New Roman" w:hAnsi="Times New Roman"/>
          <w:sz w:val="24"/>
          <w:szCs w:val="24"/>
        </w:rPr>
        <w:t xml:space="preserve"> plane that can be explained as a result of have five magnetic dipoles along the </w:t>
      </w:r>
      <w:r w:rsidRPr="006C29C8">
        <w:rPr>
          <w:rFonts w:ascii="Times New Roman" w:hAnsi="Times New Roman"/>
          <w:sz w:val="24"/>
          <w:szCs w:val="24"/>
        </w:rPr>
        <w:t>y</w:t>
      </w:r>
      <w:r>
        <w:rPr>
          <w:rFonts w:ascii="Times New Roman" w:hAnsi="Times New Roman"/>
          <w:sz w:val="24"/>
          <w:szCs w:val="24"/>
        </w:rPr>
        <w:t xml:space="preserve"> axis. </w:t>
      </w:r>
      <w:r w:rsidR="006C29C8" w:rsidRPr="006C29C8">
        <w:rPr>
          <w:rFonts w:ascii="Times New Roman" w:hAnsi="Times New Roman"/>
          <w:sz w:val="24"/>
          <w:szCs w:val="24"/>
        </w:rPr>
        <w:t>As we can see from figure 5.6, the side lobe level for TE</w:t>
      </w:r>
      <w:r w:rsidR="006C29C8" w:rsidRPr="006C29C8">
        <w:rPr>
          <w:rFonts w:ascii="Times New Roman" w:hAnsi="Times New Roman"/>
          <w:sz w:val="24"/>
          <w:szCs w:val="24"/>
          <w:vertAlign w:val="superscript"/>
        </w:rPr>
        <w:t>x</w:t>
      </w:r>
      <w:r w:rsidR="006C29C8" w:rsidRPr="006C29C8">
        <w:rPr>
          <w:rFonts w:ascii="Times New Roman" w:hAnsi="Times New Roman"/>
          <w:sz w:val="24"/>
          <w:szCs w:val="24"/>
          <w:vertAlign w:val="subscript"/>
        </w:rPr>
        <w:t>131</w:t>
      </w:r>
      <w:r w:rsidR="006C29C8" w:rsidRPr="006C29C8">
        <w:rPr>
          <w:rFonts w:ascii="Times New Roman" w:hAnsi="Times New Roman"/>
          <w:sz w:val="24"/>
          <w:szCs w:val="24"/>
        </w:rPr>
        <w:t xml:space="preserve"> mode is higher than TE</w:t>
      </w:r>
      <w:r w:rsidR="006C29C8" w:rsidRPr="006C29C8">
        <w:rPr>
          <w:rFonts w:ascii="Times New Roman" w:hAnsi="Times New Roman"/>
          <w:sz w:val="24"/>
          <w:szCs w:val="24"/>
          <w:vertAlign w:val="superscript"/>
        </w:rPr>
        <w:t>x</w:t>
      </w:r>
      <w:r w:rsidR="006C29C8" w:rsidRPr="006C29C8">
        <w:rPr>
          <w:rFonts w:ascii="Times New Roman" w:hAnsi="Times New Roman"/>
          <w:sz w:val="24"/>
          <w:szCs w:val="24"/>
          <w:vertAlign w:val="subscript"/>
        </w:rPr>
        <w:t>111</w:t>
      </w:r>
      <w:r w:rsidR="006C29C8" w:rsidRPr="006C29C8">
        <w:rPr>
          <w:rFonts w:ascii="Times New Roman" w:hAnsi="Times New Roman"/>
          <w:sz w:val="24"/>
          <w:szCs w:val="24"/>
        </w:rPr>
        <w:t xml:space="preserve"> mode. It is possible that the distances between uniformly spaced magnetic dipoles are too large in turn causes grating lobes. Similar situation can be found in TE</w:t>
      </w:r>
      <w:r w:rsidR="006C29C8" w:rsidRPr="006C29C8">
        <w:rPr>
          <w:rFonts w:ascii="Times New Roman" w:hAnsi="Times New Roman"/>
          <w:sz w:val="24"/>
          <w:szCs w:val="24"/>
          <w:vertAlign w:val="superscript"/>
        </w:rPr>
        <w:t>x</w:t>
      </w:r>
      <w:r w:rsidR="006C29C8" w:rsidRPr="006C29C8">
        <w:rPr>
          <w:rFonts w:ascii="Times New Roman" w:hAnsi="Times New Roman"/>
          <w:sz w:val="24"/>
          <w:szCs w:val="24"/>
          <w:vertAlign w:val="subscript"/>
        </w:rPr>
        <w:t>151</w:t>
      </w:r>
      <w:r w:rsidR="006C29C8" w:rsidRPr="006C29C8">
        <w:rPr>
          <w:rFonts w:ascii="Times New Roman" w:hAnsi="Times New Roman"/>
          <w:sz w:val="24"/>
          <w:szCs w:val="24"/>
        </w:rPr>
        <w:t xml:space="preserve"> mode. </w:t>
      </w:r>
      <w:r>
        <w:rPr>
          <w:rFonts w:ascii="Times New Roman" w:hAnsi="Times New Roman"/>
          <w:sz w:val="24"/>
          <w:szCs w:val="24"/>
        </w:rPr>
        <w:t>Compared with t</w:t>
      </w:r>
      <w:r>
        <w:rPr>
          <w:rFonts w:ascii="Times New Roman" w:hAnsi="Times New Roman" w:hint="eastAsia"/>
          <w:sz w:val="24"/>
          <w:szCs w:val="24"/>
        </w:rPr>
        <w:t xml:space="preserve">he admittance </w:t>
      </w:r>
      <w:r>
        <w:rPr>
          <w:rFonts w:ascii="Times New Roman" w:hAnsi="Times New Roman"/>
          <w:sz w:val="24"/>
          <w:szCs w:val="24"/>
        </w:rPr>
        <w:t>obtained using CST, the HFSS results shown in Figure 5.7 demonstrates a marginal shift of 0.02THz to a lower frequency in conjunction with a larger resonance conductance. Moreover, the radiation efficiency at the proposed oscillation frequency is 87% and 93% according to the CST and HFSS result</w:t>
      </w:r>
      <w:r w:rsidR="00437D27">
        <w:rPr>
          <w:rFonts w:ascii="Times New Roman" w:hAnsi="Times New Roman"/>
          <w:sz w:val="24"/>
          <w:szCs w:val="24"/>
        </w:rPr>
        <w:t>s as illustrated in Figure 5.8.</w:t>
      </w:r>
      <w:r>
        <w:rPr>
          <w:rFonts w:ascii="Times New Roman" w:hAnsi="Times New Roman"/>
          <w:sz w:val="24"/>
          <w:szCs w:val="24"/>
        </w:rPr>
        <w:t xml:space="preserve"> It can be noted that HFSS results demonstrate s a higher average efficiency over a freq</w:t>
      </w:r>
      <w:r w:rsidR="00437D27">
        <w:rPr>
          <w:rFonts w:ascii="Times New Roman" w:hAnsi="Times New Roman"/>
          <w:sz w:val="24"/>
          <w:szCs w:val="24"/>
        </w:rPr>
        <w:t xml:space="preserve">uency range of 0.35 to 0.4 THz. </w:t>
      </w:r>
      <w:r>
        <w:rPr>
          <w:rFonts w:ascii="Times New Roman" w:hAnsi="Times New Roman"/>
          <w:sz w:val="24"/>
          <w:szCs w:val="24"/>
        </w:rPr>
        <w:t xml:space="preserve">This may due to different mesh settings as well as the differences between the finite integration and finite element methods that are utilized in CST and HFSS, respectively. </w:t>
      </w:r>
    </w:p>
    <w:p w:rsidR="00222D84" w:rsidRDefault="00222D84" w:rsidP="00283FC3">
      <w:pPr>
        <w:spacing w:before="120" w:after="240" w:line="360" w:lineRule="auto"/>
        <w:ind w:firstLineChars="200" w:firstLine="480"/>
        <w:jc w:val="both"/>
      </w:pPr>
      <w:r>
        <w:rPr>
          <w:rFonts w:ascii="Times New Roman" w:hAnsi="Times New Roman"/>
          <w:sz w:val="24"/>
          <w:szCs w:val="24"/>
        </w:rPr>
        <w:t>T</w:t>
      </w:r>
      <w:r>
        <w:rPr>
          <w:rFonts w:ascii="Times New Roman" w:hAnsi="Times New Roman" w:hint="eastAsia"/>
          <w:sz w:val="24"/>
          <w:szCs w:val="24"/>
        </w:rPr>
        <w:t xml:space="preserve">he </w:t>
      </w:r>
      <w:r>
        <w:rPr>
          <w:rFonts w:ascii="Times New Roman" w:hAnsi="Times New Roman"/>
          <w:sz w:val="24"/>
          <w:szCs w:val="24"/>
        </w:rPr>
        <w:t xml:space="preserve">DRA </w:t>
      </w:r>
      <w:r>
        <w:rPr>
          <w:rFonts w:ascii="Times New Roman" w:hAnsi="Times New Roman" w:hint="eastAsia"/>
          <w:sz w:val="24"/>
          <w:szCs w:val="24"/>
        </w:rPr>
        <w:t xml:space="preserve">output power </w:t>
      </w:r>
      <w:r>
        <w:rPr>
          <w:rFonts w:ascii="Times New Roman" w:hAnsi="Times New Roman"/>
          <w:sz w:val="24"/>
          <w:szCs w:val="24"/>
        </w:rPr>
        <w:t xml:space="preserve">has been calculated </w:t>
      </w:r>
      <w:r>
        <w:rPr>
          <w:rFonts w:ascii="Times New Roman" w:hAnsi="Times New Roman" w:hint="eastAsia"/>
          <w:sz w:val="24"/>
          <w:szCs w:val="24"/>
        </w:rPr>
        <w:t>at 0.375</w:t>
      </w:r>
      <w:r>
        <w:rPr>
          <w:rFonts w:ascii="Times New Roman" w:hAnsi="Times New Roman"/>
          <w:sz w:val="24"/>
          <w:szCs w:val="24"/>
        </w:rPr>
        <w:t xml:space="preserve"> </w:t>
      </w:r>
      <w:r>
        <w:rPr>
          <w:rFonts w:ascii="Times New Roman" w:hAnsi="Times New Roman" w:hint="eastAsia"/>
          <w:sz w:val="24"/>
          <w:szCs w:val="24"/>
        </w:rPr>
        <w:t xml:space="preserve">THz </w:t>
      </w:r>
      <w:r>
        <w:rPr>
          <w:rFonts w:ascii="Times New Roman" w:hAnsi="Times New Roman"/>
          <w:sz w:val="24"/>
          <w:szCs w:val="24"/>
        </w:rPr>
        <w:t xml:space="preserve">using </w:t>
      </w:r>
      <w:r>
        <w:rPr>
          <w:rFonts w:ascii="Times New Roman" w:hAnsi="Times New Roman" w:hint="eastAsia"/>
          <w:sz w:val="24"/>
          <w:szCs w:val="24"/>
        </w:rPr>
        <w:t>different slot lengths and off-set feed positions a</w:t>
      </w:r>
      <w:r>
        <w:rPr>
          <w:rFonts w:ascii="Times New Roman" w:hAnsi="Times New Roman"/>
          <w:sz w:val="24"/>
          <w:szCs w:val="24"/>
        </w:rPr>
        <w:t>s</w:t>
      </w:r>
      <w:r>
        <w:rPr>
          <w:rFonts w:ascii="Times New Roman" w:hAnsi="Times New Roman" w:hint="eastAsia"/>
          <w:sz w:val="24"/>
          <w:szCs w:val="24"/>
        </w:rPr>
        <w:t xml:space="preserve"> </w:t>
      </w:r>
      <w:r>
        <w:rPr>
          <w:rFonts w:ascii="Times New Roman" w:hAnsi="Times New Roman"/>
          <w:sz w:val="24"/>
          <w:szCs w:val="24"/>
        </w:rPr>
        <w:t xml:space="preserve">illustrated </w:t>
      </w:r>
      <w:r>
        <w:rPr>
          <w:rFonts w:ascii="Times New Roman" w:hAnsi="Times New Roman" w:hint="eastAsia"/>
          <w:sz w:val="24"/>
          <w:szCs w:val="24"/>
        </w:rPr>
        <w:t xml:space="preserve">in </w:t>
      </w:r>
      <w:r>
        <w:rPr>
          <w:rFonts w:ascii="Times New Roman" w:hAnsi="Times New Roman"/>
          <w:sz w:val="24"/>
          <w:szCs w:val="24"/>
        </w:rPr>
        <w:t>T</w:t>
      </w:r>
      <w:r>
        <w:rPr>
          <w:rFonts w:ascii="Times New Roman" w:hAnsi="Times New Roman" w:hint="eastAsia"/>
          <w:sz w:val="24"/>
          <w:szCs w:val="24"/>
        </w:rPr>
        <w:t>able 5.</w:t>
      </w:r>
      <w:r>
        <w:rPr>
          <w:rFonts w:ascii="Times New Roman" w:hAnsi="Times New Roman"/>
          <w:sz w:val="24"/>
          <w:szCs w:val="24"/>
        </w:rPr>
        <w:t>3</w:t>
      </w:r>
      <w:r>
        <w:rPr>
          <w:rFonts w:ascii="Times New Roman" w:hAnsi="Times New Roman" w:hint="eastAsia"/>
          <w:sz w:val="24"/>
          <w:szCs w:val="24"/>
        </w:rPr>
        <w:t>, in which a</w:t>
      </w:r>
      <w:r>
        <w:rPr>
          <w:rFonts w:ascii="Times New Roman" w:hAnsi="Times New Roman"/>
          <w:sz w:val="24"/>
          <w:szCs w:val="24"/>
        </w:rPr>
        <w:t xml:space="preserve"> maximum</w:t>
      </w:r>
      <w:r>
        <w:rPr>
          <w:rFonts w:ascii="Times New Roman" w:hAnsi="Times New Roman" w:hint="eastAsia"/>
          <w:sz w:val="24"/>
          <w:szCs w:val="24"/>
        </w:rPr>
        <w:t xml:space="preserve"> </w:t>
      </w:r>
      <w:r>
        <w:rPr>
          <w:rFonts w:ascii="Times New Roman" w:hAnsi="Times New Roman"/>
          <w:sz w:val="24"/>
          <w:szCs w:val="24"/>
        </w:rPr>
        <w:t>power</w:t>
      </w:r>
      <w:r>
        <w:rPr>
          <w:rFonts w:ascii="Times New Roman" w:hAnsi="Times New Roman" w:hint="eastAsia"/>
          <w:sz w:val="24"/>
          <w:szCs w:val="24"/>
        </w:rPr>
        <w:t xml:space="preserve"> </w:t>
      </w:r>
      <w:r>
        <w:rPr>
          <w:rFonts w:ascii="Times New Roman" w:hAnsi="Times New Roman"/>
          <w:sz w:val="24"/>
          <w:szCs w:val="24"/>
        </w:rPr>
        <w:t xml:space="preserve">of </w:t>
      </w:r>
      <w:r>
        <w:rPr>
          <w:rFonts w:ascii="Times New Roman" w:hAnsi="Times New Roman" w:hint="eastAsia"/>
          <w:sz w:val="24"/>
          <w:szCs w:val="24"/>
        </w:rPr>
        <w:t xml:space="preserve">1072 </w:t>
      </w:r>
      <w:r w:rsidRPr="000E03AA">
        <w:rPr>
          <w:rFonts w:ascii="Times New Roman" w:hAnsi="Times New Roman" w:hint="eastAsia"/>
          <w:iCs/>
          <w:sz w:val="24"/>
          <w:szCs w:val="24"/>
        </w:rPr>
        <w:t>µ</w:t>
      </w:r>
      <w:r w:rsidRPr="000E03AA">
        <w:rPr>
          <w:rFonts w:ascii="Times New Roman" w:hAnsi="Times New Roman"/>
          <w:iCs/>
          <w:sz w:val="24"/>
          <w:szCs w:val="24"/>
        </w:rPr>
        <w:t>W</w:t>
      </w:r>
      <w:r>
        <w:rPr>
          <w:rFonts w:ascii="Times New Roman" w:hAnsi="Times New Roman"/>
          <w:sz w:val="24"/>
          <w:szCs w:val="24"/>
        </w:rPr>
        <w:t xml:space="preserve"> has been achieved using</w:t>
      </w:r>
      <w:r>
        <w:rPr>
          <w:rFonts w:ascii="Times New Roman" w:hAnsi="Times New Roman" w:hint="eastAsia"/>
          <w:sz w:val="24"/>
          <w:szCs w:val="24"/>
        </w:rPr>
        <w:t xml:space="preserve"> off-set ratio </w:t>
      </w:r>
      <w:r>
        <w:rPr>
          <w:rFonts w:ascii="Times New Roman" w:hAnsi="Times New Roman"/>
          <w:sz w:val="24"/>
          <w:szCs w:val="24"/>
        </w:rPr>
        <w:t>and slot length of</w:t>
      </w:r>
      <w:r>
        <w:rPr>
          <w:rFonts w:ascii="Times New Roman" w:hAnsi="Times New Roman" w:hint="eastAsia"/>
          <w:sz w:val="24"/>
          <w:szCs w:val="24"/>
        </w:rPr>
        <w:t xml:space="preserve"> 0.815 and 140</w:t>
      </w:r>
      <w:r w:rsidRPr="000E03AA">
        <w:rPr>
          <w:rFonts w:ascii="Times New Roman" w:hAnsi="Times New Roman" w:hint="eastAsia"/>
          <w:iCs/>
          <w:sz w:val="24"/>
          <w:szCs w:val="24"/>
        </w:rPr>
        <w:t>µ</w:t>
      </w:r>
      <w:r w:rsidRPr="000E03AA">
        <w:rPr>
          <w:rFonts w:ascii="Times New Roman" w:hAnsi="Times New Roman"/>
          <w:iCs/>
          <w:sz w:val="24"/>
          <w:szCs w:val="24"/>
        </w:rPr>
        <w:t>m</w:t>
      </w:r>
      <w:r>
        <w:rPr>
          <w:rFonts w:ascii="Times New Roman" w:hAnsi="Times New Roman"/>
          <w:sz w:val="24"/>
          <w:szCs w:val="24"/>
        </w:rPr>
        <w:t>, respectively. L</w:t>
      </w:r>
      <w:r>
        <w:rPr>
          <w:rFonts w:ascii="Times New Roman" w:hAnsi="Times New Roman" w:hint="eastAsia"/>
          <w:sz w:val="24"/>
          <w:szCs w:val="24"/>
        </w:rPr>
        <w:t xml:space="preserve">ikewise, the fabrication errors </w:t>
      </w:r>
      <w:r>
        <w:rPr>
          <w:rFonts w:ascii="Times New Roman" w:hAnsi="Times New Roman"/>
          <w:sz w:val="24"/>
          <w:szCs w:val="24"/>
        </w:rPr>
        <w:t>in</w:t>
      </w:r>
      <w:r>
        <w:rPr>
          <w:rFonts w:ascii="Times New Roman" w:hAnsi="Times New Roman" w:hint="eastAsia"/>
          <w:sz w:val="24"/>
          <w:szCs w:val="24"/>
        </w:rPr>
        <w:t xml:space="preserve"> </w:t>
      </w:r>
      <w:r>
        <w:rPr>
          <w:rFonts w:ascii="Times New Roman" w:hAnsi="Times New Roman"/>
          <w:sz w:val="24"/>
          <w:szCs w:val="24"/>
        </w:rPr>
        <w:t xml:space="preserve">the </w:t>
      </w:r>
      <w:r>
        <w:rPr>
          <w:rFonts w:ascii="Times New Roman" w:hAnsi="Times New Roman" w:hint="eastAsia"/>
          <w:sz w:val="24"/>
          <w:szCs w:val="24"/>
        </w:rPr>
        <w:t xml:space="preserve">DRA dimensions </w:t>
      </w:r>
      <w:r>
        <w:rPr>
          <w:rFonts w:ascii="Times New Roman" w:hAnsi="Times New Roman"/>
          <w:sz w:val="24"/>
          <w:szCs w:val="24"/>
        </w:rPr>
        <w:t>are also taken into account</w:t>
      </w:r>
      <w:r>
        <w:rPr>
          <w:rFonts w:ascii="Times New Roman" w:hAnsi="Times New Roman" w:hint="eastAsia"/>
          <w:sz w:val="24"/>
          <w:szCs w:val="24"/>
        </w:rPr>
        <w:t xml:space="preserve"> in this case</w:t>
      </w:r>
      <w:r>
        <w:rPr>
          <w:rFonts w:ascii="Times New Roman" w:hAnsi="Times New Roman"/>
          <w:sz w:val="24"/>
          <w:szCs w:val="24"/>
        </w:rPr>
        <w:t>, where a fabrication error of 10</w:t>
      </w:r>
      <w:r w:rsidRPr="00B25614">
        <w:rPr>
          <w:rFonts w:ascii="Times New Roman" w:hAnsi="Times New Roman" w:hint="eastAsia"/>
          <w:iCs/>
          <w:sz w:val="24"/>
          <w:szCs w:val="24"/>
        </w:rPr>
        <w:t>µ</w:t>
      </w:r>
      <w:r w:rsidRPr="00B25614">
        <w:rPr>
          <w:rFonts w:ascii="Times New Roman" w:hAnsi="Times New Roman"/>
          <w:iCs/>
          <w:sz w:val="24"/>
          <w:szCs w:val="24"/>
        </w:rPr>
        <w:t>m</w:t>
      </w:r>
      <w:r>
        <w:rPr>
          <w:rFonts w:ascii="Times New Roman" w:hAnsi="Times New Roman"/>
          <w:iCs/>
          <w:sz w:val="24"/>
          <w:szCs w:val="24"/>
        </w:rPr>
        <w:t xml:space="preserve"> has been assumed</w:t>
      </w:r>
      <w:r w:rsidR="00437D27">
        <w:rPr>
          <w:rFonts w:ascii="Times New Roman" w:hAnsi="Times New Roman" w:hint="eastAsia"/>
          <w:sz w:val="24"/>
          <w:szCs w:val="24"/>
        </w:rPr>
        <w:t>.</w:t>
      </w:r>
      <w:r w:rsidR="00437D27">
        <w:rPr>
          <w:rFonts w:ascii="Times New Roman" w:hAnsi="Times New Roman"/>
          <w:sz w:val="24"/>
          <w:szCs w:val="24"/>
        </w:rPr>
        <w:t xml:space="preserve"> </w:t>
      </w:r>
      <w:r>
        <w:rPr>
          <w:rFonts w:ascii="Times New Roman" w:hAnsi="Times New Roman"/>
          <w:sz w:val="24"/>
          <w:szCs w:val="24"/>
        </w:rPr>
        <w:t xml:space="preserve">The output power for </w:t>
      </w:r>
      <w:r>
        <w:rPr>
          <w:rFonts w:ascii="Times New Roman" w:hAnsi="Times New Roman" w:hint="eastAsia"/>
          <w:sz w:val="24"/>
          <w:szCs w:val="24"/>
        </w:rPr>
        <w:t>DRA lengths of 590, 600, 610, 620 and 630</w:t>
      </w:r>
      <w:r w:rsidRPr="000E03AA">
        <w:rPr>
          <w:rFonts w:ascii="Times New Roman" w:hAnsi="Times New Roman" w:hint="eastAsia"/>
          <w:iCs/>
          <w:sz w:val="24"/>
          <w:szCs w:val="24"/>
        </w:rPr>
        <w:t>µ</w:t>
      </w:r>
      <w:r w:rsidRPr="000E03AA">
        <w:rPr>
          <w:rFonts w:ascii="Times New Roman" w:hAnsi="Times New Roman"/>
          <w:iCs/>
          <w:sz w:val="24"/>
          <w:szCs w:val="24"/>
        </w:rPr>
        <w:t>m</w:t>
      </w:r>
      <w:r>
        <w:rPr>
          <w:rFonts w:ascii="Times New Roman" w:hAnsi="Times New Roman" w:hint="eastAsia"/>
          <w:sz w:val="24"/>
          <w:szCs w:val="24"/>
        </w:rPr>
        <w:t xml:space="preserve"> have been investigated </w:t>
      </w:r>
      <w:r>
        <w:rPr>
          <w:rFonts w:ascii="Times New Roman" w:hAnsi="Times New Roman"/>
          <w:sz w:val="24"/>
          <w:szCs w:val="24"/>
        </w:rPr>
        <w:t xml:space="preserve">as illustrated </w:t>
      </w:r>
      <w:r>
        <w:rPr>
          <w:rFonts w:ascii="Times New Roman" w:hAnsi="Times New Roman" w:hint="eastAsia"/>
          <w:sz w:val="24"/>
          <w:szCs w:val="24"/>
        </w:rPr>
        <w:t xml:space="preserve">in </w:t>
      </w:r>
      <w:r>
        <w:rPr>
          <w:rFonts w:ascii="Times New Roman" w:hAnsi="Times New Roman"/>
          <w:sz w:val="24"/>
          <w:szCs w:val="24"/>
        </w:rPr>
        <w:t>T</w:t>
      </w:r>
      <w:r>
        <w:rPr>
          <w:rFonts w:ascii="Times New Roman" w:hAnsi="Times New Roman" w:hint="eastAsia"/>
          <w:sz w:val="24"/>
          <w:szCs w:val="24"/>
        </w:rPr>
        <w:t>able 5.</w:t>
      </w:r>
      <w:r>
        <w:rPr>
          <w:rFonts w:ascii="Times New Roman" w:hAnsi="Times New Roman"/>
          <w:sz w:val="24"/>
          <w:szCs w:val="24"/>
        </w:rPr>
        <w:t>4, where variations of</w:t>
      </w:r>
      <w:r>
        <w:rPr>
          <w:rFonts w:ascii="Times New Roman" w:hAnsi="Times New Roman" w:hint="eastAsia"/>
          <w:sz w:val="24"/>
          <w:szCs w:val="24"/>
        </w:rPr>
        <w:t xml:space="preserve"> </w:t>
      </w:r>
      <w:r>
        <w:rPr>
          <w:rFonts w:ascii="Times New Roman" w:hAnsi="Times New Roman"/>
          <w:sz w:val="24"/>
          <w:szCs w:val="24"/>
        </w:rPr>
        <w:t>~1.3% and ~5.6% can be observed in the oscillation frequency a</w:t>
      </w:r>
      <w:r w:rsidR="00437D27">
        <w:rPr>
          <w:rFonts w:ascii="Times New Roman" w:hAnsi="Times New Roman"/>
          <w:sz w:val="24"/>
          <w:szCs w:val="24"/>
        </w:rPr>
        <w:t xml:space="preserve">nd output power, respectively. </w:t>
      </w:r>
      <w:r>
        <w:rPr>
          <w:rFonts w:ascii="Times New Roman" w:hAnsi="Times New Roman"/>
          <w:sz w:val="24"/>
          <w:szCs w:val="24"/>
        </w:rPr>
        <w:t>H</w:t>
      </w:r>
      <w:r>
        <w:rPr>
          <w:rFonts w:ascii="Times New Roman" w:hAnsi="Times New Roman" w:hint="eastAsia"/>
          <w:sz w:val="24"/>
          <w:szCs w:val="24"/>
        </w:rPr>
        <w:t>owever, as the DRA dimensions</w:t>
      </w:r>
      <w:r>
        <w:rPr>
          <w:rFonts w:ascii="Times New Roman" w:hAnsi="Times New Roman"/>
          <w:sz w:val="24"/>
          <w:szCs w:val="24"/>
        </w:rPr>
        <w:t xml:space="preserve"> increased</w:t>
      </w:r>
      <w:r>
        <w:rPr>
          <w:rFonts w:ascii="Times New Roman" w:hAnsi="Times New Roman" w:hint="eastAsia"/>
          <w:sz w:val="24"/>
          <w:szCs w:val="24"/>
        </w:rPr>
        <w:t>, high fabrication accuracy can be achieved.</w:t>
      </w:r>
      <w:r w:rsidR="00437D27">
        <w:rPr>
          <w:rFonts w:ascii="Times New Roman" w:hAnsi="Times New Roman"/>
          <w:sz w:val="24"/>
          <w:szCs w:val="24"/>
        </w:rPr>
        <w:t xml:space="preserve"> </w:t>
      </w:r>
      <w:r>
        <w:rPr>
          <w:rFonts w:ascii="Times New Roman" w:hAnsi="Times New Roman"/>
          <w:sz w:val="24"/>
          <w:szCs w:val="24"/>
        </w:rPr>
        <w:t>Therefore</w:t>
      </w:r>
      <w:r>
        <w:rPr>
          <w:rFonts w:ascii="Times New Roman" w:hAnsi="Times New Roman" w:hint="eastAsia"/>
          <w:sz w:val="24"/>
          <w:szCs w:val="24"/>
        </w:rPr>
        <w:t xml:space="preserve">, the output power perturbation can be </w:t>
      </w:r>
      <w:r>
        <w:rPr>
          <w:rFonts w:ascii="Times New Roman" w:hAnsi="Times New Roman"/>
          <w:sz w:val="24"/>
          <w:szCs w:val="24"/>
        </w:rPr>
        <w:t>comp</w:t>
      </w:r>
      <w:r>
        <w:rPr>
          <w:rFonts w:ascii="Times New Roman" w:hAnsi="Times New Roman" w:hint="eastAsia"/>
          <w:sz w:val="24"/>
          <w:szCs w:val="24"/>
        </w:rPr>
        <w:t>ensated</w:t>
      </w:r>
      <w:r w:rsidRPr="001B5911">
        <w:rPr>
          <w:rFonts w:ascii="Times New Roman" w:hAnsi="Times New Roman" w:hint="eastAsia"/>
          <w:sz w:val="24"/>
          <w:szCs w:val="24"/>
        </w:rPr>
        <w:t xml:space="preserve"> </w:t>
      </w:r>
      <w:r>
        <w:rPr>
          <w:rFonts w:ascii="Times New Roman" w:hAnsi="Times New Roman" w:hint="eastAsia"/>
          <w:sz w:val="24"/>
          <w:szCs w:val="24"/>
        </w:rPr>
        <w:t>to some exte</w:t>
      </w:r>
      <w:r>
        <w:rPr>
          <w:rFonts w:ascii="Times New Roman" w:hAnsi="Times New Roman"/>
          <w:sz w:val="24"/>
          <w:szCs w:val="24"/>
        </w:rPr>
        <w:t>nt</w:t>
      </w:r>
      <w:r>
        <w:rPr>
          <w:rFonts w:ascii="Times New Roman" w:hAnsi="Times New Roman" w:hint="eastAsia"/>
          <w:sz w:val="24"/>
          <w:szCs w:val="24"/>
        </w:rPr>
        <w:t xml:space="preserve">. </w:t>
      </w:r>
      <w:r>
        <w:rPr>
          <w:rFonts w:ascii="Times New Roman" w:hAnsi="Times New Roman"/>
          <w:sz w:val="24"/>
          <w:szCs w:val="24"/>
        </w:rPr>
        <w:t>T</w:t>
      </w:r>
      <w:r>
        <w:rPr>
          <w:rFonts w:ascii="Times New Roman" w:hAnsi="Times New Roman" w:hint="eastAsia"/>
          <w:sz w:val="24"/>
          <w:szCs w:val="24"/>
        </w:rPr>
        <w:t>hrough</w:t>
      </w:r>
      <w:r>
        <w:rPr>
          <w:rFonts w:ascii="Times New Roman" w:hAnsi="Times New Roman"/>
          <w:sz w:val="24"/>
          <w:szCs w:val="24"/>
        </w:rPr>
        <w:t>out</w:t>
      </w:r>
      <w:r>
        <w:rPr>
          <w:rFonts w:ascii="Times New Roman" w:hAnsi="Times New Roman" w:hint="eastAsia"/>
          <w:sz w:val="24"/>
          <w:szCs w:val="24"/>
        </w:rPr>
        <w:t xml:space="preserve"> the study of fabrication error</w:t>
      </w:r>
      <w:r>
        <w:rPr>
          <w:rFonts w:ascii="Times New Roman" w:hAnsi="Times New Roman"/>
          <w:sz w:val="24"/>
          <w:szCs w:val="24"/>
        </w:rPr>
        <w:t>s</w:t>
      </w:r>
      <w:r>
        <w:rPr>
          <w:rFonts w:ascii="Times New Roman" w:hAnsi="Times New Roman" w:hint="eastAsia"/>
          <w:sz w:val="24"/>
          <w:szCs w:val="24"/>
        </w:rPr>
        <w:t xml:space="preserve">, it </w:t>
      </w:r>
      <w:r>
        <w:rPr>
          <w:rFonts w:ascii="Times New Roman" w:hAnsi="Times New Roman"/>
          <w:sz w:val="24"/>
          <w:szCs w:val="24"/>
        </w:rPr>
        <w:t>was</w:t>
      </w:r>
      <w:r>
        <w:rPr>
          <w:rFonts w:ascii="Times New Roman" w:hAnsi="Times New Roman" w:hint="eastAsia"/>
          <w:sz w:val="24"/>
          <w:szCs w:val="24"/>
        </w:rPr>
        <w:t xml:space="preserve"> crucial to control oscillation frequency and estimate the output power</w:t>
      </w:r>
      <w:r>
        <w:rPr>
          <w:rFonts w:ascii="Times New Roman" w:hAnsi="Times New Roman"/>
          <w:sz w:val="24"/>
          <w:szCs w:val="24"/>
        </w:rPr>
        <w:t xml:space="preserve"> for a specified DRA mode</w:t>
      </w:r>
      <w:r>
        <w:rPr>
          <w:rFonts w:ascii="Times New Roman" w:hAnsi="Times New Roman" w:hint="eastAsia"/>
          <w:sz w:val="24"/>
          <w:szCs w:val="24"/>
        </w:rPr>
        <w:t>.</w:t>
      </w:r>
    </w:p>
    <w:p w:rsidR="00222D84" w:rsidRDefault="00860D80" w:rsidP="00222D84">
      <w:pPr>
        <w:spacing w:line="360" w:lineRule="auto"/>
        <w:jc w:val="both"/>
      </w:pPr>
      <w:r>
        <w:rPr>
          <w:rFonts w:ascii="Times New Roman" w:hAnsi="Times New Roman"/>
          <w:noProof/>
          <w:sz w:val="24"/>
          <w:szCs w:val="24"/>
          <w:lang w:val="en-US"/>
        </w:rPr>
        <w:drawing>
          <wp:inline distT="0" distB="0" distL="0" distR="0" wp14:anchorId="0AF23036" wp14:editId="08302B36">
            <wp:extent cx="2819558" cy="1352550"/>
            <wp:effectExtent l="0" t="0" r="0"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a.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818309" cy="1351951"/>
                    </a:xfrm>
                    <a:prstGeom prst="rect">
                      <a:avLst/>
                    </a:prstGeom>
                  </pic:spPr>
                </pic:pic>
              </a:graphicData>
            </a:graphic>
          </wp:inline>
        </w:drawing>
      </w:r>
      <w:r w:rsidR="00222D84">
        <w:rPr>
          <w:rFonts w:ascii="Times New Roman" w:hAnsi="Times New Roman"/>
          <w:noProof/>
          <w:sz w:val="24"/>
          <w:szCs w:val="24"/>
          <w:lang w:val="en-US"/>
        </w:rPr>
        <w:drawing>
          <wp:inline distT="0" distB="0" distL="0" distR="0" wp14:anchorId="3AF674CF" wp14:editId="1BEBF9E6">
            <wp:extent cx="2837026" cy="1356841"/>
            <wp:effectExtent l="0" t="0" r="1424" b="0"/>
            <wp:docPr id="7"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2837026" cy="1356841"/>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(a)</w:t>
      </w:r>
    </w:p>
    <w:p w:rsidR="00222D84" w:rsidRDefault="00222D84" w:rsidP="00222D84">
      <w:pPr>
        <w:spacing w:line="360" w:lineRule="auto"/>
        <w:jc w:val="center"/>
      </w:pPr>
      <w:r>
        <w:rPr>
          <w:noProof/>
          <w:lang w:val="en-US"/>
        </w:rPr>
        <w:lastRenderedPageBreak/>
        <w:drawing>
          <wp:inline distT="0" distB="0" distL="0" distR="0" wp14:anchorId="46DEB815" wp14:editId="6948DB10">
            <wp:extent cx="4857750" cy="23040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151.tif"/>
                    <pic:cNvPicPr/>
                  </pic:nvPicPr>
                  <pic:blipFill rotWithShape="1">
                    <a:blip r:embed="rId273" cstate="print">
                      <a:extLst>
                        <a:ext uri="{28A0092B-C50C-407E-A947-70E740481C1C}">
                          <a14:useLocalDpi xmlns:a14="http://schemas.microsoft.com/office/drawing/2010/main" val="0"/>
                        </a:ext>
                      </a:extLst>
                    </a:blip>
                    <a:srcRect l="-198" t="-4226" r="4000" b="458"/>
                    <a:stretch/>
                  </pic:blipFill>
                  <pic:spPr bwMode="auto">
                    <a:xfrm>
                      <a:off x="0" y="0"/>
                      <a:ext cx="4883207" cy="2316074"/>
                    </a:xfrm>
                    <a:prstGeom prst="rect">
                      <a:avLst/>
                    </a:prstGeom>
                    <a:ln>
                      <a:noFill/>
                    </a:ln>
                    <a:extLst>
                      <a:ext uri="{53640926-AAD7-44D8-BBD7-CCE9431645EC}">
                        <a14:shadowObscured xmlns:a14="http://schemas.microsoft.com/office/drawing/2010/main"/>
                      </a:ext>
                    </a:extLst>
                  </pic:spPr>
                </pic:pic>
              </a:graphicData>
            </a:graphic>
          </wp:inline>
        </w:drawing>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5.</w:t>
      </w:r>
      <w:r>
        <w:rPr>
          <w:rFonts w:ascii="Times New Roman" w:hAnsi="Times New Roman" w:hint="eastAsia"/>
          <w:sz w:val="24"/>
          <w:szCs w:val="24"/>
        </w:rPr>
        <w:t>5</w:t>
      </w:r>
      <w:r>
        <w:rPr>
          <w:rFonts w:ascii="Times New Roman" w:hAnsi="Times New Roman"/>
          <w:sz w:val="24"/>
          <w:szCs w:val="24"/>
        </w:rPr>
        <w:t xml:space="preserve"> (a)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-field distributions within the DRA, (b) equivalent short magnetic dipole for TE</w:t>
      </w:r>
      <w:r>
        <w:rPr>
          <w:rFonts w:ascii="Times New Roman" w:hAnsi="Times New Roman"/>
          <w:sz w:val="24"/>
          <w:szCs w:val="24"/>
          <w:vertAlign w:val="superscript"/>
        </w:rPr>
        <w:t>x</w:t>
      </w:r>
      <w:r>
        <w:rPr>
          <w:rFonts w:ascii="Times New Roman" w:hAnsi="Times New Roman"/>
          <w:sz w:val="24"/>
          <w:szCs w:val="24"/>
          <w:vertAlign w:val="subscript"/>
        </w:rPr>
        <w:t>151</w:t>
      </w:r>
      <w:r>
        <w:rPr>
          <w:rFonts w:ascii="Times New Roman" w:hAnsi="Times New Roman"/>
          <w:sz w:val="24"/>
          <w:szCs w:val="24"/>
        </w:rPr>
        <w:t xml:space="preserve"> mode</w:t>
      </w:r>
      <w:r w:rsidR="00106357">
        <w:rPr>
          <w:rFonts w:ascii="Times New Roman" w:hAnsi="Times New Roman"/>
          <w:sz w:val="24"/>
          <w:szCs w:val="24"/>
        </w:rPr>
        <w:t>.</w:t>
      </w:r>
    </w:p>
    <w:p w:rsidR="00222D84" w:rsidRDefault="00222D84" w:rsidP="00222D84">
      <w:pPr>
        <w:spacing w:line="360" w:lineRule="auto"/>
        <w:jc w:val="center"/>
      </w:pPr>
      <w:r>
        <w:object w:dxaOrig="8070" w:dyaOrig="8250">
          <v:shape id="_x0000_i1117" type="#_x0000_t75" style="width:278.5pt;height:285.95pt" o:ole="">
            <v:imagedata r:id="rId274" o:title=""/>
          </v:shape>
          <o:OLEObject Type="Embed" ProgID="SigmaPlotGraphicObject.12" ShapeID="_x0000_i1117" DrawAspect="Content" ObjectID="_1561548264" r:id="rId275"/>
        </w:object>
      </w:r>
    </w:p>
    <w:p w:rsidR="00222D84" w:rsidRDefault="00222D84" w:rsidP="00222D84">
      <w:pPr>
        <w:spacing w:line="360" w:lineRule="auto"/>
        <w:jc w:val="center"/>
      </w:pPr>
      <w:r>
        <w:rPr>
          <w:rFonts w:hint="eastAsia"/>
        </w:rPr>
        <w:t>(a)</w:t>
      </w:r>
    </w:p>
    <w:p w:rsidR="00222D84" w:rsidRDefault="00222D84" w:rsidP="00222D84">
      <w:pPr>
        <w:spacing w:line="360" w:lineRule="auto"/>
        <w:jc w:val="center"/>
      </w:pPr>
      <w:r>
        <w:object w:dxaOrig="7980" w:dyaOrig="8250">
          <v:shape id="_x0000_i1118" type="#_x0000_t75" style="width:290.7pt;height:300.25pt" o:ole="">
            <v:imagedata r:id="rId276" o:title=""/>
          </v:shape>
          <o:OLEObject Type="Embed" ProgID="SigmaPlotGraphicObject.12" ShapeID="_x0000_i1118" DrawAspect="Content" ObjectID="_1561548265" r:id="rId277"/>
        </w:object>
      </w:r>
    </w:p>
    <w:p w:rsidR="00222D84" w:rsidRDefault="00222D84" w:rsidP="00222D84">
      <w:pPr>
        <w:spacing w:line="360" w:lineRule="auto"/>
        <w:jc w:val="center"/>
      </w:pPr>
      <w:r>
        <w:rPr>
          <w:rFonts w:hint="eastAsia"/>
        </w:rPr>
        <w:t>(b)</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5.</w:t>
      </w:r>
      <w:r>
        <w:rPr>
          <w:rFonts w:ascii="Times New Roman" w:hAnsi="Times New Roman" w:hint="eastAsia"/>
          <w:sz w:val="24"/>
          <w:szCs w:val="24"/>
        </w:rPr>
        <w:t>6</w:t>
      </w:r>
      <w:r>
        <w:rPr>
          <w:rFonts w:ascii="Times New Roman" w:hAnsi="Times New Roman"/>
          <w:sz w:val="24"/>
          <w:szCs w:val="24"/>
        </w:rPr>
        <w:t xml:space="preserve"> Far-field radiation patterns for a DRA at the TE</w:t>
      </w:r>
      <w:r>
        <w:rPr>
          <w:rFonts w:ascii="Times New Roman" w:hAnsi="Times New Roman"/>
          <w:sz w:val="24"/>
          <w:szCs w:val="24"/>
          <w:vertAlign w:val="superscript"/>
        </w:rPr>
        <w:t>x</w:t>
      </w:r>
      <w:r>
        <w:rPr>
          <w:rFonts w:ascii="Times New Roman" w:hAnsi="Times New Roman"/>
          <w:sz w:val="24"/>
          <w:szCs w:val="24"/>
          <w:vertAlign w:val="subscript"/>
        </w:rPr>
        <w:t>1</w:t>
      </w:r>
      <w:r>
        <w:rPr>
          <w:rFonts w:ascii="Times New Roman" w:hAnsi="Times New Roman" w:hint="eastAsia"/>
          <w:sz w:val="24"/>
          <w:szCs w:val="24"/>
          <w:vertAlign w:val="subscript"/>
        </w:rPr>
        <w:t>5</w:t>
      </w:r>
      <w:r>
        <w:rPr>
          <w:rFonts w:ascii="Times New Roman" w:hAnsi="Times New Roman"/>
          <w:sz w:val="24"/>
          <w:szCs w:val="24"/>
          <w:vertAlign w:val="subscript"/>
        </w:rPr>
        <w:t>1</w:t>
      </w:r>
      <w:r>
        <w:rPr>
          <w:rFonts w:ascii="Times New Roman" w:hAnsi="Times New Roman"/>
          <w:sz w:val="24"/>
          <w:szCs w:val="24"/>
        </w:rPr>
        <w:t xml:space="preserve"> mode</w:t>
      </w:r>
      <w:r>
        <w:rPr>
          <w:rFonts w:ascii="Times New Roman" w:hAnsi="Times New Roman" w:hint="eastAsia"/>
          <w:sz w:val="24"/>
          <w:szCs w:val="24"/>
        </w:rPr>
        <w:t xml:space="preserve"> (a) CST (b) HFSS.</w:t>
      </w:r>
    </w:p>
    <w:p w:rsidR="00222D84" w:rsidRDefault="00222D84" w:rsidP="00222D84">
      <w:pPr>
        <w:spacing w:line="360" w:lineRule="auto"/>
        <w:jc w:val="center"/>
      </w:pPr>
      <w:r>
        <w:object w:dxaOrig="8400" w:dyaOrig="6780">
          <v:shape id="_x0000_i1119" type="#_x0000_t75" style="width:357.95pt;height:4in" o:ole="">
            <v:imagedata r:id="rId278" o:title=""/>
          </v:shape>
          <o:OLEObject Type="Embed" ProgID="SigmaPlotGraphicObject.12" ShapeID="_x0000_i1119" DrawAspect="Content" ObjectID="_1561548266" r:id="rId279"/>
        </w:object>
      </w:r>
    </w:p>
    <w:p w:rsidR="00222D84" w:rsidRDefault="00222D84" w:rsidP="00222D84">
      <w:pPr>
        <w:spacing w:line="360" w:lineRule="auto"/>
        <w:jc w:val="center"/>
      </w:pPr>
      <w:r>
        <w:rPr>
          <w:rFonts w:hint="eastAsia"/>
        </w:rPr>
        <w:t>(a)</w:t>
      </w:r>
    </w:p>
    <w:p w:rsidR="00222D84" w:rsidRDefault="00222D84" w:rsidP="00222D84">
      <w:pPr>
        <w:spacing w:line="360" w:lineRule="auto"/>
        <w:jc w:val="center"/>
      </w:pPr>
      <w:r>
        <w:object w:dxaOrig="8580" w:dyaOrig="6780">
          <v:shape id="_x0000_i1120" type="#_x0000_t75" style="width:381.75pt;height:300.25pt" o:ole="">
            <v:imagedata r:id="rId280" o:title=""/>
          </v:shape>
          <o:OLEObject Type="Embed" ProgID="SigmaPlotGraphicObject.12" ShapeID="_x0000_i1120" DrawAspect="Content" ObjectID="_1561548267" r:id="rId281"/>
        </w:object>
      </w:r>
    </w:p>
    <w:p w:rsidR="00222D84" w:rsidRDefault="00222D84" w:rsidP="00222D84">
      <w:pPr>
        <w:spacing w:line="360" w:lineRule="auto"/>
        <w:jc w:val="center"/>
      </w:pPr>
      <w:r>
        <w:rPr>
          <w:rFonts w:hint="eastAsia"/>
        </w:rPr>
        <w:t>(b)</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 xml:space="preserve">Figure </w:t>
      </w:r>
      <w:proofErr w:type="gramStart"/>
      <w:r>
        <w:rPr>
          <w:rFonts w:ascii="Times New Roman" w:hAnsi="Times New Roman"/>
          <w:sz w:val="24"/>
          <w:szCs w:val="24"/>
        </w:rPr>
        <w:t>5.</w:t>
      </w:r>
      <w:r>
        <w:rPr>
          <w:rFonts w:ascii="Times New Roman" w:hAnsi="Times New Roman" w:hint="eastAsia"/>
          <w:sz w:val="24"/>
          <w:szCs w:val="24"/>
        </w:rPr>
        <w:t>7</w:t>
      </w:r>
      <w:r>
        <w:rPr>
          <w:rFonts w:ascii="Times New Roman" w:hAnsi="Times New Roman"/>
          <w:sz w:val="24"/>
          <w:szCs w:val="24"/>
        </w:rPr>
        <w:t xml:space="preserve"> DRA admittance for the TE</w:t>
      </w:r>
      <w:r>
        <w:rPr>
          <w:rFonts w:ascii="Times New Roman" w:hAnsi="Times New Roman"/>
          <w:sz w:val="24"/>
          <w:szCs w:val="24"/>
          <w:vertAlign w:val="superscript"/>
        </w:rPr>
        <w:t>x</w:t>
      </w:r>
      <w:r>
        <w:rPr>
          <w:rFonts w:ascii="Times New Roman" w:hAnsi="Times New Roman"/>
          <w:sz w:val="24"/>
          <w:szCs w:val="24"/>
          <w:vertAlign w:val="subscript"/>
        </w:rPr>
        <w:t>1</w:t>
      </w:r>
      <w:r>
        <w:rPr>
          <w:rFonts w:ascii="Times New Roman" w:hAnsi="Times New Roman" w:hint="eastAsia"/>
          <w:sz w:val="24"/>
          <w:szCs w:val="24"/>
          <w:vertAlign w:val="subscript"/>
        </w:rPr>
        <w:t>5</w:t>
      </w:r>
      <w:r>
        <w:rPr>
          <w:rFonts w:ascii="Times New Roman" w:hAnsi="Times New Roman"/>
          <w:sz w:val="24"/>
          <w:szCs w:val="24"/>
          <w:vertAlign w:val="subscript"/>
        </w:rPr>
        <w:t>1</w:t>
      </w:r>
      <w:r>
        <w:rPr>
          <w:rFonts w:ascii="Times New Roman" w:hAnsi="Times New Roman"/>
          <w:sz w:val="24"/>
          <w:szCs w:val="24"/>
        </w:rPr>
        <w:t xml:space="preserve"> mode</w:t>
      </w:r>
      <w:r>
        <w:rPr>
          <w:rFonts w:ascii="Times New Roman" w:hAnsi="Times New Roman" w:hint="eastAsia"/>
          <w:sz w:val="24"/>
          <w:szCs w:val="24"/>
        </w:rPr>
        <w:t xml:space="preserve"> (a) conductance (b) susceptance</w:t>
      </w:r>
      <w:proofErr w:type="gramEnd"/>
      <w:r>
        <w:rPr>
          <w:rFonts w:ascii="Times New Roman" w:hAnsi="Times New Roman" w:hint="eastAsia"/>
          <w:sz w:val="24"/>
          <w:szCs w:val="24"/>
        </w:rPr>
        <w:t>.</w:t>
      </w:r>
    </w:p>
    <w:p w:rsidR="00222D84" w:rsidRDefault="00222D84" w:rsidP="00222D84">
      <w:pPr>
        <w:spacing w:line="360" w:lineRule="auto"/>
        <w:jc w:val="center"/>
      </w:pPr>
      <w:r>
        <w:object w:dxaOrig="8565" w:dyaOrig="6780">
          <v:shape id="_x0000_i1121" type="#_x0000_t75" style="width:350.5pt;height:279.15pt" o:ole="">
            <v:imagedata r:id="rId282" o:title=""/>
          </v:shape>
          <o:OLEObject Type="Embed" ProgID="SigmaPlotGraphicObject.12" ShapeID="_x0000_i1121" DrawAspect="Content" ObjectID="_1561548268" r:id="rId283"/>
        </w:object>
      </w:r>
    </w:p>
    <w:p w:rsidR="00222D84" w:rsidRDefault="00222D84" w:rsidP="00994105">
      <w:pPr>
        <w:spacing w:before="120" w:line="360" w:lineRule="auto"/>
        <w:jc w:val="both"/>
        <w:rPr>
          <w:rFonts w:ascii="Times New Roman" w:hAnsi="Times New Roman"/>
          <w:sz w:val="24"/>
          <w:szCs w:val="24"/>
        </w:rPr>
      </w:pPr>
      <w:r>
        <w:rPr>
          <w:rFonts w:ascii="Times New Roman" w:hAnsi="Times New Roman" w:hint="eastAsia"/>
          <w:sz w:val="24"/>
          <w:szCs w:val="24"/>
        </w:rPr>
        <w:t>Figure 5.8</w:t>
      </w:r>
      <w:r w:rsidRPr="00747885">
        <w:rPr>
          <w:rFonts w:ascii="Times New Roman" w:hAnsi="Times New Roman" w:hint="eastAsia"/>
          <w:sz w:val="24"/>
          <w:szCs w:val="24"/>
        </w:rPr>
        <w:t xml:space="preserve"> Radiation efficiency of </w:t>
      </w:r>
      <w:r>
        <w:rPr>
          <w:rFonts w:ascii="Times New Roman" w:hAnsi="Times New Roman"/>
          <w:sz w:val="24"/>
          <w:szCs w:val="24"/>
        </w:rPr>
        <w:t xml:space="preserve">a DRA working in the </w:t>
      </w:r>
      <w:r w:rsidRPr="00747885">
        <w:rPr>
          <w:rFonts w:ascii="Times New Roman" w:hAnsi="Times New Roman" w:hint="eastAsia"/>
          <w:sz w:val="24"/>
          <w:szCs w:val="24"/>
        </w:rPr>
        <w:t>TE</w:t>
      </w:r>
      <w:r w:rsidRPr="00747885">
        <w:rPr>
          <w:rFonts w:ascii="Times New Roman" w:hAnsi="Times New Roman" w:hint="eastAsia"/>
          <w:sz w:val="24"/>
          <w:szCs w:val="24"/>
          <w:vertAlign w:val="superscript"/>
        </w:rPr>
        <w:t>x</w:t>
      </w:r>
      <w:r>
        <w:rPr>
          <w:rFonts w:ascii="Times New Roman" w:hAnsi="Times New Roman" w:hint="eastAsia"/>
          <w:sz w:val="24"/>
          <w:szCs w:val="24"/>
          <w:vertAlign w:val="subscript"/>
        </w:rPr>
        <w:t>15</w:t>
      </w:r>
      <w:r w:rsidRPr="00747885">
        <w:rPr>
          <w:rFonts w:ascii="Times New Roman" w:hAnsi="Times New Roman" w:hint="eastAsia"/>
          <w:sz w:val="24"/>
          <w:szCs w:val="24"/>
          <w:vertAlign w:val="subscript"/>
        </w:rPr>
        <w:t>1</w:t>
      </w:r>
      <w:r w:rsidRPr="00747885">
        <w:rPr>
          <w:rFonts w:ascii="Times New Roman" w:hAnsi="Times New Roman" w:hint="eastAsia"/>
          <w:sz w:val="24"/>
          <w:szCs w:val="24"/>
        </w:rPr>
        <w:t xml:space="preserve"> mode</w:t>
      </w:r>
      <w:r w:rsidR="00106357">
        <w:rPr>
          <w:rFonts w:ascii="Times New Roman" w:hAnsi="Times New Roman"/>
          <w:sz w:val="24"/>
          <w:szCs w:val="24"/>
        </w:rPr>
        <w:t>.</w:t>
      </w:r>
    </w:p>
    <w:p w:rsidR="00CB0C9B" w:rsidRPr="00822A49" w:rsidRDefault="00CB0C9B" w:rsidP="00994105">
      <w:pPr>
        <w:spacing w:before="120" w:line="360" w:lineRule="auto"/>
        <w:jc w:val="both"/>
        <w:rPr>
          <w:rFonts w:ascii="Times New Roman" w:hAnsi="Times New Roman"/>
          <w:sz w:val="24"/>
          <w:szCs w:val="24"/>
        </w:rPr>
      </w:pPr>
      <w:r>
        <w:rPr>
          <w:rFonts w:ascii="Times New Roman" w:hAnsi="Times New Roman" w:hint="eastAsia"/>
          <w:sz w:val="24"/>
          <w:szCs w:val="24"/>
        </w:rPr>
        <w:lastRenderedPageBreak/>
        <w:t>Table 5.3 Output power with different slot lengths</w:t>
      </w:r>
      <w:r>
        <w:rPr>
          <w:rFonts w:ascii="Times New Roman" w:hAnsi="Times New Roman"/>
          <w:sz w:val="24"/>
          <w:szCs w:val="24"/>
        </w:rPr>
        <w:t xml:space="preserve"> for a DRA size of 610</w:t>
      </w:r>
      <w:r w:rsidRPr="00CE0654">
        <w:rPr>
          <w:rFonts w:ascii="Times New Roman" w:hAnsi="Times New Roman" w:hint="eastAsia"/>
          <w:iCs/>
          <w:sz w:val="24"/>
          <w:szCs w:val="24"/>
        </w:rPr>
        <w:t xml:space="preserve"> </w:t>
      </w:r>
      <w:r w:rsidRPr="000E03AA">
        <w:rPr>
          <w:rFonts w:ascii="Times New Roman" w:hAnsi="Times New Roman" w:hint="eastAsia"/>
          <w:iCs/>
          <w:sz w:val="24"/>
          <w:szCs w:val="24"/>
        </w:rPr>
        <w:t>µ</w:t>
      </w:r>
      <w:r w:rsidRPr="000E03AA">
        <w:rPr>
          <w:rFonts w:ascii="Times New Roman" w:hAnsi="Times New Roman"/>
          <w:iCs/>
          <w:sz w:val="24"/>
          <w:szCs w:val="24"/>
        </w:rPr>
        <w:t>m</w:t>
      </w:r>
      <w:r>
        <w:rPr>
          <w:rFonts w:ascii="Times New Roman" w:hAnsi="Times New Roman"/>
          <w:iCs/>
          <w:sz w:val="24"/>
          <w:szCs w:val="24"/>
        </w:rPr>
        <w:t>.</w:t>
      </w:r>
    </w:p>
    <w:tbl>
      <w:tblPr>
        <w:tblStyle w:val="af1"/>
        <w:tblW w:w="9072" w:type="dxa"/>
        <w:tblInd w:w="108" w:type="dxa"/>
        <w:tblLook w:val="04A0" w:firstRow="1" w:lastRow="0" w:firstColumn="1" w:lastColumn="0" w:noHBand="0" w:noVBand="1"/>
      </w:tblPr>
      <w:tblGrid>
        <w:gridCol w:w="1701"/>
        <w:gridCol w:w="1797"/>
        <w:gridCol w:w="2375"/>
        <w:gridCol w:w="3199"/>
      </w:tblGrid>
      <w:tr w:rsidR="00222D84" w:rsidTr="005E6F46">
        <w:tc>
          <w:tcPr>
            <w:tcW w:w="1701"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S</w:t>
            </w:r>
            <w:r>
              <w:rPr>
                <w:rFonts w:ascii="Times New Roman" w:hAnsi="Times New Roman" w:hint="eastAsia"/>
                <w:sz w:val="24"/>
                <w:szCs w:val="24"/>
              </w:rPr>
              <w:t>lot length (</w:t>
            </w:r>
            <w:r w:rsidRPr="00FF4E77">
              <w:rPr>
                <w:rFonts w:ascii="Times New Roman" w:hAnsi="Times New Roman" w:hint="eastAsia"/>
                <w:i/>
                <w:sz w:val="24"/>
                <w:szCs w:val="24"/>
              </w:rPr>
              <w:t>µ</w:t>
            </w:r>
            <w:r>
              <w:rPr>
                <w:rFonts w:ascii="Times New Roman" w:hAnsi="Times New Roman" w:hint="eastAsia"/>
                <w:i/>
                <w:sz w:val="24"/>
                <w:szCs w:val="24"/>
              </w:rPr>
              <w:t>m)</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ff-set ratio (s)</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Resonance conductance (</w:t>
            </w:r>
            <w:proofErr w:type="spellStart"/>
            <w:r>
              <w:rPr>
                <w:rFonts w:ascii="Times New Roman" w:hAnsi="Times New Roman" w:hint="eastAsia"/>
                <w:sz w:val="24"/>
                <w:szCs w:val="24"/>
              </w:rPr>
              <w:t>mS</w:t>
            </w:r>
            <w:proofErr w:type="spellEnd"/>
            <w:r>
              <w:rPr>
                <w:rFonts w:ascii="Times New Roman" w:hAnsi="Times New Roman" w:hint="eastAsia"/>
                <w:sz w:val="24"/>
                <w:szCs w:val="24"/>
              </w:rPr>
              <w:t>)</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utput power(</w:t>
            </w:r>
            <w:r w:rsidRPr="000E03AA">
              <w:rPr>
                <w:rFonts w:ascii="Times New Roman" w:hAnsi="Times New Roman" w:hint="eastAsia"/>
                <w:iCs/>
                <w:sz w:val="24"/>
                <w:szCs w:val="24"/>
              </w:rPr>
              <w:t>µ</w:t>
            </w:r>
            <w:r w:rsidRPr="000E03AA">
              <w:rPr>
                <w:rFonts w:ascii="Times New Roman" w:hAnsi="Times New Roman"/>
                <w:iCs/>
                <w:sz w:val="24"/>
                <w:szCs w:val="24"/>
              </w:rPr>
              <w:t>W</w:t>
            </w:r>
            <w:r>
              <w:rPr>
                <w:rFonts w:ascii="Times New Roman" w:hAnsi="Times New Roman" w:hint="eastAsia"/>
                <w:i/>
                <w:sz w:val="24"/>
                <w:szCs w:val="24"/>
              </w:rPr>
              <w:t>)</w:t>
            </w:r>
          </w:p>
        </w:tc>
      </w:tr>
      <w:tr w:rsidR="00222D84" w:rsidTr="005E6F46">
        <w:tc>
          <w:tcPr>
            <w:tcW w:w="170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100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0.76</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9.7</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542</w:t>
            </w:r>
          </w:p>
        </w:tc>
      </w:tr>
      <w:tr w:rsidR="00222D84" w:rsidTr="005E6F46">
        <w:tc>
          <w:tcPr>
            <w:tcW w:w="170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110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0.79</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13.1</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690</w:t>
            </w:r>
          </w:p>
        </w:tc>
      </w:tr>
      <w:tr w:rsidR="00222D84" w:rsidTr="005E6F46">
        <w:tc>
          <w:tcPr>
            <w:tcW w:w="170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120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0.81</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17.5</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851</w:t>
            </w:r>
          </w:p>
        </w:tc>
      </w:tr>
      <w:tr w:rsidR="00222D84" w:rsidTr="005E6F46">
        <w:tc>
          <w:tcPr>
            <w:tcW w:w="170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130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0.82</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22.5</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989</w:t>
            </w:r>
          </w:p>
        </w:tc>
      </w:tr>
      <w:tr w:rsidR="00222D84" w:rsidTr="005E6F46">
        <w:tc>
          <w:tcPr>
            <w:tcW w:w="1701"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140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0.815</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35.86</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1072</w:t>
            </w:r>
          </w:p>
        </w:tc>
      </w:tr>
    </w:tbl>
    <w:p w:rsidR="00222D84" w:rsidRPr="00CB0C9B" w:rsidRDefault="00CB0C9B" w:rsidP="00CB0C9B">
      <w:pPr>
        <w:spacing w:before="120" w:line="360" w:lineRule="auto"/>
        <w:jc w:val="both"/>
        <w:rPr>
          <w:rFonts w:ascii="Times New Roman" w:hAnsi="Times New Roman"/>
          <w:sz w:val="24"/>
          <w:szCs w:val="24"/>
        </w:rPr>
      </w:pPr>
      <w:r>
        <w:rPr>
          <w:rFonts w:ascii="Times New Roman" w:hAnsi="Times New Roman" w:hint="eastAsia"/>
          <w:sz w:val="24"/>
          <w:szCs w:val="24"/>
        </w:rPr>
        <w:t xml:space="preserve">Table 5.4 Output power </w:t>
      </w:r>
      <w:r>
        <w:rPr>
          <w:rFonts w:ascii="Times New Roman" w:hAnsi="Times New Roman"/>
          <w:sz w:val="24"/>
          <w:szCs w:val="24"/>
        </w:rPr>
        <w:t>and oscillation frequency for a fabrication error of 10</w:t>
      </w:r>
      <w:r w:rsidRPr="0043320A">
        <w:rPr>
          <w:rFonts w:ascii="Times New Roman" w:hAnsi="Times New Roman" w:hint="eastAsia"/>
          <w:i/>
          <w:sz w:val="24"/>
          <w:szCs w:val="24"/>
        </w:rPr>
        <w:t xml:space="preserve"> </w:t>
      </w:r>
      <w:r w:rsidRPr="00FF4E77">
        <w:rPr>
          <w:rFonts w:ascii="Times New Roman" w:hAnsi="Times New Roman" w:hint="eastAsia"/>
          <w:i/>
          <w:sz w:val="24"/>
          <w:szCs w:val="24"/>
        </w:rPr>
        <w:t>µ</w:t>
      </w:r>
      <w:r>
        <w:rPr>
          <w:rFonts w:ascii="Times New Roman" w:hAnsi="Times New Roman" w:hint="eastAsia"/>
          <w:i/>
          <w:sz w:val="24"/>
          <w:szCs w:val="24"/>
        </w:rPr>
        <w:t>m</w:t>
      </w:r>
      <w:r>
        <w:rPr>
          <w:rFonts w:ascii="Times New Roman" w:hAnsi="Times New Roman"/>
          <w:sz w:val="24"/>
          <w:szCs w:val="24"/>
        </w:rPr>
        <w:t xml:space="preserve"> in the DRA size with an RTD position off-set ratio of 0.81.</w:t>
      </w:r>
    </w:p>
    <w:tbl>
      <w:tblPr>
        <w:tblStyle w:val="af1"/>
        <w:tblW w:w="9072" w:type="dxa"/>
        <w:tblInd w:w="108" w:type="dxa"/>
        <w:tblLook w:val="04A0" w:firstRow="1" w:lastRow="0" w:firstColumn="1" w:lastColumn="0" w:noHBand="0" w:noVBand="1"/>
      </w:tblPr>
      <w:tblGrid>
        <w:gridCol w:w="1334"/>
        <w:gridCol w:w="1676"/>
        <w:gridCol w:w="2022"/>
        <w:gridCol w:w="1502"/>
        <w:gridCol w:w="2538"/>
      </w:tblGrid>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 xml:space="preserve">DRA length </w:t>
            </w:r>
            <w:r w:rsidRPr="00CA024C">
              <w:rPr>
                <w:rFonts w:ascii="Times New Roman" w:hAnsi="Times New Roman" w:hint="eastAsia"/>
                <w:sz w:val="24"/>
                <w:szCs w:val="24"/>
              </w:rPr>
              <w:t>(µm)</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scillation frequency (</w:t>
            </w:r>
            <w:r w:rsidRPr="000E03AA">
              <w:rPr>
                <w:rFonts w:ascii="Times New Roman" w:hAnsi="Times New Roman"/>
                <w:iCs/>
                <w:sz w:val="24"/>
                <w:szCs w:val="24"/>
              </w:rPr>
              <w:t>THz</w:t>
            </w:r>
            <w:r>
              <w:rPr>
                <w:rFonts w:ascii="Times New Roman" w:hAnsi="Times New Roman" w:hint="eastAsia"/>
                <w:sz w:val="24"/>
                <w:szCs w:val="24"/>
              </w:rPr>
              <w:t>)</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Resonance conductance (</w:t>
            </w:r>
            <w:proofErr w:type="spellStart"/>
            <w:r w:rsidRPr="00B039ED">
              <w:rPr>
                <w:rFonts w:ascii="Times New Roman" w:hAnsi="Times New Roman" w:hint="eastAsia"/>
                <w:sz w:val="24"/>
                <w:szCs w:val="24"/>
              </w:rPr>
              <w:t>mS</w:t>
            </w:r>
            <w:proofErr w:type="spellEnd"/>
            <w:r>
              <w:rPr>
                <w:rFonts w:ascii="Times New Roman" w:hAnsi="Times New Roman" w:hint="eastAsia"/>
                <w:sz w:val="24"/>
                <w:szCs w:val="24"/>
              </w:rPr>
              <w:t>)</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utput power(</w:t>
            </w:r>
            <w:r w:rsidRPr="00B039ED">
              <w:rPr>
                <w:rFonts w:ascii="Times New Roman" w:hAnsi="Times New Roman" w:hint="eastAsia"/>
                <w:sz w:val="24"/>
                <w:szCs w:val="24"/>
              </w:rPr>
              <w:t>µW</w:t>
            </w:r>
            <w:r>
              <w:rPr>
                <w:rFonts w:ascii="Times New Roman" w:hAnsi="Times New Roman" w:hint="eastAsia"/>
                <w:i/>
                <w:sz w:val="24"/>
                <w:szCs w:val="24"/>
              </w:rPr>
              <w:t>)</w:t>
            </w:r>
          </w:p>
        </w:tc>
        <w:tc>
          <w:tcPr>
            <w:tcW w:w="2538" w:type="dxa"/>
          </w:tcPr>
          <w:p w:rsidR="00222D84"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 xml:space="preserve">Gain </w:t>
            </w:r>
          </w:p>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w:t>
            </w:r>
            <w:proofErr w:type="spellStart"/>
            <w:r>
              <w:rPr>
                <w:rFonts w:ascii="Times New Roman" w:hAnsi="Times New Roman"/>
                <w:sz w:val="24"/>
                <w:szCs w:val="24"/>
                <w:lang w:val="en-US"/>
              </w:rPr>
              <w:t>dBi</w:t>
            </w:r>
            <w:proofErr w:type="spellEnd"/>
            <w:r>
              <w:rPr>
                <w:rFonts w:ascii="Times New Roman" w:hAnsi="Times New Roman"/>
                <w:sz w:val="24"/>
                <w:szCs w:val="24"/>
                <w:lang w:val="en-US"/>
              </w:rPr>
              <w:t>)</w:t>
            </w:r>
          </w:p>
        </w:tc>
      </w:tr>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590</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0.384</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18.5</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879</w:t>
            </w:r>
          </w:p>
        </w:tc>
        <w:tc>
          <w:tcPr>
            <w:tcW w:w="2538"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9.67</w:t>
            </w:r>
          </w:p>
        </w:tc>
      </w:tr>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600</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0.381</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18</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863</w:t>
            </w:r>
          </w:p>
        </w:tc>
        <w:tc>
          <w:tcPr>
            <w:tcW w:w="2538"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9.92</w:t>
            </w:r>
          </w:p>
        </w:tc>
      </w:tr>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610</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0.375</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17.5</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8</w:t>
            </w:r>
            <w:r>
              <w:rPr>
                <w:rFonts w:ascii="Times New Roman" w:hAnsi="Times New Roman"/>
                <w:sz w:val="24"/>
                <w:szCs w:val="24"/>
              </w:rPr>
              <w:t>51</w:t>
            </w:r>
          </w:p>
        </w:tc>
        <w:tc>
          <w:tcPr>
            <w:tcW w:w="2538"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8.61</w:t>
            </w:r>
          </w:p>
        </w:tc>
      </w:tr>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620</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0.37</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16.2</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803</w:t>
            </w:r>
          </w:p>
        </w:tc>
        <w:tc>
          <w:tcPr>
            <w:tcW w:w="2538"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7.51</w:t>
            </w:r>
          </w:p>
        </w:tc>
      </w:tr>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630</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0.365</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15</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760</w:t>
            </w:r>
          </w:p>
        </w:tc>
        <w:tc>
          <w:tcPr>
            <w:tcW w:w="2538" w:type="dxa"/>
          </w:tcPr>
          <w:p w:rsidR="00222D84" w:rsidRPr="007D1F2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6.65</w:t>
            </w:r>
          </w:p>
        </w:tc>
      </w:tr>
    </w:tbl>
    <w:p w:rsidR="00222D84" w:rsidRDefault="00222D84" w:rsidP="00283FC3">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  As a comparison, dimensions, volume and gain for DRAs working in the TE</w:t>
      </w:r>
      <w:r w:rsidRPr="00B31611">
        <w:rPr>
          <w:rFonts w:ascii="Times New Roman" w:hAnsi="Times New Roman"/>
          <w:sz w:val="24"/>
          <w:szCs w:val="24"/>
          <w:vertAlign w:val="superscript"/>
        </w:rPr>
        <w:t>x</w:t>
      </w:r>
      <w:r w:rsidRPr="00B31611">
        <w:rPr>
          <w:rFonts w:ascii="Times New Roman" w:hAnsi="Times New Roman"/>
          <w:sz w:val="24"/>
          <w:szCs w:val="24"/>
          <w:vertAlign w:val="subscript"/>
        </w:rPr>
        <w:t>111</w:t>
      </w:r>
      <w:r>
        <w:rPr>
          <w:rFonts w:ascii="Times New Roman" w:hAnsi="Times New Roman"/>
          <w:sz w:val="24"/>
          <w:szCs w:val="24"/>
        </w:rPr>
        <w:t>, TE</w:t>
      </w:r>
      <w:r w:rsidRPr="00B31611">
        <w:rPr>
          <w:rFonts w:ascii="Times New Roman" w:hAnsi="Times New Roman"/>
          <w:sz w:val="24"/>
          <w:szCs w:val="24"/>
          <w:vertAlign w:val="superscript"/>
        </w:rPr>
        <w:t>x</w:t>
      </w:r>
      <w:r w:rsidRPr="00B31611">
        <w:rPr>
          <w:rFonts w:ascii="Times New Roman" w:hAnsi="Times New Roman"/>
          <w:sz w:val="24"/>
          <w:szCs w:val="24"/>
          <w:vertAlign w:val="subscript"/>
        </w:rPr>
        <w:t>131</w:t>
      </w:r>
      <w:r>
        <w:rPr>
          <w:rFonts w:ascii="Times New Roman" w:hAnsi="Times New Roman"/>
          <w:sz w:val="24"/>
          <w:szCs w:val="24"/>
        </w:rPr>
        <w:t xml:space="preserve"> and TE</w:t>
      </w:r>
      <w:r w:rsidRPr="00B31611">
        <w:rPr>
          <w:rFonts w:ascii="Times New Roman" w:hAnsi="Times New Roman"/>
          <w:sz w:val="24"/>
          <w:szCs w:val="24"/>
          <w:vertAlign w:val="superscript"/>
        </w:rPr>
        <w:t>x</w:t>
      </w:r>
      <w:r w:rsidRPr="00B31611">
        <w:rPr>
          <w:rFonts w:ascii="Times New Roman" w:hAnsi="Times New Roman"/>
          <w:sz w:val="24"/>
          <w:szCs w:val="24"/>
          <w:vertAlign w:val="subscript"/>
        </w:rPr>
        <w:t>151</w:t>
      </w:r>
      <w:r>
        <w:rPr>
          <w:rFonts w:ascii="Times New Roman" w:hAnsi="Times New Roman"/>
          <w:sz w:val="24"/>
          <w:szCs w:val="24"/>
        </w:rPr>
        <w:t xml:space="preserve"> modes are depicted in Table 5.</w:t>
      </w:r>
      <w:r>
        <w:rPr>
          <w:rFonts w:ascii="Times New Roman" w:hAnsi="Times New Roman" w:hint="eastAsia"/>
          <w:sz w:val="24"/>
          <w:szCs w:val="24"/>
        </w:rPr>
        <w:t>5</w:t>
      </w:r>
      <w:r>
        <w:rPr>
          <w:rFonts w:ascii="Times New Roman" w:hAnsi="Times New Roman"/>
          <w:sz w:val="24"/>
          <w:szCs w:val="24"/>
        </w:rPr>
        <w:t>, where it can be noticed that higher order modes are accomplished using physically larger DRAs, which result in a simpler fabrication.   Additionally, a gradual gain enhancement can be achieved by using a higher order mode DRA. For example, the surface area, volume and gain of the TE</w:t>
      </w:r>
      <w:r>
        <w:rPr>
          <w:rFonts w:ascii="Times New Roman" w:hAnsi="Times New Roman"/>
          <w:sz w:val="24"/>
          <w:szCs w:val="24"/>
          <w:vertAlign w:val="superscript"/>
        </w:rPr>
        <w:t xml:space="preserve"> x</w:t>
      </w:r>
      <w:r>
        <w:rPr>
          <w:rFonts w:ascii="Times New Roman" w:hAnsi="Times New Roman"/>
          <w:sz w:val="24"/>
          <w:szCs w:val="24"/>
          <w:vertAlign w:val="subscript"/>
        </w:rPr>
        <w:t>131</w:t>
      </w:r>
      <w:r>
        <w:rPr>
          <w:rFonts w:ascii="Times New Roman" w:hAnsi="Times New Roman"/>
          <w:sz w:val="24"/>
          <w:szCs w:val="24"/>
        </w:rPr>
        <w:t xml:space="preserve"> modes DRA are respectively 2.7, 3.5 and 1.18 times larger than those of the TE</w:t>
      </w:r>
      <w:r>
        <w:rPr>
          <w:rFonts w:ascii="Times New Roman" w:hAnsi="Times New Roman"/>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xml:space="preserve"> modes.  Similarly, for the TE</w:t>
      </w:r>
      <w:r>
        <w:rPr>
          <w:rFonts w:ascii="Times New Roman" w:hAnsi="Times New Roman"/>
          <w:sz w:val="24"/>
          <w:szCs w:val="24"/>
          <w:vertAlign w:val="superscript"/>
        </w:rPr>
        <w:t>x</w:t>
      </w:r>
      <w:r>
        <w:rPr>
          <w:rFonts w:ascii="Times New Roman" w:hAnsi="Times New Roman"/>
          <w:sz w:val="24"/>
          <w:szCs w:val="24"/>
          <w:vertAlign w:val="subscript"/>
        </w:rPr>
        <w:t>151</w:t>
      </w:r>
      <w:r>
        <w:rPr>
          <w:rFonts w:ascii="Times New Roman" w:hAnsi="Times New Roman"/>
          <w:sz w:val="24"/>
          <w:szCs w:val="24"/>
        </w:rPr>
        <w:t xml:space="preserve"> mode, the surface area, volume and gain are, respectively, 4.31, 9.6 and 1.57 times larger than those of a DRA operating in the fundamental TE</w:t>
      </w:r>
      <w:r>
        <w:rPr>
          <w:rFonts w:ascii="Times New Roman" w:hAnsi="Times New Roman"/>
          <w:sz w:val="24"/>
          <w:szCs w:val="24"/>
          <w:vertAlign w:val="superscript"/>
        </w:rPr>
        <w:t>x</w:t>
      </w:r>
      <w:r>
        <w:rPr>
          <w:rFonts w:ascii="Times New Roman" w:hAnsi="Times New Roman"/>
          <w:sz w:val="24"/>
          <w:szCs w:val="24"/>
          <w:vertAlign w:val="subscript"/>
        </w:rPr>
        <w:t>111</w:t>
      </w:r>
      <w:r w:rsidR="00437D27">
        <w:rPr>
          <w:rFonts w:ascii="Times New Roman" w:hAnsi="Times New Roman"/>
          <w:sz w:val="24"/>
          <w:szCs w:val="24"/>
        </w:rPr>
        <w:t xml:space="preserve">. </w:t>
      </w:r>
      <w:r>
        <w:rPr>
          <w:rFonts w:ascii="Times New Roman" w:hAnsi="Times New Roman"/>
          <w:sz w:val="24"/>
          <w:szCs w:val="24"/>
        </w:rPr>
        <w:t xml:space="preserve">Therefore, it can be concluded that a higher order mode DRA offers a higher gain and easier fabrication without deteriorating the impact of fabrication errors on the performance. </w:t>
      </w:r>
    </w:p>
    <w:p w:rsidR="00CB0C9B" w:rsidRDefault="00CB0C9B" w:rsidP="00283FC3">
      <w:pPr>
        <w:spacing w:before="120" w:after="240" w:line="360" w:lineRule="auto"/>
        <w:ind w:firstLineChars="200" w:firstLine="480"/>
        <w:jc w:val="both"/>
        <w:rPr>
          <w:rFonts w:ascii="Times New Roman" w:hAnsi="Times New Roman"/>
          <w:sz w:val="24"/>
          <w:szCs w:val="24"/>
        </w:rPr>
      </w:pPr>
    </w:p>
    <w:p w:rsidR="00CB0C9B" w:rsidRDefault="00CB0C9B" w:rsidP="00283FC3">
      <w:pPr>
        <w:spacing w:before="120" w:after="240" w:line="360" w:lineRule="auto"/>
        <w:ind w:firstLineChars="200" w:firstLine="480"/>
        <w:jc w:val="both"/>
        <w:rPr>
          <w:rFonts w:ascii="Times New Roman" w:hAnsi="Times New Roman"/>
          <w:sz w:val="24"/>
          <w:szCs w:val="24"/>
        </w:rPr>
      </w:pPr>
    </w:p>
    <w:p w:rsidR="00CB0C9B" w:rsidRPr="00CB0C9B" w:rsidRDefault="00CB0C9B" w:rsidP="00CB0C9B">
      <w:pPr>
        <w:spacing w:before="120" w:line="360" w:lineRule="auto"/>
        <w:jc w:val="both"/>
      </w:pPr>
      <w:r>
        <w:rPr>
          <w:rFonts w:ascii="Times New Roman" w:hAnsi="Times New Roman"/>
          <w:sz w:val="24"/>
          <w:szCs w:val="24"/>
        </w:rPr>
        <w:lastRenderedPageBreak/>
        <w:t>Table 5.</w:t>
      </w:r>
      <w:r>
        <w:rPr>
          <w:rFonts w:ascii="Times New Roman" w:hAnsi="Times New Roman" w:hint="eastAsia"/>
          <w:sz w:val="24"/>
          <w:szCs w:val="24"/>
        </w:rPr>
        <w:t>5</w:t>
      </w:r>
      <w:r>
        <w:rPr>
          <w:rFonts w:ascii="Times New Roman" w:hAnsi="Times New Roman"/>
          <w:sz w:val="24"/>
          <w:szCs w:val="24"/>
        </w:rPr>
        <w:t xml:space="preserve"> Comparison of the dimensions, volume and gain for a DRA operating in the TE</w:t>
      </w:r>
      <w:r>
        <w:rPr>
          <w:rFonts w:ascii="Times New Roman" w:hAnsi="Times New Roman"/>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TE</w:t>
      </w:r>
      <w:r>
        <w:rPr>
          <w:rFonts w:ascii="Times New Roman" w:hAnsi="Times New Roman"/>
          <w:sz w:val="24"/>
          <w:szCs w:val="24"/>
          <w:vertAlign w:val="superscript"/>
        </w:rPr>
        <w:t>x</w:t>
      </w:r>
      <w:r>
        <w:rPr>
          <w:rFonts w:ascii="Times New Roman" w:hAnsi="Times New Roman"/>
          <w:sz w:val="24"/>
          <w:szCs w:val="24"/>
          <w:vertAlign w:val="subscript"/>
        </w:rPr>
        <w:t>131</w:t>
      </w:r>
      <w:r>
        <w:rPr>
          <w:rFonts w:ascii="Times New Roman" w:hAnsi="Times New Roman"/>
          <w:sz w:val="24"/>
          <w:szCs w:val="24"/>
        </w:rPr>
        <w:t xml:space="preserve"> and TE</w:t>
      </w:r>
      <w:r>
        <w:rPr>
          <w:rFonts w:ascii="Times New Roman" w:hAnsi="Times New Roman"/>
          <w:sz w:val="24"/>
          <w:szCs w:val="24"/>
          <w:vertAlign w:val="superscript"/>
        </w:rPr>
        <w:t>x</w:t>
      </w:r>
      <w:r>
        <w:rPr>
          <w:rFonts w:ascii="Times New Roman" w:hAnsi="Times New Roman"/>
          <w:sz w:val="24"/>
          <w:szCs w:val="24"/>
          <w:vertAlign w:val="subscript"/>
        </w:rPr>
        <w:t>151</w:t>
      </w:r>
      <w:r>
        <w:rPr>
          <w:rFonts w:ascii="Times New Roman" w:hAnsi="Times New Roman"/>
          <w:sz w:val="24"/>
          <w:szCs w:val="24"/>
        </w:rPr>
        <w:t xml:space="preserve"> modes using slot length and width of 120</w:t>
      </w:r>
      <w:r w:rsidRPr="001B1930">
        <w:rPr>
          <w:rFonts w:ascii="Times New Roman" w:hAnsi="Times New Roman" w:hint="eastAsia"/>
          <w:sz w:val="24"/>
          <w:szCs w:val="24"/>
        </w:rPr>
        <w:t xml:space="preserve"> </w:t>
      </w:r>
      <w:r w:rsidRPr="00CA024C">
        <w:rPr>
          <w:rFonts w:ascii="Times New Roman" w:hAnsi="Times New Roman" w:hint="eastAsia"/>
          <w:sz w:val="24"/>
          <w:szCs w:val="24"/>
        </w:rPr>
        <w:t>µm</w:t>
      </w:r>
      <w:r>
        <w:rPr>
          <w:rFonts w:ascii="Times New Roman" w:hAnsi="Times New Roman"/>
          <w:sz w:val="24"/>
          <w:szCs w:val="24"/>
        </w:rPr>
        <w:t xml:space="preserve"> and 12</w:t>
      </w:r>
      <w:r w:rsidRPr="00CA024C">
        <w:rPr>
          <w:rFonts w:ascii="Times New Roman" w:hAnsi="Times New Roman" w:hint="eastAsia"/>
          <w:sz w:val="24"/>
          <w:szCs w:val="24"/>
        </w:rPr>
        <w:t>µm</w:t>
      </w:r>
      <w:r>
        <w:rPr>
          <w:rFonts w:ascii="Times New Roman" w:hAnsi="Times New Roman"/>
          <w:sz w:val="24"/>
          <w:szCs w:val="24"/>
        </w:rPr>
        <w:t>, respectively.</w:t>
      </w:r>
    </w:p>
    <w:tbl>
      <w:tblPr>
        <w:tblW w:w="9134" w:type="dxa"/>
        <w:tblInd w:w="108" w:type="dxa"/>
        <w:tblCellMar>
          <w:left w:w="10" w:type="dxa"/>
          <w:right w:w="10" w:type="dxa"/>
        </w:tblCellMar>
        <w:tblLook w:val="04A0" w:firstRow="1" w:lastRow="0" w:firstColumn="1" w:lastColumn="0" w:noHBand="0" w:noVBand="1"/>
      </w:tblPr>
      <w:tblGrid>
        <w:gridCol w:w="1376"/>
        <w:gridCol w:w="1754"/>
        <w:gridCol w:w="2203"/>
        <w:gridCol w:w="1371"/>
        <w:gridCol w:w="1278"/>
        <w:gridCol w:w="1152"/>
      </w:tblGrid>
      <w:tr w:rsidR="006C29C8" w:rsidTr="006C29C8">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Rectangular DRA mode</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Dimensions</w:t>
            </w:r>
          </w:p>
          <w:p w:rsidR="006C29C8" w:rsidRDefault="006C29C8" w:rsidP="005C27FD">
            <w:pPr>
              <w:spacing w:after="0" w:line="360" w:lineRule="auto"/>
              <w:jc w:val="center"/>
            </w:pPr>
            <w:proofErr w:type="spellStart"/>
            <w:r w:rsidRPr="000E03AA">
              <w:rPr>
                <w:rFonts w:ascii="Times New Roman" w:hAnsi="Times New Roman"/>
                <w:i/>
                <w:iCs/>
                <w:sz w:val="24"/>
                <w:szCs w:val="24"/>
              </w:rPr>
              <w:t>m</w:t>
            </w:r>
            <w:r>
              <w:rPr>
                <w:rFonts w:ascii="Times New Roman" w:hAnsi="Times New Roman"/>
                <w:sz w:val="24"/>
                <w:szCs w:val="24"/>
              </w:rPr>
              <w:t>×</w:t>
            </w:r>
            <w:r w:rsidRPr="000E03AA">
              <w:rPr>
                <w:rFonts w:ascii="Times New Roman" w:hAnsi="Times New Roman"/>
                <w:i/>
                <w:iCs/>
                <w:sz w:val="24"/>
                <w:szCs w:val="24"/>
              </w:rPr>
              <w:t>m</w:t>
            </w:r>
            <w:r>
              <w:rPr>
                <w:rFonts w:ascii="Times New Roman" w:hAnsi="Times New Roman"/>
                <w:sz w:val="24"/>
                <w:szCs w:val="24"/>
              </w:rPr>
              <w:t>×</w:t>
            </w:r>
            <w:r w:rsidR="005C27FD">
              <w:rPr>
                <w:rFonts w:ascii="Times New Roman" w:hAnsi="Times New Roman"/>
                <w:i/>
                <w:iCs/>
                <w:sz w:val="24"/>
                <w:szCs w:val="24"/>
              </w:rPr>
              <w:t>d</w:t>
            </w:r>
            <w:proofErr w:type="spellEnd"/>
            <w:r>
              <w:rPr>
                <w:rFonts w:ascii="Times New Roman" w:hAnsi="Times New Roman"/>
                <w:sz w:val="24"/>
                <w:szCs w:val="24"/>
              </w:rPr>
              <w:t xml:space="preserve"> (</w:t>
            </w:r>
            <w:r w:rsidRPr="00CA024C">
              <w:rPr>
                <w:rFonts w:ascii="Times New Roman" w:hAnsi="Times New Roman" w:hint="eastAsia"/>
                <w:sz w:val="24"/>
                <w:szCs w:val="24"/>
              </w:rPr>
              <w:t>µm</w:t>
            </w:r>
            <w:r>
              <w:rPr>
                <w:rFonts w:ascii="Times New Roman" w:hAnsi="Times New Roman"/>
                <w:sz w:val="24"/>
                <w:szCs w:val="24"/>
              </w:rPr>
              <w:t>)</w:t>
            </w:r>
          </w:p>
        </w:tc>
        <w:tc>
          <w:tcPr>
            <w:tcW w:w="2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Surface area</w:t>
            </w:r>
          </w:p>
          <w:p w:rsidR="006C29C8" w:rsidRDefault="006C29C8" w:rsidP="00CA595E">
            <w:pPr>
              <w:spacing w:after="0" w:line="360" w:lineRule="auto"/>
              <w:jc w:val="center"/>
            </w:pPr>
            <w:r>
              <w:rPr>
                <w:rFonts w:ascii="Times New Roman" w:hAnsi="Times New Roman"/>
                <w:sz w:val="24"/>
                <w:szCs w:val="24"/>
              </w:rPr>
              <w:t>2(</w:t>
            </w:r>
            <w:proofErr w:type="spellStart"/>
            <w:r>
              <w:rPr>
                <w:rFonts w:ascii="Times New Roman" w:hAnsi="Times New Roman"/>
                <w:i/>
                <w:sz w:val="24"/>
                <w:szCs w:val="24"/>
              </w:rPr>
              <w:t>m</w:t>
            </w:r>
            <w:r>
              <w:rPr>
                <w:rFonts w:ascii="Times New Roman" w:hAnsi="Times New Roman"/>
                <w:sz w:val="24"/>
                <w:szCs w:val="24"/>
              </w:rPr>
              <w:t>×</w:t>
            </w:r>
            <w:r>
              <w:rPr>
                <w:rFonts w:ascii="Times New Roman" w:hAnsi="Times New Roman"/>
                <w:i/>
                <w:sz w:val="24"/>
                <w:szCs w:val="24"/>
              </w:rPr>
              <w:t>m+m</w:t>
            </w:r>
            <w:r>
              <w:rPr>
                <w:rFonts w:ascii="Times New Roman" w:hAnsi="Times New Roman"/>
                <w:sz w:val="24"/>
                <w:szCs w:val="24"/>
              </w:rPr>
              <w:t>×</w:t>
            </w:r>
            <w:r w:rsidR="005C27FD">
              <w:rPr>
                <w:rFonts w:ascii="Times New Roman" w:hAnsi="Times New Roman"/>
                <w:i/>
                <w:sz w:val="24"/>
                <w:szCs w:val="24"/>
              </w:rPr>
              <w:t>d</w:t>
            </w:r>
            <w:r>
              <w:rPr>
                <w:rFonts w:ascii="Times New Roman" w:hAnsi="Times New Roman"/>
                <w:i/>
                <w:sz w:val="24"/>
                <w:szCs w:val="24"/>
              </w:rPr>
              <w:t>+m</w:t>
            </w:r>
            <w:r>
              <w:rPr>
                <w:rFonts w:ascii="Times New Roman" w:hAnsi="Times New Roman"/>
                <w:sz w:val="24"/>
                <w:szCs w:val="24"/>
              </w:rPr>
              <w:t>×</w:t>
            </w:r>
            <w:r w:rsidR="00CA595E">
              <w:rPr>
                <w:rFonts w:ascii="Times New Roman" w:hAnsi="Times New Roman"/>
                <w:i/>
                <w:sz w:val="24"/>
                <w:szCs w:val="24"/>
              </w:rPr>
              <w:t>d</w:t>
            </w:r>
            <w:proofErr w:type="spellEnd"/>
            <w:r>
              <w:rPr>
                <w:rFonts w:ascii="Times New Roman" w:hAnsi="Times New Roman"/>
                <w:sz w:val="24"/>
                <w:szCs w:val="24"/>
              </w:rPr>
              <w:t>) (</w:t>
            </w:r>
            <w:r w:rsidRPr="00CA024C">
              <w:rPr>
                <w:rFonts w:ascii="Times New Roman" w:hAnsi="Times New Roman" w:hint="eastAsia"/>
                <w:sz w:val="24"/>
                <w:szCs w:val="24"/>
              </w:rPr>
              <w:t>µm</w:t>
            </w:r>
            <w:r w:rsidRPr="000E03AA">
              <w:rPr>
                <w:rFonts w:ascii="Times New Roman" w:hAnsi="Times New Roman"/>
                <w:iCs/>
                <w:sz w:val="24"/>
                <w:szCs w:val="24"/>
                <w:vertAlign w:val="superscript"/>
              </w:rPr>
              <w:t xml:space="preserve"> 2</w:t>
            </w:r>
            <w:r>
              <w:rPr>
                <w:rFonts w:ascii="Times New Roman" w:hAnsi="Times New Roman"/>
                <w:sz w:val="24"/>
                <w:szCs w:val="24"/>
              </w:rPr>
              <w:t>)</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Volume</w:t>
            </w:r>
          </w:p>
          <w:p w:rsidR="006C29C8" w:rsidRDefault="006C29C8" w:rsidP="005C27FD">
            <w:pPr>
              <w:spacing w:after="0" w:line="360" w:lineRule="auto"/>
              <w:jc w:val="center"/>
            </w:pPr>
            <w:r w:rsidRPr="000E03AA">
              <w:rPr>
                <w:rFonts w:ascii="Times New Roman" w:hAnsi="Times New Roman"/>
                <w:i/>
                <w:iCs/>
                <w:sz w:val="24"/>
                <w:szCs w:val="24"/>
              </w:rPr>
              <w:t>m*m*</w:t>
            </w:r>
            <w:r w:rsidR="005C27FD">
              <w:rPr>
                <w:rFonts w:ascii="Times New Roman" w:hAnsi="Times New Roman"/>
                <w:i/>
                <w:iCs/>
                <w:sz w:val="24"/>
                <w:szCs w:val="24"/>
              </w:rPr>
              <w:t>d</w:t>
            </w:r>
            <w:r w:rsidRPr="000E03AA">
              <w:rPr>
                <w:rFonts w:ascii="Times New Roman" w:hAnsi="Times New Roman"/>
                <w:i/>
                <w:iCs/>
                <w:sz w:val="24"/>
                <w:szCs w:val="24"/>
              </w:rPr>
              <w:t xml:space="preserve"> </w:t>
            </w:r>
            <w:r>
              <w:rPr>
                <w:rFonts w:ascii="Times New Roman" w:hAnsi="Times New Roman"/>
                <w:sz w:val="24"/>
                <w:szCs w:val="24"/>
              </w:rPr>
              <w:t>(</w:t>
            </w:r>
            <w:r w:rsidRPr="00CA024C">
              <w:rPr>
                <w:rFonts w:ascii="Times New Roman" w:hAnsi="Times New Roman" w:hint="eastAsia"/>
                <w:sz w:val="24"/>
                <w:szCs w:val="24"/>
              </w:rPr>
              <w:t>µm</w:t>
            </w:r>
            <w:r w:rsidRPr="000E03AA">
              <w:rPr>
                <w:rFonts w:ascii="Times New Roman" w:hAnsi="Times New Roman"/>
                <w:iCs/>
                <w:sz w:val="24"/>
                <w:szCs w:val="24"/>
                <w:vertAlign w:val="superscript"/>
              </w:rPr>
              <w:t xml:space="preserve"> 3</w:t>
            </w:r>
            <w:r>
              <w:rPr>
                <w:rFonts w:ascii="Times New Roman" w:hAnsi="Times New Roman"/>
                <w:sz w:val="24"/>
                <w:szCs w:val="24"/>
              </w:rPr>
              <w:t>)</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Gain (</w:t>
            </w:r>
            <w:proofErr w:type="spellStart"/>
            <w:r>
              <w:rPr>
                <w:rFonts w:ascii="Times New Roman" w:hAnsi="Times New Roman"/>
                <w:sz w:val="24"/>
                <w:szCs w:val="24"/>
              </w:rPr>
              <w:t>dBi</w:t>
            </w:r>
            <w:proofErr w:type="spellEnd"/>
            <w:r>
              <w:rPr>
                <w:rFonts w:ascii="Times New Roman" w:hAnsi="Times New Roman"/>
                <w:sz w:val="24"/>
                <w:szCs w:val="24"/>
              </w:rPr>
              <w:t>)</w:t>
            </w:r>
          </w:p>
        </w:tc>
        <w:tc>
          <w:tcPr>
            <w:tcW w:w="1152" w:type="dxa"/>
            <w:tcBorders>
              <w:top w:val="single" w:sz="4" w:space="0" w:color="000000"/>
              <w:left w:val="single" w:sz="4" w:space="0" w:color="000000"/>
              <w:bottom w:val="single" w:sz="4" w:space="0" w:color="000000"/>
              <w:right w:val="single" w:sz="4" w:space="0" w:color="000000"/>
            </w:tcBorders>
          </w:tcPr>
          <w:p w:rsidR="006C29C8" w:rsidRPr="006C29C8" w:rsidRDefault="006C29C8" w:rsidP="00C738F2">
            <w:pPr>
              <w:spacing w:after="0" w:line="360" w:lineRule="auto"/>
              <w:jc w:val="center"/>
              <w:rPr>
                <w:rFonts w:ascii="Times New Roman" w:hAnsi="Times New Roman"/>
                <w:sz w:val="24"/>
                <w:szCs w:val="24"/>
                <w:lang w:val="en-US"/>
              </w:rPr>
            </w:pPr>
            <w:proofErr w:type="spellStart"/>
            <w:r>
              <w:rPr>
                <w:rFonts w:ascii="Times New Roman" w:hAnsi="Times New Roman"/>
                <w:sz w:val="24"/>
                <w:szCs w:val="24"/>
                <w:lang w:val="en-US"/>
              </w:rPr>
              <w:t>Sidelobe</w:t>
            </w:r>
            <w:proofErr w:type="spellEnd"/>
            <w:r>
              <w:rPr>
                <w:rFonts w:ascii="Times New Roman" w:hAnsi="Times New Roman"/>
                <w:sz w:val="24"/>
                <w:szCs w:val="24"/>
                <w:lang w:val="en-US"/>
              </w:rPr>
              <w:t xml:space="preserve"> level (dB)</w:t>
            </w:r>
          </w:p>
        </w:tc>
      </w:tr>
      <w:tr w:rsidR="006C29C8" w:rsidTr="006C29C8">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pP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111</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300×300×60</w:t>
            </w:r>
          </w:p>
        </w:tc>
        <w:tc>
          <w:tcPr>
            <w:tcW w:w="2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252000</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5400000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5.5</w:t>
            </w:r>
          </w:p>
        </w:tc>
        <w:tc>
          <w:tcPr>
            <w:tcW w:w="1152" w:type="dxa"/>
            <w:tcBorders>
              <w:top w:val="single" w:sz="4" w:space="0" w:color="000000"/>
              <w:left w:val="single" w:sz="4" w:space="0" w:color="000000"/>
              <w:bottom w:val="single" w:sz="4" w:space="0" w:color="000000"/>
              <w:right w:val="single" w:sz="4" w:space="0" w:color="000000"/>
            </w:tcBorders>
          </w:tcPr>
          <w:p w:rsidR="006C29C8" w:rsidRPr="006C29C8" w:rsidRDefault="006C29C8" w:rsidP="00C738F2">
            <w:pPr>
              <w:spacing w:after="0" w:line="360" w:lineRule="auto"/>
              <w:jc w:val="center"/>
              <w:rPr>
                <w:rFonts w:ascii="Times New Roman" w:hAnsi="Times New Roman"/>
                <w:sz w:val="24"/>
                <w:szCs w:val="24"/>
                <w:lang w:val="en-US"/>
              </w:rPr>
            </w:pPr>
            <w:r>
              <w:rPr>
                <w:rFonts w:ascii="Times New Roman" w:hAnsi="Times New Roman"/>
                <w:sz w:val="24"/>
                <w:szCs w:val="24"/>
                <w:lang w:val="en-US"/>
              </w:rPr>
              <w:t>-6.34</w:t>
            </w:r>
          </w:p>
        </w:tc>
      </w:tr>
      <w:tr w:rsidR="006C29C8" w:rsidTr="006C29C8">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pP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131</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520×520×70</w:t>
            </w:r>
          </w:p>
        </w:tc>
        <w:tc>
          <w:tcPr>
            <w:tcW w:w="2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686400</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18928000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6.48</w:t>
            </w:r>
          </w:p>
        </w:tc>
        <w:tc>
          <w:tcPr>
            <w:tcW w:w="1152" w:type="dxa"/>
            <w:tcBorders>
              <w:top w:val="single" w:sz="4" w:space="0" w:color="000000"/>
              <w:left w:val="single" w:sz="4" w:space="0" w:color="000000"/>
              <w:bottom w:val="single" w:sz="4" w:space="0" w:color="000000"/>
              <w:right w:val="single" w:sz="4" w:space="0" w:color="000000"/>
            </w:tcBorders>
          </w:tcPr>
          <w:p w:rsidR="006C29C8" w:rsidRPr="006C29C8" w:rsidRDefault="006C29C8" w:rsidP="00C738F2">
            <w:pPr>
              <w:spacing w:after="0" w:line="360" w:lineRule="auto"/>
              <w:jc w:val="center"/>
              <w:rPr>
                <w:rFonts w:ascii="Times New Roman" w:hAnsi="Times New Roman"/>
                <w:sz w:val="24"/>
                <w:szCs w:val="24"/>
                <w:lang w:val="en-US"/>
              </w:rPr>
            </w:pPr>
            <w:r>
              <w:rPr>
                <w:rFonts w:ascii="Times New Roman" w:hAnsi="Times New Roman"/>
                <w:sz w:val="24"/>
                <w:szCs w:val="24"/>
                <w:lang w:val="en-US"/>
              </w:rPr>
              <w:t>-1.48</w:t>
            </w:r>
          </w:p>
        </w:tc>
      </w:tr>
      <w:tr w:rsidR="006C29C8" w:rsidTr="006C29C8">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pP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151</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610×610×140</w:t>
            </w:r>
          </w:p>
        </w:tc>
        <w:tc>
          <w:tcPr>
            <w:tcW w:w="2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1085800</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52094000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29C8" w:rsidRDefault="006C29C8" w:rsidP="00C738F2">
            <w:pPr>
              <w:spacing w:after="0" w:line="360" w:lineRule="auto"/>
              <w:jc w:val="center"/>
              <w:rPr>
                <w:rFonts w:ascii="Times New Roman" w:hAnsi="Times New Roman"/>
                <w:sz w:val="24"/>
                <w:szCs w:val="24"/>
              </w:rPr>
            </w:pPr>
            <w:r>
              <w:rPr>
                <w:rFonts w:ascii="Times New Roman" w:hAnsi="Times New Roman"/>
                <w:sz w:val="24"/>
                <w:szCs w:val="24"/>
              </w:rPr>
              <w:t>8.61</w:t>
            </w:r>
          </w:p>
        </w:tc>
        <w:tc>
          <w:tcPr>
            <w:tcW w:w="1152" w:type="dxa"/>
            <w:tcBorders>
              <w:top w:val="single" w:sz="4" w:space="0" w:color="000000"/>
              <w:left w:val="single" w:sz="4" w:space="0" w:color="000000"/>
              <w:bottom w:val="single" w:sz="4" w:space="0" w:color="000000"/>
              <w:right w:val="single" w:sz="4" w:space="0" w:color="000000"/>
            </w:tcBorders>
          </w:tcPr>
          <w:p w:rsidR="006C29C8" w:rsidRPr="006C29C8" w:rsidRDefault="006C29C8" w:rsidP="00C738F2">
            <w:pPr>
              <w:spacing w:after="0" w:line="360" w:lineRule="auto"/>
              <w:jc w:val="center"/>
              <w:rPr>
                <w:rFonts w:ascii="Times New Roman" w:hAnsi="Times New Roman"/>
                <w:sz w:val="24"/>
                <w:szCs w:val="24"/>
                <w:lang w:val="en-US"/>
              </w:rPr>
            </w:pPr>
            <w:r>
              <w:rPr>
                <w:rFonts w:ascii="Times New Roman" w:hAnsi="Times New Roman"/>
                <w:sz w:val="24"/>
                <w:szCs w:val="24"/>
                <w:lang w:val="en-US"/>
              </w:rPr>
              <w:t>-3.11</w:t>
            </w:r>
          </w:p>
        </w:tc>
      </w:tr>
    </w:tbl>
    <w:p w:rsidR="00222D84" w:rsidRPr="00437D27" w:rsidRDefault="00222D84" w:rsidP="00222D84">
      <w:pPr>
        <w:spacing w:line="360" w:lineRule="auto"/>
        <w:jc w:val="both"/>
        <w:rPr>
          <w:rFonts w:ascii="Times New Roman" w:hAnsi="Times New Roman"/>
          <w:sz w:val="24"/>
          <w:szCs w:val="24"/>
          <w:lang w:val="en-US"/>
        </w:rPr>
      </w:pPr>
    </w:p>
    <w:p w:rsidR="00222D84" w:rsidRPr="00DC79DB" w:rsidRDefault="00BC2F52" w:rsidP="00DC79DB">
      <w:pPr>
        <w:spacing w:before="120" w:after="240" w:line="360" w:lineRule="auto"/>
        <w:jc w:val="both"/>
        <w:outlineLvl w:val="2"/>
        <w:rPr>
          <w:sz w:val="28"/>
          <w:szCs w:val="28"/>
        </w:rPr>
      </w:pPr>
      <w:bookmarkStart w:id="590" w:name="_Toc474115902"/>
      <w:bookmarkStart w:id="591" w:name="_Toc486492778"/>
      <w:r w:rsidRPr="00DC79DB">
        <w:rPr>
          <w:rFonts w:ascii="Times New Roman" w:hAnsi="Times New Roman"/>
          <w:b/>
          <w:sz w:val="28"/>
          <w:szCs w:val="28"/>
        </w:rPr>
        <w:t>5.3</w:t>
      </w:r>
      <w:r w:rsidR="00222D84" w:rsidRPr="00DC79DB">
        <w:rPr>
          <w:rFonts w:ascii="Times New Roman" w:hAnsi="Times New Roman"/>
          <w:b/>
          <w:sz w:val="28"/>
          <w:szCs w:val="28"/>
        </w:rPr>
        <w:t xml:space="preserve"> DRA operating in the TE</w:t>
      </w:r>
      <w:r w:rsidR="00222D84" w:rsidRPr="00DC79DB">
        <w:rPr>
          <w:rFonts w:ascii="Times New Roman" w:hAnsi="Times New Roman"/>
          <w:b/>
          <w:sz w:val="28"/>
          <w:szCs w:val="28"/>
          <w:vertAlign w:val="superscript"/>
        </w:rPr>
        <w:t>x</w:t>
      </w:r>
      <w:r w:rsidR="00222D84" w:rsidRPr="00DC79DB">
        <w:rPr>
          <w:rFonts w:ascii="Times New Roman" w:hAnsi="Times New Roman"/>
          <w:b/>
          <w:sz w:val="28"/>
          <w:szCs w:val="28"/>
          <w:vertAlign w:val="subscript"/>
        </w:rPr>
        <w:t>113</w:t>
      </w:r>
      <w:r w:rsidR="00222D84" w:rsidRPr="00DC79DB">
        <w:rPr>
          <w:rFonts w:ascii="Times New Roman" w:hAnsi="Times New Roman"/>
          <w:b/>
          <w:sz w:val="28"/>
          <w:szCs w:val="28"/>
        </w:rPr>
        <w:t xml:space="preserve"> and TE</w:t>
      </w:r>
      <w:r w:rsidR="00222D84" w:rsidRPr="00DC79DB">
        <w:rPr>
          <w:rFonts w:ascii="Times New Roman" w:hAnsi="Times New Roman"/>
          <w:b/>
          <w:sz w:val="28"/>
          <w:szCs w:val="28"/>
          <w:vertAlign w:val="superscript"/>
        </w:rPr>
        <w:t>x</w:t>
      </w:r>
      <w:r w:rsidR="00222D84" w:rsidRPr="00DC79DB">
        <w:rPr>
          <w:rFonts w:ascii="Times New Roman" w:hAnsi="Times New Roman"/>
          <w:b/>
          <w:sz w:val="28"/>
          <w:szCs w:val="28"/>
          <w:vertAlign w:val="subscript"/>
        </w:rPr>
        <w:t>115</w:t>
      </w:r>
      <w:r w:rsidR="00222D84" w:rsidRPr="00DC79DB">
        <w:rPr>
          <w:rFonts w:ascii="Times New Roman" w:hAnsi="Times New Roman"/>
          <w:b/>
          <w:sz w:val="28"/>
          <w:szCs w:val="28"/>
        </w:rPr>
        <w:t xml:space="preserve"> higher order modes</w:t>
      </w:r>
      <w:bookmarkEnd w:id="590"/>
      <w:bookmarkEnd w:id="591"/>
    </w:p>
    <w:p w:rsidR="00222D84" w:rsidRPr="0099065F" w:rsidRDefault="00222D84" w:rsidP="00283FC3">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  Gain enhancement using higher order modes DRA has been reported in [3] for the </w:t>
      </w:r>
      <w:proofErr w:type="spellStart"/>
      <w:r>
        <w:rPr>
          <w:rFonts w:ascii="Times New Roman" w:hAnsi="Times New Roman"/>
          <w:sz w:val="24"/>
          <w:szCs w:val="24"/>
        </w:rPr>
        <w:t>millimeter</w:t>
      </w:r>
      <w:proofErr w:type="spellEnd"/>
      <w:r>
        <w:rPr>
          <w:rFonts w:ascii="Times New Roman" w:hAnsi="Times New Roman"/>
          <w:sz w:val="24"/>
          <w:szCs w:val="24"/>
        </w:rPr>
        <w:t xml:space="preserve"> wave applications.  In this section, a THz DRA that is working in the TE</w:t>
      </w:r>
      <w:r>
        <w:rPr>
          <w:rFonts w:ascii="Times New Roman" w:hAnsi="Times New Roman"/>
          <w:sz w:val="24"/>
          <w:szCs w:val="24"/>
          <w:vertAlign w:val="superscript"/>
        </w:rPr>
        <w:t>x</w:t>
      </w:r>
      <w:r>
        <w:rPr>
          <w:rFonts w:ascii="Times New Roman" w:hAnsi="Times New Roman"/>
          <w:sz w:val="24"/>
          <w:szCs w:val="24"/>
          <w:vertAlign w:val="subscript"/>
        </w:rPr>
        <w:t>113</w:t>
      </w:r>
      <w:r>
        <w:rPr>
          <w:rFonts w:ascii="Times New Roman" w:hAnsi="Times New Roman"/>
          <w:sz w:val="24"/>
          <w:szCs w:val="24"/>
        </w:rPr>
        <w:t xml:space="preserve"> and TE</w:t>
      </w:r>
      <w:r>
        <w:rPr>
          <w:rFonts w:ascii="Times New Roman" w:hAnsi="Times New Roman"/>
          <w:sz w:val="24"/>
          <w:szCs w:val="24"/>
          <w:vertAlign w:val="superscript"/>
        </w:rPr>
        <w:t>x</w:t>
      </w:r>
      <w:r>
        <w:rPr>
          <w:rFonts w:ascii="Times New Roman" w:hAnsi="Times New Roman"/>
          <w:sz w:val="24"/>
          <w:szCs w:val="24"/>
          <w:vertAlign w:val="subscript"/>
        </w:rPr>
        <w:t>115</w:t>
      </w:r>
      <w:r w:rsidR="00106357">
        <w:rPr>
          <w:rFonts w:ascii="Times New Roman" w:hAnsi="Times New Roman"/>
          <w:sz w:val="24"/>
          <w:szCs w:val="24"/>
        </w:rPr>
        <w:t xml:space="preserve"> will be investigated. </w:t>
      </w:r>
      <w:r>
        <w:rPr>
          <w:rFonts w:ascii="Times New Roman" w:hAnsi="Times New Roman"/>
          <w:sz w:val="24"/>
          <w:szCs w:val="24"/>
        </w:rPr>
        <w:t>As explained earlier, higher order modes can be treated as magnetic dipole arrays with an elements number that depends on the excited mode.  Both CST and HFSS will be utilized to calculate the radiation pattern, admittance and radiation efficiency. In addition, the device output power will be calculated while sweeping the antenna parameters to illustr</w:t>
      </w:r>
      <w:r w:rsidR="00437D27">
        <w:rPr>
          <w:rFonts w:ascii="Times New Roman" w:hAnsi="Times New Roman"/>
          <w:sz w:val="24"/>
          <w:szCs w:val="24"/>
        </w:rPr>
        <w:t xml:space="preserve">ate the fabrication tolerance. </w:t>
      </w:r>
    </w:p>
    <w:p w:rsidR="00222D84" w:rsidRPr="00DC79DB" w:rsidRDefault="00BC2F52" w:rsidP="00DC79DB">
      <w:pPr>
        <w:spacing w:before="120" w:after="240" w:line="360" w:lineRule="auto"/>
        <w:jc w:val="both"/>
        <w:outlineLvl w:val="2"/>
        <w:rPr>
          <w:sz w:val="28"/>
          <w:szCs w:val="28"/>
        </w:rPr>
      </w:pPr>
      <w:bookmarkStart w:id="592" w:name="_Toc474115903"/>
      <w:bookmarkStart w:id="593" w:name="_Toc486492779"/>
      <w:r w:rsidRPr="00DC79DB">
        <w:rPr>
          <w:rFonts w:ascii="Times New Roman" w:hAnsi="Times New Roman"/>
          <w:b/>
          <w:sz w:val="28"/>
          <w:szCs w:val="28"/>
        </w:rPr>
        <w:t>5.3</w:t>
      </w:r>
      <w:r w:rsidR="00222D84" w:rsidRPr="00DC79DB">
        <w:rPr>
          <w:rFonts w:ascii="Times New Roman" w:hAnsi="Times New Roman"/>
          <w:b/>
          <w:sz w:val="28"/>
          <w:szCs w:val="28"/>
        </w:rPr>
        <w:t>.1 TE</w:t>
      </w:r>
      <w:r w:rsidR="00222D84" w:rsidRPr="00DC79DB">
        <w:rPr>
          <w:rFonts w:ascii="Times New Roman" w:hAnsi="Times New Roman"/>
          <w:b/>
          <w:sz w:val="28"/>
          <w:szCs w:val="28"/>
          <w:vertAlign w:val="superscript"/>
        </w:rPr>
        <w:t>x</w:t>
      </w:r>
      <w:r w:rsidR="00222D84" w:rsidRPr="00DC79DB">
        <w:rPr>
          <w:rFonts w:ascii="Times New Roman" w:hAnsi="Times New Roman"/>
          <w:b/>
          <w:sz w:val="28"/>
          <w:szCs w:val="28"/>
          <w:vertAlign w:val="subscript"/>
        </w:rPr>
        <w:t>113</w:t>
      </w:r>
      <w:r w:rsidR="00222D84" w:rsidRPr="00DC79DB">
        <w:rPr>
          <w:rFonts w:ascii="Times New Roman" w:hAnsi="Times New Roman"/>
          <w:b/>
          <w:sz w:val="28"/>
          <w:szCs w:val="28"/>
        </w:rPr>
        <w:t xml:space="preserve"> mode rectangular DRA</w:t>
      </w:r>
      <w:bookmarkEnd w:id="592"/>
      <w:bookmarkEnd w:id="593"/>
    </w:p>
    <w:p w:rsidR="00222D84" w:rsidRDefault="00222D84" w:rsidP="00283FC3">
      <w:pPr>
        <w:spacing w:before="120" w:after="240" w:line="360" w:lineRule="auto"/>
        <w:ind w:firstLineChars="200" w:firstLine="480"/>
        <w:jc w:val="both"/>
      </w:pPr>
      <w:r>
        <w:rPr>
          <w:rFonts w:ascii="Times New Roman" w:hAnsi="Times New Roman"/>
          <w:sz w:val="24"/>
          <w:szCs w:val="24"/>
        </w:rPr>
        <w:t xml:space="preserve">  For a DRA that works in the TE</w:t>
      </w:r>
      <w:r>
        <w:rPr>
          <w:rFonts w:ascii="Times New Roman" w:hAnsi="Times New Roman"/>
          <w:sz w:val="24"/>
          <w:szCs w:val="24"/>
          <w:vertAlign w:val="superscript"/>
        </w:rPr>
        <w:t>x</w:t>
      </w:r>
      <w:r>
        <w:rPr>
          <w:rFonts w:ascii="Times New Roman" w:hAnsi="Times New Roman"/>
          <w:sz w:val="24"/>
          <w:szCs w:val="24"/>
          <w:vertAlign w:val="subscript"/>
        </w:rPr>
        <w:t>113</w:t>
      </w:r>
      <w:r>
        <w:rPr>
          <w:rFonts w:ascii="Times New Roman" w:hAnsi="Times New Roman"/>
          <w:sz w:val="24"/>
          <w:szCs w:val="24"/>
        </w:rPr>
        <w:t xml:space="preserve"> mode at 0.375 THz, the required dimensions are 170×170×270 </w:t>
      </w:r>
      <w:r w:rsidRPr="000E03AA">
        <w:rPr>
          <w:rFonts w:ascii="Times New Roman" w:hAnsi="Times New Roman"/>
          <w:iCs/>
          <w:sz w:val="24"/>
          <w:szCs w:val="24"/>
        </w:rPr>
        <w:t>µm</w:t>
      </w:r>
      <w:r w:rsidRPr="000E03AA">
        <w:rPr>
          <w:rFonts w:ascii="Times New Roman" w:hAnsi="Times New Roman"/>
          <w:iCs/>
          <w:sz w:val="24"/>
          <w:szCs w:val="24"/>
          <w:vertAlign w:val="superscript"/>
        </w:rPr>
        <w:t>3</w:t>
      </w:r>
      <w:r w:rsidR="00437D27">
        <w:rPr>
          <w:rFonts w:ascii="Times New Roman" w:hAnsi="Times New Roman"/>
          <w:sz w:val="24"/>
          <w:szCs w:val="24"/>
        </w:rPr>
        <w:t>.</w:t>
      </w:r>
      <w:r>
        <w:rPr>
          <w:rFonts w:ascii="Times New Roman" w:hAnsi="Times New Roman"/>
          <w:sz w:val="24"/>
          <w:szCs w:val="24"/>
        </w:rPr>
        <w:t xml:space="preserve"> Once more, an </w:t>
      </w:r>
      <w:r w:rsidRPr="000E03AA">
        <w:rPr>
          <w:rFonts w:ascii="Times New Roman" w:hAnsi="Times New Roman"/>
          <w:i/>
          <w:iCs/>
          <w:sz w:val="24"/>
          <w:szCs w:val="24"/>
        </w:rPr>
        <w:t>x</w:t>
      </w:r>
      <w:r>
        <w:rPr>
          <w:rFonts w:ascii="Times New Roman" w:hAnsi="Times New Roman"/>
          <w:sz w:val="24"/>
          <w:szCs w:val="24"/>
        </w:rPr>
        <w:t xml:space="preserve">-directed slot has been placed in the </w:t>
      </w:r>
      <w:proofErr w:type="spellStart"/>
      <w:r>
        <w:rPr>
          <w:rFonts w:ascii="Times New Roman" w:hAnsi="Times New Roman"/>
          <w:sz w:val="24"/>
          <w:szCs w:val="24"/>
        </w:rPr>
        <w:t>groundplane</w:t>
      </w:r>
      <w:proofErr w:type="spellEnd"/>
      <w:r>
        <w:rPr>
          <w:rFonts w:ascii="Times New Roman" w:hAnsi="Times New Roman"/>
          <w:sz w:val="24"/>
          <w:szCs w:val="24"/>
        </w:rPr>
        <w:t xml:space="preserve"> with respective length and width of 120 and 12</w:t>
      </w:r>
      <w:bookmarkStart w:id="594" w:name="OLE_LINK423"/>
      <w:bookmarkStart w:id="595" w:name="OLE_LINK426"/>
      <w:bookmarkStart w:id="596" w:name="OLE_LINK434"/>
      <w:r>
        <w:rPr>
          <w:rFonts w:ascii="Times New Roman" w:hAnsi="Times New Roman"/>
          <w:i/>
          <w:sz w:val="24"/>
          <w:szCs w:val="24"/>
        </w:rPr>
        <w:t>µm</w:t>
      </w:r>
      <w:bookmarkEnd w:id="594"/>
      <w:bookmarkEnd w:id="595"/>
      <w:bookmarkEnd w:id="596"/>
      <w:r>
        <w:rPr>
          <w:rFonts w:ascii="Times New Roman" w:hAnsi="Times New Roman"/>
          <w:sz w:val="24"/>
          <w:szCs w:val="24"/>
        </w:rPr>
        <w:t xml:space="preserve">. Figure 5.9 (a) depicts the simulated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-field distribution and the equivalent short magnetic dipoles array is illustrated in Figure 5.9 (b) by</w:t>
      </w:r>
      <w:r>
        <w:rPr>
          <w:rFonts w:ascii="Times New Roman" w:hAnsi="Times New Roman" w:hint="eastAsia"/>
          <w:sz w:val="24"/>
          <w:szCs w:val="24"/>
        </w:rPr>
        <w:t xml:space="preserve"> </w:t>
      </w:r>
      <w:r>
        <w:rPr>
          <w:rFonts w:ascii="Times New Roman" w:hAnsi="Times New Roman"/>
          <w:sz w:val="24"/>
          <w:szCs w:val="24"/>
        </w:rPr>
        <w:t xml:space="preserve">applying image theory. The radiation patterns are shown in Figure 5.10, where it can be noticed that broadside gains of ~ </w:t>
      </w:r>
      <w:r>
        <w:rPr>
          <w:rFonts w:ascii="Times New Roman" w:hAnsi="Times New Roman" w:hint="eastAsia"/>
          <w:sz w:val="24"/>
          <w:szCs w:val="24"/>
        </w:rPr>
        <w:t>7.15</w:t>
      </w:r>
      <w:r>
        <w:rPr>
          <w:rFonts w:ascii="Times New Roman" w:hAnsi="Times New Roman"/>
          <w:sz w:val="24"/>
          <w:szCs w:val="24"/>
        </w:rPr>
        <w:t xml:space="preserve"> and 7.11dBi have been achieved using CST and HFSS, respectively at 0.375GHz. S</w:t>
      </w:r>
      <w:r>
        <w:rPr>
          <w:rFonts w:ascii="Times New Roman" w:hAnsi="Times New Roman" w:hint="eastAsia"/>
          <w:sz w:val="24"/>
          <w:szCs w:val="24"/>
        </w:rPr>
        <w:t xml:space="preserve">imilarly, the admittance calculated using HFSS </w:t>
      </w:r>
      <w:r>
        <w:rPr>
          <w:rFonts w:ascii="Times New Roman" w:hAnsi="Times New Roman"/>
          <w:sz w:val="24"/>
          <w:szCs w:val="24"/>
        </w:rPr>
        <w:t>shows a good agreement with that simulated by CST as can be observed from</w:t>
      </w:r>
      <w:r>
        <w:rPr>
          <w:rFonts w:ascii="Times New Roman" w:hAnsi="Times New Roman" w:hint="eastAsia"/>
          <w:sz w:val="24"/>
          <w:szCs w:val="24"/>
        </w:rPr>
        <w:t xml:space="preserve"> </w:t>
      </w:r>
      <w:r>
        <w:rPr>
          <w:rFonts w:ascii="Times New Roman" w:hAnsi="Times New Roman"/>
          <w:sz w:val="24"/>
          <w:szCs w:val="24"/>
        </w:rPr>
        <w:t>F</w:t>
      </w:r>
      <w:r>
        <w:rPr>
          <w:rFonts w:ascii="Times New Roman" w:hAnsi="Times New Roman" w:hint="eastAsia"/>
          <w:sz w:val="24"/>
          <w:szCs w:val="24"/>
        </w:rPr>
        <w:t>igure 5.</w:t>
      </w:r>
      <w:r>
        <w:rPr>
          <w:rFonts w:ascii="Times New Roman" w:hAnsi="Times New Roman"/>
          <w:sz w:val="24"/>
          <w:szCs w:val="24"/>
        </w:rPr>
        <w:t>11</w:t>
      </w:r>
      <w:r>
        <w:rPr>
          <w:rFonts w:ascii="Times New Roman" w:hAnsi="Times New Roman" w:hint="eastAsia"/>
          <w:sz w:val="24"/>
          <w:szCs w:val="24"/>
        </w:rPr>
        <w:t xml:space="preserve">. </w:t>
      </w:r>
      <w:r>
        <w:rPr>
          <w:rFonts w:ascii="Times New Roman" w:hAnsi="Times New Roman"/>
          <w:sz w:val="24"/>
          <w:szCs w:val="24"/>
        </w:rPr>
        <w:t>The radiation efficiency of more than 90% has been achieved at 0.375 THz as illustrated Figure 5.12. T</w:t>
      </w:r>
      <w:r>
        <w:rPr>
          <w:rFonts w:ascii="Times New Roman" w:hAnsi="Times New Roman" w:hint="eastAsia"/>
          <w:sz w:val="24"/>
          <w:szCs w:val="24"/>
        </w:rPr>
        <w:t xml:space="preserve">he </w:t>
      </w:r>
      <w:r>
        <w:rPr>
          <w:rFonts w:ascii="Times New Roman" w:hAnsi="Times New Roman"/>
          <w:sz w:val="24"/>
          <w:szCs w:val="24"/>
        </w:rPr>
        <w:t xml:space="preserve">variations of the </w:t>
      </w:r>
      <w:r>
        <w:rPr>
          <w:rFonts w:ascii="Times New Roman" w:hAnsi="Times New Roman" w:hint="eastAsia"/>
          <w:sz w:val="24"/>
          <w:szCs w:val="24"/>
        </w:rPr>
        <w:t xml:space="preserve">output power </w:t>
      </w:r>
      <w:r>
        <w:rPr>
          <w:rFonts w:ascii="Times New Roman" w:hAnsi="Times New Roman"/>
          <w:sz w:val="24"/>
          <w:szCs w:val="24"/>
        </w:rPr>
        <w:t>with</w:t>
      </w:r>
      <w:r>
        <w:rPr>
          <w:rFonts w:ascii="Times New Roman" w:hAnsi="Times New Roman" w:hint="eastAsia"/>
          <w:sz w:val="24"/>
          <w:szCs w:val="24"/>
        </w:rPr>
        <w:t xml:space="preserve"> different slot lengths and feed positions are shown in </w:t>
      </w:r>
      <w:r>
        <w:rPr>
          <w:rFonts w:ascii="Times New Roman" w:hAnsi="Times New Roman"/>
          <w:sz w:val="24"/>
          <w:szCs w:val="24"/>
        </w:rPr>
        <w:t>T</w:t>
      </w:r>
      <w:r>
        <w:rPr>
          <w:rFonts w:ascii="Times New Roman" w:hAnsi="Times New Roman" w:hint="eastAsia"/>
          <w:sz w:val="24"/>
          <w:szCs w:val="24"/>
        </w:rPr>
        <w:t>able 5.</w:t>
      </w:r>
      <w:r>
        <w:rPr>
          <w:rFonts w:ascii="Times New Roman" w:hAnsi="Times New Roman"/>
          <w:sz w:val="24"/>
          <w:szCs w:val="24"/>
        </w:rPr>
        <w:t xml:space="preserve">6 at an </w:t>
      </w:r>
      <w:r>
        <w:rPr>
          <w:rFonts w:ascii="Times New Roman" w:hAnsi="Times New Roman" w:hint="eastAsia"/>
          <w:sz w:val="24"/>
          <w:szCs w:val="24"/>
        </w:rPr>
        <w:t>oscillation frequency 0.375THz</w:t>
      </w:r>
      <w:r>
        <w:rPr>
          <w:rFonts w:ascii="Times New Roman" w:hAnsi="Times New Roman"/>
          <w:sz w:val="24"/>
          <w:szCs w:val="24"/>
        </w:rPr>
        <w:t>. It can be noticed from this data that with the increase of the slot length from 100 to 140</w:t>
      </w:r>
      <w:r w:rsidRPr="00E05BF4">
        <w:rPr>
          <w:rFonts w:ascii="Times New Roman" w:hAnsi="Times New Roman"/>
          <w:iCs/>
          <w:sz w:val="24"/>
          <w:szCs w:val="24"/>
        </w:rPr>
        <w:t>µm</w:t>
      </w:r>
      <w:r>
        <w:rPr>
          <w:rFonts w:ascii="Times New Roman" w:hAnsi="Times New Roman"/>
          <w:i/>
          <w:sz w:val="24"/>
          <w:szCs w:val="24"/>
        </w:rPr>
        <w:t>,</w:t>
      </w:r>
      <w:r>
        <w:rPr>
          <w:rFonts w:ascii="Times New Roman" w:hAnsi="Times New Roman"/>
          <w:sz w:val="24"/>
          <w:szCs w:val="24"/>
        </w:rPr>
        <w:t xml:space="preserve"> the feed off-set ratio also needs to be </w:t>
      </w:r>
      <w:r>
        <w:rPr>
          <w:rFonts w:ascii="Times New Roman" w:hAnsi="Times New Roman"/>
          <w:sz w:val="24"/>
          <w:szCs w:val="24"/>
        </w:rPr>
        <w:lastRenderedPageBreak/>
        <w:t>gradually changed from 0.72 to 0.78 to keep the same oscillation frequency.</w:t>
      </w:r>
      <w:r>
        <w:rPr>
          <w:rFonts w:ascii="Times New Roman" w:hAnsi="Times New Roman" w:hint="eastAsia"/>
          <w:sz w:val="24"/>
          <w:szCs w:val="24"/>
        </w:rPr>
        <w:t xml:space="preserve"> </w:t>
      </w:r>
      <w:r>
        <w:rPr>
          <w:rFonts w:ascii="Times New Roman" w:hAnsi="Times New Roman"/>
          <w:sz w:val="24"/>
          <w:szCs w:val="24"/>
        </w:rPr>
        <w:t xml:space="preserve">The effects of changing </w:t>
      </w:r>
      <w:r>
        <w:rPr>
          <w:rFonts w:ascii="Times New Roman" w:hAnsi="Times New Roman" w:hint="eastAsia"/>
          <w:sz w:val="24"/>
          <w:szCs w:val="24"/>
        </w:rPr>
        <w:t xml:space="preserve">DRA lengths </w:t>
      </w:r>
      <w:r>
        <w:rPr>
          <w:rFonts w:ascii="Times New Roman" w:hAnsi="Times New Roman"/>
          <w:sz w:val="24"/>
          <w:szCs w:val="24"/>
        </w:rPr>
        <w:t>to</w:t>
      </w:r>
      <w:r>
        <w:rPr>
          <w:rFonts w:ascii="Times New Roman" w:hAnsi="Times New Roman" w:hint="eastAsia"/>
          <w:sz w:val="24"/>
          <w:szCs w:val="24"/>
        </w:rPr>
        <w:t xml:space="preserve"> </w:t>
      </w:r>
      <w:r>
        <w:rPr>
          <w:rFonts w:ascii="Times New Roman" w:hAnsi="Times New Roman"/>
          <w:sz w:val="24"/>
          <w:szCs w:val="24"/>
        </w:rPr>
        <w:t>160</w:t>
      </w:r>
      <w:r>
        <w:rPr>
          <w:rFonts w:ascii="Times New Roman" w:hAnsi="Times New Roman" w:hint="eastAsia"/>
          <w:sz w:val="24"/>
          <w:szCs w:val="24"/>
        </w:rPr>
        <w:t xml:space="preserve">, </w:t>
      </w:r>
      <w:r>
        <w:rPr>
          <w:rFonts w:ascii="Times New Roman" w:hAnsi="Times New Roman"/>
          <w:sz w:val="24"/>
          <w:szCs w:val="24"/>
        </w:rPr>
        <w:t>165, 170, 175</w:t>
      </w:r>
      <w:r>
        <w:rPr>
          <w:rFonts w:ascii="Times New Roman" w:hAnsi="Times New Roman" w:hint="eastAsia"/>
          <w:sz w:val="24"/>
          <w:szCs w:val="24"/>
        </w:rPr>
        <w:t xml:space="preserve">, and </w:t>
      </w:r>
      <w:r>
        <w:rPr>
          <w:rFonts w:ascii="Times New Roman" w:hAnsi="Times New Roman"/>
          <w:sz w:val="24"/>
          <w:szCs w:val="24"/>
        </w:rPr>
        <w:t>18</w:t>
      </w:r>
      <w:r>
        <w:rPr>
          <w:rFonts w:ascii="Times New Roman" w:hAnsi="Times New Roman" w:hint="eastAsia"/>
          <w:sz w:val="24"/>
          <w:szCs w:val="24"/>
        </w:rPr>
        <w:t>0</w:t>
      </w:r>
      <w:r w:rsidRPr="00E05BF4">
        <w:rPr>
          <w:rFonts w:ascii="Times New Roman" w:hAnsi="Times New Roman" w:hint="eastAsia"/>
          <w:iCs/>
          <w:sz w:val="24"/>
          <w:szCs w:val="24"/>
        </w:rPr>
        <w:t>µ</w:t>
      </w:r>
      <w:r w:rsidRPr="00E05BF4">
        <w:rPr>
          <w:rFonts w:ascii="Times New Roman" w:hAnsi="Times New Roman"/>
          <w:iCs/>
          <w:sz w:val="24"/>
          <w:szCs w:val="24"/>
        </w:rPr>
        <w:t>m</w:t>
      </w:r>
      <w:r>
        <w:rPr>
          <w:rFonts w:ascii="Times New Roman" w:hAnsi="Times New Roman" w:hint="eastAsia"/>
          <w:sz w:val="24"/>
          <w:szCs w:val="24"/>
        </w:rPr>
        <w:t xml:space="preserve"> have been investigated </w:t>
      </w:r>
      <w:r>
        <w:rPr>
          <w:rFonts w:ascii="Times New Roman" w:hAnsi="Times New Roman"/>
          <w:sz w:val="24"/>
          <w:szCs w:val="24"/>
        </w:rPr>
        <w:t xml:space="preserve">as shown </w:t>
      </w:r>
      <w:r>
        <w:rPr>
          <w:rFonts w:ascii="Times New Roman" w:hAnsi="Times New Roman" w:hint="eastAsia"/>
          <w:sz w:val="24"/>
          <w:szCs w:val="24"/>
        </w:rPr>
        <w:t xml:space="preserve">in </w:t>
      </w:r>
      <w:r>
        <w:rPr>
          <w:rFonts w:ascii="Times New Roman" w:hAnsi="Times New Roman"/>
          <w:sz w:val="24"/>
          <w:szCs w:val="24"/>
        </w:rPr>
        <w:t>T</w:t>
      </w:r>
      <w:r>
        <w:rPr>
          <w:rFonts w:ascii="Times New Roman" w:hAnsi="Times New Roman" w:hint="eastAsia"/>
          <w:sz w:val="24"/>
          <w:szCs w:val="24"/>
        </w:rPr>
        <w:t>able 5.</w:t>
      </w:r>
      <w:r>
        <w:rPr>
          <w:rFonts w:ascii="Times New Roman" w:hAnsi="Times New Roman"/>
          <w:sz w:val="24"/>
          <w:szCs w:val="24"/>
        </w:rPr>
        <w:t>7, where it can be observed that respective variations of</w:t>
      </w:r>
      <w:r>
        <w:rPr>
          <w:rFonts w:ascii="Times New Roman" w:hAnsi="Times New Roman" w:hint="eastAsia"/>
          <w:sz w:val="24"/>
          <w:szCs w:val="24"/>
        </w:rPr>
        <w:t xml:space="preserve"> </w:t>
      </w:r>
      <w:r>
        <w:rPr>
          <w:rFonts w:ascii="Times New Roman" w:hAnsi="Times New Roman"/>
          <w:sz w:val="24"/>
          <w:szCs w:val="24"/>
        </w:rPr>
        <w:t>~3.6% and ~7.8% have been achieved for the oscillation frequency shift and ou</w:t>
      </w:r>
      <w:r w:rsidR="00437D27">
        <w:rPr>
          <w:rFonts w:ascii="Times New Roman" w:hAnsi="Times New Roman"/>
          <w:sz w:val="24"/>
          <w:szCs w:val="24"/>
        </w:rPr>
        <w:t xml:space="preserve">tput power. </w:t>
      </w:r>
      <w:r>
        <w:rPr>
          <w:rFonts w:ascii="Times New Roman" w:hAnsi="Times New Roman"/>
          <w:sz w:val="24"/>
          <w:szCs w:val="24"/>
        </w:rPr>
        <w:t>These variations are higher than those obtained earlier for larger DRAs, and are expected for a DR</w:t>
      </w:r>
      <w:r w:rsidR="00437D27">
        <w:rPr>
          <w:rFonts w:ascii="Times New Roman" w:hAnsi="Times New Roman"/>
          <w:sz w:val="24"/>
          <w:szCs w:val="24"/>
        </w:rPr>
        <w:t>A with a smaller cross section.</w:t>
      </w:r>
      <w:r>
        <w:rPr>
          <w:rFonts w:ascii="Times New Roman" w:hAnsi="Times New Roman"/>
          <w:sz w:val="24"/>
          <w:szCs w:val="24"/>
        </w:rPr>
        <w:t xml:space="preserve"> Furthermore, it should be noted that this DRA dimensions are impractical and have been chosen to demonstrate the concept of achieving higher gain by varying the DRA aspect ratio.</w:t>
      </w:r>
      <w:r w:rsidR="00106357">
        <w:rPr>
          <w:rFonts w:ascii="Times New Roman" w:hAnsi="Times New Roman"/>
          <w:sz w:val="24"/>
          <w:szCs w:val="24"/>
        </w:rPr>
        <w:t xml:space="preserve"> The </w:t>
      </w:r>
      <w:r w:rsidR="00106357" w:rsidRPr="00106357">
        <w:rPr>
          <w:rFonts w:ascii="Times New Roman" w:hAnsi="Times New Roman"/>
          <w:sz w:val="24"/>
          <w:szCs w:val="24"/>
        </w:rPr>
        <w:t xml:space="preserve">fabrication requirement is m≥300µm </w:t>
      </w:r>
      <w:r w:rsidR="00106357">
        <w:rPr>
          <w:rFonts w:ascii="Times New Roman" w:hAnsi="Times New Roman"/>
          <w:sz w:val="24"/>
          <w:szCs w:val="24"/>
        </w:rPr>
        <w:t>and d/m≤0.03.</w:t>
      </w:r>
    </w:p>
    <w:p w:rsidR="00222D84" w:rsidRDefault="00222D84" w:rsidP="00222D84">
      <w:pPr>
        <w:spacing w:line="360" w:lineRule="auto"/>
        <w:jc w:val="center"/>
      </w:pPr>
      <w:r>
        <w:rPr>
          <w:rFonts w:ascii="Times New Roman" w:hAnsi="Times New Roman"/>
          <w:noProof/>
          <w:sz w:val="24"/>
          <w:szCs w:val="24"/>
          <w:lang w:val="en-US"/>
        </w:rPr>
        <w:drawing>
          <wp:inline distT="0" distB="0" distL="0" distR="0" wp14:anchorId="2B08E20F" wp14:editId="0ED52CD9">
            <wp:extent cx="5120640" cy="1704441"/>
            <wp:effectExtent l="0" t="0" r="3810" b="0"/>
            <wp:docPr id="45"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123831" cy="1705503"/>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(a)</w:t>
      </w:r>
    </w:p>
    <w:p w:rsidR="00222D84" w:rsidRDefault="00222D84" w:rsidP="00222D84">
      <w:pPr>
        <w:spacing w:line="360" w:lineRule="auto"/>
        <w:jc w:val="center"/>
      </w:pPr>
      <w:r>
        <w:rPr>
          <w:noProof/>
          <w:lang w:val="en-US"/>
        </w:rPr>
        <w:drawing>
          <wp:inline distT="0" distB="0" distL="0" distR="0" wp14:anchorId="23263AAE" wp14:editId="0CA5E162">
            <wp:extent cx="5731510" cy="281051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113.tif"/>
                    <pic:cNvPicPr/>
                  </pic:nvPicPr>
                  <pic:blipFill>
                    <a:blip r:embed="rId285">
                      <a:extLst>
                        <a:ext uri="{28A0092B-C50C-407E-A947-70E740481C1C}">
                          <a14:useLocalDpi xmlns:a14="http://schemas.microsoft.com/office/drawing/2010/main" val="0"/>
                        </a:ext>
                      </a:extLst>
                    </a:blip>
                    <a:stretch>
                      <a:fillRect/>
                    </a:stretch>
                  </pic:blipFill>
                  <pic:spPr>
                    <a:xfrm>
                      <a:off x="0" y="0"/>
                      <a:ext cx="5731510" cy="2810510"/>
                    </a:xfrm>
                    <a:prstGeom prst="rect">
                      <a:avLst/>
                    </a:prstGeom>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(b)</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5.</w:t>
      </w:r>
      <w:r>
        <w:rPr>
          <w:rFonts w:ascii="Times New Roman" w:hAnsi="Times New Roman" w:hint="eastAsia"/>
          <w:sz w:val="24"/>
          <w:szCs w:val="24"/>
        </w:rPr>
        <w:t>9</w:t>
      </w:r>
      <w:r>
        <w:rPr>
          <w:rFonts w:ascii="Times New Roman" w:hAnsi="Times New Roman"/>
          <w:sz w:val="24"/>
          <w:szCs w:val="24"/>
        </w:rPr>
        <w:t xml:space="preserve"> (a)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-field distributions within the DRA, (b) equivalent short magnetic dipole for TE</w:t>
      </w:r>
      <w:r>
        <w:rPr>
          <w:rFonts w:ascii="Times New Roman" w:hAnsi="Times New Roman"/>
          <w:sz w:val="24"/>
          <w:szCs w:val="24"/>
          <w:vertAlign w:val="superscript"/>
        </w:rPr>
        <w:t>x</w:t>
      </w:r>
      <w:r>
        <w:rPr>
          <w:rFonts w:ascii="Times New Roman" w:hAnsi="Times New Roman"/>
          <w:sz w:val="24"/>
          <w:szCs w:val="24"/>
          <w:vertAlign w:val="subscript"/>
        </w:rPr>
        <w:t>113</w:t>
      </w:r>
      <w:r>
        <w:rPr>
          <w:rFonts w:ascii="Times New Roman" w:hAnsi="Times New Roman"/>
          <w:sz w:val="24"/>
          <w:szCs w:val="24"/>
        </w:rPr>
        <w:t xml:space="preserve"> mode rectangular DRA</w:t>
      </w:r>
      <w:r w:rsidR="00106357">
        <w:rPr>
          <w:rFonts w:ascii="Times New Roman" w:hAnsi="Times New Roman"/>
          <w:sz w:val="24"/>
          <w:szCs w:val="24"/>
        </w:rPr>
        <w:t>.</w:t>
      </w:r>
    </w:p>
    <w:p w:rsidR="00222D84" w:rsidRDefault="00222D84" w:rsidP="00222D84">
      <w:pPr>
        <w:spacing w:line="360" w:lineRule="auto"/>
      </w:pPr>
    </w:p>
    <w:p w:rsidR="00222D84" w:rsidRDefault="00222D84" w:rsidP="00222D84">
      <w:pPr>
        <w:spacing w:line="360" w:lineRule="auto"/>
        <w:jc w:val="center"/>
      </w:pPr>
      <w:r>
        <w:object w:dxaOrig="7980" w:dyaOrig="8250">
          <v:shape id="_x0000_i1122" type="#_x0000_t75" style="width:277.15pt;height:286.65pt" o:ole="">
            <v:imagedata r:id="rId286" o:title=""/>
          </v:shape>
          <o:OLEObject Type="Embed" ProgID="SigmaPlotGraphicObject.12" ShapeID="_x0000_i1122" DrawAspect="Content" ObjectID="_1561548269" r:id="rId287"/>
        </w:object>
      </w:r>
    </w:p>
    <w:p w:rsidR="00222D84" w:rsidRDefault="00222D84" w:rsidP="00222D84">
      <w:pPr>
        <w:spacing w:line="360" w:lineRule="auto"/>
        <w:jc w:val="center"/>
      </w:pPr>
      <w:r>
        <w:t>(a)</w:t>
      </w:r>
    </w:p>
    <w:p w:rsidR="00222D84" w:rsidRDefault="00222D84" w:rsidP="00222D84">
      <w:pPr>
        <w:spacing w:line="360" w:lineRule="auto"/>
        <w:jc w:val="center"/>
      </w:pPr>
      <w:r>
        <w:object w:dxaOrig="7980" w:dyaOrig="8250">
          <v:shape id="_x0000_i1123" type="#_x0000_t75" style="width:290.7pt;height:300.25pt" o:ole="">
            <v:imagedata r:id="rId288" o:title=""/>
          </v:shape>
          <o:OLEObject Type="Embed" ProgID="SigmaPlotGraphicObject.12" ShapeID="_x0000_i1123" DrawAspect="Content" ObjectID="_1561548270" r:id="rId289"/>
        </w:object>
      </w:r>
    </w:p>
    <w:p w:rsidR="00222D84" w:rsidRPr="0007500F" w:rsidRDefault="00222D84" w:rsidP="00222D84">
      <w:pPr>
        <w:spacing w:line="360" w:lineRule="auto"/>
        <w:jc w:val="center"/>
        <w:rPr>
          <w:lang w:val="en-US"/>
        </w:rPr>
      </w:pPr>
      <w:r>
        <w:t>(b)</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5.</w:t>
      </w:r>
      <w:r>
        <w:rPr>
          <w:rFonts w:ascii="Times New Roman" w:hAnsi="Times New Roman" w:hint="eastAsia"/>
          <w:sz w:val="24"/>
          <w:szCs w:val="24"/>
        </w:rPr>
        <w:t>10</w:t>
      </w:r>
      <w:r>
        <w:rPr>
          <w:rFonts w:ascii="Times New Roman" w:hAnsi="Times New Roman"/>
          <w:sz w:val="24"/>
          <w:szCs w:val="24"/>
        </w:rPr>
        <w:t xml:space="preserve"> Far-field radiation patterns for TE</w:t>
      </w:r>
      <w:r>
        <w:rPr>
          <w:rFonts w:ascii="Times New Roman" w:hAnsi="Times New Roman"/>
          <w:sz w:val="24"/>
          <w:szCs w:val="24"/>
          <w:vertAlign w:val="superscript"/>
        </w:rPr>
        <w:t>x</w:t>
      </w:r>
      <w:r>
        <w:rPr>
          <w:rFonts w:ascii="Times New Roman" w:hAnsi="Times New Roman"/>
          <w:sz w:val="24"/>
          <w:szCs w:val="24"/>
          <w:vertAlign w:val="subscript"/>
        </w:rPr>
        <w:t>113</w:t>
      </w:r>
      <w:r>
        <w:rPr>
          <w:rFonts w:ascii="Times New Roman" w:hAnsi="Times New Roman"/>
          <w:sz w:val="24"/>
          <w:szCs w:val="24"/>
        </w:rPr>
        <w:t xml:space="preserve"> mode</w:t>
      </w:r>
      <w:r>
        <w:rPr>
          <w:rFonts w:ascii="Times New Roman" w:hAnsi="Times New Roman" w:hint="eastAsia"/>
          <w:sz w:val="24"/>
          <w:szCs w:val="24"/>
        </w:rPr>
        <w:t xml:space="preserve"> (a) CST (b) HFSS.</w:t>
      </w:r>
    </w:p>
    <w:p w:rsidR="00222D84" w:rsidRDefault="00222D84" w:rsidP="00222D84">
      <w:pPr>
        <w:spacing w:line="360" w:lineRule="auto"/>
        <w:jc w:val="center"/>
      </w:pPr>
      <w:r>
        <w:object w:dxaOrig="8400" w:dyaOrig="6780">
          <v:shape id="_x0000_i1124" type="#_x0000_t75" style="width:354.55pt;height:285.95pt" o:ole="">
            <v:imagedata r:id="rId290" o:title=""/>
          </v:shape>
          <o:OLEObject Type="Embed" ProgID="SigmaPlotGraphicObject.12" ShapeID="_x0000_i1124" DrawAspect="Content" ObjectID="_1561548271" r:id="rId291"/>
        </w:object>
      </w:r>
    </w:p>
    <w:p w:rsidR="00222D84" w:rsidRDefault="00222D84" w:rsidP="00222D84">
      <w:pPr>
        <w:spacing w:line="360" w:lineRule="auto"/>
        <w:jc w:val="center"/>
      </w:pPr>
      <w:r>
        <w:t>(a)</w:t>
      </w:r>
    </w:p>
    <w:p w:rsidR="00222D84" w:rsidRDefault="00222D84" w:rsidP="00222D84">
      <w:pPr>
        <w:spacing w:line="360" w:lineRule="auto"/>
        <w:jc w:val="center"/>
      </w:pPr>
      <w:r>
        <w:object w:dxaOrig="8580" w:dyaOrig="6780">
          <v:shape id="_x0000_i1125" type="#_x0000_t75" style="width:351.15pt;height:276.45pt" o:ole="">
            <v:imagedata r:id="rId292" o:title=""/>
          </v:shape>
          <o:OLEObject Type="Embed" ProgID="SigmaPlotGraphicObject.12" ShapeID="_x0000_i1125" DrawAspect="Content" ObjectID="_1561548272" r:id="rId293"/>
        </w:object>
      </w:r>
    </w:p>
    <w:p w:rsidR="00222D84" w:rsidRDefault="00222D84" w:rsidP="00222D84">
      <w:pPr>
        <w:spacing w:line="360" w:lineRule="auto"/>
        <w:jc w:val="center"/>
        <w:rPr>
          <w:rFonts w:ascii="Times New Roman" w:hAnsi="Times New Roman"/>
          <w:sz w:val="24"/>
          <w:szCs w:val="24"/>
        </w:rPr>
      </w:pPr>
      <w:r>
        <w:t>(b)</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 xml:space="preserve">Figure </w:t>
      </w:r>
      <w:proofErr w:type="gramStart"/>
      <w:r>
        <w:rPr>
          <w:rFonts w:ascii="Times New Roman" w:hAnsi="Times New Roman"/>
          <w:sz w:val="24"/>
          <w:szCs w:val="24"/>
        </w:rPr>
        <w:t>5.1</w:t>
      </w:r>
      <w:r>
        <w:rPr>
          <w:rFonts w:ascii="Times New Roman" w:hAnsi="Times New Roman" w:hint="eastAsia"/>
          <w:sz w:val="24"/>
          <w:szCs w:val="24"/>
        </w:rPr>
        <w:t>1</w:t>
      </w:r>
      <w:r>
        <w:rPr>
          <w:rFonts w:ascii="Times New Roman" w:hAnsi="Times New Roman"/>
          <w:sz w:val="24"/>
          <w:szCs w:val="24"/>
        </w:rPr>
        <w:t xml:space="preserve"> DRA admittance for TE</w:t>
      </w:r>
      <w:r>
        <w:rPr>
          <w:rFonts w:ascii="Times New Roman" w:hAnsi="Times New Roman"/>
          <w:sz w:val="24"/>
          <w:szCs w:val="24"/>
          <w:vertAlign w:val="superscript"/>
        </w:rPr>
        <w:t>x</w:t>
      </w:r>
      <w:r>
        <w:rPr>
          <w:rFonts w:ascii="Times New Roman" w:hAnsi="Times New Roman"/>
          <w:sz w:val="24"/>
          <w:szCs w:val="24"/>
          <w:vertAlign w:val="subscript"/>
        </w:rPr>
        <w:t>113</w:t>
      </w:r>
      <w:r>
        <w:rPr>
          <w:rFonts w:ascii="Times New Roman" w:hAnsi="Times New Roman"/>
          <w:sz w:val="24"/>
          <w:szCs w:val="24"/>
        </w:rPr>
        <w:t xml:space="preserve"> mode</w:t>
      </w:r>
      <w:r>
        <w:rPr>
          <w:rFonts w:ascii="Times New Roman" w:hAnsi="Times New Roman" w:hint="eastAsia"/>
          <w:sz w:val="24"/>
          <w:szCs w:val="24"/>
        </w:rPr>
        <w:t xml:space="preserve"> (a) conductance (b) susceptance</w:t>
      </w:r>
      <w:proofErr w:type="gramEnd"/>
      <w:r>
        <w:rPr>
          <w:rFonts w:ascii="Times New Roman" w:hAnsi="Times New Roman" w:hint="eastAsia"/>
          <w:sz w:val="24"/>
          <w:szCs w:val="24"/>
        </w:rPr>
        <w:t>.</w:t>
      </w:r>
    </w:p>
    <w:p w:rsidR="00222D84" w:rsidRDefault="00437D27" w:rsidP="00222D84">
      <w:pPr>
        <w:spacing w:line="360" w:lineRule="auto"/>
        <w:jc w:val="center"/>
      </w:pPr>
      <w:r>
        <w:object w:dxaOrig="8565" w:dyaOrig="6780">
          <v:shape id="_x0000_i1126" type="#_x0000_t75" style="width:319.9pt;height:255.4pt" o:ole="">
            <v:imagedata r:id="rId294" o:title=""/>
          </v:shape>
          <o:OLEObject Type="Embed" ProgID="SigmaPlotGraphicObject.12" ShapeID="_x0000_i1126" DrawAspect="Content" ObjectID="_1561548273" r:id="rId295"/>
        </w:object>
      </w:r>
    </w:p>
    <w:p w:rsidR="00222D84" w:rsidRDefault="00222D84" w:rsidP="00994105">
      <w:pPr>
        <w:spacing w:before="120" w:line="360" w:lineRule="auto"/>
        <w:jc w:val="both"/>
        <w:rPr>
          <w:rFonts w:ascii="Times New Roman" w:hAnsi="Times New Roman"/>
          <w:sz w:val="24"/>
          <w:szCs w:val="24"/>
        </w:rPr>
      </w:pPr>
      <w:r>
        <w:rPr>
          <w:rFonts w:ascii="Times New Roman" w:hAnsi="Times New Roman" w:hint="eastAsia"/>
          <w:sz w:val="24"/>
          <w:szCs w:val="24"/>
        </w:rPr>
        <w:t>Figure 5.12</w:t>
      </w:r>
      <w:r w:rsidRPr="00747885">
        <w:rPr>
          <w:rFonts w:ascii="Times New Roman" w:hAnsi="Times New Roman" w:hint="eastAsia"/>
          <w:sz w:val="24"/>
          <w:szCs w:val="24"/>
        </w:rPr>
        <w:t xml:space="preserve"> Radiation efficiency of </w:t>
      </w:r>
      <w:r>
        <w:rPr>
          <w:rFonts w:ascii="Times New Roman" w:hAnsi="Times New Roman"/>
          <w:sz w:val="24"/>
          <w:szCs w:val="24"/>
        </w:rPr>
        <w:t xml:space="preserve">a DRA operating in the </w:t>
      </w:r>
      <w:r w:rsidRPr="00747885">
        <w:rPr>
          <w:rFonts w:ascii="Times New Roman" w:hAnsi="Times New Roman" w:hint="eastAsia"/>
          <w:sz w:val="24"/>
          <w:szCs w:val="24"/>
        </w:rPr>
        <w:t>TE</w:t>
      </w:r>
      <w:r w:rsidRPr="00747885">
        <w:rPr>
          <w:rFonts w:ascii="Times New Roman" w:hAnsi="Times New Roman" w:hint="eastAsia"/>
          <w:sz w:val="24"/>
          <w:szCs w:val="24"/>
          <w:vertAlign w:val="superscript"/>
        </w:rPr>
        <w:t>x</w:t>
      </w:r>
      <w:r>
        <w:rPr>
          <w:rFonts w:ascii="Times New Roman" w:hAnsi="Times New Roman" w:hint="eastAsia"/>
          <w:sz w:val="24"/>
          <w:szCs w:val="24"/>
          <w:vertAlign w:val="subscript"/>
        </w:rPr>
        <w:t>113</w:t>
      </w:r>
      <w:r w:rsidRPr="00747885">
        <w:rPr>
          <w:rFonts w:ascii="Times New Roman" w:hAnsi="Times New Roman" w:hint="eastAsia"/>
          <w:sz w:val="24"/>
          <w:szCs w:val="24"/>
        </w:rPr>
        <w:t xml:space="preserve"> mode</w:t>
      </w:r>
      <w:r w:rsidR="00106357">
        <w:rPr>
          <w:rFonts w:ascii="Times New Roman" w:hAnsi="Times New Roman"/>
          <w:sz w:val="24"/>
          <w:szCs w:val="24"/>
        </w:rPr>
        <w:t>.</w:t>
      </w:r>
    </w:p>
    <w:p w:rsidR="00106357" w:rsidRPr="009874B9" w:rsidRDefault="00106357" w:rsidP="00994105">
      <w:pPr>
        <w:spacing w:before="120" w:line="360" w:lineRule="auto"/>
        <w:jc w:val="both"/>
        <w:rPr>
          <w:rFonts w:ascii="Times New Roman" w:hAnsi="Times New Roman"/>
          <w:sz w:val="24"/>
          <w:szCs w:val="24"/>
        </w:rPr>
      </w:pPr>
      <w:r>
        <w:rPr>
          <w:rFonts w:ascii="Times New Roman" w:hAnsi="Times New Roman" w:hint="eastAsia"/>
          <w:sz w:val="24"/>
          <w:szCs w:val="24"/>
        </w:rPr>
        <w:t>Table 5.</w:t>
      </w:r>
      <w:r>
        <w:rPr>
          <w:rFonts w:ascii="Times New Roman" w:hAnsi="Times New Roman"/>
          <w:sz w:val="24"/>
          <w:szCs w:val="24"/>
        </w:rPr>
        <w:t>6</w:t>
      </w:r>
      <w:r>
        <w:rPr>
          <w:rFonts w:ascii="Times New Roman" w:hAnsi="Times New Roman" w:hint="eastAsia"/>
          <w:sz w:val="24"/>
          <w:szCs w:val="24"/>
        </w:rPr>
        <w:t xml:space="preserve"> Output power with different slot lengths</w:t>
      </w:r>
      <w:r>
        <w:rPr>
          <w:rFonts w:ascii="Times New Roman" w:hAnsi="Times New Roman"/>
          <w:sz w:val="24"/>
          <w:szCs w:val="24"/>
        </w:rPr>
        <w:t xml:space="preserve"> for a DRA size of 170</w:t>
      </w:r>
      <w:r w:rsidRPr="00D717D8">
        <w:rPr>
          <w:rFonts w:ascii="Times New Roman" w:hAnsi="Times New Roman" w:hint="eastAsia"/>
          <w:i/>
          <w:sz w:val="24"/>
          <w:szCs w:val="24"/>
        </w:rPr>
        <w:t xml:space="preserve"> </w:t>
      </w:r>
      <w:r w:rsidRPr="00E52B55">
        <w:rPr>
          <w:rFonts w:ascii="Times New Roman" w:hAnsi="Times New Roman" w:hint="eastAsia"/>
          <w:iCs/>
          <w:sz w:val="24"/>
          <w:szCs w:val="24"/>
        </w:rPr>
        <w:t>µ</w:t>
      </w:r>
      <w:r w:rsidRPr="00E52B55">
        <w:rPr>
          <w:rFonts w:ascii="Times New Roman" w:hAnsi="Times New Roman"/>
          <w:iCs/>
          <w:sz w:val="24"/>
          <w:szCs w:val="24"/>
        </w:rPr>
        <w:t>m</w:t>
      </w:r>
      <w:r>
        <w:rPr>
          <w:rFonts w:ascii="Times New Roman" w:hAnsi="Times New Roman"/>
          <w:iCs/>
          <w:sz w:val="24"/>
          <w:szCs w:val="24"/>
        </w:rPr>
        <w:t>.</w:t>
      </w:r>
    </w:p>
    <w:tbl>
      <w:tblPr>
        <w:tblStyle w:val="af1"/>
        <w:tblW w:w="9180" w:type="dxa"/>
        <w:tblLook w:val="04A0" w:firstRow="1" w:lastRow="0" w:firstColumn="1" w:lastColumn="0" w:noHBand="0" w:noVBand="1"/>
      </w:tblPr>
      <w:tblGrid>
        <w:gridCol w:w="1809"/>
        <w:gridCol w:w="1797"/>
        <w:gridCol w:w="2375"/>
        <w:gridCol w:w="3199"/>
      </w:tblGrid>
      <w:tr w:rsidR="00222D84" w:rsidTr="00C738F2">
        <w:tc>
          <w:tcPr>
            <w:tcW w:w="1809"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S</w:t>
            </w:r>
            <w:r>
              <w:rPr>
                <w:rFonts w:ascii="Times New Roman" w:hAnsi="Times New Roman" w:hint="eastAsia"/>
                <w:sz w:val="24"/>
                <w:szCs w:val="24"/>
              </w:rPr>
              <w:t>lot length (</w:t>
            </w:r>
            <w:r w:rsidRPr="00FF4E77">
              <w:rPr>
                <w:rFonts w:ascii="Times New Roman" w:hAnsi="Times New Roman" w:hint="eastAsia"/>
                <w:i/>
                <w:sz w:val="24"/>
                <w:szCs w:val="24"/>
              </w:rPr>
              <w:t>µ</w:t>
            </w:r>
            <w:r>
              <w:rPr>
                <w:rFonts w:ascii="Times New Roman" w:hAnsi="Times New Roman" w:hint="eastAsia"/>
                <w:i/>
                <w:sz w:val="24"/>
                <w:szCs w:val="24"/>
              </w:rPr>
              <w:t>m)</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ff-set ratio (s)</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Resonance conductance (</w:t>
            </w:r>
            <w:proofErr w:type="spellStart"/>
            <w:r>
              <w:rPr>
                <w:rFonts w:ascii="Times New Roman" w:hAnsi="Times New Roman" w:hint="eastAsia"/>
                <w:sz w:val="24"/>
                <w:szCs w:val="24"/>
              </w:rPr>
              <w:t>mS</w:t>
            </w:r>
            <w:proofErr w:type="spellEnd"/>
            <w:r>
              <w:rPr>
                <w:rFonts w:ascii="Times New Roman" w:hAnsi="Times New Roman" w:hint="eastAsia"/>
                <w:sz w:val="24"/>
                <w:szCs w:val="24"/>
              </w:rPr>
              <w:t>)</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utput power(</w:t>
            </w:r>
            <w:r w:rsidRPr="00FF4E77">
              <w:rPr>
                <w:rFonts w:ascii="Times New Roman" w:hAnsi="Times New Roman" w:hint="eastAsia"/>
                <w:i/>
                <w:sz w:val="24"/>
                <w:szCs w:val="24"/>
              </w:rPr>
              <w:t>µ</w:t>
            </w:r>
            <w:r>
              <w:rPr>
                <w:rFonts w:ascii="Times New Roman" w:hAnsi="Times New Roman" w:hint="eastAsia"/>
                <w:i/>
                <w:sz w:val="24"/>
                <w:szCs w:val="24"/>
              </w:rPr>
              <w:t>W)</w:t>
            </w:r>
          </w:p>
        </w:tc>
      </w:tr>
      <w:tr w:rsidR="00222D84" w:rsidTr="00C738F2">
        <w:tc>
          <w:tcPr>
            <w:tcW w:w="1809" w:type="dxa"/>
          </w:tcPr>
          <w:p w:rsidR="00222D84" w:rsidRDefault="00222D84" w:rsidP="00C738F2">
            <w:pPr>
              <w:spacing w:line="360" w:lineRule="auto"/>
              <w:jc w:val="center"/>
              <w:rPr>
                <w:rFonts w:ascii="Times New Roman" w:hAnsi="Times New Roman"/>
                <w:sz w:val="24"/>
                <w:szCs w:val="24"/>
              </w:rPr>
            </w:pPr>
            <w:bookmarkStart w:id="597" w:name="_Hlk462610286"/>
            <w:r>
              <w:rPr>
                <w:rFonts w:ascii="Times New Roman" w:hAnsi="Times New Roman" w:hint="eastAsia"/>
                <w:sz w:val="24"/>
                <w:szCs w:val="24"/>
              </w:rPr>
              <w:t>100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w:t>
            </w:r>
            <w:r>
              <w:rPr>
                <w:rFonts w:ascii="Times New Roman" w:hAnsi="Times New Roman"/>
                <w:sz w:val="24"/>
                <w:szCs w:val="24"/>
              </w:rPr>
              <w:t>.7</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11.89</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635</w:t>
            </w:r>
          </w:p>
        </w:tc>
      </w:tr>
      <w:tr w:rsidR="00222D84" w:rsidTr="00C738F2">
        <w:tc>
          <w:tcPr>
            <w:tcW w:w="180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110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0.72</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13.05</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683</w:t>
            </w:r>
          </w:p>
        </w:tc>
      </w:tr>
      <w:tr w:rsidR="00222D84" w:rsidTr="00C738F2">
        <w:tc>
          <w:tcPr>
            <w:tcW w:w="180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120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0.74</w:t>
            </w:r>
          </w:p>
        </w:tc>
        <w:tc>
          <w:tcPr>
            <w:tcW w:w="2375" w:type="dxa"/>
          </w:tcPr>
          <w:p w:rsidR="00222D84" w:rsidRPr="000D0DD5"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rPr>
              <w:t>13.13</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685</w:t>
            </w:r>
          </w:p>
        </w:tc>
      </w:tr>
      <w:tr w:rsidR="00222D84" w:rsidTr="00C738F2">
        <w:tc>
          <w:tcPr>
            <w:tcW w:w="180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130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0.75</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12.67</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667</w:t>
            </w:r>
          </w:p>
        </w:tc>
      </w:tr>
      <w:tr w:rsidR="00222D84" w:rsidTr="00C738F2">
        <w:tc>
          <w:tcPr>
            <w:tcW w:w="180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140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0.78</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11.64</w:t>
            </w:r>
          </w:p>
        </w:tc>
        <w:tc>
          <w:tcPr>
            <w:tcW w:w="3199"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624</w:t>
            </w:r>
          </w:p>
        </w:tc>
      </w:tr>
    </w:tbl>
    <w:bookmarkEnd w:id="597"/>
    <w:p w:rsidR="00222D84" w:rsidRPr="00106357" w:rsidRDefault="00106357" w:rsidP="00994105">
      <w:pPr>
        <w:spacing w:before="120" w:line="360" w:lineRule="auto"/>
        <w:jc w:val="both"/>
        <w:rPr>
          <w:rFonts w:ascii="Times New Roman" w:hAnsi="Times New Roman"/>
          <w:sz w:val="24"/>
          <w:szCs w:val="24"/>
        </w:rPr>
      </w:pPr>
      <w:r>
        <w:rPr>
          <w:rFonts w:ascii="Times New Roman" w:hAnsi="Times New Roman" w:hint="eastAsia"/>
          <w:sz w:val="24"/>
          <w:szCs w:val="24"/>
        </w:rPr>
        <w:t>Table 5.</w:t>
      </w:r>
      <w:r>
        <w:rPr>
          <w:rFonts w:ascii="Times New Roman" w:hAnsi="Times New Roman"/>
          <w:sz w:val="24"/>
          <w:szCs w:val="24"/>
        </w:rPr>
        <w:t>7</w:t>
      </w:r>
      <w:r>
        <w:rPr>
          <w:rFonts w:ascii="Times New Roman" w:hAnsi="Times New Roman" w:hint="eastAsia"/>
          <w:sz w:val="24"/>
          <w:szCs w:val="24"/>
        </w:rPr>
        <w:t xml:space="preserve"> Output power with different </w:t>
      </w:r>
      <w:r>
        <w:rPr>
          <w:rFonts w:ascii="Times New Roman" w:hAnsi="Times New Roman"/>
          <w:sz w:val="24"/>
          <w:szCs w:val="24"/>
        </w:rPr>
        <w:t xml:space="preserve">DRA </w:t>
      </w:r>
      <w:r>
        <w:rPr>
          <w:rFonts w:ascii="Times New Roman" w:hAnsi="Times New Roman" w:hint="eastAsia"/>
          <w:sz w:val="24"/>
          <w:szCs w:val="24"/>
        </w:rPr>
        <w:t>lengths</w:t>
      </w:r>
      <w:r>
        <w:rPr>
          <w:rFonts w:ascii="Times New Roman" w:hAnsi="Times New Roman"/>
          <w:sz w:val="24"/>
          <w:szCs w:val="24"/>
        </w:rPr>
        <w:t xml:space="preserve"> with an RTD position offset-ratio of 0.74.</w:t>
      </w:r>
    </w:p>
    <w:tbl>
      <w:tblPr>
        <w:tblStyle w:val="af1"/>
        <w:tblW w:w="0" w:type="auto"/>
        <w:tblInd w:w="108" w:type="dxa"/>
        <w:tblLook w:val="04A0" w:firstRow="1" w:lastRow="0" w:firstColumn="1" w:lastColumn="0" w:noHBand="0" w:noVBand="1"/>
      </w:tblPr>
      <w:tblGrid>
        <w:gridCol w:w="1334"/>
        <w:gridCol w:w="1676"/>
        <w:gridCol w:w="2022"/>
        <w:gridCol w:w="1502"/>
        <w:gridCol w:w="2538"/>
      </w:tblGrid>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DRA length (</w:t>
            </w:r>
            <w:r w:rsidRPr="00FF4E77">
              <w:rPr>
                <w:rFonts w:ascii="Times New Roman" w:hAnsi="Times New Roman" w:hint="eastAsia"/>
                <w:i/>
                <w:sz w:val="24"/>
                <w:szCs w:val="24"/>
              </w:rPr>
              <w:t>µ</w:t>
            </w:r>
            <w:r>
              <w:rPr>
                <w:rFonts w:ascii="Times New Roman" w:hAnsi="Times New Roman" w:hint="eastAsia"/>
                <w:i/>
                <w:sz w:val="24"/>
                <w:szCs w:val="24"/>
              </w:rPr>
              <w:t>m)</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scillation frequency (</w:t>
            </w:r>
            <w:r w:rsidRPr="005E0D5D">
              <w:rPr>
                <w:rFonts w:ascii="Times New Roman" w:hAnsi="Times New Roman"/>
                <w:iCs/>
                <w:sz w:val="24"/>
                <w:szCs w:val="24"/>
              </w:rPr>
              <w:t>THz</w:t>
            </w:r>
            <w:r>
              <w:rPr>
                <w:rFonts w:ascii="Times New Roman" w:hAnsi="Times New Roman" w:hint="eastAsia"/>
                <w:sz w:val="24"/>
                <w:szCs w:val="24"/>
              </w:rPr>
              <w:t>)</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Resonance conductance (</w:t>
            </w:r>
            <w:proofErr w:type="spellStart"/>
            <w:r w:rsidRPr="005E0D5D">
              <w:rPr>
                <w:rFonts w:ascii="Times New Roman" w:hAnsi="Times New Roman"/>
                <w:iCs/>
                <w:sz w:val="24"/>
                <w:szCs w:val="24"/>
              </w:rPr>
              <w:t>mS</w:t>
            </w:r>
            <w:proofErr w:type="spellEnd"/>
            <w:r w:rsidRPr="009B59EE">
              <w:rPr>
                <w:rFonts w:ascii="Times New Roman" w:hAnsi="Times New Roman"/>
                <w:iCs/>
                <w:sz w:val="24"/>
                <w:szCs w:val="24"/>
              </w:rPr>
              <w:t>)</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utput power(</w:t>
            </w:r>
            <w:r w:rsidRPr="005E0D5D">
              <w:rPr>
                <w:rFonts w:ascii="Times New Roman" w:hAnsi="Times New Roman" w:hint="eastAsia"/>
                <w:iCs/>
                <w:sz w:val="24"/>
                <w:szCs w:val="24"/>
              </w:rPr>
              <w:t>µ</w:t>
            </w:r>
            <w:r w:rsidRPr="005E0D5D">
              <w:rPr>
                <w:rFonts w:ascii="Times New Roman" w:hAnsi="Times New Roman"/>
                <w:iCs/>
                <w:sz w:val="24"/>
                <w:szCs w:val="24"/>
              </w:rPr>
              <w:t>W</w:t>
            </w:r>
            <w:r>
              <w:rPr>
                <w:rFonts w:ascii="Times New Roman" w:hAnsi="Times New Roman" w:hint="eastAsia"/>
                <w:i/>
                <w:sz w:val="24"/>
                <w:szCs w:val="24"/>
              </w:rPr>
              <w:t>)</w:t>
            </w:r>
          </w:p>
        </w:tc>
        <w:tc>
          <w:tcPr>
            <w:tcW w:w="2538" w:type="dxa"/>
          </w:tcPr>
          <w:p w:rsidR="00222D84"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 xml:space="preserve">Gain </w:t>
            </w:r>
          </w:p>
          <w:p w:rsidR="00222D84" w:rsidRPr="002959F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w:t>
            </w:r>
            <w:proofErr w:type="spellStart"/>
            <w:r>
              <w:rPr>
                <w:rFonts w:ascii="Times New Roman" w:hAnsi="Times New Roman"/>
                <w:sz w:val="24"/>
                <w:szCs w:val="24"/>
                <w:lang w:val="en-US"/>
              </w:rPr>
              <w:t>dBi</w:t>
            </w:r>
            <w:proofErr w:type="spellEnd"/>
            <w:r>
              <w:rPr>
                <w:rFonts w:ascii="Times New Roman" w:hAnsi="Times New Roman"/>
                <w:sz w:val="24"/>
                <w:szCs w:val="24"/>
                <w:lang w:val="en-US"/>
              </w:rPr>
              <w:t>)</w:t>
            </w:r>
          </w:p>
        </w:tc>
      </w:tr>
      <w:tr w:rsidR="00222D84" w:rsidTr="005E6F46">
        <w:tc>
          <w:tcPr>
            <w:tcW w:w="1334" w:type="dxa"/>
          </w:tcPr>
          <w:p w:rsidR="00222D84" w:rsidRDefault="00222D84" w:rsidP="00C738F2">
            <w:pPr>
              <w:spacing w:line="360" w:lineRule="auto"/>
              <w:jc w:val="center"/>
              <w:rPr>
                <w:rFonts w:ascii="Times New Roman" w:hAnsi="Times New Roman"/>
                <w:sz w:val="24"/>
                <w:szCs w:val="24"/>
              </w:rPr>
            </w:pPr>
            <w:bookmarkStart w:id="598" w:name="_Hlk462614373"/>
            <w:r>
              <w:rPr>
                <w:rFonts w:ascii="Times New Roman" w:hAnsi="Times New Roman"/>
                <w:sz w:val="24"/>
                <w:szCs w:val="24"/>
              </w:rPr>
              <w:t>160</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0.38</w:t>
            </w:r>
            <w:r>
              <w:rPr>
                <w:rFonts w:ascii="Times New Roman" w:hAnsi="Times New Roman"/>
                <w:sz w:val="24"/>
                <w:szCs w:val="24"/>
              </w:rPr>
              <w:t>8</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10.9</w:t>
            </w:r>
          </w:p>
        </w:tc>
        <w:tc>
          <w:tcPr>
            <w:tcW w:w="1502" w:type="dxa"/>
          </w:tcPr>
          <w:p w:rsidR="00222D84" w:rsidRPr="00D35D17" w:rsidRDefault="00222D84" w:rsidP="00C738F2">
            <w:pPr>
              <w:jc w:val="center"/>
              <w:rPr>
                <w:rFonts w:ascii="Times New Roman" w:hAnsi="Times New Roman"/>
                <w:sz w:val="24"/>
                <w:szCs w:val="24"/>
              </w:rPr>
            </w:pPr>
            <w:r w:rsidRPr="00D35D17">
              <w:rPr>
                <w:rFonts w:ascii="Times New Roman" w:hAnsi="Times New Roman"/>
                <w:sz w:val="24"/>
                <w:szCs w:val="24"/>
              </w:rPr>
              <w:t>596</w:t>
            </w:r>
          </w:p>
        </w:tc>
        <w:tc>
          <w:tcPr>
            <w:tcW w:w="2538" w:type="dxa"/>
          </w:tcPr>
          <w:p w:rsidR="00222D84" w:rsidRPr="002959F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7.08</w:t>
            </w:r>
          </w:p>
        </w:tc>
      </w:tr>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165</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0.381</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12.63</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670</w:t>
            </w:r>
          </w:p>
        </w:tc>
        <w:tc>
          <w:tcPr>
            <w:tcW w:w="2538" w:type="dxa"/>
          </w:tcPr>
          <w:p w:rsidR="00222D84" w:rsidRPr="002959F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6.98</w:t>
            </w:r>
          </w:p>
        </w:tc>
      </w:tr>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170</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0.375</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13.13</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685</w:t>
            </w:r>
          </w:p>
        </w:tc>
        <w:tc>
          <w:tcPr>
            <w:tcW w:w="2538" w:type="dxa"/>
          </w:tcPr>
          <w:p w:rsidR="00222D84" w:rsidRPr="002959F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7.15</w:t>
            </w:r>
          </w:p>
        </w:tc>
      </w:tr>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175</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w:t>
            </w:r>
            <w:r>
              <w:rPr>
                <w:rFonts w:ascii="Times New Roman" w:hAnsi="Times New Roman"/>
                <w:sz w:val="24"/>
                <w:szCs w:val="24"/>
              </w:rPr>
              <w:t>674</w:t>
            </w:r>
          </w:p>
        </w:tc>
        <w:tc>
          <w:tcPr>
            <w:tcW w:w="2022" w:type="dxa"/>
          </w:tcPr>
          <w:p w:rsidR="00222D84" w:rsidRPr="00D35D17" w:rsidRDefault="00222D84" w:rsidP="00C738F2">
            <w:pPr>
              <w:spacing w:line="360" w:lineRule="auto"/>
              <w:jc w:val="center"/>
              <w:rPr>
                <w:rFonts w:ascii="Times New Roman" w:hAnsi="Times New Roman"/>
                <w:sz w:val="24"/>
                <w:szCs w:val="24"/>
                <w:lang w:val="en-US"/>
              </w:rPr>
            </w:pPr>
            <w:bookmarkStart w:id="599" w:name="OLE_LINK229"/>
            <w:r>
              <w:rPr>
                <w:rFonts w:ascii="Times New Roman" w:hAnsi="Times New Roman"/>
                <w:sz w:val="24"/>
                <w:szCs w:val="24"/>
              </w:rPr>
              <w:t>13.9</w:t>
            </w:r>
            <w:bookmarkEnd w:id="599"/>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721</w:t>
            </w:r>
          </w:p>
        </w:tc>
        <w:tc>
          <w:tcPr>
            <w:tcW w:w="2538" w:type="dxa"/>
          </w:tcPr>
          <w:p w:rsidR="00222D84" w:rsidRPr="00493233"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6.46</w:t>
            </w:r>
          </w:p>
        </w:tc>
      </w:tr>
      <w:tr w:rsidR="00222D84" w:rsidTr="005E6F46">
        <w:tc>
          <w:tcPr>
            <w:tcW w:w="133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180</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0.36</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13.2</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693</w:t>
            </w:r>
          </w:p>
        </w:tc>
        <w:tc>
          <w:tcPr>
            <w:tcW w:w="2538" w:type="dxa"/>
          </w:tcPr>
          <w:p w:rsidR="00222D84" w:rsidRPr="00493233"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5.65</w:t>
            </w:r>
          </w:p>
        </w:tc>
      </w:tr>
      <w:bookmarkEnd w:id="598"/>
    </w:tbl>
    <w:p w:rsidR="00222D84" w:rsidRDefault="00222D84" w:rsidP="00222D84">
      <w:pPr>
        <w:spacing w:line="360" w:lineRule="auto"/>
        <w:jc w:val="center"/>
        <w:rPr>
          <w:rFonts w:ascii="Times New Roman" w:hAnsi="Times New Roman"/>
          <w:sz w:val="24"/>
          <w:szCs w:val="24"/>
          <w:lang w:val="en-US"/>
        </w:rPr>
      </w:pPr>
    </w:p>
    <w:p w:rsidR="00222D84" w:rsidRPr="00DC79DB" w:rsidRDefault="00BC2F52" w:rsidP="00DC79DB">
      <w:pPr>
        <w:spacing w:before="120" w:after="240" w:line="360" w:lineRule="auto"/>
        <w:jc w:val="both"/>
        <w:outlineLvl w:val="2"/>
        <w:rPr>
          <w:sz w:val="24"/>
        </w:rPr>
      </w:pPr>
      <w:bookmarkStart w:id="600" w:name="_Toc474115904"/>
      <w:bookmarkStart w:id="601" w:name="_Toc486492780"/>
      <w:r w:rsidRPr="00DC79DB">
        <w:rPr>
          <w:rFonts w:ascii="Times New Roman" w:hAnsi="Times New Roman"/>
          <w:b/>
          <w:sz w:val="28"/>
          <w:szCs w:val="24"/>
        </w:rPr>
        <w:t>5.3</w:t>
      </w:r>
      <w:r w:rsidR="00222D84" w:rsidRPr="00DC79DB">
        <w:rPr>
          <w:rFonts w:ascii="Times New Roman" w:hAnsi="Times New Roman"/>
          <w:b/>
          <w:sz w:val="28"/>
          <w:szCs w:val="24"/>
        </w:rPr>
        <w:t>.2 DRA operating in the TE</w:t>
      </w:r>
      <w:r w:rsidR="00222D84" w:rsidRPr="00DC79DB">
        <w:rPr>
          <w:rFonts w:ascii="Times New Roman" w:hAnsi="Times New Roman"/>
          <w:b/>
          <w:sz w:val="28"/>
          <w:szCs w:val="24"/>
          <w:vertAlign w:val="superscript"/>
        </w:rPr>
        <w:t>x</w:t>
      </w:r>
      <w:r w:rsidR="00222D84" w:rsidRPr="00DC79DB">
        <w:rPr>
          <w:rFonts w:ascii="Times New Roman" w:hAnsi="Times New Roman"/>
          <w:b/>
          <w:sz w:val="28"/>
          <w:szCs w:val="24"/>
          <w:vertAlign w:val="subscript"/>
        </w:rPr>
        <w:t>115</w:t>
      </w:r>
      <w:r w:rsidR="00222D84" w:rsidRPr="00DC79DB">
        <w:rPr>
          <w:rFonts w:ascii="Times New Roman" w:hAnsi="Times New Roman"/>
          <w:b/>
          <w:sz w:val="28"/>
          <w:szCs w:val="24"/>
        </w:rPr>
        <w:t xml:space="preserve"> mode</w:t>
      </w:r>
      <w:bookmarkEnd w:id="600"/>
      <w:bookmarkEnd w:id="601"/>
      <w:r w:rsidR="00222D84" w:rsidRPr="00DC79DB">
        <w:rPr>
          <w:rFonts w:ascii="Times New Roman" w:hAnsi="Times New Roman"/>
          <w:b/>
          <w:sz w:val="28"/>
          <w:szCs w:val="24"/>
        </w:rPr>
        <w:t xml:space="preserve"> </w:t>
      </w:r>
    </w:p>
    <w:p w:rsidR="00222D84" w:rsidRDefault="00222D84" w:rsidP="00283FC3">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  This is another example to demonstrate the potential of achieving higher gain with calculated DRA dimensions 135×135×800 </w:t>
      </w:r>
      <w:r w:rsidRPr="00E05BF4">
        <w:rPr>
          <w:rFonts w:ascii="Times New Roman" w:hAnsi="Times New Roman"/>
          <w:iCs/>
          <w:sz w:val="24"/>
          <w:szCs w:val="24"/>
        </w:rPr>
        <w:t>µm</w:t>
      </w:r>
      <w:r w:rsidRPr="00E05BF4">
        <w:rPr>
          <w:rFonts w:ascii="Times New Roman" w:hAnsi="Times New Roman"/>
          <w:iCs/>
          <w:sz w:val="24"/>
          <w:szCs w:val="24"/>
          <w:vertAlign w:val="superscript"/>
        </w:rPr>
        <w:t>3</w:t>
      </w:r>
      <w:r>
        <w:rPr>
          <w:rFonts w:ascii="Times New Roman" w:hAnsi="Times New Roman"/>
          <w:i/>
          <w:sz w:val="24"/>
          <w:szCs w:val="24"/>
          <w:vertAlign w:val="superscript"/>
        </w:rPr>
        <w:t xml:space="preserve"> </w:t>
      </w:r>
      <w:r>
        <w:rPr>
          <w:rFonts w:ascii="Times New Roman" w:hAnsi="Times New Roman"/>
          <w:sz w:val="24"/>
          <w:szCs w:val="24"/>
        </w:rPr>
        <w:t xml:space="preserve">at 0.375THz. The same slot and </w:t>
      </w:r>
      <w:proofErr w:type="spellStart"/>
      <w:r>
        <w:rPr>
          <w:rFonts w:ascii="Times New Roman" w:hAnsi="Times New Roman"/>
          <w:sz w:val="24"/>
          <w:szCs w:val="24"/>
        </w:rPr>
        <w:t>groundplane</w:t>
      </w:r>
      <w:proofErr w:type="spellEnd"/>
      <w:r>
        <w:rPr>
          <w:rFonts w:ascii="Times New Roman" w:hAnsi="Times New Roman"/>
          <w:sz w:val="24"/>
          <w:szCs w:val="24"/>
        </w:rPr>
        <w:t xml:space="preserve"> explained earlier will be used.  The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 xml:space="preserve">-field distribution is presented in Figure 5.13 (a) and the equivalent short magnetic dipoles array is </w:t>
      </w:r>
      <w:proofErr w:type="spellStart"/>
      <w:r>
        <w:rPr>
          <w:rFonts w:ascii="Times New Roman" w:hAnsi="Times New Roman"/>
          <w:sz w:val="24"/>
          <w:szCs w:val="24"/>
        </w:rPr>
        <w:t>il</w:t>
      </w:r>
      <w:r w:rsidR="00437D27">
        <w:rPr>
          <w:rFonts w:ascii="Times New Roman" w:hAnsi="Times New Roman"/>
          <w:sz w:val="24"/>
          <w:szCs w:val="24"/>
        </w:rPr>
        <w:t>luststarted</w:t>
      </w:r>
      <w:proofErr w:type="spellEnd"/>
      <w:r w:rsidR="00437D27">
        <w:rPr>
          <w:rFonts w:ascii="Times New Roman" w:hAnsi="Times New Roman"/>
          <w:sz w:val="24"/>
          <w:szCs w:val="24"/>
        </w:rPr>
        <w:t xml:space="preserve"> in Figure 5.13 (b).</w:t>
      </w:r>
      <w:r>
        <w:rPr>
          <w:rFonts w:ascii="Times New Roman" w:hAnsi="Times New Roman"/>
          <w:sz w:val="24"/>
          <w:szCs w:val="24"/>
        </w:rPr>
        <w:t xml:space="preserve"> Obviously, the radiation patterns presented in Figure 5.14 are more directional compared to those of the TE</w:t>
      </w:r>
      <w:r w:rsidRPr="00272D73">
        <w:rPr>
          <w:rFonts w:ascii="Times New Roman" w:hAnsi="Times New Roman"/>
          <w:sz w:val="24"/>
          <w:szCs w:val="24"/>
          <w:vertAlign w:val="superscript"/>
        </w:rPr>
        <w:t>x</w:t>
      </w:r>
      <w:r w:rsidRPr="00272D73">
        <w:rPr>
          <w:rFonts w:ascii="Times New Roman" w:hAnsi="Times New Roman"/>
          <w:sz w:val="24"/>
          <w:szCs w:val="24"/>
          <w:vertAlign w:val="subscript"/>
        </w:rPr>
        <w:t>113</w:t>
      </w:r>
      <w:r>
        <w:rPr>
          <w:rFonts w:ascii="Times New Roman" w:hAnsi="Times New Roman"/>
          <w:sz w:val="24"/>
          <w:szCs w:val="24"/>
        </w:rPr>
        <w:t xml:space="preserve"> mode, which result i</w:t>
      </w:r>
      <w:r w:rsidR="00106357">
        <w:rPr>
          <w:rFonts w:ascii="Times New Roman" w:hAnsi="Times New Roman"/>
          <w:sz w:val="24"/>
          <w:szCs w:val="24"/>
        </w:rPr>
        <w:t>n a gain enhancement of ~ 3.45dB</w:t>
      </w:r>
      <w:r w:rsidR="00437D27">
        <w:rPr>
          <w:rFonts w:ascii="Times New Roman" w:hAnsi="Times New Roman"/>
          <w:sz w:val="24"/>
          <w:szCs w:val="24"/>
        </w:rPr>
        <w:t xml:space="preserve">. </w:t>
      </w:r>
      <w:r>
        <w:rPr>
          <w:rFonts w:ascii="Times New Roman" w:hAnsi="Times New Roman"/>
          <w:sz w:val="24"/>
          <w:szCs w:val="24"/>
        </w:rPr>
        <w:t>T</w:t>
      </w:r>
      <w:r>
        <w:rPr>
          <w:rFonts w:ascii="Times New Roman" w:hAnsi="Times New Roman" w:hint="eastAsia"/>
          <w:sz w:val="24"/>
          <w:szCs w:val="24"/>
        </w:rPr>
        <w:t xml:space="preserve">he </w:t>
      </w:r>
      <w:r>
        <w:rPr>
          <w:rFonts w:ascii="Times New Roman" w:hAnsi="Times New Roman"/>
          <w:sz w:val="24"/>
          <w:szCs w:val="24"/>
        </w:rPr>
        <w:t>DRA admittance is presented in Figure 5.15, where it can be observed that the conductance</w:t>
      </w:r>
      <w:r>
        <w:rPr>
          <w:rFonts w:ascii="Times New Roman" w:hAnsi="Times New Roman" w:hint="eastAsia"/>
          <w:sz w:val="24"/>
          <w:szCs w:val="24"/>
        </w:rPr>
        <w:t xml:space="preserve"> </w:t>
      </w:r>
      <w:r>
        <w:rPr>
          <w:rFonts w:ascii="Times New Roman" w:hAnsi="Times New Roman"/>
          <w:sz w:val="24"/>
          <w:szCs w:val="24"/>
        </w:rPr>
        <w:t>obtained from</w:t>
      </w:r>
      <w:r>
        <w:rPr>
          <w:rFonts w:ascii="Times New Roman" w:hAnsi="Times New Roman" w:hint="eastAsia"/>
          <w:sz w:val="24"/>
          <w:szCs w:val="24"/>
        </w:rPr>
        <w:t xml:space="preserve"> HFSS </w:t>
      </w:r>
      <w:r>
        <w:rPr>
          <w:rFonts w:ascii="Times New Roman" w:hAnsi="Times New Roman"/>
          <w:sz w:val="24"/>
          <w:szCs w:val="24"/>
        </w:rPr>
        <w:t>is 5mS higher than that of CST simulation.  As for the conductance, the two set of data agree with each other.</w:t>
      </w:r>
      <w:r>
        <w:rPr>
          <w:rFonts w:ascii="Times New Roman" w:hAnsi="Times New Roman" w:hint="eastAsia"/>
          <w:sz w:val="24"/>
          <w:szCs w:val="24"/>
        </w:rPr>
        <w:t xml:space="preserve"> </w:t>
      </w:r>
      <w:r>
        <w:rPr>
          <w:rFonts w:ascii="Times New Roman" w:hAnsi="Times New Roman"/>
          <w:sz w:val="24"/>
          <w:szCs w:val="24"/>
        </w:rPr>
        <w:t>There is a discrepancy between the CST and HFSS radiation efficiency for the TE</w:t>
      </w:r>
      <w:r w:rsidRPr="00EB46F3">
        <w:rPr>
          <w:rFonts w:ascii="Times New Roman" w:hAnsi="Times New Roman"/>
          <w:sz w:val="24"/>
          <w:szCs w:val="24"/>
          <w:vertAlign w:val="superscript"/>
        </w:rPr>
        <w:t>x</w:t>
      </w:r>
      <w:r w:rsidRPr="00EB46F3">
        <w:rPr>
          <w:rFonts w:ascii="Times New Roman" w:hAnsi="Times New Roman"/>
          <w:sz w:val="24"/>
          <w:szCs w:val="24"/>
          <w:vertAlign w:val="subscript"/>
        </w:rPr>
        <w:t>115</w:t>
      </w:r>
      <w:r>
        <w:rPr>
          <w:rFonts w:ascii="Times New Roman" w:hAnsi="Times New Roman"/>
          <w:sz w:val="24"/>
          <w:szCs w:val="24"/>
        </w:rPr>
        <w:t xml:space="preserve"> mode, as seen from Figure 5.16 that </w:t>
      </w:r>
      <w:proofErr w:type="gramStart"/>
      <w:r>
        <w:rPr>
          <w:rFonts w:ascii="Times New Roman" w:hAnsi="Times New Roman"/>
          <w:sz w:val="24"/>
          <w:szCs w:val="24"/>
        </w:rPr>
        <w:t>ar</w:t>
      </w:r>
      <w:r w:rsidR="00437D27">
        <w:rPr>
          <w:rFonts w:ascii="Times New Roman" w:hAnsi="Times New Roman"/>
          <w:sz w:val="24"/>
          <w:szCs w:val="24"/>
        </w:rPr>
        <w:t>e</w:t>
      </w:r>
      <w:proofErr w:type="gramEnd"/>
      <w:r w:rsidR="00437D27">
        <w:rPr>
          <w:rFonts w:ascii="Times New Roman" w:hAnsi="Times New Roman"/>
          <w:sz w:val="24"/>
          <w:szCs w:val="24"/>
        </w:rPr>
        <w:t xml:space="preserve"> 0.95 and 0.85, respectively. </w:t>
      </w:r>
      <w:r>
        <w:rPr>
          <w:rFonts w:ascii="Times New Roman" w:hAnsi="Times New Roman"/>
          <w:sz w:val="24"/>
          <w:szCs w:val="24"/>
        </w:rPr>
        <w:t>This may</w:t>
      </w:r>
      <w:r w:rsidR="00106357">
        <w:rPr>
          <w:rFonts w:ascii="Times New Roman" w:hAnsi="Times New Roman"/>
          <w:sz w:val="24"/>
          <w:szCs w:val="24"/>
        </w:rPr>
        <w:t xml:space="preserve"> be</w:t>
      </w:r>
      <w:r>
        <w:rPr>
          <w:rFonts w:ascii="Times New Roman" w:hAnsi="Times New Roman"/>
          <w:sz w:val="24"/>
          <w:szCs w:val="24"/>
        </w:rPr>
        <w:t xml:space="preserve"> due the calculations of dielectric and metal losses as well as different meshes setting. Slot lengths of 100, 110, 120, 130 and 140</w:t>
      </w:r>
      <w:r>
        <w:rPr>
          <w:rFonts w:ascii="Times New Roman" w:hAnsi="Times New Roman" w:hint="eastAsia"/>
          <w:i/>
          <w:sz w:val="24"/>
          <w:szCs w:val="24"/>
        </w:rPr>
        <w:t>µ</w:t>
      </w:r>
      <w:r>
        <w:rPr>
          <w:rFonts w:ascii="Times New Roman" w:hAnsi="Times New Roman"/>
          <w:i/>
          <w:sz w:val="24"/>
          <w:szCs w:val="24"/>
        </w:rPr>
        <w:t xml:space="preserve">m </w:t>
      </w:r>
      <w:r>
        <w:rPr>
          <w:rFonts w:ascii="Times New Roman" w:hAnsi="Times New Roman"/>
          <w:sz w:val="24"/>
          <w:szCs w:val="24"/>
        </w:rPr>
        <w:t>have been investigated with specific feed pos</w:t>
      </w:r>
      <w:r w:rsidR="00437D27">
        <w:rPr>
          <w:rFonts w:ascii="Times New Roman" w:hAnsi="Times New Roman"/>
          <w:sz w:val="24"/>
          <w:szCs w:val="24"/>
        </w:rPr>
        <w:t xml:space="preserve">ition to maintain oscillation. </w:t>
      </w:r>
      <w:r>
        <w:rPr>
          <w:rFonts w:ascii="Times New Roman" w:hAnsi="Times New Roman"/>
          <w:sz w:val="24"/>
          <w:szCs w:val="24"/>
        </w:rPr>
        <w:t>Once more, t</w:t>
      </w:r>
      <w:r>
        <w:rPr>
          <w:rFonts w:ascii="Times New Roman" w:hAnsi="Times New Roman" w:hint="eastAsia"/>
          <w:sz w:val="24"/>
          <w:szCs w:val="24"/>
        </w:rPr>
        <w:t xml:space="preserve">he </w:t>
      </w:r>
      <w:r>
        <w:rPr>
          <w:rFonts w:ascii="Times New Roman" w:hAnsi="Times New Roman"/>
          <w:sz w:val="24"/>
          <w:szCs w:val="24"/>
        </w:rPr>
        <w:t xml:space="preserve">variation of the </w:t>
      </w:r>
      <w:r>
        <w:rPr>
          <w:rFonts w:ascii="Times New Roman" w:hAnsi="Times New Roman" w:hint="eastAsia"/>
          <w:sz w:val="24"/>
          <w:szCs w:val="24"/>
        </w:rPr>
        <w:t xml:space="preserve">output power </w:t>
      </w:r>
      <w:r>
        <w:rPr>
          <w:rFonts w:ascii="Times New Roman" w:hAnsi="Times New Roman"/>
          <w:sz w:val="24"/>
          <w:szCs w:val="24"/>
        </w:rPr>
        <w:t>as a function of</w:t>
      </w:r>
      <w:r>
        <w:rPr>
          <w:rFonts w:ascii="Times New Roman" w:hAnsi="Times New Roman" w:hint="eastAsia"/>
          <w:sz w:val="24"/>
          <w:szCs w:val="24"/>
        </w:rPr>
        <w:t xml:space="preserve"> slot length and off-set feed position</w:t>
      </w:r>
      <w:r>
        <w:rPr>
          <w:rFonts w:ascii="Times New Roman" w:hAnsi="Times New Roman"/>
          <w:sz w:val="24"/>
          <w:szCs w:val="24"/>
        </w:rPr>
        <w:t xml:space="preserve"> has been studied </w:t>
      </w:r>
      <w:r>
        <w:rPr>
          <w:rFonts w:ascii="Times New Roman" w:hAnsi="Times New Roman" w:hint="eastAsia"/>
          <w:sz w:val="24"/>
          <w:szCs w:val="24"/>
        </w:rPr>
        <w:t xml:space="preserve">at 0.375THz </w:t>
      </w:r>
      <w:r>
        <w:rPr>
          <w:rFonts w:ascii="Times New Roman" w:hAnsi="Times New Roman"/>
          <w:sz w:val="24"/>
          <w:szCs w:val="24"/>
        </w:rPr>
        <w:t>and summarized in</w:t>
      </w:r>
      <w:r>
        <w:rPr>
          <w:rFonts w:ascii="Times New Roman" w:hAnsi="Times New Roman" w:hint="eastAsia"/>
          <w:sz w:val="24"/>
          <w:szCs w:val="24"/>
        </w:rPr>
        <w:t xml:space="preserve"> </w:t>
      </w:r>
      <w:r>
        <w:rPr>
          <w:rFonts w:ascii="Times New Roman" w:hAnsi="Times New Roman"/>
          <w:sz w:val="24"/>
          <w:szCs w:val="24"/>
        </w:rPr>
        <w:t>T</w:t>
      </w:r>
      <w:r>
        <w:rPr>
          <w:rFonts w:ascii="Times New Roman" w:hAnsi="Times New Roman" w:hint="eastAsia"/>
          <w:sz w:val="24"/>
          <w:szCs w:val="24"/>
        </w:rPr>
        <w:t>able 5.</w:t>
      </w:r>
      <w:r>
        <w:rPr>
          <w:rFonts w:ascii="Times New Roman" w:hAnsi="Times New Roman"/>
          <w:sz w:val="24"/>
          <w:szCs w:val="24"/>
        </w:rPr>
        <w:t>8.</w:t>
      </w:r>
      <w:r>
        <w:rPr>
          <w:rFonts w:ascii="Times New Roman" w:hAnsi="Times New Roman" w:hint="eastAsia"/>
          <w:sz w:val="24"/>
          <w:szCs w:val="24"/>
        </w:rPr>
        <w:t xml:space="preserve"> </w:t>
      </w:r>
      <w:r>
        <w:rPr>
          <w:rFonts w:ascii="Times New Roman" w:hAnsi="Times New Roman"/>
          <w:sz w:val="24"/>
          <w:szCs w:val="24"/>
        </w:rPr>
        <w:t>L</w:t>
      </w:r>
      <w:r>
        <w:rPr>
          <w:rFonts w:ascii="Times New Roman" w:hAnsi="Times New Roman" w:hint="eastAsia"/>
          <w:sz w:val="24"/>
          <w:szCs w:val="24"/>
        </w:rPr>
        <w:t>ikewise, the</w:t>
      </w:r>
      <w:r>
        <w:rPr>
          <w:rFonts w:ascii="Times New Roman" w:hAnsi="Times New Roman"/>
          <w:sz w:val="24"/>
          <w:szCs w:val="24"/>
        </w:rPr>
        <w:t xml:space="preserve"> impact of the</w:t>
      </w:r>
      <w:r>
        <w:rPr>
          <w:rFonts w:ascii="Times New Roman" w:hAnsi="Times New Roman" w:hint="eastAsia"/>
          <w:sz w:val="24"/>
          <w:szCs w:val="24"/>
        </w:rPr>
        <w:t xml:space="preserve"> fabrication errors</w:t>
      </w:r>
      <w:r>
        <w:rPr>
          <w:rFonts w:ascii="Times New Roman" w:hAnsi="Times New Roman"/>
          <w:sz w:val="24"/>
          <w:szCs w:val="24"/>
        </w:rPr>
        <w:t xml:space="preserve"> in</w:t>
      </w:r>
      <w:r>
        <w:rPr>
          <w:rFonts w:ascii="Times New Roman" w:hAnsi="Times New Roman" w:hint="eastAsia"/>
          <w:sz w:val="24"/>
          <w:szCs w:val="24"/>
        </w:rPr>
        <w:t xml:space="preserve"> </w:t>
      </w:r>
      <w:r>
        <w:rPr>
          <w:rFonts w:ascii="Times New Roman" w:hAnsi="Times New Roman"/>
          <w:sz w:val="24"/>
          <w:szCs w:val="24"/>
        </w:rPr>
        <w:t xml:space="preserve">the </w:t>
      </w:r>
      <w:r>
        <w:rPr>
          <w:rFonts w:ascii="Times New Roman" w:hAnsi="Times New Roman" w:hint="eastAsia"/>
          <w:sz w:val="24"/>
          <w:szCs w:val="24"/>
        </w:rPr>
        <w:t xml:space="preserve">DRA dimensions </w:t>
      </w:r>
      <w:r>
        <w:rPr>
          <w:rFonts w:ascii="Times New Roman" w:hAnsi="Times New Roman"/>
          <w:sz w:val="24"/>
          <w:szCs w:val="24"/>
        </w:rPr>
        <w:t xml:space="preserve">have been </w:t>
      </w:r>
      <w:r>
        <w:rPr>
          <w:rFonts w:ascii="Times New Roman" w:hAnsi="Times New Roman" w:hint="eastAsia"/>
          <w:sz w:val="24"/>
          <w:szCs w:val="24"/>
        </w:rPr>
        <w:t>investigated</w:t>
      </w:r>
      <w:r>
        <w:rPr>
          <w:rFonts w:ascii="Times New Roman" w:hAnsi="Times New Roman"/>
          <w:sz w:val="24"/>
          <w:szCs w:val="24"/>
        </w:rPr>
        <w:t xml:space="preserve"> for </w:t>
      </w:r>
      <w:r>
        <w:rPr>
          <w:rFonts w:ascii="Times New Roman" w:hAnsi="Times New Roman" w:hint="eastAsia"/>
          <w:sz w:val="24"/>
          <w:szCs w:val="24"/>
        </w:rPr>
        <w:t xml:space="preserve">DRA lengths of </w:t>
      </w:r>
      <w:r>
        <w:rPr>
          <w:rFonts w:ascii="Times New Roman" w:hAnsi="Times New Roman"/>
          <w:sz w:val="24"/>
          <w:szCs w:val="24"/>
        </w:rPr>
        <w:t>135</w:t>
      </w:r>
      <w:r>
        <w:rPr>
          <w:rFonts w:ascii="Times New Roman" w:hAnsi="Times New Roman" w:hint="eastAsia"/>
          <w:sz w:val="24"/>
          <w:szCs w:val="24"/>
        </w:rPr>
        <w:t xml:space="preserve">, </w:t>
      </w:r>
      <w:r>
        <w:rPr>
          <w:rFonts w:ascii="Times New Roman" w:hAnsi="Times New Roman"/>
          <w:sz w:val="24"/>
          <w:szCs w:val="24"/>
        </w:rPr>
        <w:t>140</w:t>
      </w:r>
      <w:r>
        <w:rPr>
          <w:rFonts w:ascii="Times New Roman" w:hAnsi="Times New Roman" w:hint="eastAsia"/>
          <w:sz w:val="24"/>
          <w:szCs w:val="24"/>
        </w:rPr>
        <w:t xml:space="preserve"> and </w:t>
      </w:r>
      <w:r>
        <w:rPr>
          <w:rFonts w:ascii="Times New Roman" w:hAnsi="Times New Roman"/>
          <w:sz w:val="24"/>
          <w:szCs w:val="24"/>
        </w:rPr>
        <w:t>145</w:t>
      </w:r>
      <w:r w:rsidRPr="00FF09E5">
        <w:rPr>
          <w:rFonts w:ascii="Times New Roman" w:hAnsi="Times New Roman" w:hint="eastAsia"/>
          <w:iCs/>
          <w:sz w:val="24"/>
          <w:szCs w:val="24"/>
        </w:rPr>
        <w:t>µ</w:t>
      </w:r>
      <w:r w:rsidRPr="00FF09E5">
        <w:rPr>
          <w:rFonts w:ascii="Times New Roman" w:hAnsi="Times New Roman"/>
          <w:iCs/>
          <w:sz w:val="24"/>
          <w:szCs w:val="24"/>
        </w:rPr>
        <w:t>m</w:t>
      </w:r>
      <w:r>
        <w:rPr>
          <w:rFonts w:ascii="Times New Roman" w:hAnsi="Times New Roman" w:hint="eastAsia"/>
          <w:sz w:val="24"/>
          <w:szCs w:val="24"/>
        </w:rPr>
        <w:t xml:space="preserve"> </w:t>
      </w:r>
      <w:r>
        <w:rPr>
          <w:rFonts w:ascii="Times New Roman" w:hAnsi="Times New Roman"/>
          <w:sz w:val="24"/>
          <w:szCs w:val="24"/>
        </w:rPr>
        <w:t>as illustrated in T</w:t>
      </w:r>
      <w:r>
        <w:rPr>
          <w:rFonts w:ascii="Times New Roman" w:hAnsi="Times New Roman" w:hint="eastAsia"/>
          <w:sz w:val="24"/>
          <w:szCs w:val="24"/>
        </w:rPr>
        <w:t>able 5.</w:t>
      </w:r>
      <w:r w:rsidR="00437D27">
        <w:rPr>
          <w:rFonts w:ascii="Times New Roman" w:hAnsi="Times New Roman"/>
          <w:sz w:val="24"/>
          <w:szCs w:val="24"/>
        </w:rPr>
        <w:t xml:space="preserve">9. </w:t>
      </w:r>
      <w:r>
        <w:rPr>
          <w:rFonts w:ascii="Times New Roman" w:hAnsi="Times New Roman"/>
          <w:sz w:val="24"/>
          <w:szCs w:val="24"/>
        </w:rPr>
        <w:t>This configuration suffers from respective variations of ~9% and ~13% in the oscillation frequency and output power for a 10</w:t>
      </w:r>
      <w:r w:rsidRPr="000E03AA">
        <w:rPr>
          <w:rFonts w:ascii="Times New Roman" w:hAnsi="Times New Roman"/>
          <w:iCs/>
          <w:sz w:val="24"/>
          <w:szCs w:val="24"/>
        </w:rPr>
        <w:t>µ</w:t>
      </w:r>
      <w:r>
        <w:rPr>
          <w:rFonts w:ascii="Times New Roman" w:hAnsi="Times New Roman"/>
          <w:iCs/>
          <w:sz w:val="24"/>
          <w:szCs w:val="24"/>
        </w:rPr>
        <w:t>m</w:t>
      </w:r>
      <w:r w:rsidR="00437D27">
        <w:rPr>
          <w:rFonts w:ascii="Times New Roman" w:hAnsi="Times New Roman"/>
          <w:sz w:val="24"/>
          <w:szCs w:val="24"/>
        </w:rPr>
        <w:t xml:space="preserve"> fabrication error. </w:t>
      </w:r>
      <w:r>
        <w:rPr>
          <w:rFonts w:ascii="Times New Roman" w:hAnsi="Times New Roman"/>
          <w:sz w:val="24"/>
          <w:szCs w:val="24"/>
        </w:rPr>
        <w:t>This demonstrate</w:t>
      </w:r>
      <w:r w:rsidR="00EE2ECD">
        <w:rPr>
          <w:rFonts w:ascii="Times New Roman" w:hAnsi="Times New Roman"/>
          <w:sz w:val="24"/>
          <w:szCs w:val="24"/>
        </w:rPr>
        <w:t>s</w:t>
      </w:r>
      <w:r>
        <w:rPr>
          <w:rFonts w:ascii="Times New Roman" w:hAnsi="Times New Roman"/>
          <w:sz w:val="24"/>
          <w:szCs w:val="24"/>
        </w:rPr>
        <w:t xml:space="preserve"> that the impact of fabrication is higher for DRAs with smaller cross</w:t>
      </w:r>
      <w:r w:rsidR="00437D27">
        <w:rPr>
          <w:rFonts w:ascii="Times New Roman" w:hAnsi="Times New Roman"/>
          <w:sz w:val="24"/>
          <w:szCs w:val="24"/>
        </w:rPr>
        <w:t xml:space="preserve"> sections and higher heights. </w:t>
      </w:r>
      <w:r>
        <w:rPr>
          <w:rFonts w:ascii="Times New Roman" w:hAnsi="Times New Roman"/>
          <w:sz w:val="24"/>
          <w:szCs w:val="24"/>
        </w:rPr>
        <w:t xml:space="preserve">Therefore it is important to design a higher gain DRA that is robust to fabrication errors. </w:t>
      </w:r>
    </w:p>
    <w:p w:rsidR="00222D84" w:rsidRDefault="00222D84" w:rsidP="00222D84">
      <w:pPr>
        <w:spacing w:line="360" w:lineRule="auto"/>
        <w:jc w:val="center"/>
      </w:pPr>
      <w:r>
        <w:rPr>
          <w:rFonts w:ascii="Times New Roman" w:hAnsi="Times New Roman"/>
          <w:noProof/>
          <w:sz w:val="24"/>
          <w:szCs w:val="24"/>
          <w:lang w:val="en-US"/>
        </w:rPr>
        <w:drawing>
          <wp:inline distT="0" distB="0" distL="0" distR="0" wp14:anchorId="52C41A9B" wp14:editId="483D9A61">
            <wp:extent cx="5552237" cy="2136038"/>
            <wp:effectExtent l="0" t="0" r="0" b="0"/>
            <wp:docPr id="47"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5555697" cy="2137369"/>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(a)</w:t>
      </w:r>
    </w:p>
    <w:p w:rsidR="00222D84" w:rsidRDefault="00222D84" w:rsidP="00222D84">
      <w:pPr>
        <w:spacing w:line="360" w:lineRule="auto"/>
        <w:jc w:val="center"/>
      </w:pPr>
      <w:r>
        <w:rPr>
          <w:noProof/>
          <w:lang w:val="en-US"/>
        </w:rPr>
        <w:lastRenderedPageBreak/>
        <w:drawing>
          <wp:inline distT="0" distB="0" distL="0" distR="0" wp14:anchorId="7E584E8E" wp14:editId="1CCA9D31">
            <wp:extent cx="4917057" cy="2967884"/>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115.tif"/>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4920122" cy="2969734"/>
                    </a:xfrm>
                    <a:prstGeom prst="rect">
                      <a:avLst/>
                    </a:prstGeom>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(b)</w:t>
      </w:r>
    </w:p>
    <w:p w:rsidR="00222D84" w:rsidRDefault="00222D84" w:rsidP="00994105">
      <w:pPr>
        <w:spacing w:before="120" w:line="360" w:lineRule="auto"/>
        <w:jc w:val="both"/>
      </w:pPr>
      <w:r>
        <w:rPr>
          <w:rFonts w:ascii="Times New Roman" w:hAnsi="Times New Roman"/>
          <w:sz w:val="24"/>
          <w:szCs w:val="24"/>
        </w:rPr>
        <w:t>Figure 5.1</w:t>
      </w:r>
      <w:r>
        <w:rPr>
          <w:rFonts w:ascii="Times New Roman" w:hAnsi="Times New Roman" w:hint="eastAsia"/>
          <w:sz w:val="24"/>
          <w:szCs w:val="24"/>
        </w:rPr>
        <w:t>3</w:t>
      </w:r>
      <w:r>
        <w:rPr>
          <w:rFonts w:ascii="Times New Roman" w:hAnsi="Times New Roman"/>
          <w:sz w:val="24"/>
          <w:szCs w:val="24"/>
        </w:rPr>
        <w:t xml:space="preserve"> (a)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-field distributions within the DRA, (b) equivalent short magnetic dipoles for TE</w:t>
      </w:r>
      <w:r>
        <w:rPr>
          <w:rFonts w:ascii="Times New Roman" w:hAnsi="Times New Roman"/>
          <w:sz w:val="24"/>
          <w:szCs w:val="24"/>
          <w:vertAlign w:val="superscript"/>
        </w:rPr>
        <w:t>x</w:t>
      </w:r>
      <w:r>
        <w:rPr>
          <w:rFonts w:ascii="Times New Roman" w:hAnsi="Times New Roman"/>
          <w:sz w:val="24"/>
          <w:szCs w:val="24"/>
          <w:vertAlign w:val="subscript"/>
        </w:rPr>
        <w:t>115</w:t>
      </w:r>
      <w:r>
        <w:rPr>
          <w:rFonts w:ascii="Times New Roman" w:hAnsi="Times New Roman"/>
          <w:sz w:val="24"/>
          <w:szCs w:val="24"/>
        </w:rPr>
        <w:t xml:space="preserve"> mode rectangular DRA</w:t>
      </w:r>
      <w:r w:rsidR="00106357">
        <w:rPr>
          <w:rFonts w:ascii="Times New Roman" w:hAnsi="Times New Roman"/>
          <w:sz w:val="24"/>
          <w:szCs w:val="24"/>
        </w:rPr>
        <w:t>.</w:t>
      </w:r>
    </w:p>
    <w:p w:rsidR="00222D84" w:rsidRDefault="00106357" w:rsidP="00222D84">
      <w:pPr>
        <w:spacing w:line="360" w:lineRule="auto"/>
        <w:jc w:val="center"/>
      </w:pPr>
      <w:r>
        <w:object w:dxaOrig="7980" w:dyaOrig="8250">
          <v:shape id="_x0000_i1127" type="#_x0000_t75" style="width:281.2pt;height:290.7pt" o:ole="">
            <v:imagedata r:id="rId298" o:title=""/>
          </v:shape>
          <o:OLEObject Type="Embed" ProgID="SigmaPlotGraphicObject.12" ShapeID="_x0000_i1127" DrawAspect="Content" ObjectID="_1561548274" r:id="rId299"/>
        </w:object>
      </w:r>
    </w:p>
    <w:p w:rsidR="00222D84" w:rsidRDefault="00222D84" w:rsidP="00222D84">
      <w:pPr>
        <w:spacing w:line="360" w:lineRule="auto"/>
        <w:jc w:val="center"/>
      </w:pPr>
      <w:r>
        <w:t>(a)</w:t>
      </w:r>
    </w:p>
    <w:p w:rsidR="00222D84" w:rsidRDefault="00222D84" w:rsidP="00222D84">
      <w:pPr>
        <w:spacing w:line="360" w:lineRule="auto"/>
        <w:jc w:val="center"/>
      </w:pPr>
      <w:r>
        <w:object w:dxaOrig="7980" w:dyaOrig="8250">
          <v:shape id="_x0000_i1128" type="#_x0000_t75" style="width:291.4pt;height:302.25pt" o:ole="">
            <v:imagedata r:id="rId300" o:title=""/>
          </v:shape>
          <o:OLEObject Type="Embed" ProgID="SigmaPlotGraphicObject.12" ShapeID="_x0000_i1128" DrawAspect="Content" ObjectID="_1561548275" r:id="rId301"/>
        </w:object>
      </w:r>
    </w:p>
    <w:p w:rsidR="00222D84" w:rsidRPr="00E724F2" w:rsidRDefault="00222D84" w:rsidP="00222D84">
      <w:pPr>
        <w:spacing w:line="360" w:lineRule="auto"/>
        <w:jc w:val="center"/>
        <w:rPr>
          <w:lang w:val="en-US"/>
        </w:rPr>
      </w:pPr>
      <w:r>
        <w:t>(b)</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Figure 5.1</w:t>
      </w:r>
      <w:r>
        <w:rPr>
          <w:rFonts w:ascii="Times New Roman" w:hAnsi="Times New Roman" w:hint="eastAsia"/>
          <w:sz w:val="24"/>
          <w:szCs w:val="24"/>
        </w:rPr>
        <w:t>4</w:t>
      </w:r>
      <w:r>
        <w:rPr>
          <w:rFonts w:ascii="Times New Roman" w:hAnsi="Times New Roman"/>
          <w:sz w:val="24"/>
          <w:szCs w:val="24"/>
        </w:rPr>
        <w:t xml:space="preserve"> Far-field radiation patterns for a DRA operating in the TE</w:t>
      </w:r>
      <w:r>
        <w:rPr>
          <w:rFonts w:ascii="Times New Roman" w:hAnsi="Times New Roman"/>
          <w:sz w:val="24"/>
          <w:szCs w:val="24"/>
          <w:vertAlign w:val="superscript"/>
        </w:rPr>
        <w:t>x</w:t>
      </w:r>
      <w:r>
        <w:rPr>
          <w:rFonts w:ascii="Times New Roman" w:hAnsi="Times New Roman"/>
          <w:sz w:val="24"/>
          <w:szCs w:val="24"/>
          <w:vertAlign w:val="subscript"/>
        </w:rPr>
        <w:t>115</w:t>
      </w:r>
      <w:r>
        <w:rPr>
          <w:rFonts w:ascii="Times New Roman" w:hAnsi="Times New Roman"/>
          <w:sz w:val="24"/>
          <w:szCs w:val="24"/>
        </w:rPr>
        <w:t xml:space="preserve"> mode</w:t>
      </w:r>
      <w:r>
        <w:rPr>
          <w:rFonts w:ascii="Times New Roman" w:hAnsi="Times New Roman" w:hint="eastAsia"/>
          <w:sz w:val="24"/>
          <w:szCs w:val="24"/>
        </w:rPr>
        <w:t xml:space="preserve"> </w:t>
      </w:r>
      <w:r>
        <w:rPr>
          <w:rFonts w:ascii="Times New Roman" w:hAnsi="Times New Roman"/>
          <w:sz w:val="24"/>
          <w:szCs w:val="24"/>
        </w:rPr>
        <w:t xml:space="preserve">at 0.375THz </w:t>
      </w:r>
      <w:r>
        <w:rPr>
          <w:rFonts w:ascii="Times New Roman" w:hAnsi="Times New Roman" w:hint="eastAsia"/>
          <w:sz w:val="24"/>
          <w:szCs w:val="24"/>
        </w:rPr>
        <w:t>(a) CST (b) HFSS.</w:t>
      </w:r>
    </w:p>
    <w:p w:rsidR="00222D84" w:rsidRDefault="00222D84" w:rsidP="00222D84">
      <w:pPr>
        <w:spacing w:line="360" w:lineRule="auto"/>
        <w:jc w:val="center"/>
      </w:pPr>
      <w:r>
        <w:object w:dxaOrig="8400" w:dyaOrig="6780">
          <v:shape id="_x0000_i1129" type="#_x0000_t75" style="width:320.6pt;height:258.1pt" o:ole="">
            <v:imagedata r:id="rId302" o:title=""/>
          </v:shape>
          <o:OLEObject Type="Embed" ProgID="SigmaPlotGraphicObject.12" ShapeID="_x0000_i1129" DrawAspect="Content" ObjectID="_1561548276" r:id="rId303"/>
        </w:object>
      </w:r>
    </w:p>
    <w:p w:rsidR="00222D84" w:rsidRDefault="00222D84" w:rsidP="00222D84">
      <w:pPr>
        <w:spacing w:line="360" w:lineRule="auto"/>
        <w:jc w:val="center"/>
      </w:pPr>
      <w:r>
        <w:t>(a)</w:t>
      </w:r>
    </w:p>
    <w:p w:rsidR="00222D84" w:rsidRDefault="00222D84" w:rsidP="00222D84">
      <w:pPr>
        <w:spacing w:line="360" w:lineRule="auto"/>
        <w:jc w:val="center"/>
      </w:pPr>
      <w:r>
        <w:object w:dxaOrig="8475" w:dyaOrig="6780">
          <v:shape id="_x0000_i1130" type="#_x0000_t75" style="width:338.25pt;height:271pt" o:ole="">
            <v:imagedata r:id="rId304" o:title=""/>
          </v:shape>
          <o:OLEObject Type="Embed" ProgID="SigmaPlotGraphicObject.12" ShapeID="_x0000_i1130" DrawAspect="Content" ObjectID="_1561548277" r:id="rId305"/>
        </w:object>
      </w:r>
    </w:p>
    <w:p w:rsidR="00222D84" w:rsidRDefault="00222D84" w:rsidP="00222D84">
      <w:pPr>
        <w:spacing w:line="360" w:lineRule="auto"/>
        <w:jc w:val="center"/>
      </w:pPr>
      <w:r>
        <w:t>(b)</w:t>
      </w:r>
    </w:p>
    <w:p w:rsidR="00222D84" w:rsidRDefault="00222D84" w:rsidP="00994105">
      <w:pPr>
        <w:spacing w:before="120" w:line="360" w:lineRule="auto"/>
        <w:jc w:val="both"/>
        <w:rPr>
          <w:rFonts w:ascii="Times New Roman" w:hAnsi="Times New Roman"/>
          <w:sz w:val="24"/>
          <w:szCs w:val="24"/>
        </w:rPr>
      </w:pPr>
      <w:r>
        <w:rPr>
          <w:rFonts w:ascii="Times New Roman" w:hAnsi="Times New Roman"/>
          <w:sz w:val="24"/>
          <w:szCs w:val="24"/>
        </w:rPr>
        <w:t xml:space="preserve">Figure </w:t>
      </w:r>
      <w:proofErr w:type="gramStart"/>
      <w:r>
        <w:rPr>
          <w:rFonts w:ascii="Times New Roman" w:hAnsi="Times New Roman"/>
          <w:sz w:val="24"/>
          <w:szCs w:val="24"/>
        </w:rPr>
        <w:t>5.1</w:t>
      </w:r>
      <w:r>
        <w:rPr>
          <w:rFonts w:ascii="Times New Roman" w:hAnsi="Times New Roman" w:hint="eastAsia"/>
          <w:sz w:val="24"/>
          <w:szCs w:val="24"/>
        </w:rPr>
        <w:t>5</w:t>
      </w:r>
      <w:r>
        <w:rPr>
          <w:rFonts w:ascii="Times New Roman" w:hAnsi="Times New Roman"/>
          <w:sz w:val="24"/>
          <w:szCs w:val="24"/>
        </w:rPr>
        <w:t xml:space="preserve"> Antenna admittance for TE</w:t>
      </w:r>
      <w:r>
        <w:rPr>
          <w:rFonts w:ascii="Times New Roman" w:hAnsi="Times New Roman"/>
          <w:sz w:val="24"/>
          <w:szCs w:val="24"/>
          <w:vertAlign w:val="superscript"/>
        </w:rPr>
        <w:t>x</w:t>
      </w:r>
      <w:r>
        <w:rPr>
          <w:rFonts w:ascii="Times New Roman" w:hAnsi="Times New Roman"/>
          <w:sz w:val="24"/>
          <w:szCs w:val="24"/>
          <w:vertAlign w:val="subscript"/>
        </w:rPr>
        <w:t>113</w:t>
      </w:r>
      <w:r>
        <w:rPr>
          <w:rFonts w:ascii="Times New Roman" w:hAnsi="Times New Roman"/>
          <w:sz w:val="24"/>
          <w:szCs w:val="24"/>
        </w:rPr>
        <w:t xml:space="preserve"> mode</w:t>
      </w:r>
      <w:r>
        <w:rPr>
          <w:rFonts w:ascii="Times New Roman" w:hAnsi="Times New Roman" w:hint="eastAsia"/>
          <w:sz w:val="24"/>
          <w:szCs w:val="24"/>
        </w:rPr>
        <w:t xml:space="preserve"> (a) conductance (b) susceptance</w:t>
      </w:r>
      <w:proofErr w:type="gramEnd"/>
      <w:r>
        <w:rPr>
          <w:rFonts w:ascii="Times New Roman" w:hAnsi="Times New Roman" w:hint="eastAsia"/>
          <w:sz w:val="24"/>
          <w:szCs w:val="24"/>
        </w:rPr>
        <w:t>.</w:t>
      </w:r>
    </w:p>
    <w:p w:rsidR="00222D84" w:rsidRDefault="00222D84" w:rsidP="00222D84">
      <w:pPr>
        <w:spacing w:line="360" w:lineRule="auto"/>
        <w:jc w:val="center"/>
      </w:pPr>
      <w:r>
        <w:object w:dxaOrig="8565" w:dyaOrig="6780">
          <v:shape id="_x0000_i1131" type="#_x0000_t75" style="width:350.5pt;height:278.5pt" o:ole="">
            <v:imagedata r:id="rId306" o:title=""/>
          </v:shape>
          <o:OLEObject Type="Embed" ProgID="SigmaPlotGraphicObject.12" ShapeID="_x0000_i1131" DrawAspect="Content" ObjectID="_1561548278" r:id="rId307"/>
        </w:object>
      </w:r>
    </w:p>
    <w:p w:rsidR="00222D84" w:rsidRDefault="00222D84" w:rsidP="00994105">
      <w:pPr>
        <w:spacing w:before="120" w:line="360" w:lineRule="auto"/>
        <w:jc w:val="both"/>
        <w:rPr>
          <w:rFonts w:ascii="Times New Roman" w:hAnsi="Times New Roman"/>
          <w:sz w:val="24"/>
          <w:szCs w:val="24"/>
        </w:rPr>
      </w:pPr>
      <w:r>
        <w:rPr>
          <w:rFonts w:ascii="Times New Roman" w:hAnsi="Times New Roman" w:hint="eastAsia"/>
          <w:sz w:val="24"/>
          <w:szCs w:val="24"/>
        </w:rPr>
        <w:t>Figure 5.</w:t>
      </w:r>
      <w:r>
        <w:rPr>
          <w:rFonts w:ascii="Times New Roman" w:hAnsi="Times New Roman"/>
          <w:sz w:val="24"/>
          <w:szCs w:val="24"/>
        </w:rPr>
        <w:t>1</w:t>
      </w:r>
      <w:r>
        <w:rPr>
          <w:rFonts w:ascii="Times New Roman" w:hAnsi="Times New Roman" w:hint="eastAsia"/>
          <w:sz w:val="24"/>
          <w:szCs w:val="24"/>
        </w:rPr>
        <w:t>6</w:t>
      </w:r>
      <w:r w:rsidRPr="00747885">
        <w:rPr>
          <w:rFonts w:ascii="Times New Roman" w:hAnsi="Times New Roman" w:hint="eastAsia"/>
          <w:sz w:val="24"/>
          <w:szCs w:val="24"/>
        </w:rPr>
        <w:t xml:space="preserve"> Radiation efficiency of </w:t>
      </w:r>
      <w:r>
        <w:rPr>
          <w:rFonts w:ascii="Times New Roman" w:hAnsi="Times New Roman"/>
          <w:sz w:val="24"/>
          <w:szCs w:val="24"/>
        </w:rPr>
        <w:t xml:space="preserve">a DRA operating in the </w:t>
      </w:r>
      <w:r w:rsidRPr="00747885">
        <w:rPr>
          <w:rFonts w:ascii="Times New Roman" w:hAnsi="Times New Roman" w:hint="eastAsia"/>
          <w:sz w:val="24"/>
          <w:szCs w:val="24"/>
        </w:rPr>
        <w:t>TE</w:t>
      </w:r>
      <w:r w:rsidRPr="00747885">
        <w:rPr>
          <w:rFonts w:ascii="Times New Roman" w:hAnsi="Times New Roman" w:hint="eastAsia"/>
          <w:sz w:val="24"/>
          <w:szCs w:val="24"/>
          <w:vertAlign w:val="superscript"/>
        </w:rPr>
        <w:t>x</w:t>
      </w:r>
      <w:r>
        <w:rPr>
          <w:rFonts w:ascii="Times New Roman" w:hAnsi="Times New Roman" w:hint="eastAsia"/>
          <w:sz w:val="24"/>
          <w:szCs w:val="24"/>
          <w:vertAlign w:val="subscript"/>
        </w:rPr>
        <w:t>115</w:t>
      </w:r>
      <w:r w:rsidRPr="00747885">
        <w:rPr>
          <w:rFonts w:ascii="Times New Roman" w:hAnsi="Times New Roman" w:hint="eastAsia"/>
          <w:sz w:val="24"/>
          <w:szCs w:val="24"/>
        </w:rPr>
        <w:t xml:space="preserve"> mode</w:t>
      </w:r>
      <w:r w:rsidR="00106357">
        <w:rPr>
          <w:rFonts w:ascii="Times New Roman" w:hAnsi="Times New Roman"/>
          <w:sz w:val="24"/>
          <w:szCs w:val="24"/>
        </w:rPr>
        <w:t>.</w:t>
      </w:r>
    </w:p>
    <w:p w:rsidR="00222D84" w:rsidRDefault="00222D84" w:rsidP="00222D84">
      <w:pPr>
        <w:spacing w:line="360" w:lineRule="auto"/>
        <w:jc w:val="center"/>
        <w:rPr>
          <w:rFonts w:ascii="Times New Roman" w:hAnsi="Times New Roman"/>
          <w:sz w:val="24"/>
          <w:szCs w:val="24"/>
          <w:lang w:val="en-US"/>
        </w:rPr>
      </w:pPr>
    </w:p>
    <w:p w:rsidR="00106357" w:rsidRPr="00106357" w:rsidRDefault="00106357" w:rsidP="00106357">
      <w:pPr>
        <w:spacing w:line="360" w:lineRule="auto"/>
        <w:rPr>
          <w:rFonts w:ascii="Times New Roman" w:hAnsi="Times New Roman"/>
          <w:sz w:val="24"/>
          <w:szCs w:val="24"/>
          <w:lang w:val="en-US"/>
        </w:rPr>
      </w:pPr>
      <w:r>
        <w:rPr>
          <w:rFonts w:ascii="Times New Roman" w:hAnsi="Times New Roman" w:hint="eastAsia"/>
          <w:sz w:val="24"/>
          <w:szCs w:val="24"/>
        </w:rPr>
        <w:lastRenderedPageBreak/>
        <w:t>Table 5.</w:t>
      </w:r>
      <w:r>
        <w:rPr>
          <w:rFonts w:ascii="Times New Roman" w:hAnsi="Times New Roman"/>
          <w:sz w:val="24"/>
          <w:szCs w:val="24"/>
        </w:rPr>
        <w:t>8</w:t>
      </w:r>
      <w:r>
        <w:rPr>
          <w:rFonts w:ascii="Times New Roman" w:hAnsi="Times New Roman" w:hint="eastAsia"/>
          <w:sz w:val="24"/>
          <w:szCs w:val="24"/>
        </w:rPr>
        <w:t xml:space="preserve"> Output power with different slot lengths</w:t>
      </w:r>
      <w:r>
        <w:rPr>
          <w:rFonts w:ascii="Times New Roman" w:hAnsi="Times New Roman"/>
          <w:sz w:val="24"/>
          <w:szCs w:val="24"/>
        </w:rPr>
        <w:t xml:space="preserve"> with a DRA length of 130 </w:t>
      </w:r>
      <w:r w:rsidRPr="00FF4E77">
        <w:rPr>
          <w:rFonts w:ascii="Times New Roman" w:hAnsi="Times New Roman" w:hint="eastAsia"/>
          <w:i/>
          <w:sz w:val="24"/>
          <w:szCs w:val="24"/>
        </w:rPr>
        <w:t>µ</w:t>
      </w:r>
      <w:r>
        <w:rPr>
          <w:rFonts w:ascii="Times New Roman" w:hAnsi="Times New Roman" w:hint="eastAsia"/>
          <w:i/>
          <w:sz w:val="24"/>
          <w:szCs w:val="24"/>
        </w:rPr>
        <w:t>m</w:t>
      </w:r>
      <w:r>
        <w:rPr>
          <w:rFonts w:ascii="Times New Roman" w:hAnsi="Times New Roman"/>
          <w:i/>
          <w:sz w:val="24"/>
          <w:szCs w:val="24"/>
        </w:rPr>
        <w:t>.</w:t>
      </w:r>
    </w:p>
    <w:tbl>
      <w:tblPr>
        <w:tblStyle w:val="af1"/>
        <w:tblW w:w="8755" w:type="dxa"/>
        <w:tblLook w:val="04A0" w:firstRow="1" w:lastRow="0" w:firstColumn="1" w:lastColumn="0" w:noHBand="0" w:noVBand="1"/>
      </w:tblPr>
      <w:tblGrid>
        <w:gridCol w:w="1809"/>
        <w:gridCol w:w="1797"/>
        <w:gridCol w:w="2375"/>
        <w:gridCol w:w="2774"/>
      </w:tblGrid>
      <w:tr w:rsidR="00222D84" w:rsidTr="00C738F2">
        <w:tc>
          <w:tcPr>
            <w:tcW w:w="1809"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S</w:t>
            </w:r>
            <w:r>
              <w:rPr>
                <w:rFonts w:ascii="Times New Roman" w:hAnsi="Times New Roman" w:hint="eastAsia"/>
                <w:sz w:val="24"/>
                <w:szCs w:val="24"/>
              </w:rPr>
              <w:t>lot length (</w:t>
            </w:r>
            <w:r w:rsidRPr="00FF4E77">
              <w:rPr>
                <w:rFonts w:ascii="Times New Roman" w:hAnsi="Times New Roman" w:hint="eastAsia"/>
                <w:i/>
                <w:sz w:val="24"/>
                <w:szCs w:val="24"/>
              </w:rPr>
              <w:t>µ</w:t>
            </w:r>
            <w:r>
              <w:rPr>
                <w:rFonts w:ascii="Times New Roman" w:hAnsi="Times New Roman" w:hint="eastAsia"/>
                <w:i/>
                <w:sz w:val="24"/>
                <w:szCs w:val="24"/>
              </w:rPr>
              <w:t>m)</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ff-set ratio (s)</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Resonance conductance (</w:t>
            </w:r>
            <w:proofErr w:type="spellStart"/>
            <w:r>
              <w:rPr>
                <w:rFonts w:ascii="Times New Roman" w:hAnsi="Times New Roman" w:hint="eastAsia"/>
                <w:sz w:val="24"/>
                <w:szCs w:val="24"/>
              </w:rPr>
              <w:t>mS</w:t>
            </w:r>
            <w:proofErr w:type="spellEnd"/>
            <w:r>
              <w:rPr>
                <w:rFonts w:ascii="Times New Roman" w:hAnsi="Times New Roman" w:hint="eastAsia"/>
                <w:sz w:val="24"/>
                <w:szCs w:val="24"/>
              </w:rPr>
              <w:t>)</w:t>
            </w:r>
          </w:p>
        </w:tc>
        <w:tc>
          <w:tcPr>
            <w:tcW w:w="277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utput power(</w:t>
            </w:r>
            <w:r w:rsidRPr="00FF4E77">
              <w:rPr>
                <w:rFonts w:ascii="Times New Roman" w:hAnsi="Times New Roman" w:hint="eastAsia"/>
                <w:i/>
                <w:sz w:val="24"/>
                <w:szCs w:val="24"/>
              </w:rPr>
              <w:t>µ</w:t>
            </w:r>
            <w:r>
              <w:rPr>
                <w:rFonts w:ascii="Times New Roman" w:hAnsi="Times New Roman" w:hint="eastAsia"/>
                <w:i/>
                <w:sz w:val="24"/>
                <w:szCs w:val="24"/>
              </w:rPr>
              <w:t>W)</w:t>
            </w:r>
          </w:p>
        </w:tc>
      </w:tr>
      <w:tr w:rsidR="00222D84" w:rsidTr="00C738F2">
        <w:tc>
          <w:tcPr>
            <w:tcW w:w="1809" w:type="dxa"/>
          </w:tcPr>
          <w:p w:rsidR="00222D84" w:rsidRDefault="00222D84" w:rsidP="00C738F2">
            <w:pPr>
              <w:spacing w:line="360" w:lineRule="auto"/>
              <w:jc w:val="center"/>
              <w:rPr>
                <w:rFonts w:ascii="Times New Roman" w:hAnsi="Times New Roman"/>
                <w:sz w:val="24"/>
                <w:szCs w:val="24"/>
              </w:rPr>
            </w:pPr>
            <w:bookmarkStart w:id="602" w:name="_Hlk462630432"/>
            <w:r>
              <w:rPr>
                <w:rFonts w:ascii="Times New Roman" w:hAnsi="Times New Roman" w:hint="eastAsia"/>
                <w:sz w:val="24"/>
                <w:szCs w:val="24"/>
              </w:rPr>
              <w:t>100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w:t>
            </w:r>
            <w:r>
              <w:rPr>
                <w:rFonts w:ascii="Times New Roman" w:hAnsi="Times New Roman"/>
                <w:sz w:val="24"/>
                <w:szCs w:val="24"/>
              </w:rPr>
              <w:t>.7</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11.89</w:t>
            </w:r>
          </w:p>
        </w:tc>
        <w:tc>
          <w:tcPr>
            <w:tcW w:w="277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635</w:t>
            </w:r>
          </w:p>
        </w:tc>
      </w:tr>
      <w:tr w:rsidR="00222D84" w:rsidTr="00C738F2">
        <w:tc>
          <w:tcPr>
            <w:tcW w:w="180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110</w:t>
            </w:r>
          </w:p>
        </w:tc>
        <w:tc>
          <w:tcPr>
            <w:tcW w:w="1797" w:type="dxa"/>
          </w:tcPr>
          <w:p w:rsidR="00222D84" w:rsidRPr="00A85C42"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0.79</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10.8</w:t>
            </w:r>
          </w:p>
        </w:tc>
        <w:tc>
          <w:tcPr>
            <w:tcW w:w="277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588</w:t>
            </w:r>
          </w:p>
        </w:tc>
      </w:tr>
      <w:tr w:rsidR="00222D84" w:rsidTr="00C738F2">
        <w:tc>
          <w:tcPr>
            <w:tcW w:w="180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120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0.81</w:t>
            </w:r>
          </w:p>
        </w:tc>
        <w:tc>
          <w:tcPr>
            <w:tcW w:w="2375" w:type="dxa"/>
          </w:tcPr>
          <w:p w:rsidR="00222D84" w:rsidRPr="000D0DD5"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rPr>
              <w:t>15.2</w:t>
            </w:r>
          </w:p>
        </w:tc>
        <w:tc>
          <w:tcPr>
            <w:tcW w:w="277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763</w:t>
            </w:r>
          </w:p>
        </w:tc>
      </w:tr>
      <w:tr w:rsidR="00222D84" w:rsidTr="00C738F2">
        <w:tc>
          <w:tcPr>
            <w:tcW w:w="180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130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0.82</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21.3</w:t>
            </w:r>
          </w:p>
        </w:tc>
        <w:tc>
          <w:tcPr>
            <w:tcW w:w="277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944</w:t>
            </w:r>
          </w:p>
        </w:tc>
      </w:tr>
      <w:tr w:rsidR="00222D84" w:rsidTr="00C738F2">
        <w:tc>
          <w:tcPr>
            <w:tcW w:w="1809"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140</w:t>
            </w:r>
          </w:p>
        </w:tc>
        <w:tc>
          <w:tcPr>
            <w:tcW w:w="1797"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0.805</w:t>
            </w:r>
          </w:p>
        </w:tc>
        <w:tc>
          <w:tcPr>
            <w:tcW w:w="2375"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24.73</w:t>
            </w:r>
          </w:p>
        </w:tc>
        <w:tc>
          <w:tcPr>
            <w:tcW w:w="2774"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1014</w:t>
            </w:r>
          </w:p>
        </w:tc>
      </w:tr>
      <w:bookmarkEnd w:id="602"/>
    </w:tbl>
    <w:p w:rsidR="00222D84" w:rsidRPr="00106357" w:rsidRDefault="00222D84" w:rsidP="00994105">
      <w:pPr>
        <w:spacing w:line="360" w:lineRule="auto"/>
        <w:rPr>
          <w:rFonts w:ascii="Times New Roman" w:hAnsi="Times New Roman"/>
          <w:sz w:val="24"/>
          <w:szCs w:val="24"/>
          <w:lang w:val="en-US"/>
        </w:rPr>
      </w:pPr>
    </w:p>
    <w:p w:rsidR="00222D84" w:rsidRPr="00106357" w:rsidRDefault="00106357" w:rsidP="00994105">
      <w:pPr>
        <w:spacing w:before="120" w:line="360" w:lineRule="auto"/>
        <w:jc w:val="both"/>
        <w:rPr>
          <w:rFonts w:ascii="Times New Roman" w:hAnsi="Times New Roman"/>
          <w:sz w:val="24"/>
          <w:szCs w:val="24"/>
          <w:lang w:val="en-US"/>
        </w:rPr>
      </w:pPr>
      <w:r>
        <w:rPr>
          <w:rFonts w:ascii="Times New Roman" w:hAnsi="Times New Roman" w:hint="eastAsia"/>
          <w:sz w:val="24"/>
          <w:szCs w:val="24"/>
        </w:rPr>
        <w:t>Table 5.</w:t>
      </w:r>
      <w:r>
        <w:rPr>
          <w:rFonts w:ascii="Times New Roman" w:hAnsi="Times New Roman"/>
          <w:sz w:val="24"/>
          <w:szCs w:val="24"/>
        </w:rPr>
        <w:t>9</w:t>
      </w:r>
      <w:r>
        <w:rPr>
          <w:rFonts w:ascii="Times New Roman" w:hAnsi="Times New Roman" w:hint="eastAsia"/>
          <w:sz w:val="24"/>
          <w:szCs w:val="24"/>
        </w:rPr>
        <w:t xml:space="preserve"> Output power with different </w:t>
      </w:r>
      <w:r>
        <w:rPr>
          <w:rFonts w:ascii="Times New Roman" w:hAnsi="Times New Roman"/>
          <w:sz w:val="24"/>
          <w:szCs w:val="24"/>
        </w:rPr>
        <w:t xml:space="preserve">DRA </w:t>
      </w:r>
      <w:r>
        <w:rPr>
          <w:rFonts w:ascii="Times New Roman" w:hAnsi="Times New Roman" w:hint="eastAsia"/>
          <w:sz w:val="24"/>
          <w:szCs w:val="24"/>
        </w:rPr>
        <w:t>lengths</w:t>
      </w:r>
      <w:r>
        <w:rPr>
          <w:rFonts w:ascii="Times New Roman" w:hAnsi="Times New Roman"/>
          <w:sz w:val="24"/>
          <w:szCs w:val="24"/>
        </w:rPr>
        <w:t xml:space="preserve"> with an RTD position off-set of 0.81.</w:t>
      </w:r>
    </w:p>
    <w:tbl>
      <w:tblPr>
        <w:tblStyle w:val="af1"/>
        <w:tblW w:w="0" w:type="auto"/>
        <w:tblLook w:val="04A0" w:firstRow="1" w:lastRow="0" w:firstColumn="1" w:lastColumn="0" w:noHBand="0" w:noVBand="1"/>
      </w:tblPr>
      <w:tblGrid>
        <w:gridCol w:w="1442"/>
        <w:gridCol w:w="1676"/>
        <w:gridCol w:w="2022"/>
        <w:gridCol w:w="1502"/>
        <w:gridCol w:w="2113"/>
      </w:tblGrid>
      <w:tr w:rsidR="00222D84" w:rsidTr="00C738F2">
        <w:tc>
          <w:tcPr>
            <w:tcW w:w="144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DRA length (</w:t>
            </w:r>
            <w:r w:rsidRPr="00FF4E77">
              <w:rPr>
                <w:rFonts w:ascii="Times New Roman" w:hAnsi="Times New Roman" w:hint="eastAsia"/>
                <w:i/>
                <w:sz w:val="24"/>
                <w:szCs w:val="24"/>
              </w:rPr>
              <w:t>µ</w:t>
            </w:r>
            <w:r>
              <w:rPr>
                <w:rFonts w:ascii="Times New Roman" w:hAnsi="Times New Roman" w:hint="eastAsia"/>
                <w:i/>
                <w:sz w:val="24"/>
                <w:szCs w:val="24"/>
              </w:rPr>
              <w:t>m)</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scillation frequency (</w:t>
            </w:r>
            <w:r w:rsidRPr="005E0D5D">
              <w:rPr>
                <w:rFonts w:ascii="Times New Roman" w:hAnsi="Times New Roman"/>
                <w:iCs/>
                <w:sz w:val="24"/>
                <w:szCs w:val="24"/>
              </w:rPr>
              <w:t>THz</w:t>
            </w:r>
            <w:r>
              <w:rPr>
                <w:rFonts w:ascii="Times New Roman" w:hAnsi="Times New Roman" w:hint="eastAsia"/>
                <w:sz w:val="24"/>
                <w:szCs w:val="24"/>
              </w:rPr>
              <w:t>)</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Resonance conductance (</w:t>
            </w:r>
            <w:proofErr w:type="spellStart"/>
            <w:r w:rsidRPr="004D1CD6">
              <w:rPr>
                <w:rFonts w:ascii="Times New Roman" w:hAnsi="Times New Roman" w:hint="eastAsia"/>
                <w:i/>
                <w:sz w:val="24"/>
                <w:szCs w:val="24"/>
              </w:rPr>
              <w:t>mS</w:t>
            </w:r>
            <w:proofErr w:type="spellEnd"/>
            <w:r>
              <w:rPr>
                <w:rFonts w:ascii="Times New Roman" w:hAnsi="Times New Roman" w:hint="eastAsia"/>
                <w:sz w:val="24"/>
                <w:szCs w:val="24"/>
              </w:rPr>
              <w:t>)</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O</w:t>
            </w:r>
            <w:r>
              <w:rPr>
                <w:rFonts w:ascii="Times New Roman" w:hAnsi="Times New Roman" w:hint="eastAsia"/>
                <w:sz w:val="24"/>
                <w:szCs w:val="24"/>
              </w:rPr>
              <w:t>utput power(</w:t>
            </w:r>
            <w:r w:rsidRPr="00FF4E77">
              <w:rPr>
                <w:rFonts w:ascii="Times New Roman" w:hAnsi="Times New Roman" w:hint="eastAsia"/>
                <w:i/>
                <w:sz w:val="24"/>
                <w:szCs w:val="24"/>
              </w:rPr>
              <w:t>µ</w:t>
            </w:r>
            <w:r>
              <w:rPr>
                <w:rFonts w:ascii="Times New Roman" w:hAnsi="Times New Roman" w:hint="eastAsia"/>
                <w:i/>
                <w:sz w:val="24"/>
                <w:szCs w:val="24"/>
              </w:rPr>
              <w:t>W)</w:t>
            </w:r>
          </w:p>
        </w:tc>
        <w:tc>
          <w:tcPr>
            <w:tcW w:w="2113" w:type="dxa"/>
          </w:tcPr>
          <w:p w:rsidR="00222D84"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 xml:space="preserve">Gain </w:t>
            </w:r>
          </w:p>
          <w:p w:rsidR="00222D84" w:rsidRPr="002959F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w:t>
            </w:r>
            <w:proofErr w:type="spellStart"/>
            <w:r>
              <w:rPr>
                <w:rFonts w:ascii="Times New Roman" w:hAnsi="Times New Roman"/>
                <w:sz w:val="24"/>
                <w:szCs w:val="24"/>
                <w:lang w:val="en-US"/>
              </w:rPr>
              <w:t>dB</w:t>
            </w:r>
            <w:r w:rsidR="00106357">
              <w:rPr>
                <w:rFonts w:ascii="Times New Roman" w:hAnsi="Times New Roman"/>
                <w:sz w:val="24"/>
                <w:szCs w:val="24"/>
                <w:lang w:val="en-US"/>
              </w:rPr>
              <w:t>i</w:t>
            </w:r>
            <w:proofErr w:type="spellEnd"/>
            <w:r>
              <w:rPr>
                <w:rFonts w:ascii="Times New Roman" w:hAnsi="Times New Roman"/>
                <w:sz w:val="24"/>
                <w:szCs w:val="24"/>
                <w:lang w:val="en-US"/>
              </w:rPr>
              <w:t>)</w:t>
            </w:r>
          </w:p>
        </w:tc>
      </w:tr>
      <w:tr w:rsidR="00222D84" w:rsidTr="00C738F2">
        <w:tc>
          <w:tcPr>
            <w:tcW w:w="1442" w:type="dxa"/>
          </w:tcPr>
          <w:p w:rsidR="00222D84" w:rsidRDefault="00222D84" w:rsidP="00C738F2">
            <w:pPr>
              <w:spacing w:line="360" w:lineRule="auto"/>
              <w:jc w:val="center"/>
              <w:rPr>
                <w:rFonts w:ascii="Times New Roman" w:hAnsi="Times New Roman"/>
                <w:sz w:val="24"/>
                <w:szCs w:val="24"/>
              </w:rPr>
            </w:pPr>
            <w:bookmarkStart w:id="603" w:name="_Hlk462630498"/>
            <w:r>
              <w:rPr>
                <w:rFonts w:ascii="Times New Roman" w:hAnsi="Times New Roman"/>
                <w:sz w:val="24"/>
                <w:szCs w:val="24"/>
              </w:rPr>
              <w:t>135</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0.375</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15.2</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763</w:t>
            </w:r>
          </w:p>
        </w:tc>
        <w:tc>
          <w:tcPr>
            <w:tcW w:w="2113" w:type="dxa"/>
          </w:tcPr>
          <w:p w:rsidR="00222D84" w:rsidRPr="002959F6"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10.6</w:t>
            </w:r>
          </w:p>
        </w:tc>
      </w:tr>
      <w:tr w:rsidR="00222D84" w:rsidTr="00C738F2">
        <w:tc>
          <w:tcPr>
            <w:tcW w:w="144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140</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hint="eastAsia"/>
                <w:sz w:val="24"/>
                <w:szCs w:val="24"/>
              </w:rPr>
              <w:t>0.3</w:t>
            </w:r>
            <w:r>
              <w:rPr>
                <w:rFonts w:ascii="Times New Roman" w:hAnsi="Times New Roman"/>
                <w:sz w:val="24"/>
                <w:szCs w:val="24"/>
              </w:rPr>
              <w:t>55</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15.8</w:t>
            </w:r>
          </w:p>
        </w:tc>
        <w:tc>
          <w:tcPr>
            <w:tcW w:w="1502" w:type="dxa"/>
          </w:tcPr>
          <w:p w:rsidR="00222D84" w:rsidRPr="00037768"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784</w:t>
            </w:r>
          </w:p>
        </w:tc>
        <w:tc>
          <w:tcPr>
            <w:tcW w:w="2113" w:type="dxa"/>
          </w:tcPr>
          <w:p w:rsidR="00222D84" w:rsidRPr="00493233"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9.71</w:t>
            </w:r>
          </w:p>
        </w:tc>
      </w:tr>
      <w:tr w:rsidR="00222D84" w:rsidTr="00C738F2">
        <w:tc>
          <w:tcPr>
            <w:tcW w:w="144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145</w:t>
            </w:r>
          </w:p>
        </w:tc>
        <w:tc>
          <w:tcPr>
            <w:tcW w:w="1676"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0.342</w:t>
            </w:r>
          </w:p>
        </w:tc>
        <w:tc>
          <w:tcPr>
            <w:tcW w:w="202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12.6</w:t>
            </w:r>
          </w:p>
        </w:tc>
        <w:tc>
          <w:tcPr>
            <w:tcW w:w="1502" w:type="dxa"/>
          </w:tcPr>
          <w:p w:rsidR="00222D84" w:rsidRDefault="00222D84" w:rsidP="00C738F2">
            <w:pPr>
              <w:spacing w:line="360" w:lineRule="auto"/>
              <w:jc w:val="center"/>
              <w:rPr>
                <w:rFonts w:ascii="Times New Roman" w:hAnsi="Times New Roman"/>
                <w:sz w:val="24"/>
                <w:szCs w:val="24"/>
              </w:rPr>
            </w:pPr>
            <w:r>
              <w:rPr>
                <w:rFonts w:ascii="Times New Roman" w:hAnsi="Times New Roman"/>
                <w:sz w:val="24"/>
                <w:szCs w:val="24"/>
              </w:rPr>
              <w:t>663</w:t>
            </w:r>
          </w:p>
        </w:tc>
        <w:tc>
          <w:tcPr>
            <w:tcW w:w="2113" w:type="dxa"/>
          </w:tcPr>
          <w:p w:rsidR="00222D84" w:rsidRPr="00493233"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9.27</w:t>
            </w:r>
          </w:p>
        </w:tc>
      </w:tr>
    </w:tbl>
    <w:bookmarkEnd w:id="603"/>
    <w:p w:rsidR="00222D84" w:rsidRDefault="00222D84" w:rsidP="00283FC3">
      <w:pPr>
        <w:spacing w:before="120" w:after="240" w:line="360" w:lineRule="auto"/>
        <w:ind w:firstLineChars="200" w:firstLine="480"/>
        <w:jc w:val="both"/>
        <w:rPr>
          <w:rFonts w:ascii="Times New Roman" w:hAnsi="Times New Roman"/>
          <w:iCs/>
          <w:sz w:val="24"/>
          <w:szCs w:val="24"/>
        </w:rPr>
      </w:pPr>
      <w:r>
        <w:rPr>
          <w:rFonts w:ascii="Times New Roman" w:hAnsi="Times New Roman"/>
          <w:sz w:val="24"/>
          <w:szCs w:val="24"/>
        </w:rPr>
        <w:t xml:space="preserve">  Dimensions, volume and gain for rectangular DRAs operating in the TE</w:t>
      </w:r>
      <w:r>
        <w:rPr>
          <w:rFonts w:ascii="Times New Roman" w:hAnsi="Times New Roman"/>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TE</w:t>
      </w:r>
      <w:r>
        <w:rPr>
          <w:rFonts w:ascii="Times New Roman" w:hAnsi="Times New Roman"/>
          <w:sz w:val="24"/>
          <w:szCs w:val="24"/>
          <w:vertAlign w:val="superscript"/>
        </w:rPr>
        <w:t>x</w:t>
      </w:r>
      <w:r>
        <w:rPr>
          <w:rFonts w:ascii="Times New Roman" w:hAnsi="Times New Roman"/>
          <w:sz w:val="24"/>
          <w:szCs w:val="24"/>
          <w:vertAlign w:val="subscript"/>
        </w:rPr>
        <w:t>113</w:t>
      </w:r>
      <w:r>
        <w:rPr>
          <w:rFonts w:ascii="Times New Roman" w:hAnsi="Times New Roman"/>
          <w:sz w:val="24"/>
          <w:szCs w:val="24"/>
        </w:rPr>
        <w:t xml:space="preserve"> and are summarized in Table 5.10. The surface area, volume and gain of TE</w:t>
      </w:r>
      <w:r>
        <w:rPr>
          <w:rFonts w:ascii="Times New Roman" w:hAnsi="Times New Roman"/>
          <w:sz w:val="24"/>
          <w:szCs w:val="24"/>
          <w:vertAlign w:val="superscript"/>
        </w:rPr>
        <w:t xml:space="preserve"> </w:t>
      </w:r>
      <w:proofErr w:type="gramStart"/>
      <w:r>
        <w:rPr>
          <w:rFonts w:ascii="Times New Roman" w:hAnsi="Times New Roman"/>
          <w:sz w:val="24"/>
          <w:szCs w:val="24"/>
          <w:vertAlign w:val="superscript"/>
        </w:rPr>
        <w:t>x</w:t>
      </w:r>
      <w:r>
        <w:rPr>
          <w:rFonts w:ascii="Times New Roman" w:hAnsi="Times New Roman"/>
          <w:sz w:val="24"/>
          <w:szCs w:val="24"/>
          <w:vertAlign w:val="subscript"/>
        </w:rPr>
        <w:t>113</w:t>
      </w:r>
      <w:r>
        <w:rPr>
          <w:rFonts w:ascii="Times New Roman" w:hAnsi="Times New Roman"/>
          <w:sz w:val="24"/>
          <w:szCs w:val="24"/>
        </w:rPr>
        <w:t xml:space="preserve"> mode</w:t>
      </w:r>
      <w:proofErr w:type="gramEnd"/>
      <w:r>
        <w:rPr>
          <w:rFonts w:ascii="Times New Roman" w:hAnsi="Times New Roman"/>
          <w:sz w:val="24"/>
          <w:szCs w:val="24"/>
        </w:rPr>
        <w:t xml:space="preserve"> DRA are 1.03, 1.62 and 1.53 times larger than those of TE</w:t>
      </w:r>
      <w:r>
        <w:rPr>
          <w:rFonts w:ascii="Times New Roman" w:hAnsi="Times New Roman"/>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xml:space="preserve"> modes. With regard to TE</w:t>
      </w:r>
      <w:r>
        <w:rPr>
          <w:rFonts w:ascii="Times New Roman" w:hAnsi="Times New Roman"/>
          <w:sz w:val="24"/>
          <w:szCs w:val="24"/>
          <w:vertAlign w:val="superscript"/>
        </w:rPr>
        <w:t>x</w:t>
      </w:r>
      <w:r>
        <w:rPr>
          <w:rFonts w:ascii="Times New Roman" w:hAnsi="Times New Roman"/>
          <w:sz w:val="24"/>
          <w:szCs w:val="24"/>
          <w:vertAlign w:val="subscript"/>
        </w:rPr>
        <w:t>115</w:t>
      </w:r>
      <w:r>
        <w:rPr>
          <w:rFonts w:ascii="Times New Roman" w:hAnsi="Times New Roman"/>
          <w:sz w:val="24"/>
          <w:szCs w:val="24"/>
        </w:rPr>
        <w:t xml:space="preserve"> mode, the surface area, volume and gain are 1.86, 2.7and 1.93 times larger than those of TE</w:t>
      </w:r>
      <w:r>
        <w:rPr>
          <w:rFonts w:ascii="Times New Roman" w:hAnsi="Times New Roman"/>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xml:space="preserve"> modes.  Although, the difference in volume and dimensions are not significant as discussed in last section, the length of the DRA is becoming smaller rapidly as well as the height value increases. However, it worth notic</w:t>
      </w:r>
      <w:r w:rsidR="00106357">
        <w:rPr>
          <w:rFonts w:ascii="Times New Roman" w:hAnsi="Times New Roman"/>
          <w:sz w:val="24"/>
          <w:szCs w:val="24"/>
        </w:rPr>
        <w:t>ing</w:t>
      </w:r>
      <w:r>
        <w:rPr>
          <w:rFonts w:ascii="Times New Roman" w:hAnsi="Times New Roman"/>
          <w:sz w:val="24"/>
          <w:szCs w:val="24"/>
        </w:rPr>
        <w:t xml:space="preserve"> that the gain of TE</w:t>
      </w:r>
      <w:r>
        <w:rPr>
          <w:rFonts w:ascii="Times New Roman" w:hAnsi="Times New Roman"/>
          <w:sz w:val="24"/>
          <w:szCs w:val="24"/>
          <w:vertAlign w:val="superscript"/>
        </w:rPr>
        <w:t>x</w:t>
      </w:r>
      <w:r>
        <w:rPr>
          <w:rFonts w:ascii="Times New Roman" w:hAnsi="Times New Roman"/>
          <w:sz w:val="24"/>
          <w:szCs w:val="24"/>
          <w:vertAlign w:val="subscript"/>
        </w:rPr>
        <w:t>115</w:t>
      </w:r>
      <w:r>
        <w:rPr>
          <w:rFonts w:ascii="Times New Roman" w:hAnsi="Times New Roman"/>
          <w:sz w:val="24"/>
          <w:szCs w:val="24"/>
        </w:rPr>
        <w:t xml:space="preserve"> mode DRA has been almost doubled compared to that of the fundamental TE</w:t>
      </w:r>
      <w:r>
        <w:rPr>
          <w:rFonts w:ascii="Times New Roman" w:hAnsi="Times New Roman"/>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xml:space="preserve"> mode DRA. Although, significant gain enhancement has been achieved by using a higher order mode, practical limitations need to be considered further. Take TE</w:t>
      </w:r>
      <w:r>
        <w:rPr>
          <w:rFonts w:ascii="Times New Roman" w:hAnsi="Times New Roman"/>
          <w:sz w:val="24"/>
          <w:szCs w:val="24"/>
          <w:vertAlign w:val="superscript"/>
        </w:rPr>
        <w:t>x</w:t>
      </w:r>
      <w:r>
        <w:rPr>
          <w:rFonts w:ascii="Times New Roman" w:hAnsi="Times New Roman"/>
          <w:sz w:val="24"/>
          <w:szCs w:val="24"/>
          <w:vertAlign w:val="subscript"/>
        </w:rPr>
        <w:t>115</w:t>
      </w:r>
      <w:r>
        <w:rPr>
          <w:rFonts w:ascii="Times New Roman" w:hAnsi="Times New Roman"/>
          <w:sz w:val="24"/>
          <w:szCs w:val="24"/>
        </w:rPr>
        <w:t xml:space="preserve"> mode rectangular DRA as an example, the height is </w:t>
      </w:r>
      <w:r w:rsidRPr="001D050D">
        <w:rPr>
          <w:rFonts w:ascii="Times New Roman" w:hAnsi="Times New Roman"/>
          <w:i/>
          <w:iCs/>
          <w:sz w:val="24"/>
          <w:szCs w:val="24"/>
        </w:rPr>
        <w:t>h</w:t>
      </w:r>
      <w:r>
        <w:rPr>
          <w:rFonts w:ascii="Times New Roman" w:hAnsi="Times New Roman"/>
          <w:sz w:val="24"/>
          <w:szCs w:val="24"/>
        </w:rPr>
        <w:t xml:space="preserve"> =800</w:t>
      </w:r>
      <w:r>
        <w:rPr>
          <w:rFonts w:ascii="Times New Roman" w:hAnsi="Times New Roman"/>
          <w:i/>
          <w:sz w:val="24"/>
          <w:szCs w:val="24"/>
        </w:rPr>
        <w:t>µm</w:t>
      </w:r>
      <w:r>
        <w:rPr>
          <w:rFonts w:ascii="Times New Roman" w:hAnsi="Times New Roman"/>
          <w:sz w:val="24"/>
          <w:szCs w:val="24"/>
        </w:rPr>
        <w:t xml:space="preserve">, i.e. ~ </w:t>
      </w:r>
      <w:r>
        <w:rPr>
          <w:rFonts w:ascii="Times New Roman" w:hAnsi="Times New Roman"/>
          <w:i/>
          <w:sz w:val="24"/>
          <w:szCs w:val="24"/>
        </w:rPr>
        <w:t>λ</w:t>
      </w:r>
      <w:r>
        <w:rPr>
          <w:rFonts w:ascii="Times New Roman" w:hAnsi="Times New Roman"/>
          <w:i/>
          <w:sz w:val="24"/>
          <w:szCs w:val="24"/>
          <w:vertAlign w:val="subscript"/>
        </w:rPr>
        <w:t>0</w:t>
      </w:r>
      <w:r>
        <w:rPr>
          <w:rFonts w:ascii="Times New Roman" w:hAnsi="Times New Roman"/>
          <w:sz w:val="24"/>
          <w:szCs w:val="24"/>
        </w:rPr>
        <w:t xml:space="preserve">, while the DRA length is only </w:t>
      </w:r>
      <w:r w:rsidRPr="001D050D">
        <w:rPr>
          <w:rFonts w:ascii="Times New Roman" w:hAnsi="Times New Roman"/>
          <w:i/>
          <w:iCs/>
          <w:sz w:val="24"/>
          <w:szCs w:val="24"/>
        </w:rPr>
        <w:t>m</w:t>
      </w:r>
      <w:r>
        <w:rPr>
          <w:rFonts w:ascii="Times New Roman" w:hAnsi="Times New Roman"/>
          <w:sz w:val="24"/>
          <w:szCs w:val="24"/>
        </w:rPr>
        <w:t>=135</w:t>
      </w:r>
      <w:r>
        <w:rPr>
          <w:rFonts w:ascii="Times New Roman" w:hAnsi="Times New Roman"/>
          <w:i/>
          <w:sz w:val="24"/>
          <w:szCs w:val="24"/>
        </w:rPr>
        <w:t>µm</w:t>
      </w:r>
      <w:r>
        <w:rPr>
          <w:rFonts w:ascii="Times New Roman" w:hAnsi="Times New Roman"/>
          <w:sz w:val="24"/>
          <w:szCs w:val="24"/>
        </w:rPr>
        <w:t xml:space="preserve">, which yield an aspect ratio of </w:t>
      </w:r>
      <w:r w:rsidR="00682A4F">
        <w:rPr>
          <w:rFonts w:ascii="Times New Roman" w:hAnsi="Times New Roman"/>
          <w:i/>
          <w:iCs/>
          <w:sz w:val="24"/>
          <w:szCs w:val="24"/>
        </w:rPr>
        <w:t>d</w:t>
      </w:r>
      <w:r w:rsidRPr="00E52B55">
        <w:rPr>
          <w:rFonts w:ascii="Times New Roman" w:hAnsi="Times New Roman"/>
          <w:i/>
          <w:iCs/>
          <w:sz w:val="24"/>
          <w:szCs w:val="24"/>
        </w:rPr>
        <w:t>/m</w:t>
      </w:r>
      <w:r w:rsidR="00437D27">
        <w:rPr>
          <w:rFonts w:ascii="Times New Roman" w:hAnsi="Times New Roman"/>
          <w:sz w:val="24"/>
          <w:szCs w:val="24"/>
        </w:rPr>
        <w:t xml:space="preserve">=5.93. </w:t>
      </w:r>
      <w:r>
        <w:rPr>
          <w:rFonts w:ascii="Times New Roman" w:hAnsi="Times New Roman"/>
          <w:sz w:val="24"/>
          <w:szCs w:val="24"/>
        </w:rPr>
        <w:t xml:space="preserve">This structure is difficult to fabricate and it is very fragile to stand on the </w:t>
      </w:r>
      <w:proofErr w:type="spellStart"/>
      <w:r>
        <w:rPr>
          <w:rFonts w:ascii="Times New Roman" w:hAnsi="Times New Roman"/>
          <w:sz w:val="24"/>
          <w:szCs w:val="24"/>
        </w:rPr>
        <w:t>groundplane</w:t>
      </w:r>
      <w:proofErr w:type="spellEnd"/>
      <w:r>
        <w:rPr>
          <w:rFonts w:ascii="Times New Roman" w:hAnsi="Times New Roman"/>
          <w:sz w:val="24"/>
          <w:szCs w:val="24"/>
        </w:rPr>
        <w:t xml:space="preserve"> and too weak to support the RTD device. Therefore, to increase the stability of </w:t>
      </w:r>
      <w:r w:rsidRPr="00C40BEA">
        <w:rPr>
          <w:rFonts w:ascii="Times New Roman" w:hAnsi="Times New Roman"/>
          <w:sz w:val="24"/>
          <w:szCs w:val="24"/>
        </w:rPr>
        <w:t xml:space="preserve">the DRA structure in conjunction with the high gain is of significant importance. Furthermore, it should be noted that the </w:t>
      </w:r>
      <w:r w:rsidR="00682A4F">
        <w:rPr>
          <w:rFonts w:ascii="Times New Roman" w:hAnsi="Times New Roman"/>
          <w:i/>
          <w:iCs/>
          <w:sz w:val="24"/>
          <w:szCs w:val="24"/>
        </w:rPr>
        <w:t>d</w:t>
      </w:r>
      <w:r w:rsidRPr="00C40BEA">
        <w:rPr>
          <w:rFonts w:ascii="Times New Roman" w:hAnsi="Times New Roman"/>
          <w:i/>
          <w:iCs/>
          <w:sz w:val="24"/>
          <w:szCs w:val="24"/>
        </w:rPr>
        <w:t>/m</w:t>
      </w:r>
      <w:r w:rsidRPr="00C40BEA">
        <w:rPr>
          <w:rFonts w:ascii="Times New Roman" w:hAnsi="Times New Roman"/>
          <w:sz w:val="24"/>
          <w:szCs w:val="24"/>
        </w:rPr>
        <w:t xml:space="preserve"> aspect ratio should be smaller than 0.333 for fabrication purposes.</w:t>
      </w:r>
      <w:r w:rsidRPr="00C40BEA">
        <w:rPr>
          <w:rFonts w:ascii="Times New Roman" w:hAnsi="Times New Roman"/>
          <w:iCs/>
          <w:sz w:val="24"/>
          <w:szCs w:val="24"/>
        </w:rPr>
        <w:t xml:space="preserve"> However</w:t>
      </w:r>
      <w:r>
        <w:rPr>
          <w:rFonts w:ascii="Times New Roman" w:hAnsi="Times New Roman"/>
          <w:iCs/>
          <w:sz w:val="24"/>
          <w:szCs w:val="24"/>
        </w:rPr>
        <w:t>, TE</w:t>
      </w:r>
      <w:r w:rsidRPr="00610728">
        <w:rPr>
          <w:rFonts w:ascii="Times New Roman" w:hAnsi="Times New Roman"/>
          <w:iCs/>
          <w:sz w:val="24"/>
          <w:szCs w:val="24"/>
          <w:vertAlign w:val="superscript"/>
        </w:rPr>
        <w:t>x</w:t>
      </w:r>
      <w:r w:rsidRPr="00610728">
        <w:rPr>
          <w:rFonts w:ascii="Times New Roman" w:hAnsi="Times New Roman"/>
          <w:iCs/>
          <w:sz w:val="24"/>
          <w:szCs w:val="24"/>
          <w:vertAlign w:val="subscript"/>
        </w:rPr>
        <w:t>113</w:t>
      </w:r>
      <w:r>
        <w:rPr>
          <w:rFonts w:ascii="Times New Roman" w:hAnsi="Times New Roman"/>
          <w:iCs/>
          <w:sz w:val="24"/>
          <w:szCs w:val="24"/>
        </w:rPr>
        <w:t xml:space="preserve"> and TE</w:t>
      </w:r>
      <w:r w:rsidRPr="00610728">
        <w:rPr>
          <w:rFonts w:ascii="Times New Roman" w:hAnsi="Times New Roman"/>
          <w:iCs/>
          <w:sz w:val="24"/>
          <w:szCs w:val="24"/>
          <w:vertAlign w:val="superscript"/>
        </w:rPr>
        <w:t>x</w:t>
      </w:r>
      <w:r w:rsidRPr="00610728">
        <w:rPr>
          <w:rFonts w:ascii="Times New Roman" w:hAnsi="Times New Roman"/>
          <w:iCs/>
          <w:sz w:val="24"/>
          <w:szCs w:val="24"/>
          <w:vertAlign w:val="subscript"/>
        </w:rPr>
        <w:t>115</w:t>
      </w:r>
      <w:r>
        <w:rPr>
          <w:rFonts w:ascii="Times New Roman" w:hAnsi="Times New Roman"/>
          <w:iCs/>
          <w:sz w:val="24"/>
          <w:szCs w:val="24"/>
        </w:rPr>
        <w:t xml:space="preserve"> mode DRA configuration require a higher height for </w:t>
      </w:r>
      <w:r>
        <w:rPr>
          <w:rFonts w:ascii="Times New Roman" w:hAnsi="Times New Roman"/>
          <w:iCs/>
          <w:sz w:val="24"/>
          <w:szCs w:val="24"/>
        </w:rPr>
        <w:lastRenderedPageBreak/>
        <w:t xml:space="preserve">enhanced gain, this may not practical for fabrication.  Although the concept has been demonstrated, this problem needs to be addressed by working at a higher THz range that requires practical electrical dimension. Alternatively, the DRA height may be reduced using existing approaches such as metallization of the top </w:t>
      </w:r>
      <w:r w:rsidRPr="00B43BF8">
        <w:rPr>
          <w:rFonts w:ascii="Times New Roman" w:hAnsi="Times New Roman"/>
          <w:iCs/>
          <w:sz w:val="24"/>
          <w:szCs w:val="24"/>
        </w:rPr>
        <w:t>surface [</w:t>
      </w:r>
      <w:r w:rsidR="002E1B49">
        <w:rPr>
          <w:rFonts w:ascii="Times New Roman" w:hAnsi="Times New Roman"/>
          <w:iCs/>
          <w:sz w:val="24"/>
          <w:szCs w:val="24"/>
        </w:rPr>
        <w:t>4</w:t>
      </w:r>
      <w:r w:rsidR="00B43BF8" w:rsidRPr="00B43BF8">
        <w:rPr>
          <w:rFonts w:ascii="Times New Roman" w:hAnsi="Times New Roman"/>
          <w:iCs/>
          <w:sz w:val="24"/>
          <w:szCs w:val="24"/>
        </w:rPr>
        <w:t>].</w:t>
      </w:r>
    </w:p>
    <w:p w:rsidR="00831F2B" w:rsidRPr="00831F2B" w:rsidRDefault="00831F2B" w:rsidP="00831F2B">
      <w:pPr>
        <w:spacing w:before="120" w:line="360" w:lineRule="auto"/>
        <w:jc w:val="both"/>
        <w:rPr>
          <w:rFonts w:ascii="Times New Roman" w:hAnsi="Times New Roman"/>
          <w:sz w:val="24"/>
          <w:szCs w:val="24"/>
          <w:lang w:val="en-US"/>
        </w:rPr>
      </w:pPr>
      <w:r>
        <w:rPr>
          <w:rFonts w:ascii="Times New Roman" w:hAnsi="Times New Roman"/>
          <w:sz w:val="24"/>
          <w:szCs w:val="24"/>
        </w:rPr>
        <w:t>Table 5.10 Comparison of the dimensions, volume and gain between for a rectangular DRA operating in the TE</w:t>
      </w:r>
      <w:r>
        <w:rPr>
          <w:rFonts w:ascii="Times New Roman" w:hAnsi="Times New Roman"/>
          <w:sz w:val="24"/>
          <w:szCs w:val="24"/>
          <w:vertAlign w:val="superscript"/>
        </w:rPr>
        <w:t>x</w:t>
      </w:r>
      <w:r>
        <w:rPr>
          <w:rFonts w:ascii="Times New Roman" w:hAnsi="Times New Roman"/>
          <w:sz w:val="24"/>
          <w:szCs w:val="24"/>
          <w:vertAlign w:val="subscript"/>
        </w:rPr>
        <w:t>111</w:t>
      </w:r>
      <w:r>
        <w:rPr>
          <w:rFonts w:ascii="Times New Roman" w:hAnsi="Times New Roman"/>
          <w:sz w:val="24"/>
          <w:szCs w:val="24"/>
        </w:rPr>
        <w:t>, TE</w:t>
      </w:r>
      <w:r>
        <w:rPr>
          <w:rFonts w:ascii="Times New Roman" w:hAnsi="Times New Roman"/>
          <w:sz w:val="24"/>
          <w:szCs w:val="24"/>
          <w:vertAlign w:val="superscript"/>
        </w:rPr>
        <w:t>x</w:t>
      </w:r>
      <w:r>
        <w:rPr>
          <w:rFonts w:ascii="Times New Roman" w:hAnsi="Times New Roman"/>
          <w:sz w:val="24"/>
          <w:szCs w:val="24"/>
          <w:vertAlign w:val="subscript"/>
        </w:rPr>
        <w:t>113</w:t>
      </w:r>
      <w:r>
        <w:rPr>
          <w:rFonts w:ascii="Times New Roman" w:hAnsi="Times New Roman"/>
          <w:sz w:val="24"/>
          <w:szCs w:val="24"/>
        </w:rPr>
        <w:t xml:space="preserve"> and TE</w:t>
      </w:r>
      <w:r>
        <w:rPr>
          <w:rFonts w:ascii="Times New Roman" w:hAnsi="Times New Roman"/>
          <w:sz w:val="24"/>
          <w:szCs w:val="24"/>
          <w:vertAlign w:val="superscript"/>
        </w:rPr>
        <w:t>x</w:t>
      </w:r>
      <w:r>
        <w:rPr>
          <w:rFonts w:ascii="Times New Roman" w:hAnsi="Times New Roman"/>
          <w:sz w:val="24"/>
          <w:szCs w:val="24"/>
          <w:vertAlign w:val="subscript"/>
        </w:rPr>
        <w:t>115</w:t>
      </w:r>
      <w:r>
        <w:rPr>
          <w:rFonts w:ascii="Times New Roman" w:hAnsi="Times New Roman"/>
          <w:sz w:val="24"/>
          <w:szCs w:val="24"/>
        </w:rPr>
        <w:t xml:space="preserve"> modes.</w:t>
      </w:r>
    </w:p>
    <w:tbl>
      <w:tblPr>
        <w:tblW w:w="9242" w:type="dxa"/>
        <w:tblCellMar>
          <w:left w:w="10" w:type="dxa"/>
          <w:right w:w="10" w:type="dxa"/>
        </w:tblCellMar>
        <w:tblLook w:val="04A0" w:firstRow="1" w:lastRow="0" w:firstColumn="1" w:lastColumn="0" w:noHBand="0" w:noVBand="1"/>
      </w:tblPr>
      <w:tblGrid>
        <w:gridCol w:w="1621"/>
        <w:gridCol w:w="1889"/>
        <w:gridCol w:w="2835"/>
        <w:gridCol w:w="1667"/>
        <w:gridCol w:w="1230"/>
      </w:tblGrid>
      <w:tr w:rsidR="00222D84" w:rsidTr="00C738F2">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Rectangular DRA mode</w:t>
            </w:r>
          </w:p>
        </w:tc>
        <w:tc>
          <w:tcPr>
            <w:tcW w:w="1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Dimensions</w:t>
            </w:r>
          </w:p>
          <w:p w:rsidR="00222D84" w:rsidRDefault="00222D84" w:rsidP="005C27FD">
            <w:pPr>
              <w:spacing w:after="0" w:line="360" w:lineRule="auto"/>
              <w:jc w:val="center"/>
            </w:pPr>
            <w:proofErr w:type="spellStart"/>
            <w:r>
              <w:rPr>
                <w:rFonts w:ascii="Times New Roman" w:hAnsi="Times New Roman"/>
                <w:sz w:val="24"/>
                <w:szCs w:val="24"/>
              </w:rPr>
              <w:t>m×m×</w:t>
            </w:r>
            <w:r w:rsidR="005C27FD">
              <w:rPr>
                <w:rFonts w:ascii="Times New Roman" w:hAnsi="Times New Roman"/>
                <w:sz w:val="24"/>
                <w:szCs w:val="24"/>
              </w:rPr>
              <w:t>d</w:t>
            </w:r>
            <w:proofErr w:type="spellEnd"/>
            <w:r>
              <w:rPr>
                <w:rFonts w:ascii="Times New Roman" w:hAnsi="Times New Roman"/>
                <w:sz w:val="24"/>
                <w:szCs w:val="24"/>
              </w:rPr>
              <w:t xml:space="preserve"> (</w:t>
            </w:r>
            <w:r w:rsidRPr="00DD1717">
              <w:rPr>
                <w:rFonts w:ascii="Times New Roman" w:hAnsi="Times New Roman"/>
                <w:sz w:val="24"/>
                <w:szCs w:val="24"/>
              </w:rPr>
              <w:t>µm</w:t>
            </w:r>
            <w:r>
              <w:rPr>
                <w:rFonts w:ascii="Times New Roman" w:hAnsi="Times New Roman"/>
                <w:sz w:val="24"/>
                <w:szCs w:val="24"/>
              </w:rPr>
              <w: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Surface area</w:t>
            </w:r>
          </w:p>
          <w:p w:rsidR="00222D84" w:rsidRDefault="00222D84" w:rsidP="00CA595E">
            <w:pPr>
              <w:spacing w:after="0" w:line="360" w:lineRule="auto"/>
              <w:jc w:val="center"/>
            </w:pPr>
            <w:r>
              <w:rPr>
                <w:rFonts w:ascii="Times New Roman" w:hAnsi="Times New Roman"/>
                <w:sz w:val="24"/>
                <w:szCs w:val="24"/>
              </w:rPr>
              <w:t>2(</w:t>
            </w:r>
            <w:proofErr w:type="spellStart"/>
            <w:r>
              <w:rPr>
                <w:rFonts w:ascii="Times New Roman" w:hAnsi="Times New Roman"/>
                <w:i/>
                <w:sz w:val="24"/>
                <w:szCs w:val="24"/>
              </w:rPr>
              <w:t>m</w:t>
            </w:r>
            <w:r>
              <w:rPr>
                <w:rFonts w:ascii="Times New Roman" w:hAnsi="Times New Roman"/>
                <w:sz w:val="24"/>
                <w:szCs w:val="24"/>
              </w:rPr>
              <w:t>×</w:t>
            </w:r>
            <w:r>
              <w:rPr>
                <w:rFonts w:ascii="Times New Roman" w:hAnsi="Times New Roman"/>
                <w:i/>
                <w:sz w:val="24"/>
                <w:szCs w:val="24"/>
              </w:rPr>
              <w:t>m+m</w:t>
            </w:r>
            <w:r>
              <w:rPr>
                <w:rFonts w:ascii="Times New Roman" w:hAnsi="Times New Roman"/>
                <w:sz w:val="24"/>
                <w:szCs w:val="24"/>
              </w:rPr>
              <w:t>×</w:t>
            </w:r>
            <w:r w:rsidR="00CA595E">
              <w:rPr>
                <w:rFonts w:ascii="Times New Roman" w:hAnsi="Times New Roman"/>
                <w:i/>
                <w:sz w:val="24"/>
                <w:szCs w:val="24"/>
              </w:rPr>
              <w:t>d</w:t>
            </w:r>
            <w:r>
              <w:rPr>
                <w:rFonts w:ascii="Times New Roman" w:hAnsi="Times New Roman"/>
                <w:i/>
                <w:sz w:val="24"/>
                <w:szCs w:val="24"/>
              </w:rPr>
              <w:t>+m</w:t>
            </w:r>
            <w:r>
              <w:rPr>
                <w:rFonts w:ascii="Times New Roman" w:hAnsi="Times New Roman"/>
                <w:sz w:val="24"/>
                <w:szCs w:val="24"/>
              </w:rPr>
              <w:t>×</w:t>
            </w:r>
            <w:r w:rsidR="005C27FD">
              <w:rPr>
                <w:rFonts w:ascii="Times New Roman" w:hAnsi="Times New Roman"/>
                <w:i/>
                <w:sz w:val="24"/>
                <w:szCs w:val="24"/>
              </w:rPr>
              <w:t>d</w:t>
            </w:r>
            <w:proofErr w:type="spellEnd"/>
            <w:r>
              <w:rPr>
                <w:rFonts w:ascii="Times New Roman" w:hAnsi="Times New Roman"/>
                <w:sz w:val="24"/>
                <w:szCs w:val="24"/>
              </w:rPr>
              <w:t>) (</w:t>
            </w:r>
            <w:r w:rsidRPr="00DD1717">
              <w:rPr>
                <w:rFonts w:ascii="Times New Roman" w:hAnsi="Times New Roman"/>
                <w:sz w:val="24"/>
                <w:szCs w:val="24"/>
              </w:rPr>
              <w:t>µm</w:t>
            </w:r>
            <w:r w:rsidRPr="00DD1717">
              <w:rPr>
                <w:rFonts w:ascii="Times New Roman" w:hAnsi="Times New Roman"/>
                <w:sz w:val="24"/>
                <w:szCs w:val="24"/>
                <w:vertAlign w:val="superscript"/>
              </w:rPr>
              <w:t xml:space="preserve"> </w:t>
            </w:r>
            <w:r>
              <w:rPr>
                <w:rFonts w:ascii="Times New Roman" w:hAnsi="Times New Roman"/>
                <w:i/>
                <w:sz w:val="24"/>
                <w:szCs w:val="24"/>
                <w:vertAlign w:val="superscript"/>
              </w:rPr>
              <w:t>2</w:t>
            </w:r>
            <w:r>
              <w:rPr>
                <w:rFonts w:ascii="Times New Roman" w:hAnsi="Times New Roman"/>
                <w:sz w:val="24"/>
                <w:szCs w:val="24"/>
              </w:rPr>
              <w:t>)</w:t>
            </w:r>
          </w:p>
        </w:tc>
        <w:tc>
          <w:tcPr>
            <w:tcW w:w="1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Volume</w:t>
            </w:r>
          </w:p>
          <w:p w:rsidR="00222D84" w:rsidRDefault="00222D84" w:rsidP="005C27FD">
            <w:pPr>
              <w:spacing w:after="0" w:line="360" w:lineRule="auto"/>
              <w:jc w:val="center"/>
            </w:pPr>
            <w:r>
              <w:rPr>
                <w:rFonts w:ascii="Times New Roman" w:hAnsi="Times New Roman"/>
                <w:sz w:val="24"/>
                <w:szCs w:val="24"/>
              </w:rPr>
              <w:t>m*m*</w:t>
            </w:r>
            <w:r w:rsidR="005C27FD">
              <w:rPr>
                <w:rFonts w:ascii="Times New Roman" w:hAnsi="Times New Roman"/>
                <w:sz w:val="24"/>
                <w:szCs w:val="24"/>
              </w:rPr>
              <w:t>d</w:t>
            </w:r>
            <w:r>
              <w:rPr>
                <w:rFonts w:ascii="Times New Roman" w:hAnsi="Times New Roman"/>
                <w:sz w:val="24"/>
                <w:szCs w:val="24"/>
              </w:rPr>
              <w:t xml:space="preserve"> (</w:t>
            </w:r>
            <w:r w:rsidRPr="00DD1717">
              <w:rPr>
                <w:rFonts w:ascii="Times New Roman" w:hAnsi="Times New Roman"/>
                <w:sz w:val="24"/>
                <w:szCs w:val="24"/>
              </w:rPr>
              <w:t>µm</w:t>
            </w:r>
            <w:r>
              <w:rPr>
                <w:rFonts w:ascii="Times New Roman" w:hAnsi="Times New Roman"/>
                <w:i/>
                <w:sz w:val="24"/>
                <w:szCs w:val="24"/>
                <w:vertAlign w:val="superscript"/>
              </w:rPr>
              <w:t xml:space="preserve"> 3</w:t>
            </w:r>
            <w:r>
              <w:rPr>
                <w:rFonts w:ascii="Times New Roman" w:hAnsi="Times New Roman"/>
                <w:sz w:val="24"/>
                <w:szCs w:val="24"/>
              </w:rPr>
              <w:t>)</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Gain (</w:t>
            </w:r>
            <w:proofErr w:type="spellStart"/>
            <w:r>
              <w:rPr>
                <w:rFonts w:ascii="Times New Roman" w:hAnsi="Times New Roman"/>
                <w:sz w:val="24"/>
                <w:szCs w:val="24"/>
              </w:rPr>
              <w:t>dBi</w:t>
            </w:r>
            <w:proofErr w:type="spellEnd"/>
            <w:r>
              <w:rPr>
                <w:rFonts w:ascii="Times New Roman" w:hAnsi="Times New Roman"/>
                <w:sz w:val="24"/>
                <w:szCs w:val="24"/>
              </w:rPr>
              <w:t>)</w:t>
            </w:r>
          </w:p>
        </w:tc>
      </w:tr>
      <w:tr w:rsidR="00222D84" w:rsidTr="00C738F2">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pP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111</w:t>
            </w:r>
          </w:p>
        </w:tc>
        <w:tc>
          <w:tcPr>
            <w:tcW w:w="1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300×300×60</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252000</w:t>
            </w:r>
          </w:p>
        </w:tc>
        <w:tc>
          <w:tcPr>
            <w:tcW w:w="1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5400000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5.5</w:t>
            </w:r>
          </w:p>
        </w:tc>
      </w:tr>
      <w:tr w:rsidR="00222D84" w:rsidTr="00C738F2">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pP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113</w:t>
            </w:r>
          </w:p>
        </w:tc>
        <w:tc>
          <w:tcPr>
            <w:tcW w:w="1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170×170×270</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241400</w:t>
            </w:r>
          </w:p>
        </w:tc>
        <w:tc>
          <w:tcPr>
            <w:tcW w:w="1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78030000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7.15</w:t>
            </w:r>
          </w:p>
        </w:tc>
      </w:tr>
      <w:tr w:rsidR="00222D84" w:rsidTr="00C738F2">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pP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115</w:t>
            </w:r>
          </w:p>
        </w:tc>
        <w:tc>
          <w:tcPr>
            <w:tcW w:w="1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135×135×800</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468450</w:t>
            </w:r>
          </w:p>
        </w:tc>
        <w:tc>
          <w:tcPr>
            <w:tcW w:w="1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14580000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10.6</w:t>
            </w:r>
          </w:p>
        </w:tc>
      </w:tr>
    </w:tbl>
    <w:p w:rsidR="00222D84" w:rsidRPr="00DC79DB" w:rsidRDefault="00BC2F52" w:rsidP="00DC79DB">
      <w:pPr>
        <w:spacing w:before="120" w:after="240" w:line="360" w:lineRule="auto"/>
        <w:jc w:val="both"/>
        <w:outlineLvl w:val="2"/>
        <w:rPr>
          <w:sz w:val="24"/>
        </w:rPr>
      </w:pPr>
      <w:bookmarkStart w:id="604" w:name="_Toc474115905"/>
      <w:bookmarkStart w:id="605" w:name="_Toc486492781"/>
      <w:r w:rsidRPr="00DC79DB">
        <w:rPr>
          <w:rFonts w:ascii="Times New Roman" w:hAnsi="Times New Roman"/>
          <w:b/>
          <w:sz w:val="28"/>
          <w:szCs w:val="24"/>
        </w:rPr>
        <w:t>5.4</w:t>
      </w:r>
      <w:r w:rsidR="00222D84" w:rsidRPr="00DC79DB">
        <w:rPr>
          <w:rFonts w:ascii="Times New Roman" w:hAnsi="Times New Roman"/>
          <w:b/>
          <w:sz w:val="28"/>
          <w:szCs w:val="24"/>
        </w:rPr>
        <w:t xml:space="preserve"> DRA operating in the TE</w:t>
      </w:r>
      <w:r w:rsidR="00222D84" w:rsidRPr="00DC79DB">
        <w:rPr>
          <w:rFonts w:ascii="Times New Roman" w:hAnsi="Times New Roman"/>
          <w:b/>
          <w:sz w:val="28"/>
          <w:szCs w:val="24"/>
          <w:vertAlign w:val="superscript"/>
        </w:rPr>
        <w:t>x</w:t>
      </w:r>
      <w:r w:rsidR="00222D84" w:rsidRPr="00DC79DB">
        <w:rPr>
          <w:rFonts w:ascii="Times New Roman" w:hAnsi="Times New Roman"/>
          <w:b/>
          <w:sz w:val="28"/>
          <w:szCs w:val="24"/>
          <w:vertAlign w:val="subscript"/>
        </w:rPr>
        <w:t>133</w:t>
      </w:r>
      <w:r w:rsidR="00222D84" w:rsidRPr="00DC79DB">
        <w:rPr>
          <w:rFonts w:ascii="Times New Roman" w:hAnsi="Times New Roman"/>
          <w:b/>
          <w:sz w:val="28"/>
          <w:szCs w:val="24"/>
        </w:rPr>
        <w:t>, TE</w:t>
      </w:r>
      <w:r w:rsidR="00222D84" w:rsidRPr="00DC79DB">
        <w:rPr>
          <w:rFonts w:ascii="Times New Roman" w:hAnsi="Times New Roman"/>
          <w:b/>
          <w:sz w:val="28"/>
          <w:szCs w:val="24"/>
          <w:vertAlign w:val="superscript"/>
        </w:rPr>
        <w:t>x</w:t>
      </w:r>
      <w:r w:rsidR="00222D84" w:rsidRPr="00DC79DB">
        <w:rPr>
          <w:rFonts w:ascii="Times New Roman" w:hAnsi="Times New Roman"/>
          <w:b/>
          <w:sz w:val="28"/>
          <w:szCs w:val="24"/>
          <w:vertAlign w:val="subscript"/>
        </w:rPr>
        <w:t>333</w:t>
      </w:r>
      <w:r w:rsidR="00222D84" w:rsidRPr="00DC79DB">
        <w:rPr>
          <w:rFonts w:ascii="Times New Roman" w:hAnsi="Times New Roman"/>
          <w:b/>
          <w:sz w:val="28"/>
          <w:szCs w:val="24"/>
        </w:rPr>
        <w:t xml:space="preserve"> and TE</w:t>
      </w:r>
      <w:r w:rsidR="00222D84" w:rsidRPr="00DC79DB">
        <w:rPr>
          <w:rFonts w:ascii="Times New Roman" w:hAnsi="Times New Roman"/>
          <w:b/>
          <w:sz w:val="28"/>
          <w:szCs w:val="24"/>
          <w:vertAlign w:val="superscript"/>
        </w:rPr>
        <w:t>x</w:t>
      </w:r>
      <w:r w:rsidR="00222D84" w:rsidRPr="00DC79DB">
        <w:rPr>
          <w:rFonts w:ascii="Times New Roman" w:hAnsi="Times New Roman"/>
          <w:b/>
          <w:sz w:val="28"/>
          <w:szCs w:val="24"/>
          <w:vertAlign w:val="subscript"/>
        </w:rPr>
        <w:t>153</w:t>
      </w:r>
      <w:r w:rsidR="00222D84" w:rsidRPr="00DC79DB">
        <w:rPr>
          <w:rFonts w:ascii="Times New Roman" w:hAnsi="Times New Roman"/>
          <w:b/>
          <w:sz w:val="28"/>
          <w:szCs w:val="24"/>
        </w:rPr>
        <w:t xml:space="preserve"> modes</w:t>
      </w:r>
      <w:bookmarkEnd w:id="604"/>
      <w:bookmarkEnd w:id="605"/>
    </w:p>
    <w:p w:rsidR="00222D84" w:rsidRDefault="00222D84" w:rsidP="00283FC3">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rPr>
        <w:t xml:space="preserve">  Throughout the study of DRAs that support higher order modes in the vertical and horizontal axes, it has been noticed that gain enhancement is achievable by</w:t>
      </w:r>
      <w:r w:rsidR="00437D27">
        <w:rPr>
          <w:rFonts w:ascii="Times New Roman" w:hAnsi="Times New Roman"/>
          <w:sz w:val="24"/>
          <w:szCs w:val="24"/>
        </w:rPr>
        <w:t xml:space="preserve"> exciting particular DRA modes.</w:t>
      </w:r>
      <w:r>
        <w:rPr>
          <w:rFonts w:ascii="Times New Roman" w:hAnsi="Times New Roman"/>
          <w:sz w:val="24"/>
          <w:szCs w:val="24"/>
        </w:rPr>
        <w:t xml:space="preserve"> However, each</w:t>
      </w:r>
      <w:r w:rsidR="00437D27">
        <w:rPr>
          <w:rFonts w:ascii="Times New Roman" w:hAnsi="Times New Roman"/>
          <w:sz w:val="24"/>
          <w:szCs w:val="24"/>
        </w:rPr>
        <w:t xml:space="preserve"> excited mode has a limitation.</w:t>
      </w:r>
      <w:r>
        <w:rPr>
          <w:rFonts w:ascii="Times New Roman" w:hAnsi="Times New Roman"/>
          <w:sz w:val="24"/>
          <w:szCs w:val="24"/>
        </w:rPr>
        <w:t xml:space="preserve"> For example, the TE</w:t>
      </w:r>
      <w:r>
        <w:rPr>
          <w:rFonts w:ascii="Times New Roman" w:hAnsi="Times New Roman"/>
          <w:sz w:val="24"/>
          <w:szCs w:val="24"/>
          <w:vertAlign w:val="superscript"/>
        </w:rPr>
        <w:t>x</w:t>
      </w:r>
      <w:r>
        <w:rPr>
          <w:rFonts w:ascii="Times New Roman" w:hAnsi="Times New Roman"/>
          <w:sz w:val="24"/>
          <w:szCs w:val="24"/>
          <w:vertAlign w:val="subscript"/>
        </w:rPr>
        <w:t>151</w:t>
      </w:r>
      <w:r>
        <w:rPr>
          <w:rFonts w:ascii="Times New Roman" w:hAnsi="Times New Roman"/>
          <w:sz w:val="24"/>
          <w:szCs w:val="24"/>
        </w:rPr>
        <w:t xml:space="preserve"> modes DRA offers a relatively low gain compared to a DRA supporting the TE</w:t>
      </w:r>
      <w:r>
        <w:rPr>
          <w:rFonts w:ascii="Times New Roman" w:hAnsi="Times New Roman"/>
          <w:sz w:val="24"/>
          <w:szCs w:val="24"/>
          <w:vertAlign w:val="superscript"/>
        </w:rPr>
        <w:t>x</w:t>
      </w:r>
      <w:r>
        <w:rPr>
          <w:rFonts w:ascii="Times New Roman" w:hAnsi="Times New Roman"/>
          <w:sz w:val="24"/>
          <w:szCs w:val="24"/>
          <w:vertAlign w:val="subscript"/>
        </w:rPr>
        <w:t>115</w:t>
      </w:r>
      <w:r>
        <w:rPr>
          <w:rFonts w:ascii="Times New Roman" w:hAnsi="Times New Roman"/>
          <w:sz w:val="24"/>
          <w:szCs w:val="24"/>
        </w:rPr>
        <w:t xml:space="preserve"> that has impractical dimensions. Therefore, an attempt will be given in this section to combine the number of magnetic dipoles of those modes to design a high gain and more practical DRAs that support the TE</w:t>
      </w:r>
      <w:r>
        <w:rPr>
          <w:rFonts w:ascii="Times New Roman" w:hAnsi="Times New Roman"/>
          <w:sz w:val="24"/>
          <w:szCs w:val="24"/>
          <w:vertAlign w:val="superscript"/>
        </w:rPr>
        <w:t>x</w:t>
      </w:r>
      <w:r>
        <w:rPr>
          <w:rFonts w:ascii="Times New Roman" w:hAnsi="Times New Roman"/>
          <w:sz w:val="24"/>
          <w:szCs w:val="24"/>
          <w:vertAlign w:val="subscript"/>
        </w:rPr>
        <w:t>133</w:t>
      </w:r>
      <w:r>
        <w:rPr>
          <w:rFonts w:ascii="Times New Roman" w:hAnsi="Times New Roman"/>
          <w:sz w:val="24"/>
          <w:szCs w:val="24"/>
        </w:rPr>
        <w:t>, TE</w:t>
      </w:r>
      <w:r>
        <w:rPr>
          <w:rFonts w:ascii="Times New Roman" w:hAnsi="Times New Roman"/>
          <w:sz w:val="24"/>
          <w:szCs w:val="24"/>
          <w:vertAlign w:val="superscript"/>
        </w:rPr>
        <w:t>x</w:t>
      </w:r>
      <w:r>
        <w:rPr>
          <w:rFonts w:ascii="Times New Roman" w:hAnsi="Times New Roman"/>
          <w:sz w:val="24"/>
          <w:szCs w:val="24"/>
          <w:vertAlign w:val="subscript"/>
        </w:rPr>
        <w:t>333</w:t>
      </w:r>
      <w:r>
        <w:rPr>
          <w:rFonts w:ascii="Times New Roman" w:hAnsi="Times New Roman"/>
          <w:sz w:val="24"/>
          <w:szCs w:val="24"/>
        </w:rPr>
        <w:t xml:space="preserve"> and TE</w:t>
      </w:r>
      <w:r>
        <w:rPr>
          <w:rFonts w:ascii="Times New Roman" w:hAnsi="Times New Roman"/>
          <w:sz w:val="24"/>
          <w:szCs w:val="24"/>
          <w:vertAlign w:val="superscript"/>
        </w:rPr>
        <w:t>x</w:t>
      </w:r>
      <w:r>
        <w:rPr>
          <w:rFonts w:ascii="Times New Roman" w:hAnsi="Times New Roman"/>
          <w:sz w:val="24"/>
          <w:szCs w:val="24"/>
          <w:vertAlign w:val="subscript"/>
        </w:rPr>
        <w:t>153</w:t>
      </w:r>
      <w:r w:rsidR="00437D27">
        <w:rPr>
          <w:rFonts w:ascii="Times New Roman" w:hAnsi="Times New Roman"/>
          <w:sz w:val="24"/>
          <w:szCs w:val="24"/>
        </w:rPr>
        <w:t xml:space="preserve"> modes.</w:t>
      </w:r>
      <w:r>
        <w:rPr>
          <w:rFonts w:ascii="Times New Roman" w:hAnsi="Times New Roman"/>
          <w:sz w:val="24"/>
          <w:szCs w:val="24"/>
        </w:rPr>
        <w:t xml:space="preserve"> It is worth </w:t>
      </w:r>
      <w:r w:rsidR="00106357">
        <w:rPr>
          <w:rFonts w:ascii="Times New Roman" w:hAnsi="Times New Roman"/>
          <w:sz w:val="24"/>
          <w:szCs w:val="24"/>
        </w:rPr>
        <w:t>noting</w:t>
      </w:r>
      <w:r>
        <w:rPr>
          <w:rFonts w:ascii="Times New Roman" w:hAnsi="Times New Roman"/>
          <w:sz w:val="24"/>
          <w:szCs w:val="24"/>
        </w:rPr>
        <w:t xml:space="preserve"> that all of these three cases are designed to resonant at 0.375THz by employing different dimensions. </w:t>
      </w:r>
    </w:p>
    <w:p w:rsidR="00222D84" w:rsidRPr="00DC79DB" w:rsidRDefault="00BC2F52" w:rsidP="00DC79DB">
      <w:pPr>
        <w:spacing w:before="120" w:after="240" w:line="360" w:lineRule="auto"/>
        <w:jc w:val="both"/>
        <w:outlineLvl w:val="2"/>
        <w:rPr>
          <w:sz w:val="24"/>
        </w:rPr>
      </w:pPr>
      <w:bookmarkStart w:id="606" w:name="_Toc474115906"/>
      <w:bookmarkStart w:id="607" w:name="_Toc486492782"/>
      <w:r w:rsidRPr="00DC79DB">
        <w:rPr>
          <w:rFonts w:ascii="Times New Roman" w:hAnsi="Times New Roman"/>
          <w:b/>
          <w:sz w:val="28"/>
          <w:szCs w:val="24"/>
        </w:rPr>
        <w:t>5.4</w:t>
      </w:r>
      <w:r w:rsidR="00222D84" w:rsidRPr="00DC79DB">
        <w:rPr>
          <w:rFonts w:ascii="Times New Roman" w:hAnsi="Times New Roman"/>
          <w:b/>
          <w:sz w:val="28"/>
          <w:szCs w:val="24"/>
        </w:rPr>
        <w:t>.1 DRA working in the TE</w:t>
      </w:r>
      <w:r w:rsidR="00222D84" w:rsidRPr="00DC79DB">
        <w:rPr>
          <w:rFonts w:ascii="Times New Roman" w:hAnsi="Times New Roman"/>
          <w:b/>
          <w:sz w:val="28"/>
          <w:szCs w:val="24"/>
          <w:vertAlign w:val="superscript"/>
        </w:rPr>
        <w:t>x</w:t>
      </w:r>
      <w:r w:rsidR="00222D84" w:rsidRPr="00DC79DB">
        <w:rPr>
          <w:rFonts w:ascii="Times New Roman" w:hAnsi="Times New Roman"/>
          <w:b/>
          <w:sz w:val="28"/>
          <w:szCs w:val="24"/>
          <w:vertAlign w:val="subscript"/>
        </w:rPr>
        <w:t>133</w:t>
      </w:r>
      <w:r w:rsidR="00222D84" w:rsidRPr="00DC79DB">
        <w:rPr>
          <w:rFonts w:ascii="Times New Roman" w:hAnsi="Times New Roman"/>
          <w:b/>
          <w:sz w:val="28"/>
          <w:szCs w:val="24"/>
        </w:rPr>
        <w:t xml:space="preserve"> mode</w:t>
      </w:r>
      <w:bookmarkEnd w:id="606"/>
      <w:bookmarkEnd w:id="607"/>
    </w:p>
    <w:p w:rsidR="00222D84" w:rsidRDefault="00222D84" w:rsidP="00283FC3">
      <w:pPr>
        <w:spacing w:before="120" w:after="240" w:line="360" w:lineRule="auto"/>
        <w:ind w:firstLineChars="200" w:firstLine="480"/>
        <w:jc w:val="both"/>
      </w:pPr>
      <w:r>
        <w:rPr>
          <w:rFonts w:ascii="Times New Roman" w:hAnsi="Times New Roman"/>
          <w:sz w:val="24"/>
          <w:szCs w:val="24"/>
        </w:rPr>
        <w:t xml:space="preserve">The dimensions of the DRA have been calculated as 357×357×500 </w:t>
      </w:r>
      <w:r>
        <w:rPr>
          <w:rFonts w:ascii="Times New Roman" w:hAnsi="Times New Roman"/>
          <w:i/>
          <w:sz w:val="24"/>
          <w:szCs w:val="24"/>
        </w:rPr>
        <w:t>µm</w:t>
      </w:r>
      <w:r>
        <w:rPr>
          <w:rFonts w:ascii="Times New Roman" w:hAnsi="Times New Roman"/>
          <w:sz w:val="24"/>
          <w:szCs w:val="24"/>
        </w:rPr>
        <w:t xml:space="preserve"> to excite the </w:t>
      </w:r>
      <w:r w:rsidRPr="00FF09E5">
        <w:rPr>
          <w:rFonts w:ascii="Times New Roman" w:hAnsi="Times New Roman"/>
          <w:bCs/>
          <w:sz w:val="24"/>
          <w:szCs w:val="24"/>
        </w:rPr>
        <w:t>TE</w:t>
      </w:r>
      <w:r w:rsidRPr="00FF09E5">
        <w:rPr>
          <w:rFonts w:ascii="Times New Roman" w:hAnsi="Times New Roman"/>
          <w:bCs/>
          <w:sz w:val="24"/>
          <w:szCs w:val="24"/>
          <w:vertAlign w:val="superscript"/>
        </w:rPr>
        <w:t>x</w:t>
      </w:r>
      <w:r w:rsidRPr="00FF09E5">
        <w:rPr>
          <w:rFonts w:ascii="Times New Roman" w:hAnsi="Times New Roman"/>
          <w:bCs/>
          <w:sz w:val="24"/>
          <w:szCs w:val="24"/>
          <w:vertAlign w:val="subscript"/>
        </w:rPr>
        <w:t>133</w:t>
      </w:r>
      <w:r>
        <w:rPr>
          <w:rFonts w:ascii="Times New Roman" w:hAnsi="Times New Roman"/>
          <w:b/>
          <w:sz w:val="24"/>
          <w:szCs w:val="24"/>
          <w:vertAlign w:val="subscript"/>
        </w:rPr>
        <w:t xml:space="preserve"> </w:t>
      </w:r>
      <w:r>
        <w:rPr>
          <w:rFonts w:ascii="Times New Roman" w:hAnsi="Times New Roman"/>
          <w:bCs/>
          <w:sz w:val="24"/>
          <w:szCs w:val="24"/>
        </w:rPr>
        <w:t>mode</w:t>
      </w:r>
      <w:r>
        <w:rPr>
          <w:rFonts w:ascii="Times New Roman" w:hAnsi="Times New Roman"/>
          <w:sz w:val="24"/>
          <w:szCs w:val="24"/>
        </w:rPr>
        <w:t xml:space="preserve"> at 0.375THz.  Figure 5.</w:t>
      </w:r>
      <w:r w:rsidR="00FB1743">
        <w:rPr>
          <w:rFonts w:ascii="Times New Roman" w:hAnsi="Times New Roman"/>
          <w:sz w:val="24"/>
          <w:szCs w:val="24"/>
        </w:rPr>
        <w:t>17</w:t>
      </w:r>
      <w:r>
        <w:rPr>
          <w:rFonts w:ascii="Times New Roman" w:hAnsi="Times New Roman"/>
          <w:sz w:val="24"/>
          <w:szCs w:val="24"/>
        </w:rPr>
        <w:t xml:space="preserve"> (a) presents the simulated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 xml:space="preserve">-field distributions of the desired modes in the </w:t>
      </w:r>
      <w:r w:rsidRPr="00FF09E5">
        <w:rPr>
          <w:rFonts w:ascii="Times New Roman" w:hAnsi="Times New Roman"/>
          <w:i/>
          <w:iCs/>
          <w:sz w:val="24"/>
          <w:szCs w:val="24"/>
        </w:rPr>
        <w:t>x-y</w:t>
      </w:r>
      <w:r>
        <w:rPr>
          <w:rFonts w:ascii="Times New Roman" w:hAnsi="Times New Roman"/>
          <w:sz w:val="24"/>
          <w:szCs w:val="24"/>
        </w:rPr>
        <w:t xml:space="preserve"> plane, where three peaks </w:t>
      </w:r>
      <w:r w:rsidR="00831F2B">
        <w:rPr>
          <w:rFonts w:ascii="Times New Roman" w:hAnsi="Times New Roman"/>
          <w:sz w:val="24"/>
          <w:szCs w:val="24"/>
        </w:rPr>
        <w:t xml:space="preserve">can be noticed within the DRA. </w:t>
      </w:r>
      <w:r>
        <w:rPr>
          <w:rFonts w:ascii="Times New Roman" w:hAnsi="Times New Roman"/>
          <w:sz w:val="24"/>
          <w:szCs w:val="24"/>
        </w:rPr>
        <w:t xml:space="preserve">In the </w:t>
      </w:r>
      <w:r w:rsidRPr="00FF09E5">
        <w:rPr>
          <w:rFonts w:ascii="Times New Roman" w:hAnsi="Times New Roman"/>
          <w:i/>
          <w:iCs/>
          <w:sz w:val="24"/>
          <w:szCs w:val="24"/>
        </w:rPr>
        <w:t>y-z</w:t>
      </w:r>
      <w:r>
        <w:rPr>
          <w:rFonts w:ascii="Times New Roman" w:hAnsi="Times New Roman"/>
          <w:sz w:val="24"/>
          <w:szCs w:val="24"/>
        </w:rPr>
        <w:t xml:space="preserve"> plane, half of the required field can be observed in Figure 5.</w:t>
      </w:r>
      <w:r w:rsidR="00FB1743">
        <w:rPr>
          <w:rFonts w:ascii="Times New Roman" w:hAnsi="Times New Roman"/>
          <w:sz w:val="24"/>
          <w:szCs w:val="24"/>
        </w:rPr>
        <w:t>17</w:t>
      </w:r>
      <w:r>
        <w:rPr>
          <w:rFonts w:ascii="Times New Roman" w:hAnsi="Times New Roman"/>
          <w:sz w:val="24"/>
          <w:szCs w:val="24"/>
        </w:rPr>
        <w:t xml:space="preserve"> (b) due to the </w:t>
      </w:r>
      <w:proofErr w:type="spellStart"/>
      <w:r>
        <w:rPr>
          <w:rFonts w:ascii="Times New Roman" w:hAnsi="Times New Roman"/>
          <w:sz w:val="24"/>
          <w:szCs w:val="24"/>
        </w:rPr>
        <w:t>groundplane</w:t>
      </w:r>
      <w:proofErr w:type="spellEnd"/>
      <w:r>
        <w:rPr>
          <w:rFonts w:ascii="Times New Roman" w:hAnsi="Times New Roman"/>
          <w:sz w:val="24"/>
          <w:szCs w:val="24"/>
        </w:rPr>
        <w:t xml:space="preserve"> presence. In addition, a gain of 11.7dBi has been achieved as can be observe</w:t>
      </w:r>
      <w:r w:rsidR="00831F2B">
        <w:rPr>
          <w:rFonts w:ascii="Times New Roman" w:hAnsi="Times New Roman"/>
          <w:sz w:val="24"/>
          <w:szCs w:val="24"/>
        </w:rPr>
        <w:t>d</w:t>
      </w:r>
      <w:r>
        <w:rPr>
          <w:rFonts w:ascii="Times New Roman" w:hAnsi="Times New Roman"/>
          <w:sz w:val="24"/>
          <w:szCs w:val="24"/>
        </w:rPr>
        <w:t xml:space="preserve"> in the far field pattern of Figure 5.1</w:t>
      </w:r>
      <w:r w:rsidR="00FB1743">
        <w:rPr>
          <w:rFonts w:ascii="Times New Roman" w:hAnsi="Times New Roman"/>
          <w:sz w:val="24"/>
          <w:szCs w:val="24"/>
        </w:rPr>
        <w:t>8</w:t>
      </w:r>
      <w:r>
        <w:rPr>
          <w:rFonts w:ascii="Times New Roman" w:hAnsi="Times New Roman"/>
          <w:sz w:val="24"/>
          <w:szCs w:val="24"/>
        </w:rPr>
        <w:t xml:space="preserve">, where again a considerable </w:t>
      </w:r>
      <w:proofErr w:type="spellStart"/>
      <w:r>
        <w:rPr>
          <w:rFonts w:ascii="Times New Roman" w:hAnsi="Times New Roman"/>
          <w:sz w:val="24"/>
          <w:szCs w:val="24"/>
        </w:rPr>
        <w:t>sidelobes</w:t>
      </w:r>
      <w:proofErr w:type="spellEnd"/>
      <w:r>
        <w:rPr>
          <w:rFonts w:ascii="Times New Roman" w:hAnsi="Times New Roman"/>
          <w:sz w:val="24"/>
          <w:szCs w:val="24"/>
        </w:rPr>
        <w:t xml:space="preserve"> exist in the </w:t>
      </w:r>
      <w:proofErr w:type="spellStart"/>
      <w:r w:rsidRPr="00E52B55">
        <w:rPr>
          <w:rFonts w:ascii="Times New Roman" w:hAnsi="Times New Roman"/>
          <w:i/>
          <w:iCs/>
          <w:sz w:val="24"/>
          <w:szCs w:val="24"/>
        </w:rPr>
        <w:t>yz</w:t>
      </w:r>
      <w:proofErr w:type="spellEnd"/>
      <w:r>
        <w:rPr>
          <w:rFonts w:ascii="Times New Roman" w:hAnsi="Times New Roman"/>
          <w:sz w:val="24"/>
          <w:szCs w:val="24"/>
        </w:rPr>
        <w:t xml:space="preserve"> plan field pattern.</w:t>
      </w:r>
    </w:p>
    <w:p w:rsidR="00222D84" w:rsidRDefault="00222D84" w:rsidP="00222D84">
      <w:pPr>
        <w:spacing w:line="360" w:lineRule="auto"/>
        <w:jc w:val="both"/>
      </w:pPr>
      <w:r>
        <w:rPr>
          <w:rFonts w:ascii="Times New Roman" w:hAnsi="Times New Roman"/>
          <w:noProof/>
          <w:sz w:val="24"/>
          <w:szCs w:val="24"/>
          <w:lang w:val="en-US"/>
        </w:rPr>
        <w:lastRenderedPageBreak/>
        <w:drawing>
          <wp:inline distT="0" distB="0" distL="0" distR="0" wp14:anchorId="23FD212B" wp14:editId="40EE2339">
            <wp:extent cx="2860243" cy="1543507"/>
            <wp:effectExtent l="0" t="0" r="0" b="0"/>
            <wp:docPr id="19"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2861482" cy="1544176"/>
                    </a:xfrm>
                    <a:prstGeom prst="rect">
                      <a:avLst/>
                    </a:prstGeom>
                    <a:noFill/>
                    <a:ln>
                      <a:noFill/>
                      <a:prstDash/>
                    </a:ln>
                  </pic:spPr>
                </pic:pic>
              </a:graphicData>
            </a:graphic>
          </wp:inline>
        </w:drawing>
      </w:r>
      <w:r>
        <w:rPr>
          <w:noProof/>
          <w:lang w:val="en-US"/>
        </w:rPr>
        <w:drawing>
          <wp:inline distT="0" distB="0" distL="0" distR="0" wp14:anchorId="0ACA08D1" wp14:editId="03C0FBDE">
            <wp:extent cx="2860243" cy="1543507"/>
            <wp:effectExtent l="0" t="0" r="0" b="0"/>
            <wp:docPr id="20"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2868689" cy="1548065"/>
                    </a:xfrm>
                    <a:prstGeom prst="rect">
                      <a:avLst/>
                    </a:prstGeom>
                    <a:noFill/>
                    <a:ln>
                      <a:noFill/>
                      <a:prstDash/>
                    </a:ln>
                  </pic:spPr>
                </pic:pic>
              </a:graphicData>
            </a:graphic>
          </wp:inline>
        </w:drawing>
      </w:r>
    </w:p>
    <w:p w:rsidR="00222D84" w:rsidRDefault="00222D84" w:rsidP="00994105">
      <w:pPr>
        <w:spacing w:before="120" w:line="360" w:lineRule="auto"/>
        <w:jc w:val="both"/>
      </w:pPr>
      <w:r>
        <w:rPr>
          <w:rFonts w:ascii="Times New Roman" w:hAnsi="Times New Roman"/>
          <w:sz w:val="24"/>
          <w:szCs w:val="24"/>
        </w:rPr>
        <w:t>Figure 5.</w:t>
      </w:r>
      <w:r w:rsidR="00FB1743">
        <w:rPr>
          <w:rFonts w:ascii="Times New Roman" w:hAnsi="Times New Roman"/>
          <w:sz w:val="24"/>
          <w:szCs w:val="24"/>
        </w:rPr>
        <w:t>17</w:t>
      </w:r>
      <w:r>
        <w:rPr>
          <w:rFonts w:ascii="Times New Roman" w:hAnsi="Times New Roman"/>
          <w:sz w:val="24"/>
          <w:szCs w:val="24"/>
        </w:rPr>
        <w:t xml:space="preserve"> The TE</w:t>
      </w:r>
      <w:r w:rsidRPr="005E0D5D">
        <w:rPr>
          <w:rFonts w:ascii="Times New Roman" w:hAnsi="Times New Roman"/>
          <w:sz w:val="24"/>
          <w:szCs w:val="24"/>
          <w:vertAlign w:val="subscript"/>
        </w:rPr>
        <w:t>133</w:t>
      </w:r>
      <w:r>
        <w:rPr>
          <w:rFonts w:ascii="Times New Roman" w:hAnsi="Times New Roman"/>
          <w:sz w:val="24"/>
          <w:szCs w:val="24"/>
        </w:rPr>
        <w:t xml:space="preserve"> mode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-field distributions within the DRA (a) x-y (b) y-z plane</w:t>
      </w:r>
      <w:r w:rsidR="00682A4F">
        <w:rPr>
          <w:rFonts w:ascii="Times New Roman" w:hAnsi="Times New Roman"/>
          <w:sz w:val="24"/>
          <w:szCs w:val="24"/>
        </w:rPr>
        <w:t>.</w:t>
      </w:r>
    </w:p>
    <w:p w:rsidR="00222D84" w:rsidRDefault="00222D84" w:rsidP="00222D84">
      <w:pPr>
        <w:spacing w:line="360" w:lineRule="auto"/>
        <w:jc w:val="center"/>
      </w:pPr>
      <w:r>
        <w:rPr>
          <w:noProof/>
          <w:lang w:val="en-US"/>
        </w:rPr>
        <w:drawing>
          <wp:inline distT="0" distB="0" distL="0" distR="0" wp14:anchorId="1D8B2122" wp14:editId="7D82D2A4">
            <wp:extent cx="3381204" cy="3467819"/>
            <wp:effectExtent l="0" t="0" r="0" b="0"/>
            <wp:docPr id="49"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rcRect/>
                    <a:stretch>
                      <a:fillRect/>
                    </a:stretch>
                  </pic:blipFill>
                  <pic:spPr>
                    <a:xfrm>
                      <a:off x="0" y="0"/>
                      <a:ext cx="3382169" cy="3468809"/>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(a)</w:t>
      </w:r>
    </w:p>
    <w:p w:rsidR="00222D84" w:rsidRDefault="00222D84" w:rsidP="00222D84">
      <w:pPr>
        <w:spacing w:line="360" w:lineRule="auto"/>
        <w:jc w:val="center"/>
      </w:pPr>
      <w:r>
        <w:rPr>
          <w:noProof/>
          <w:lang w:val="en-US"/>
        </w:rPr>
        <w:lastRenderedPageBreak/>
        <w:drawing>
          <wp:inline distT="0" distB="0" distL="0" distR="0" wp14:anchorId="1ED7CDC0" wp14:editId="57FCEF14">
            <wp:extent cx="3640347" cy="3605842"/>
            <wp:effectExtent l="0" t="0" r="0" b="0"/>
            <wp:docPr id="50"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rcRect/>
                    <a:stretch>
                      <a:fillRect/>
                    </a:stretch>
                  </pic:blipFill>
                  <pic:spPr>
                    <a:xfrm>
                      <a:off x="0" y="0"/>
                      <a:ext cx="3640995" cy="3606484"/>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(b)</w:t>
      </w:r>
    </w:p>
    <w:p w:rsidR="00222D84" w:rsidRPr="00013E2E" w:rsidRDefault="00222D84" w:rsidP="00222D84">
      <w:pPr>
        <w:spacing w:line="360" w:lineRule="auto"/>
        <w:rPr>
          <w:rFonts w:ascii="Times New Roman" w:hAnsi="Times New Roman"/>
          <w:sz w:val="24"/>
          <w:szCs w:val="24"/>
          <w:lang w:val="en-US"/>
        </w:rPr>
      </w:pPr>
      <w:r>
        <w:rPr>
          <w:rFonts w:ascii="Times New Roman" w:hAnsi="Times New Roman"/>
          <w:sz w:val="24"/>
          <w:szCs w:val="24"/>
        </w:rPr>
        <w:t>Figure 5.1</w:t>
      </w:r>
      <w:r w:rsidR="00FB1743">
        <w:rPr>
          <w:rFonts w:ascii="Times New Roman" w:hAnsi="Times New Roman"/>
          <w:sz w:val="24"/>
          <w:szCs w:val="24"/>
        </w:rPr>
        <w:t>8</w:t>
      </w:r>
      <w:r>
        <w:rPr>
          <w:rFonts w:ascii="Times New Roman" w:hAnsi="Times New Roman"/>
          <w:sz w:val="24"/>
          <w:szCs w:val="24"/>
        </w:rPr>
        <w:t xml:space="preserve"> </w:t>
      </w:r>
      <w:proofErr w:type="spellStart"/>
      <w:r>
        <w:rPr>
          <w:rFonts w:ascii="Times New Roman" w:hAnsi="Times New Roman"/>
          <w:sz w:val="24"/>
          <w:szCs w:val="24"/>
        </w:rPr>
        <w:t>Farfield</w:t>
      </w:r>
      <w:proofErr w:type="spellEnd"/>
      <w:r>
        <w:rPr>
          <w:rFonts w:ascii="Times New Roman" w:hAnsi="Times New Roman"/>
          <w:sz w:val="24"/>
          <w:szCs w:val="24"/>
        </w:rPr>
        <w:t xml:space="preserve"> radiation pattern for a DRA supporting the TE</w:t>
      </w:r>
      <w:r>
        <w:rPr>
          <w:rFonts w:ascii="Times New Roman" w:hAnsi="Times New Roman"/>
          <w:sz w:val="24"/>
          <w:szCs w:val="24"/>
          <w:vertAlign w:val="superscript"/>
        </w:rPr>
        <w:t>x</w:t>
      </w:r>
      <w:r>
        <w:rPr>
          <w:rFonts w:ascii="Times New Roman" w:hAnsi="Times New Roman"/>
          <w:sz w:val="24"/>
          <w:szCs w:val="24"/>
          <w:vertAlign w:val="subscript"/>
        </w:rPr>
        <w:t>133</w:t>
      </w:r>
      <w:r>
        <w:rPr>
          <w:rFonts w:ascii="Times New Roman" w:hAnsi="Times New Roman"/>
          <w:sz w:val="24"/>
          <w:szCs w:val="24"/>
        </w:rPr>
        <w:t xml:space="preserve"> mode at 0.375 THz (a) </w:t>
      </w:r>
      <w:r>
        <w:rPr>
          <w:rFonts w:ascii="Times New Roman" w:hAnsi="Times New Roman"/>
          <w:i/>
          <w:sz w:val="24"/>
          <w:szCs w:val="24"/>
        </w:rPr>
        <w:t>φ=0</w:t>
      </w:r>
      <w:r>
        <w:rPr>
          <w:rFonts w:ascii="Times New Roman" w:hAnsi="Times New Roman"/>
          <w:i/>
          <w:sz w:val="24"/>
          <w:szCs w:val="24"/>
          <w:vertAlign w:val="superscript"/>
        </w:rPr>
        <w:t>0</w:t>
      </w:r>
      <w:r>
        <w:rPr>
          <w:rFonts w:ascii="Times New Roman" w:hAnsi="Times New Roman"/>
          <w:sz w:val="24"/>
          <w:szCs w:val="24"/>
        </w:rPr>
        <w:t xml:space="preserve"> (b) </w:t>
      </w:r>
      <w:r>
        <w:rPr>
          <w:rFonts w:ascii="Times New Roman" w:hAnsi="Times New Roman"/>
          <w:i/>
          <w:sz w:val="24"/>
          <w:szCs w:val="24"/>
        </w:rPr>
        <w:t>φ=90</w:t>
      </w:r>
      <w:r>
        <w:rPr>
          <w:rFonts w:ascii="Times New Roman" w:hAnsi="Times New Roman"/>
          <w:i/>
          <w:sz w:val="24"/>
          <w:szCs w:val="24"/>
          <w:vertAlign w:val="superscript"/>
        </w:rPr>
        <w:t>0</w:t>
      </w:r>
      <w:r w:rsidR="00013E2E">
        <w:rPr>
          <w:rFonts w:ascii="Times New Roman" w:hAnsi="Times New Roman"/>
          <w:sz w:val="24"/>
          <w:szCs w:val="24"/>
        </w:rPr>
        <w:t>.</w:t>
      </w:r>
    </w:p>
    <w:p w:rsidR="00222D84" w:rsidRPr="00DC79DB" w:rsidRDefault="00BC2F52" w:rsidP="00DC79DB">
      <w:pPr>
        <w:spacing w:before="120" w:after="240" w:line="360" w:lineRule="auto"/>
        <w:jc w:val="both"/>
        <w:outlineLvl w:val="2"/>
        <w:rPr>
          <w:sz w:val="28"/>
          <w:szCs w:val="28"/>
        </w:rPr>
      </w:pPr>
      <w:bookmarkStart w:id="608" w:name="_Toc474115907"/>
      <w:bookmarkStart w:id="609" w:name="_Toc486492783"/>
      <w:r w:rsidRPr="00DC79DB">
        <w:rPr>
          <w:rFonts w:ascii="Times New Roman" w:hAnsi="Times New Roman"/>
          <w:b/>
          <w:sz w:val="28"/>
          <w:szCs w:val="28"/>
        </w:rPr>
        <w:t>5.4</w:t>
      </w:r>
      <w:r w:rsidR="00222D84" w:rsidRPr="00DC79DB">
        <w:rPr>
          <w:rFonts w:ascii="Times New Roman" w:hAnsi="Times New Roman"/>
          <w:b/>
          <w:sz w:val="28"/>
          <w:szCs w:val="28"/>
        </w:rPr>
        <w:t>.2 DRA operating in the TE</w:t>
      </w:r>
      <w:r w:rsidR="00222D84" w:rsidRPr="00DC79DB">
        <w:rPr>
          <w:rFonts w:ascii="Times New Roman" w:hAnsi="Times New Roman"/>
          <w:b/>
          <w:sz w:val="28"/>
          <w:szCs w:val="28"/>
          <w:vertAlign w:val="superscript"/>
        </w:rPr>
        <w:t>x</w:t>
      </w:r>
      <w:r w:rsidR="00222D84" w:rsidRPr="00DC79DB">
        <w:rPr>
          <w:rFonts w:ascii="Times New Roman" w:hAnsi="Times New Roman"/>
          <w:b/>
          <w:sz w:val="28"/>
          <w:szCs w:val="28"/>
          <w:vertAlign w:val="subscript"/>
        </w:rPr>
        <w:t>333</w:t>
      </w:r>
      <w:r w:rsidR="00222D84" w:rsidRPr="00DC79DB">
        <w:rPr>
          <w:rFonts w:ascii="Times New Roman" w:hAnsi="Times New Roman"/>
          <w:b/>
          <w:sz w:val="28"/>
          <w:szCs w:val="28"/>
        </w:rPr>
        <w:t xml:space="preserve"> mode</w:t>
      </w:r>
      <w:bookmarkEnd w:id="608"/>
      <w:bookmarkEnd w:id="609"/>
      <w:r w:rsidR="00222D84" w:rsidRPr="00DC79DB">
        <w:rPr>
          <w:rFonts w:ascii="Times New Roman" w:hAnsi="Times New Roman"/>
          <w:b/>
          <w:sz w:val="28"/>
          <w:szCs w:val="28"/>
        </w:rPr>
        <w:t xml:space="preserve"> </w:t>
      </w:r>
    </w:p>
    <w:p w:rsidR="00222D84" w:rsidRPr="00AD5ABF" w:rsidRDefault="00222D84" w:rsidP="00283FC3">
      <w:pPr>
        <w:spacing w:before="120" w:after="240" w:line="360" w:lineRule="auto"/>
        <w:ind w:firstLineChars="200" w:firstLine="480"/>
        <w:jc w:val="both"/>
      </w:pPr>
      <w:r>
        <w:rPr>
          <w:rFonts w:ascii="Times New Roman" w:hAnsi="Times New Roman"/>
          <w:sz w:val="24"/>
          <w:szCs w:val="24"/>
        </w:rPr>
        <w:t xml:space="preserve"> The dimensions of the DRA have been calculated as 485×485×500 </w:t>
      </w:r>
      <w:r>
        <w:rPr>
          <w:rFonts w:ascii="Times New Roman" w:hAnsi="Times New Roman"/>
          <w:i/>
          <w:sz w:val="24"/>
          <w:szCs w:val="24"/>
        </w:rPr>
        <w:t>µm</w:t>
      </w:r>
      <w:r>
        <w:rPr>
          <w:rFonts w:ascii="Times New Roman" w:hAnsi="Times New Roman"/>
          <w:sz w:val="24"/>
          <w:szCs w:val="24"/>
        </w:rPr>
        <w:t xml:space="preserve"> operating at 0.375THz. Figure 5.1</w:t>
      </w:r>
      <w:r w:rsidR="00FB1743">
        <w:rPr>
          <w:rFonts w:ascii="Times New Roman" w:hAnsi="Times New Roman"/>
          <w:sz w:val="24"/>
          <w:szCs w:val="24"/>
        </w:rPr>
        <w:t>9</w:t>
      </w:r>
      <w:r>
        <w:rPr>
          <w:rFonts w:ascii="Times New Roman" w:hAnsi="Times New Roman"/>
          <w:sz w:val="24"/>
          <w:szCs w:val="24"/>
        </w:rPr>
        <w:t xml:space="preserve"> (a) shows the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 xml:space="preserve">-field distributions of the desired modes in the </w:t>
      </w:r>
      <w:r w:rsidRPr="006C0DC8">
        <w:rPr>
          <w:rFonts w:ascii="Times New Roman" w:hAnsi="Times New Roman"/>
          <w:i/>
          <w:iCs/>
          <w:sz w:val="24"/>
          <w:szCs w:val="24"/>
        </w:rPr>
        <w:t>x-y</w:t>
      </w:r>
      <w:r>
        <w:rPr>
          <w:rFonts w:ascii="Times New Roman" w:hAnsi="Times New Roman"/>
          <w:sz w:val="24"/>
          <w:szCs w:val="24"/>
        </w:rPr>
        <w:t xml:space="preserve"> plane</w:t>
      </w:r>
      <w:r w:rsidR="00831F2B">
        <w:rPr>
          <w:rFonts w:ascii="Times New Roman" w:hAnsi="Times New Roman"/>
          <w:sz w:val="24"/>
          <w:szCs w:val="24"/>
        </w:rPr>
        <w:t>.</w:t>
      </w:r>
      <w:r>
        <w:rPr>
          <w:rFonts w:ascii="Times New Roman" w:hAnsi="Times New Roman"/>
          <w:sz w:val="24"/>
          <w:szCs w:val="24"/>
        </w:rPr>
        <w:t xml:space="preserve"> In addition, the </w:t>
      </w:r>
      <w:r w:rsidRPr="006C0DC8">
        <w:rPr>
          <w:rFonts w:ascii="Times New Roman" w:hAnsi="Times New Roman"/>
          <w:i/>
          <w:iCs/>
          <w:sz w:val="24"/>
          <w:szCs w:val="24"/>
        </w:rPr>
        <w:t>y-z</w:t>
      </w:r>
      <w:r>
        <w:rPr>
          <w:rFonts w:ascii="Times New Roman" w:hAnsi="Times New Roman"/>
          <w:sz w:val="24"/>
          <w:szCs w:val="24"/>
        </w:rPr>
        <w:t xml:space="preserve"> plane half of the field can be observed due to the </w:t>
      </w:r>
      <w:proofErr w:type="spellStart"/>
      <w:r>
        <w:rPr>
          <w:rFonts w:ascii="Times New Roman" w:hAnsi="Times New Roman"/>
          <w:sz w:val="24"/>
          <w:szCs w:val="24"/>
        </w:rPr>
        <w:t>groundplane</w:t>
      </w:r>
      <w:proofErr w:type="spellEnd"/>
      <w:r>
        <w:rPr>
          <w:rFonts w:ascii="Times New Roman" w:hAnsi="Times New Roman"/>
          <w:sz w:val="24"/>
          <w:szCs w:val="24"/>
        </w:rPr>
        <w:t xml:space="preserve"> as i</w:t>
      </w:r>
      <w:r w:rsidR="002E1B49">
        <w:rPr>
          <w:rFonts w:ascii="Times New Roman" w:hAnsi="Times New Roman"/>
          <w:sz w:val="24"/>
          <w:szCs w:val="24"/>
        </w:rPr>
        <w:t>llustrated in Figure 5.1</w:t>
      </w:r>
      <w:r w:rsidR="00FB1743">
        <w:rPr>
          <w:rFonts w:ascii="Times New Roman" w:hAnsi="Times New Roman"/>
          <w:sz w:val="24"/>
          <w:szCs w:val="24"/>
        </w:rPr>
        <w:t>9</w:t>
      </w:r>
      <w:r w:rsidR="002E1B49">
        <w:rPr>
          <w:rFonts w:ascii="Times New Roman" w:hAnsi="Times New Roman"/>
          <w:sz w:val="24"/>
          <w:szCs w:val="24"/>
        </w:rPr>
        <w:t xml:space="preserve"> (b). </w:t>
      </w:r>
      <w:r>
        <w:rPr>
          <w:rFonts w:ascii="Times New Roman" w:hAnsi="Times New Roman"/>
          <w:sz w:val="24"/>
          <w:szCs w:val="24"/>
        </w:rPr>
        <w:t>The radiation pattern is illustrated in Figure 5.</w:t>
      </w:r>
      <w:r w:rsidR="00FB1743">
        <w:rPr>
          <w:rFonts w:ascii="Times New Roman" w:hAnsi="Times New Roman"/>
          <w:sz w:val="24"/>
          <w:szCs w:val="24"/>
        </w:rPr>
        <w:t>20</w:t>
      </w:r>
      <w:r>
        <w:rPr>
          <w:rFonts w:ascii="Times New Roman" w:hAnsi="Times New Roman"/>
          <w:sz w:val="24"/>
          <w:szCs w:val="24"/>
        </w:rPr>
        <w:t xml:space="preserve"> from which it can be noticed that a gain of 11.7dBi is achieved with strong </w:t>
      </w:r>
      <w:proofErr w:type="spellStart"/>
      <w:r>
        <w:rPr>
          <w:rFonts w:ascii="Times New Roman" w:hAnsi="Times New Roman"/>
          <w:sz w:val="24"/>
          <w:szCs w:val="24"/>
        </w:rPr>
        <w:t>sidelobes</w:t>
      </w:r>
      <w:proofErr w:type="spellEnd"/>
      <w:r>
        <w:rPr>
          <w:rFonts w:ascii="Times New Roman" w:hAnsi="Times New Roman"/>
          <w:sz w:val="24"/>
          <w:szCs w:val="24"/>
        </w:rPr>
        <w:t xml:space="preserve"> in both of the principle planes due to the increased number of magnetic dipoles along the </w:t>
      </w:r>
      <w:r w:rsidRPr="00E52B55">
        <w:rPr>
          <w:rFonts w:ascii="Times New Roman" w:hAnsi="Times New Roman"/>
          <w:i/>
          <w:iCs/>
          <w:sz w:val="24"/>
          <w:szCs w:val="24"/>
        </w:rPr>
        <w:t xml:space="preserve">x </w:t>
      </w:r>
      <w:r>
        <w:rPr>
          <w:rFonts w:ascii="Times New Roman" w:hAnsi="Times New Roman"/>
          <w:sz w:val="24"/>
          <w:szCs w:val="24"/>
        </w:rPr>
        <w:t xml:space="preserve">and </w:t>
      </w:r>
      <w:r w:rsidRPr="00E52B55">
        <w:rPr>
          <w:rFonts w:ascii="Times New Roman" w:hAnsi="Times New Roman"/>
          <w:i/>
          <w:iCs/>
          <w:sz w:val="24"/>
          <w:szCs w:val="24"/>
        </w:rPr>
        <w:t>y</w:t>
      </w:r>
      <w:r w:rsidR="00437D27">
        <w:rPr>
          <w:rFonts w:ascii="Times New Roman" w:hAnsi="Times New Roman"/>
          <w:sz w:val="24"/>
          <w:szCs w:val="24"/>
        </w:rPr>
        <w:t xml:space="preserve"> axes. </w:t>
      </w:r>
      <w:r>
        <w:rPr>
          <w:rFonts w:ascii="Times New Roman" w:hAnsi="Times New Roman"/>
          <w:sz w:val="24"/>
          <w:szCs w:val="24"/>
        </w:rPr>
        <w:t>As for the dimension of proposed TE</w:t>
      </w:r>
      <w:r w:rsidRPr="00CD5903">
        <w:rPr>
          <w:rFonts w:ascii="Times New Roman" w:hAnsi="Times New Roman"/>
          <w:sz w:val="24"/>
          <w:szCs w:val="24"/>
          <w:vertAlign w:val="superscript"/>
        </w:rPr>
        <w:t>x</w:t>
      </w:r>
      <w:r w:rsidRPr="00CD5903">
        <w:rPr>
          <w:rFonts w:ascii="Times New Roman" w:hAnsi="Times New Roman"/>
          <w:sz w:val="24"/>
          <w:szCs w:val="24"/>
          <w:vertAlign w:val="subscript"/>
        </w:rPr>
        <w:t>333</w:t>
      </w:r>
      <w:r>
        <w:rPr>
          <w:rFonts w:ascii="Times New Roman" w:hAnsi="Times New Roman"/>
          <w:sz w:val="24"/>
          <w:szCs w:val="24"/>
        </w:rPr>
        <w:t xml:space="preserve"> mode, an almost cu</w:t>
      </w:r>
      <w:r w:rsidR="00437D27">
        <w:rPr>
          <w:rFonts w:ascii="Times New Roman" w:hAnsi="Times New Roman"/>
          <w:sz w:val="24"/>
          <w:szCs w:val="24"/>
        </w:rPr>
        <w:t xml:space="preserve">bic structure can be observed. </w:t>
      </w:r>
      <w:r>
        <w:rPr>
          <w:rFonts w:ascii="Times New Roman" w:hAnsi="Times New Roman"/>
          <w:sz w:val="24"/>
          <w:szCs w:val="24"/>
        </w:rPr>
        <w:t>It is worth notic</w:t>
      </w:r>
      <w:r w:rsidR="00A24A84">
        <w:rPr>
          <w:rFonts w:ascii="Times New Roman" w:hAnsi="Times New Roman"/>
          <w:sz w:val="24"/>
          <w:szCs w:val="24"/>
        </w:rPr>
        <w:t>ing</w:t>
      </w:r>
      <w:r>
        <w:rPr>
          <w:rFonts w:ascii="Times New Roman" w:hAnsi="Times New Roman"/>
          <w:sz w:val="24"/>
          <w:szCs w:val="24"/>
        </w:rPr>
        <w:t xml:space="preserve"> that the </w:t>
      </w:r>
      <w:r w:rsidR="00682A4F">
        <w:rPr>
          <w:rFonts w:ascii="Times New Roman" w:hAnsi="Times New Roman"/>
          <w:i/>
          <w:iCs/>
          <w:sz w:val="24"/>
          <w:szCs w:val="24"/>
        </w:rPr>
        <w:t>d</w:t>
      </w:r>
      <w:r w:rsidRPr="00E52B55">
        <w:rPr>
          <w:rFonts w:ascii="Times New Roman" w:hAnsi="Times New Roman"/>
          <w:i/>
          <w:iCs/>
          <w:sz w:val="24"/>
          <w:szCs w:val="24"/>
        </w:rPr>
        <w:t>/m</w:t>
      </w:r>
      <w:r>
        <w:rPr>
          <w:rFonts w:ascii="Times New Roman" w:hAnsi="Times New Roman"/>
          <w:sz w:val="24"/>
          <w:szCs w:val="24"/>
        </w:rPr>
        <w:t xml:space="preserve"> aspect ratios of DRA operating in the TE</w:t>
      </w:r>
      <w:r w:rsidRPr="00A63D01">
        <w:rPr>
          <w:rFonts w:ascii="Times New Roman" w:hAnsi="Times New Roman"/>
          <w:sz w:val="24"/>
          <w:szCs w:val="24"/>
          <w:vertAlign w:val="superscript"/>
        </w:rPr>
        <w:t>x</w:t>
      </w:r>
      <w:r w:rsidRPr="00A63D01">
        <w:rPr>
          <w:rFonts w:ascii="Times New Roman" w:hAnsi="Times New Roman"/>
          <w:sz w:val="24"/>
          <w:szCs w:val="24"/>
          <w:vertAlign w:val="subscript"/>
        </w:rPr>
        <w:t>113</w:t>
      </w:r>
      <w:r>
        <w:rPr>
          <w:rFonts w:ascii="Times New Roman" w:hAnsi="Times New Roman"/>
          <w:sz w:val="24"/>
          <w:szCs w:val="24"/>
        </w:rPr>
        <w:t>, TE</w:t>
      </w:r>
      <w:r w:rsidRPr="00A63D01">
        <w:rPr>
          <w:rFonts w:ascii="Times New Roman" w:hAnsi="Times New Roman"/>
          <w:sz w:val="24"/>
          <w:szCs w:val="24"/>
          <w:vertAlign w:val="superscript"/>
        </w:rPr>
        <w:t>x</w:t>
      </w:r>
      <w:r w:rsidRPr="00A63D01">
        <w:rPr>
          <w:rFonts w:ascii="Times New Roman" w:hAnsi="Times New Roman"/>
          <w:sz w:val="24"/>
          <w:szCs w:val="24"/>
          <w:vertAlign w:val="subscript"/>
        </w:rPr>
        <w:t>133</w:t>
      </w:r>
      <w:r>
        <w:rPr>
          <w:rFonts w:ascii="Times New Roman" w:hAnsi="Times New Roman"/>
          <w:sz w:val="24"/>
          <w:szCs w:val="24"/>
        </w:rPr>
        <w:t xml:space="preserve"> and TE</w:t>
      </w:r>
      <w:r w:rsidRPr="00A63D01">
        <w:rPr>
          <w:rFonts w:ascii="Times New Roman" w:hAnsi="Times New Roman"/>
          <w:sz w:val="24"/>
          <w:szCs w:val="24"/>
          <w:vertAlign w:val="superscript"/>
        </w:rPr>
        <w:t>x</w:t>
      </w:r>
      <w:r w:rsidRPr="00A63D01">
        <w:rPr>
          <w:rFonts w:ascii="Times New Roman" w:hAnsi="Times New Roman"/>
          <w:sz w:val="24"/>
          <w:szCs w:val="24"/>
          <w:vertAlign w:val="subscript"/>
        </w:rPr>
        <w:t>333</w:t>
      </w:r>
      <w:r>
        <w:rPr>
          <w:rFonts w:ascii="Times New Roman" w:hAnsi="Times New Roman"/>
          <w:sz w:val="24"/>
          <w:szCs w:val="24"/>
        </w:rPr>
        <w:t xml:space="preserve"> modes are 1.58, 1.4 and 1.03, respectively, which do not meet the fabrication requirements of </w:t>
      </w:r>
      <w:r w:rsidRPr="00E52B55">
        <w:rPr>
          <w:rFonts w:ascii="Times New Roman" w:hAnsi="Times New Roman"/>
          <w:i/>
          <w:iCs/>
          <w:sz w:val="24"/>
          <w:szCs w:val="24"/>
        </w:rPr>
        <w:t>m</w:t>
      </w:r>
      <w:r>
        <w:rPr>
          <w:rFonts w:ascii="Times New Roman" w:hAnsi="Times New Roman"/>
          <w:sz w:val="24"/>
          <w:szCs w:val="24"/>
        </w:rPr>
        <w:t xml:space="preserve">≥300 </w:t>
      </w:r>
      <w:r>
        <w:rPr>
          <w:rFonts w:ascii="Times New Roman" w:hAnsi="Times New Roman"/>
          <w:i/>
          <w:sz w:val="24"/>
          <w:szCs w:val="24"/>
        </w:rPr>
        <w:t>µm</w:t>
      </w:r>
      <w:r>
        <w:rPr>
          <w:rFonts w:ascii="Times New Roman" w:hAnsi="Times New Roman"/>
          <w:sz w:val="24"/>
          <w:szCs w:val="24"/>
        </w:rPr>
        <w:t xml:space="preserve"> and </w:t>
      </w:r>
      <w:r w:rsidR="005C27FD">
        <w:rPr>
          <w:rFonts w:ascii="Times New Roman" w:hAnsi="Times New Roman"/>
          <w:i/>
          <w:iCs/>
          <w:sz w:val="24"/>
          <w:szCs w:val="24"/>
        </w:rPr>
        <w:t>d</w:t>
      </w:r>
      <w:r w:rsidRPr="00E52B55">
        <w:rPr>
          <w:rFonts w:ascii="Times New Roman" w:hAnsi="Times New Roman"/>
          <w:i/>
          <w:iCs/>
          <w:sz w:val="24"/>
          <w:szCs w:val="24"/>
        </w:rPr>
        <w:t>/m</w:t>
      </w:r>
      <w:r w:rsidR="00437D27">
        <w:rPr>
          <w:rFonts w:ascii="Times New Roman" w:hAnsi="Times New Roman"/>
          <w:sz w:val="24"/>
          <w:szCs w:val="24"/>
        </w:rPr>
        <w:t xml:space="preserve">≤0.33. </w:t>
      </w:r>
      <w:r>
        <w:rPr>
          <w:rFonts w:ascii="Times New Roman" w:hAnsi="Times New Roman"/>
          <w:sz w:val="24"/>
          <w:szCs w:val="24"/>
        </w:rPr>
        <w:t>However, shielding the DRA surface with a metal can reduce the height by half and, hence, brings the TE</w:t>
      </w:r>
      <w:r w:rsidRPr="00A63D01">
        <w:rPr>
          <w:rFonts w:ascii="Times New Roman" w:hAnsi="Times New Roman"/>
          <w:sz w:val="24"/>
          <w:szCs w:val="24"/>
          <w:vertAlign w:val="superscript"/>
        </w:rPr>
        <w:t>x</w:t>
      </w:r>
      <w:r w:rsidRPr="00A63D01">
        <w:rPr>
          <w:rFonts w:ascii="Times New Roman" w:hAnsi="Times New Roman"/>
          <w:sz w:val="24"/>
          <w:szCs w:val="24"/>
          <w:vertAlign w:val="subscript"/>
        </w:rPr>
        <w:t>333</w:t>
      </w:r>
      <w:r>
        <w:rPr>
          <w:rFonts w:ascii="Times New Roman" w:hAnsi="Times New Roman"/>
          <w:sz w:val="24"/>
          <w:szCs w:val="24"/>
          <w:vertAlign w:val="subscript"/>
        </w:rPr>
        <w:t xml:space="preserve"> </w:t>
      </w:r>
      <w:r>
        <w:rPr>
          <w:rFonts w:ascii="Times New Roman" w:hAnsi="Times New Roman"/>
          <w:sz w:val="24"/>
          <w:szCs w:val="24"/>
        </w:rPr>
        <w:t xml:space="preserve">design a step closer to the fabrication requirements.  </w:t>
      </w:r>
    </w:p>
    <w:p w:rsidR="00222D84" w:rsidRDefault="00222D84" w:rsidP="00222D84">
      <w:pPr>
        <w:spacing w:line="360" w:lineRule="auto"/>
      </w:pPr>
      <w:r>
        <w:rPr>
          <w:rFonts w:ascii="Times New Roman" w:hAnsi="Times New Roman"/>
          <w:noProof/>
          <w:sz w:val="24"/>
          <w:szCs w:val="24"/>
          <w:lang w:val="en-US"/>
        </w:rPr>
        <w:lastRenderedPageBreak/>
        <w:drawing>
          <wp:inline distT="0" distB="0" distL="0" distR="0" wp14:anchorId="1D6CB22D" wp14:editId="6DFC2F01">
            <wp:extent cx="2889504" cy="1645920"/>
            <wp:effectExtent l="0" t="0" r="6350" b="0"/>
            <wp:docPr id="56"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2890754" cy="1646632"/>
                    </a:xfrm>
                    <a:prstGeom prst="rect">
                      <a:avLst/>
                    </a:prstGeom>
                    <a:noFill/>
                    <a:ln>
                      <a:noFill/>
                      <a:prstDash/>
                    </a:ln>
                  </pic:spPr>
                </pic:pic>
              </a:graphicData>
            </a:graphic>
          </wp:inline>
        </w:drawing>
      </w:r>
      <w:r>
        <w:rPr>
          <w:rFonts w:ascii="Times New Roman" w:hAnsi="Times New Roman"/>
          <w:noProof/>
          <w:sz w:val="24"/>
          <w:szCs w:val="24"/>
          <w:lang w:val="en-US"/>
        </w:rPr>
        <w:drawing>
          <wp:inline distT="0" distB="0" distL="0" distR="0" wp14:anchorId="7EA41E37" wp14:editId="7928108C">
            <wp:extent cx="2691994" cy="1645920"/>
            <wp:effectExtent l="0" t="0" r="0" b="0"/>
            <wp:docPr id="57"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693160" cy="1646633"/>
                    </a:xfrm>
                    <a:prstGeom prst="rect">
                      <a:avLst/>
                    </a:prstGeom>
                    <a:noFill/>
                    <a:ln>
                      <a:noFill/>
                      <a:prstDash/>
                    </a:ln>
                  </pic:spPr>
                </pic:pic>
              </a:graphicData>
            </a:graphic>
          </wp:inline>
        </w:drawing>
      </w:r>
    </w:p>
    <w:p w:rsidR="00222D84" w:rsidRDefault="00222D84" w:rsidP="00222D84">
      <w:pPr>
        <w:spacing w:line="360" w:lineRule="auto"/>
      </w:pPr>
      <w:r>
        <w:rPr>
          <w:rFonts w:ascii="Times New Roman" w:hAnsi="Times New Roman"/>
          <w:sz w:val="24"/>
          <w:szCs w:val="24"/>
        </w:rPr>
        <w:t>Figure 5.1</w:t>
      </w:r>
      <w:r w:rsidR="00FB1743">
        <w:rPr>
          <w:rFonts w:ascii="Times New Roman" w:hAnsi="Times New Roman"/>
          <w:sz w:val="24"/>
          <w:szCs w:val="24"/>
        </w:rPr>
        <w:t>9</w:t>
      </w:r>
      <w:r>
        <w:rPr>
          <w:rFonts w:ascii="Times New Roman" w:hAnsi="Times New Roman"/>
          <w:sz w:val="24"/>
          <w:szCs w:val="24"/>
        </w:rPr>
        <w:t xml:space="preserve">   TE</w:t>
      </w:r>
      <w:r>
        <w:rPr>
          <w:rFonts w:ascii="Times New Roman" w:hAnsi="Times New Roman"/>
          <w:sz w:val="24"/>
          <w:szCs w:val="24"/>
          <w:vertAlign w:val="subscript"/>
        </w:rPr>
        <w:t>33</w:t>
      </w:r>
      <w:r w:rsidRPr="00C05633">
        <w:rPr>
          <w:rFonts w:ascii="Times New Roman" w:hAnsi="Times New Roman"/>
          <w:sz w:val="24"/>
          <w:szCs w:val="24"/>
          <w:vertAlign w:val="subscript"/>
        </w:rPr>
        <w:t>3</w:t>
      </w:r>
      <w:r>
        <w:rPr>
          <w:rFonts w:ascii="Times New Roman" w:hAnsi="Times New Roman"/>
          <w:sz w:val="24"/>
          <w:szCs w:val="24"/>
          <w:vertAlign w:val="subscript"/>
        </w:rPr>
        <w:t xml:space="preserve"> </w:t>
      </w:r>
      <w:r w:rsidRPr="006C0DC8">
        <w:rPr>
          <w:rFonts w:ascii="Times New Roman" w:hAnsi="Times New Roman"/>
          <w:sz w:val="24"/>
          <w:szCs w:val="24"/>
        </w:rPr>
        <w:t>mode’s</w:t>
      </w:r>
      <w:r>
        <w:rPr>
          <w:rFonts w:ascii="Times New Roman" w:hAnsi="Times New Roman"/>
          <w:sz w:val="24"/>
          <w:szCs w:val="24"/>
          <w:vertAlign w:val="subscript"/>
        </w:rPr>
        <w:t xml:space="preserve">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-field distributions within the DRA (a) x-y (b) y-z plane (c) x-z plane.</w:t>
      </w:r>
    </w:p>
    <w:p w:rsidR="00222D84" w:rsidRDefault="00222D84" w:rsidP="00222D84">
      <w:pPr>
        <w:spacing w:line="360" w:lineRule="auto"/>
        <w:jc w:val="center"/>
      </w:pPr>
      <w:r>
        <w:rPr>
          <w:rFonts w:ascii="Times New Roman" w:hAnsi="Times New Roman"/>
          <w:noProof/>
          <w:sz w:val="24"/>
          <w:szCs w:val="24"/>
          <w:lang w:val="en-US"/>
        </w:rPr>
        <w:drawing>
          <wp:inline distT="0" distB="0" distL="0" distR="0" wp14:anchorId="110FD2B5" wp14:editId="2713295F">
            <wp:extent cx="3950898" cy="3752490"/>
            <wp:effectExtent l="0" t="0" r="0" b="635"/>
            <wp:docPr id="58"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rcRect/>
                    <a:stretch>
                      <a:fillRect/>
                    </a:stretch>
                  </pic:blipFill>
                  <pic:spPr>
                    <a:xfrm>
                      <a:off x="0" y="0"/>
                      <a:ext cx="3961086" cy="3762167"/>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(a)</w:t>
      </w:r>
    </w:p>
    <w:p w:rsidR="00222D84" w:rsidRDefault="00222D84" w:rsidP="00222D84">
      <w:pPr>
        <w:spacing w:line="360" w:lineRule="auto"/>
      </w:pPr>
    </w:p>
    <w:p w:rsidR="00222D84" w:rsidRDefault="00222D84" w:rsidP="00222D84">
      <w:pPr>
        <w:spacing w:line="360" w:lineRule="auto"/>
        <w:jc w:val="center"/>
      </w:pPr>
      <w:r>
        <w:rPr>
          <w:noProof/>
          <w:lang w:val="en-US"/>
        </w:rPr>
        <w:lastRenderedPageBreak/>
        <w:drawing>
          <wp:inline distT="0" distB="0" distL="0" distR="0" wp14:anchorId="2526DD28" wp14:editId="5EFF117C">
            <wp:extent cx="3933645" cy="3864634"/>
            <wp:effectExtent l="0" t="0" r="0" b="2540"/>
            <wp:docPr id="2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rcRect/>
                    <a:stretch>
                      <a:fillRect/>
                    </a:stretch>
                  </pic:blipFill>
                  <pic:spPr>
                    <a:xfrm>
                      <a:off x="0" y="0"/>
                      <a:ext cx="3938454" cy="3869359"/>
                    </a:xfrm>
                    <a:prstGeom prst="rect">
                      <a:avLst/>
                    </a:prstGeom>
                    <a:noFill/>
                    <a:ln>
                      <a:noFill/>
                      <a:prstDash/>
                    </a:ln>
                  </pic:spPr>
                </pic:pic>
              </a:graphicData>
            </a:graphic>
          </wp:inline>
        </w:drawing>
      </w:r>
    </w:p>
    <w:p w:rsidR="00222D84" w:rsidRDefault="00222D84" w:rsidP="00222D84">
      <w:pPr>
        <w:spacing w:line="360" w:lineRule="auto"/>
        <w:jc w:val="center"/>
      </w:pPr>
      <w:r>
        <w:t>(b)</w:t>
      </w:r>
    </w:p>
    <w:p w:rsidR="00FB1743" w:rsidRPr="00682A4F" w:rsidRDefault="00222D84" w:rsidP="00222D84">
      <w:pPr>
        <w:spacing w:line="360" w:lineRule="auto"/>
        <w:rPr>
          <w:rFonts w:ascii="Times New Roman" w:hAnsi="Times New Roman"/>
          <w:sz w:val="24"/>
          <w:szCs w:val="24"/>
        </w:rPr>
      </w:pPr>
      <w:r>
        <w:rPr>
          <w:rFonts w:ascii="Times New Roman" w:hAnsi="Times New Roman"/>
          <w:sz w:val="24"/>
          <w:szCs w:val="24"/>
        </w:rPr>
        <w:t>Figure 5.</w:t>
      </w:r>
      <w:r w:rsidR="00FB1743">
        <w:rPr>
          <w:rFonts w:ascii="Times New Roman" w:hAnsi="Times New Roman"/>
          <w:sz w:val="24"/>
          <w:szCs w:val="24"/>
        </w:rPr>
        <w:t>20</w:t>
      </w:r>
      <w:r>
        <w:rPr>
          <w:rFonts w:ascii="Times New Roman" w:hAnsi="Times New Roman"/>
          <w:sz w:val="24"/>
          <w:szCs w:val="24"/>
        </w:rPr>
        <w:t xml:space="preserve"> </w:t>
      </w:r>
      <w:proofErr w:type="spellStart"/>
      <w:r>
        <w:rPr>
          <w:rFonts w:ascii="Times New Roman" w:hAnsi="Times New Roman"/>
          <w:sz w:val="24"/>
          <w:szCs w:val="24"/>
        </w:rPr>
        <w:t>Farfield</w:t>
      </w:r>
      <w:proofErr w:type="spellEnd"/>
      <w:r>
        <w:rPr>
          <w:rFonts w:ascii="Times New Roman" w:hAnsi="Times New Roman"/>
          <w:sz w:val="24"/>
          <w:szCs w:val="24"/>
        </w:rPr>
        <w:t xml:space="preserve"> radiation pattern of a DRA operating in the TE</w:t>
      </w:r>
      <w:r>
        <w:rPr>
          <w:rFonts w:ascii="Times New Roman" w:hAnsi="Times New Roman"/>
          <w:sz w:val="24"/>
          <w:szCs w:val="24"/>
          <w:vertAlign w:val="superscript"/>
        </w:rPr>
        <w:t>x</w:t>
      </w:r>
      <w:r>
        <w:rPr>
          <w:rFonts w:ascii="Times New Roman" w:hAnsi="Times New Roman"/>
          <w:sz w:val="24"/>
          <w:szCs w:val="24"/>
          <w:vertAlign w:val="subscript"/>
        </w:rPr>
        <w:t>333</w:t>
      </w:r>
      <w:r>
        <w:rPr>
          <w:rFonts w:ascii="Times New Roman" w:hAnsi="Times New Roman"/>
          <w:sz w:val="24"/>
          <w:szCs w:val="24"/>
        </w:rPr>
        <w:t xml:space="preserve"> mode (a) </w:t>
      </w:r>
      <w:r>
        <w:rPr>
          <w:rFonts w:ascii="Times New Roman" w:hAnsi="Times New Roman"/>
          <w:i/>
          <w:sz w:val="24"/>
          <w:szCs w:val="24"/>
        </w:rPr>
        <w:t>φ=0</w:t>
      </w:r>
      <w:r>
        <w:rPr>
          <w:rFonts w:ascii="Times New Roman" w:hAnsi="Times New Roman"/>
          <w:i/>
          <w:sz w:val="24"/>
          <w:szCs w:val="24"/>
          <w:vertAlign w:val="superscript"/>
        </w:rPr>
        <w:t>0</w:t>
      </w:r>
      <w:r>
        <w:rPr>
          <w:rFonts w:ascii="Times New Roman" w:hAnsi="Times New Roman"/>
          <w:sz w:val="24"/>
          <w:szCs w:val="24"/>
        </w:rPr>
        <w:t xml:space="preserve"> (b) </w:t>
      </w:r>
      <w:r>
        <w:rPr>
          <w:rFonts w:ascii="Times New Roman" w:hAnsi="Times New Roman"/>
          <w:i/>
          <w:sz w:val="24"/>
          <w:szCs w:val="24"/>
        </w:rPr>
        <w:t>φ=90</w:t>
      </w:r>
      <w:r>
        <w:rPr>
          <w:rFonts w:ascii="Times New Roman" w:hAnsi="Times New Roman"/>
          <w:i/>
          <w:sz w:val="24"/>
          <w:szCs w:val="24"/>
          <w:vertAlign w:val="superscript"/>
        </w:rPr>
        <w:t>0</w:t>
      </w:r>
      <w:r w:rsidR="00682A4F">
        <w:rPr>
          <w:rFonts w:ascii="Times New Roman" w:hAnsi="Times New Roman"/>
          <w:sz w:val="24"/>
          <w:szCs w:val="24"/>
        </w:rPr>
        <w:t>.</w:t>
      </w:r>
    </w:p>
    <w:p w:rsidR="00222D84" w:rsidRPr="00DC79DB" w:rsidRDefault="00BC2F52" w:rsidP="00DC79DB">
      <w:pPr>
        <w:spacing w:before="120" w:after="240" w:line="360" w:lineRule="auto"/>
        <w:jc w:val="both"/>
        <w:outlineLvl w:val="2"/>
        <w:rPr>
          <w:sz w:val="24"/>
        </w:rPr>
      </w:pPr>
      <w:bookmarkStart w:id="610" w:name="_Toc474115908"/>
      <w:bookmarkStart w:id="611" w:name="_Toc486492784"/>
      <w:r w:rsidRPr="00DC79DB">
        <w:rPr>
          <w:rFonts w:ascii="Times New Roman" w:hAnsi="Times New Roman"/>
          <w:b/>
          <w:sz w:val="28"/>
          <w:szCs w:val="24"/>
        </w:rPr>
        <w:t>5.4</w:t>
      </w:r>
      <w:r w:rsidR="00222D84" w:rsidRPr="00DC79DB">
        <w:rPr>
          <w:rFonts w:ascii="Times New Roman" w:hAnsi="Times New Roman"/>
          <w:b/>
          <w:sz w:val="28"/>
          <w:szCs w:val="24"/>
        </w:rPr>
        <w:t>.3 DRA working in the TE</w:t>
      </w:r>
      <w:r w:rsidR="00222D84" w:rsidRPr="00DC79DB">
        <w:rPr>
          <w:rFonts w:ascii="Times New Roman" w:hAnsi="Times New Roman"/>
          <w:b/>
          <w:sz w:val="28"/>
          <w:szCs w:val="24"/>
          <w:vertAlign w:val="superscript"/>
        </w:rPr>
        <w:t>x</w:t>
      </w:r>
      <w:r w:rsidR="00222D84" w:rsidRPr="00DC79DB">
        <w:rPr>
          <w:rFonts w:ascii="Times New Roman" w:hAnsi="Times New Roman"/>
          <w:b/>
          <w:sz w:val="28"/>
          <w:szCs w:val="24"/>
          <w:vertAlign w:val="subscript"/>
        </w:rPr>
        <w:t>153</w:t>
      </w:r>
      <w:r w:rsidR="00222D84" w:rsidRPr="00DC79DB">
        <w:rPr>
          <w:rFonts w:ascii="Times New Roman" w:hAnsi="Times New Roman"/>
          <w:b/>
          <w:sz w:val="28"/>
          <w:szCs w:val="24"/>
        </w:rPr>
        <w:t xml:space="preserve"> mode</w:t>
      </w:r>
      <w:bookmarkEnd w:id="610"/>
      <w:bookmarkEnd w:id="611"/>
      <w:r w:rsidR="00222D84" w:rsidRPr="00DC79DB">
        <w:rPr>
          <w:rFonts w:ascii="Times New Roman" w:hAnsi="Times New Roman"/>
          <w:b/>
          <w:sz w:val="28"/>
          <w:szCs w:val="24"/>
        </w:rPr>
        <w:t xml:space="preserve"> </w:t>
      </w:r>
    </w:p>
    <w:p w:rsidR="00222D84" w:rsidRPr="00482A57" w:rsidRDefault="00222D84" w:rsidP="00283FC3">
      <w:pPr>
        <w:spacing w:before="120" w:after="240" w:line="360" w:lineRule="auto"/>
        <w:ind w:firstLineChars="200" w:firstLine="480"/>
        <w:jc w:val="both"/>
        <w:rPr>
          <w:bCs/>
        </w:rPr>
      </w:pPr>
      <w:r>
        <w:rPr>
          <w:rFonts w:ascii="Times New Roman" w:hAnsi="Times New Roman"/>
          <w:sz w:val="24"/>
          <w:szCs w:val="24"/>
        </w:rPr>
        <w:t xml:space="preserve">  The dimensions of the DRA have been calculated as 588×588×490 </w:t>
      </w:r>
      <w:r>
        <w:rPr>
          <w:rFonts w:ascii="Times New Roman" w:hAnsi="Times New Roman"/>
          <w:i/>
          <w:sz w:val="24"/>
          <w:szCs w:val="24"/>
        </w:rPr>
        <w:t>µm</w:t>
      </w:r>
      <w:r>
        <w:rPr>
          <w:rFonts w:ascii="Times New Roman" w:hAnsi="Times New Roman"/>
          <w:sz w:val="24"/>
          <w:szCs w:val="24"/>
        </w:rPr>
        <w:t xml:space="preserve"> to excite this mode at an o</w:t>
      </w:r>
      <w:r w:rsidR="00437D27">
        <w:rPr>
          <w:rFonts w:ascii="Times New Roman" w:hAnsi="Times New Roman"/>
          <w:sz w:val="24"/>
          <w:szCs w:val="24"/>
        </w:rPr>
        <w:t xml:space="preserve">perating frequency of 0.375THz. </w:t>
      </w:r>
      <w:r>
        <w:rPr>
          <w:rFonts w:ascii="Times New Roman" w:hAnsi="Times New Roman"/>
          <w:sz w:val="24"/>
          <w:szCs w:val="24"/>
        </w:rPr>
        <w:t>Figure 5.</w:t>
      </w:r>
      <w:r w:rsidR="00FB1743">
        <w:rPr>
          <w:rFonts w:ascii="Times New Roman" w:hAnsi="Times New Roman"/>
          <w:sz w:val="24"/>
          <w:szCs w:val="24"/>
        </w:rPr>
        <w:t>21</w:t>
      </w:r>
      <w:r>
        <w:rPr>
          <w:rFonts w:ascii="Times New Roman" w:hAnsi="Times New Roman"/>
          <w:sz w:val="24"/>
          <w:szCs w:val="24"/>
        </w:rPr>
        <w:t xml:space="preserve"> (a) illustrates the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 xml:space="preserve">-field distributions of the desired modes in </w:t>
      </w:r>
      <w:r w:rsidRPr="006C0DC8">
        <w:rPr>
          <w:rFonts w:ascii="Times New Roman" w:hAnsi="Times New Roman"/>
          <w:i/>
          <w:iCs/>
          <w:sz w:val="24"/>
          <w:szCs w:val="24"/>
        </w:rPr>
        <w:t>x-y</w:t>
      </w:r>
      <w:r>
        <w:rPr>
          <w:rFonts w:ascii="Times New Roman" w:hAnsi="Times New Roman"/>
          <w:sz w:val="24"/>
          <w:szCs w:val="24"/>
        </w:rPr>
        <w:t xml:space="preserve"> plane where it can be noticed that five peaks exist along the </w:t>
      </w:r>
      <w:r w:rsidRPr="006C0DC8">
        <w:rPr>
          <w:rFonts w:ascii="Times New Roman" w:hAnsi="Times New Roman"/>
          <w:i/>
          <w:iCs/>
          <w:sz w:val="24"/>
          <w:szCs w:val="24"/>
        </w:rPr>
        <w:t>y</w:t>
      </w:r>
      <w:r w:rsidR="00013E2E">
        <w:rPr>
          <w:rFonts w:ascii="Times New Roman" w:hAnsi="Times New Roman"/>
          <w:sz w:val="24"/>
          <w:szCs w:val="24"/>
        </w:rPr>
        <w:t xml:space="preserve"> axis. The </w:t>
      </w:r>
      <w:r w:rsidRPr="006C0DC8">
        <w:rPr>
          <w:rFonts w:ascii="Times New Roman" w:hAnsi="Times New Roman"/>
          <w:i/>
          <w:iCs/>
          <w:sz w:val="24"/>
          <w:szCs w:val="24"/>
        </w:rPr>
        <w:t>y-z</w:t>
      </w:r>
      <w:r>
        <w:rPr>
          <w:rFonts w:ascii="Times New Roman" w:hAnsi="Times New Roman"/>
          <w:sz w:val="24"/>
          <w:szCs w:val="24"/>
        </w:rPr>
        <w:t xml:space="preserve"> plane field distribution is presented in Figure 5.</w:t>
      </w:r>
      <w:r w:rsidR="00FB1743">
        <w:rPr>
          <w:rFonts w:ascii="Times New Roman" w:hAnsi="Times New Roman"/>
          <w:sz w:val="24"/>
          <w:szCs w:val="24"/>
        </w:rPr>
        <w:t>21</w:t>
      </w:r>
      <w:r>
        <w:rPr>
          <w:rFonts w:ascii="Times New Roman" w:hAnsi="Times New Roman"/>
          <w:sz w:val="24"/>
          <w:szCs w:val="24"/>
        </w:rPr>
        <w:t xml:space="preserve"> (b) with three peaks. The far field radiation pattern is presented in Figure 5.</w:t>
      </w:r>
      <w:r w:rsidR="00FB1743">
        <w:rPr>
          <w:rFonts w:ascii="Times New Roman" w:hAnsi="Times New Roman"/>
          <w:sz w:val="24"/>
          <w:szCs w:val="24"/>
        </w:rPr>
        <w:t>22</w:t>
      </w:r>
      <w:r w:rsidR="00013E2E">
        <w:rPr>
          <w:rFonts w:ascii="Times New Roman" w:hAnsi="Times New Roman"/>
          <w:sz w:val="24"/>
          <w:szCs w:val="24"/>
        </w:rPr>
        <w:t xml:space="preserve"> with a gain of 11dBi.</w:t>
      </w:r>
      <w:r w:rsidR="00013E2E">
        <w:rPr>
          <w:rFonts w:ascii="Times New Roman" w:hAnsi="Times New Roman"/>
          <w:bCs/>
          <w:sz w:val="24"/>
          <w:szCs w:val="24"/>
        </w:rPr>
        <w:t xml:space="preserve"> </w:t>
      </w:r>
      <w:r>
        <w:rPr>
          <w:rFonts w:ascii="Times New Roman" w:hAnsi="Times New Roman"/>
          <w:bCs/>
          <w:sz w:val="24"/>
          <w:szCs w:val="24"/>
        </w:rPr>
        <w:t xml:space="preserve">It can be noted from the far field pattern that considerable side-lobes exist in the </w:t>
      </w:r>
      <w:proofErr w:type="spellStart"/>
      <w:r w:rsidRPr="00E52B55">
        <w:rPr>
          <w:rFonts w:ascii="Times New Roman" w:hAnsi="Times New Roman"/>
          <w:bCs/>
          <w:i/>
          <w:iCs/>
          <w:sz w:val="24"/>
          <w:szCs w:val="24"/>
        </w:rPr>
        <w:t>yz</w:t>
      </w:r>
      <w:proofErr w:type="spellEnd"/>
      <w:r>
        <w:rPr>
          <w:rFonts w:ascii="Times New Roman" w:hAnsi="Times New Roman"/>
          <w:bCs/>
          <w:sz w:val="24"/>
          <w:szCs w:val="24"/>
        </w:rPr>
        <w:t xml:space="preserve"> plane since there are five magnetic dipoles along t</w:t>
      </w:r>
      <w:r w:rsidR="00A24A84">
        <w:rPr>
          <w:rFonts w:ascii="Times New Roman" w:hAnsi="Times New Roman"/>
          <w:bCs/>
          <w:sz w:val="24"/>
          <w:szCs w:val="24"/>
        </w:rPr>
        <w:t xml:space="preserve">he y axis. </w:t>
      </w:r>
    </w:p>
    <w:p w:rsidR="00222D84" w:rsidRDefault="00222D84" w:rsidP="00222D84">
      <w:pPr>
        <w:spacing w:line="360" w:lineRule="auto"/>
        <w:jc w:val="both"/>
      </w:pPr>
      <w:r>
        <w:rPr>
          <w:rFonts w:ascii="Times New Roman" w:hAnsi="Times New Roman"/>
          <w:noProof/>
          <w:sz w:val="24"/>
          <w:szCs w:val="24"/>
          <w:lang w:val="en-US"/>
        </w:rPr>
        <w:lastRenderedPageBreak/>
        <w:drawing>
          <wp:inline distT="0" distB="0" distL="0" distR="0" wp14:anchorId="7A4EA699" wp14:editId="365A32A5">
            <wp:extent cx="2860243" cy="1989735"/>
            <wp:effectExtent l="0" t="0" r="0" b="0"/>
            <wp:docPr id="59"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2861480" cy="1990596"/>
                    </a:xfrm>
                    <a:prstGeom prst="rect">
                      <a:avLst/>
                    </a:prstGeom>
                    <a:noFill/>
                    <a:ln>
                      <a:noFill/>
                      <a:prstDash/>
                    </a:ln>
                  </pic:spPr>
                </pic:pic>
              </a:graphicData>
            </a:graphic>
          </wp:inline>
        </w:drawing>
      </w:r>
      <w:r>
        <w:rPr>
          <w:rFonts w:ascii="Times New Roman" w:hAnsi="Times New Roman"/>
          <w:noProof/>
          <w:sz w:val="24"/>
          <w:szCs w:val="24"/>
          <w:lang w:val="en-US"/>
        </w:rPr>
        <w:drawing>
          <wp:inline distT="0" distB="0" distL="0" distR="0" wp14:anchorId="3D55AF8B" wp14:editId="1B3C4BE7">
            <wp:extent cx="2801722" cy="1997050"/>
            <wp:effectExtent l="0" t="0" r="0" b="3810"/>
            <wp:docPr id="60"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812769" cy="2004924"/>
                    </a:xfrm>
                    <a:prstGeom prst="rect">
                      <a:avLst/>
                    </a:prstGeom>
                    <a:noFill/>
                    <a:ln>
                      <a:noFill/>
                      <a:prstDash/>
                    </a:ln>
                  </pic:spPr>
                </pic:pic>
              </a:graphicData>
            </a:graphic>
          </wp:inline>
        </w:drawing>
      </w:r>
    </w:p>
    <w:p w:rsidR="00222D84" w:rsidRDefault="00222D84" w:rsidP="00222D84">
      <w:pPr>
        <w:spacing w:line="360" w:lineRule="auto"/>
      </w:pPr>
      <w:r>
        <w:rPr>
          <w:rFonts w:ascii="Times New Roman" w:hAnsi="Times New Roman"/>
          <w:sz w:val="24"/>
          <w:szCs w:val="24"/>
        </w:rPr>
        <w:t>Figure 5.</w:t>
      </w:r>
      <w:r w:rsidR="00FB1743">
        <w:rPr>
          <w:rFonts w:ascii="Times New Roman" w:hAnsi="Times New Roman"/>
          <w:sz w:val="24"/>
          <w:szCs w:val="24"/>
        </w:rPr>
        <w:t>21</w:t>
      </w:r>
      <w:r>
        <w:rPr>
          <w:rFonts w:ascii="Times New Roman" w:hAnsi="Times New Roman"/>
          <w:sz w:val="24"/>
          <w:szCs w:val="24"/>
        </w:rPr>
        <w:t xml:space="preserve"> </w:t>
      </w:r>
      <w:proofErr w:type="spellStart"/>
      <w:r>
        <w:rPr>
          <w:rFonts w:ascii="Times New Roman" w:hAnsi="Times New Roman"/>
          <w:sz w:val="24"/>
          <w:szCs w:val="24"/>
        </w:rPr>
        <w:t>H</w:t>
      </w:r>
      <w:r>
        <w:rPr>
          <w:rFonts w:ascii="Times New Roman" w:hAnsi="Times New Roman"/>
          <w:sz w:val="24"/>
          <w:szCs w:val="24"/>
          <w:vertAlign w:val="subscript"/>
        </w:rPr>
        <w:t>x</w:t>
      </w:r>
      <w:proofErr w:type="spellEnd"/>
      <w:r>
        <w:rPr>
          <w:rFonts w:ascii="Times New Roman" w:hAnsi="Times New Roman"/>
          <w:sz w:val="24"/>
          <w:szCs w:val="24"/>
        </w:rPr>
        <w:t xml:space="preserve"> </w:t>
      </w:r>
      <w:proofErr w:type="gramStart"/>
      <w:r>
        <w:rPr>
          <w:rFonts w:ascii="Times New Roman" w:hAnsi="Times New Roman"/>
          <w:sz w:val="24"/>
          <w:szCs w:val="24"/>
        </w:rPr>
        <w:t>component</w:t>
      </w:r>
      <w:proofErr w:type="gramEnd"/>
      <w:r>
        <w:rPr>
          <w:rFonts w:ascii="Times New Roman" w:hAnsi="Times New Roman"/>
          <w:sz w:val="24"/>
          <w:szCs w:val="24"/>
        </w:rPr>
        <w:t xml:space="preserve"> of the </w:t>
      </w:r>
      <w:r w:rsidRPr="006C0DC8">
        <w:rPr>
          <w:rFonts w:ascii="Times New Roman" w:hAnsi="Times New Roman"/>
          <w:bCs/>
          <w:sz w:val="24"/>
          <w:szCs w:val="24"/>
        </w:rPr>
        <w:t>TE</w:t>
      </w:r>
      <w:r w:rsidRPr="006C0DC8">
        <w:rPr>
          <w:rFonts w:ascii="Times New Roman" w:hAnsi="Times New Roman"/>
          <w:bCs/>
          <w:sz w:val="24"/>
          <w:szCs w:val="24"/>
          <w:vertAlign w:val="superscript"/>
        </w:rPr>
        <w:t>x</w:t>
      </w:r>
      <w:r w:rsidRPr="006C0DC8">
        <w:rPr>
          <w:rFonts w:ascii="Times New Roman" w:hAnsi="Times New Roman"/>
          <w:bCs/>
          <w:sz w:val="24"/>
          <w:szCs w:val="24"/>
          <w:vertAlign w:val="subscript"/>
        </w:rPr>
        <w:t>153</w:t>
      </w:r>
      <w:r w:rsidRPr="006C0DC8">
        <w:rPr>
          <w:rFonts w:ascii="Times New Roman" w:hAnsi="Times New Roman"/>
          <w:bCs/>
          <w:sz w:val="24"/>
          <w:szCs w:val="24"/>
        </w:rPr>
        <w:t xml:space="preserve"> mode</w:t>
      </w:r>
      <w:r>
        <w:rPr>
          <w:rFonts w:ascii="Times New Roman" w:hAnsi="Times New Roman"/>
          <w:sz w:val="24"/>
          <w:szCs w:val="24"/>
        </w:rPr>
        <w:t>’s</w:t>
      </w:r>
      <w:r w:rsidRPr="006C0DC8">
        <w:rPr>
          <w:rFonts w:ascii="Times New Roman" w:hAnsi="Times New Roman"/>
          <w:sz w:val="24"/>
          <w:szCs w:val="24"/>
        </w:rPr>
        <w:t xml:space="preserve"> </w:t>
      </w:r>
      <w:r>
        <w:rPr>
          <w:rFonts w:ascii="Times New Roman" w:hAnsi="Times New Roman"/>
          <w:sz w:val="24"/>
          <w:szCs w:val="24"/>
        </w:rPr>
        <w:t>field distributions within the DRA (a) x-y (b) y-z plane</w:t>
      </w:r>
      <w:r w:rsidR="00682A4F">
        <w:rPr>
          <w:rFonts w:ascii="Times New Roman" w:hAnsi="Times New Roman"/>
          <w:sz w:val="24"/>
          <w:szCs w:val="24"/>
        </w:rPr>
        <w:t>.</w:t>
      </w:r>
    </w:p>
    <w:p w:rsidR="00222D84" w:rsidRDefault="00222D84" w:rsidP="00222D84">
      <w:pPr>
        <w:spacing w:line="360" w:lineRule="auto"/>
        <w:jc w:val="center"/>
      </w:pPr>
      <w:r>
        <w:rPr>
          <w:noProof/>
          <w:lang w:val="en-US"/>
        </w:rPr>
        <w:drawing>
          <wp:inline distT="0" distB="0" distL="0" distR="0" wp14:anchorId="73389FAD" wp14:editId="5E52A9FB">
            <wp:extent cx="3726611" cy="3795622"/>
            <wp:effectExtent l="0" t="0" r="7620" b="0"/>
            <wp:docPr id="29"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rcRect/>
                    <a:stretch>
                      <a:fillRect/>
                    </a:stretch>
                  </pic:blipFill>
                  <pic:spPr>
                    <a:xfrm>
                      <a:off x="0" y="0"/>
                      <a:ext cx="3730860" cy="3799950"/>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(a)</w:t>
      </w:r>
    </w:p>
    <w:p w:rsidR="00222D84" w:rsidRDefault="00222D84" w:rsidP="00222D84">
      <w:pPr>
        <w:spacing w:line="360" w:lineRule="auto"/>
        <w:jc w:val="center"/>
      </w:pPr>
      <w:r>
        <w:rPr>
          <w:noProof/>
          <w:lang w:val="en-US"/>
        </w:rPr>
        <w:lastRenderedPageBreak/>
        <w:drawing>
          <wp:inline distT="0" distB="0" distL="0" distR="0" wp14:anchorId="244FDEDF" wp14:editId="2725DEF0">
            <wp:extent cx="3666226" cy="3579962"/>
            <wp:effectExtent l="0" t="0" r="0" b="1905"/>
            <wp:docPr id="30"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rcRect/>
                    <a:stretch>
                      <a:fillRect/>
                    </a:stretch>
                  </pic:blipFill>
                  <pic:spPr>
                    <a:xfrm>
                      <a:off x="0" y="0"/>
                      <a:ext cx="3673349" cy="3586917"/>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(b)</w:t>
      </w:r>
    </w:p>
    <w:p w:rsidR="00222D84" w:rsidRPr="00682A4F" w:rsidRDefault="00222D84" w:rsidP="00222D84">
      <w:pPr>
        <w:spacing w:line="360" w:lineRule="auto"/>
      </w:pPr>
      <w:r>
        <w:rPr>
          <w:rFonts w:ascii="Times New Roman" w:hAnsi="Times New Roman"/>
          <w:sz w:val="24"/>
          <w:szCs w:val="24"/>
        </w:rPr>
        <w:t>Figure 5.</w:t>
      </w:r>
      <w:r w:rsidR="00FB1743">
        <w:rPr>
          <w:rFonts w:ascii="Times New Roman" w:hAnsi="Times New Roman"/>
          <w:sz w:val="24"/>
          <w:szCs w:val="24"/>
        </w:rPr>
        <w:t>22</w:t>
      </w:r>
      <w:r>
        <w:rPr>
          <w:rFonts w:ascii="Times New Roman" w:hAnsi="Times New Roman"/>
          <w:sz w:val="24"/>
          <w:szCs w:val="24"/>
        </w:rPr>
        <w:t xml:space="preserve"> </w:t>
      </w:r>
      <w:proofErr w:type="spellStart"/>
      <w:r>
        <w:rPr>
          <w:rFonts w:ascii="Times New Roman" w:hAnsi="Times New Roman"/>
          <w:sz w:val="24"/>
          <w:szCs w:val="24"/>
        </w:rPr>
        <w:t>Farfield</w:t>
      </w:r>
      <w:proofErr w:type="spellEnd"/>
      <w:r>
        <w:rPr>
          <w:rFonts w:ascii="Times New Roman" w:hAnsi="Times New Roman"/>
          <w:sz w:val="24"/>
          <w:szCs w:val="24"/>
        </w:rPr>
        <w:t xml:space="preserve"> radiation pattern of a DRA operating in </w:t>
      </w:r>
      <w:proofErr w:type="gramStart"/>
      <w:r>
        <w:rPr>
          <w:rFonts w:ascii="Times New Roman" w:hAnsi="Times New Roman"/>
          <w:sz w:val="24"/>
          <w:szCs w:val="24"/>
        </w:rPr>
        <w:t>the  TE</w:t>
      </w:r>
      <w:r>
        <w:rPr>
          <w:rFonts w:ascii="Times New Roman" w:hAnsi="Times New Roman"/>
          <w:sz w:val="24"/>
          <w:szCs w:val="24"/>
          <w:vertAlign w:val="superscript"/>
        </w:rPr>
        <w:t>x</w:t>
      </w:r>
      <w:r>
        <w:rPr>
          <w:rFonts w:ascii="Times New Roman" w:hAnsi="Times New Roman"/>
          <w:sz w:val="24"/>
          <w:szCs w:val="24"/>
          <w:vertAlign w:val="subscript"/>
        </w:rPr>
        <w:t>153</w:t>
      </w:r>
      <w:proofErr w:type="gramEnd"/>
      <w:r>
        <w:rPr>
          <w:rFonts w:ascii="Times New Roman" w:hAnsi="Times New Roman"/>
          <w:sz w:val="24"/>
          <w:szCs w:val="24"/>
        </w:rPr>
        <w:t xml:space="preserve"> mode (a) </w:t>
      </w:r>
      <w:r>
        <w:rPr>
          <w:rFonts w:ascii="Times New Roman" w:hAnsi="Times New Roman"/>
          <w:i/>
          <w:sz w:val="24"/>
          <w:szCs w:val="24"/>
        </w:rPr>
        <w:t>φ=0</w:t>
      </w:r>
      <w:r>
        <w:rPr>
          <w:rFonts w:ascii="Times New Roman" w:hAnsi="Times New Roman"/>
          <w:i/>
          <w:sz w:val="24"/>
          <w:szCs w:val="24"/>
          <w:vertAlign w:val="superscript"/>
        </w:rPr>
        <w:t>0</w:t>
      </w:r>
      <w:r>
        <w:rPr>
          <w:rFonts w:ascii="Times New Roman" w:hAnsi="Times New Roman"/>
          <w:sz w:val="24"/>
          <w:szCs w:val="24"/>
        </w:rPr>
        <w:t xml:space="preserve"> (b) </w:t>
      </w:r>
      <w:r>
        <w:rPr>
          <w:rFonts w:ascii="Times New Roman" w:hAnsi="Times New Roman"/>
          <w:i/>
          <w:sz w:val="24"/>
          <w:szCs w:val="24"/>
        </w:rPr>
        <w:t>φ=90</w:t>
      </w:r>
      <w:r>
        <w:rPr>
          <w:rFonts w:ascii="Times New Roman" w:hAnsi="Times New Roman"/>
          <w:i/>
          <w:sz w:val="24"/>
          <w:szCs w:val="24"/>
          <w:vertAlign w:val="superscript"/>
        </w:rPr>
        <w:t>0</w:t>
      </w:r>
      <w:r w:rsidR="00682A4F">
        <w:rPr>
          <w:rFonts w:ascii="Times New Roman" w:hAnsi="Times New Roman"/>
          <w:sz w:val="24"/>
          <w:szCs w:val="24"/>
        </w:rPr>
        <w:t>.</w:t>
      </w:r>
    </w:p>
    <w:p w:rsidR="00222D84" w:rsidRDefault="00222D84" w:rsidP="00283FC3">
      <w:pPr>
        <w:spacing w:before="120" w:after="240" w:line="360" w:lineRule="auto"/>
        <w:ind w:firstLineChars="200" w:firstLine="480"/>
        <w:jc w:val="both"/>
        <w:rPr>
          <w:rFonts w:ascii="Times New Roman" w:hAnsi="Times New Roman"/>
          <w:bCs/>
          <w:sz w:val="24"/>
          <w:szCs w:val="24"/>
        </w:rPr>
      </w:pPr>
      <w:r>
        <w:rPr>
          <w:rFonts w:ascii="Times New Roman" w:hAnsi="Times New Roman"/>
          <w:sz w:val="24"/>
          <w:szCs w:val="24"/>
        </w:rPr>
        <w:t xml:space="preserve"> The dimensions, volume and gain for DRAs that support the TE</w:t>
      </w:r>
      <w:r>
        <w:rPr>
          <w:rFonts w:ascii="Times New Roman" w:hAnsi="Times New Roman"/>
          <w:sz w:val="24"/>
          <w:szCs w:val="24"/>
          <w:vertAlign w:val="superscript"/>
        </w:rPr>
        <w:t>x</w:t>
      </w:r>
      <w:r>
        <w:rPr>
          <w:rFonts w:ascii="Times New Roman" w:hAnsi="Times New Roman"/>
          <w:sz w:val="24"/>
          <w:szCs w:val="24"/>
          <w:vertAlign w:val="subscript"/>
        </w:rPr>
        <w:t>133</w:t>
      </w:r>
      <w:r>
        <w:rPr>
          <w:rFonts w:ascii="Times New Roman" w:hAnsi="Times New Roman"/>
          <w:sz w:val="24"/>
          <w:szCs w:val="24"/>
        </w:rPr>
        <w:t>, TE</w:t>
      </w:r>
      <w:r>
        <w:rPr>
          <w:rFonts w:ascii="Times New Roman" w:hAnsi="Times New Roman"/>
          <w:sz w:val="24"/>
          <w:szCs w:val="24"/>
          <w:vertAlign w:val="superscript"/>
        </w:rPr>
        <w:t>x</w:t>
      </w:r>
      <w:r>
        <w:rPr>
          <w:rFonts w:ascii="Times New Roman" w:hAnsi="Times New Roman"/>
          <w:sz w:val="24"/>
          <w:szCs w:val="24"/>
          <w:vertAlign w:val="subscript"/>
        </w:rPr>
        <w:t>333</w:t>
      </w:r>
      <w:r>
        <w:rPr>
          <w:rFonts w:ascii="Times New Roman" w:hAnsi="Times New Roman"/>
          <w:sz w:val="24"/>
          <w:szCs w:val="24"/>
        </w:rPr>
        <w:t xml:space="preserve"> and TE</w:t>
      </w:r>
      <w:r>
        <w:rPr>
          <w:rFonts w:ascii="Times New Roman" w:hAnsi="Times New Roman"/>
          <w:sz w:val="24"/>
          <w:szCs w:val="24"/>
          <w:vertAlign w:val="superscript"/>
        </w:rPr>
        <w:t>x</w:t>
      </w:r>
      <w:r>
        <w:rPr>
          <w:rFonts w:ascii="Times New Roman" w:hAnsi="Times New Roman"/>
          <w:sz w:val="24"/>
          <w:szCs w:val="24"/>
          <w:vertAlign w:val="subscript"/>
        </w:rPr>
        <w:t>153</w:t>
      </w:r>
      <w:r>
        <w:rPr>
          <w:rFonts w:ascii="Times New Roman" w:hAnsi="Times New Roman"/>
          <w:sz w:val="24"/>
          <w:szCs w:val="24"/>
        </w:rPr>
        <w:t xml:space="preserve"> modes are compared in Table 5.11. The surface area and volume of TE</w:t>
      </w:r>
      <w:r>
        <w:rPr>
          <w:rFonts w:ascii="Times New Roman" w:hAnsi="Times New Roman"/>
          <w:sz w:val="24"/>
          <w:szCs w:val="24"/>
          <w:vertAlign w:val="superscript"/>
        </w:rPr>
        <w:t xml:space="preserve"> </w:t>
      </w:r>
      <w:proofErr w:type="gramStart"/>
      <w:r>
        <w:rPr>
          <w:rFonts w:ascii="Times New Roman" w:hAnsi="Times New Roman"/>
          <w:sz w:val="24"/>
          <w:szCs w:val="24"/>
          <w:vertAlign w:val="superscript"/>
        </w:rPr>
        <w:t>x</w:t>
      </w:r>
      <w:r>
        <w:rPr>
          <w:rFonts w:ascii="Times New Roman" w:hAnsi="Times New Roman"/>
          <w:sz w:val="24"/>
          <w:szCs w:val="24"/>
          <w:vertAlign w:val="subscript"/>
        </w:rPr>
        <w:t>333</w:t>
      </w:r>
      <w:r>
        <w:rPr>
          <w:rFonts w:ascii="Times New Roman" w:hAnsi="Times New Roman"/>
          <w:sz w:val="24"/>
          <w:szCs w:val="24"/>
        </w:rPr>
        <w:t xml:space="preserve"> mode</w:t>
      </w:r>
      <w:proofErr w:type="gramEnd"/>
      <w:r>
        <w:rPr>
          <w:rFonts w:ascii="Times New Roman" w:hAnsi="Times New Roman"/>
          <w:sz w:val="24"/>
          <w:szCs w:val="24"/>
        </w:rPr>
        <w:t xml:space="preserve"> DRA are 1.49 and 1.62 times larger than those of TE</w:t>
      </w:r>
      <w:r>
        <w:rPr>
          <w:rFonts w:ascii="Times New Roman" w:hAnsi="Times New Roman"/>
          <w:sz w:val="24"/>
          <w:szCs w:val="24"/>
          <w:vertAlign w:val="superscript"/>
        </w:rPr>
        <w:t>x</w:t>
      </w:r>
      <w:r>
        <w:rPr>
          <w:rFonts w:ascii="Times New Roman" w:hAnsi="Times New Roman"/>
          <w:sz w:val="24"/>
          <w:szCs w:val="24"/>
          <w:vertAlign w:val="subscript"/>
        </w:rPr>
        <w:t>133</w:t>
      </w:r>
      <w:r>
        <w:rPr>
          <w:rFonts w:ascii="Times New Roman" w:hAnsi="Times New Roman"/>
          <w:sz w:val="24"/>
          <w:szCs w:val="24"/>
        </w:rPr>
        <w:t xml:space="preserve"> modes. With regard to the TE</w:t>
      </w:r>
      <w:r>
        <w:rPr>
          <w:rFonts w:ascii="Times New Roman" w:hAnsi="Times New Roman"/>
          <w:sz w:val="24"/>
          <w:szCs w:val="24"/>
          <w:vertAlign w:val="superscript"/>
        </w:rPr>
        <w:t>x</w:t>
      </w:r>
      <w:r>
        <w:rPr>
          <w:rFonts w:ascii="Times New Roman" w:hAnsi="Times New Roman"/>
          <w:sz w:val="24"/>
          <w:szCs w:val="24"/>
          <w:vertAlign w:val="subscript"/>
        </w:rPr>
        <w:t>153</w:t>
      </w:r>
      <w:r>
        <w:rPr>
          <w:rFonts w:ascii="Times New Roman" w:hAnsi="Times New Roman"/>
          <w:sz w:val="24"/>
          <w:szCs w:val="24"/>
        </w:rPr>
        <w:t xml:space="preserve"> mode, the surface area and volume are 1.9 and 2.66 times larger than those of TE</w:t>
      </w:r>
      <w:r>
        <w:rPr>
          <w:rFonts w:ascii="Times New Roman" w:hAnsi="Times New Roman"/>
          <w:sz w:val="24"/>
          <w:szCs w:val="24"/>
          <w:vertAlign w:val="superscript"/>
        </w:rPr>
        <w:t>x</w:t>
      </w:r>
      <w:r>
        <w:rPr>
          <w:rFonts w:ascii="Times New Roman" w:hAnsi="Times New Roman"/>
          <w:sz w:val="24"/>
          <w:szCs w:val="24"/>
          <w:vertAlign w:val="subscript"/>
        </w:rPr>
        <w:t>133</w:t>
      </w:r>
      <w:r>
        <w:rPr>
          <w:rFonts w:ascii="Times New Roman" w:hAnsi="Times New Roman"/>
          <w:sz w:val="24"/>
          <w:szCs w:val="24"/>
        </w:rPr>
        <w:t xml:space="preserve"> modes. The highest gain obtained so far is 11.7 </w:t>
      </w:r>
      <w:proofErr w:type="spellStart"/>
      <w:r>
        <w:rPr>
          <w:rFonts w:ascii="Times New Roman" w:hAnsi="Times New Roman"/>
          <w:sz w:val="24"/>
          <w:szCs w:val="24"/>
        </w:rPr>
        <w:t>dBi</w:t>
      </w:r>
      <w:proofErr w:type="spellEnd"/>
      <w:r>
        <w:rPr>
          <w:rFonts w:ascii="Times New Roman" w:hAnsi="Times New Roman"/>
          <w:sz w:val="24"/>
          <w:szCs w:val="24"/>
        </w:rPr>
        <w:t xml:space="preserve"> for the TE</w:t>
      </w:r>
      <w:r>
        <w:rPr>
          <w:rFonts w:ascii="Times New Roman" w:hAnsi="Times New Roman"/>
          <w:sz w:val="24"/>
          <w:szCs w:val="24"/>
          <w:vertAlign w:val="superscript"/>
        </w:rPr>
        <w:t>x</w:t>
      </w:r>
      <w:r>
        <w:rPr>
          <w:rFonts w:ascii="Times New Roman" w:hAnsi="Times New Roman"/>
          <w:sz w:val="24"/>
          <w:szCs w:val="24"/>
          <w:vertAlign w:val="subscript"/>
        </w:rPr>
        <w:t>133</w:t>
      </w:r>
      <w:r>
        <w:rPr>
          <w:rFonts w:ascii="Times New Roman" w:hAnsi="Times New Roman"/>
          <w:sz w:val="24"/>
          <w:szCs w:val="24"/>
        </w:rPr>
        <w:t xml:space="preserve"> and TE</w:t>
      </w:r>
      <w:r>
        <w:rPr>
          <w:rFonts w:ascii="Times New Roman" w:hAnsi="Times New Roman"/>
          <w:sz w:val="24"/>
          <w:szCs w:val="24"/>
          <w:vertAlign w:val="superscript"/>
        </w:rPr>
        <w:t>x</w:t>
      </w:r>
      <w:r>
        <w:rPr>
          <w:rFonts w:ascii="Times New Roman" w:hAnsi="Times New Roman"/>
          <w:sz w:val="24"/>
          <w:szCs w:val="24"/>
          <w:vertAlign w:val="subscript"/>
        </w:rPr>
        <w:t>333</w:t>
      </w:r>
      <w:r>
        <w:rPr>
          <w:rFonts w:ascii="Times New Roman" w:hAnsi="Times New Roman"/>
          <w:sz w:val="24"/>
          <w:szCs w:val="24"/>
        </w:rPr>
        <w:t xml:space="preserve"> modes. However, it can be noticed that the gain of the TE</w:t>
      </w:r>
      <w:r>
        <w:rPr>
          <w:rFonts w:ascii="Times New Roman" w:hAnsi="Times New Roman"/>
          <w:sz w:val="24"/>
          <w:szCs w:val="24"/>
          <w:vertAlign w:val="superscript"/>
        </w:rPr>
        <w:t>x</w:t>
      </w:r>
      <w:r>
        <w:rPr>
          <w:rFonts w:ascii="Times New Roman" w:hAnsi="Times New Roman"/>
          <w:sz w:val="24"/>
          <w:szCs w:val="24"/>
          <w:vertAlign w:val="subscript"/>
        </w:rPr>
        <w:t>153</w:t>
      </w:r>
      <w:r>
        <w:rPr>
          <w:rFonts w:ascii="Times New Roman" w:hAnsi="Times New Roman"/>
          <w:sz w:val="24"/>
          <w:szCs w:val="24"/>
        </w:rPr>
        <w:t xml:space="preserve"> is 11 </w:t>
      </w:r>
      <w:proofErr w:type="spellStart"/>
      <w:r>
        <w:rPr>
          <w:rFonts w:ascii="Times New Roman" w:hAnsi="Times New Roman"/>
          <w:sz w:val="24"/>
          <w:szCs w:val="24"/>
        </w:rPr>
        <w:t>dBi</w:t>
      </w:r>
      <w:proofErr w:type="spellEnd"/>
      <w:r>
        <w:rPr>
          <w:rFonts w:ascii="Times New Roman" w:hAnsi="Times New Roman"/>
          <w:sz w:val="24"/>
          <w:szCs w:val="24"/>
        </w:rPr>
        <w:t>, which means there is a nonlinear relation between t</w:t>
      </w:r>
      <w:r w:rsidR="00437D27">
        <w:rPr>
          <w:rFonts w:ascii="Times New Roman" w:hAnsi="Times New Roman"/>
          <w:sz w:val="24"/>
          <w:szCs w:val="24"/>
        </w:rPr>
        <w:t xml:space="preserve">he gain and the DRA size. </w:t>
      </w:r>
      <w:r>
        <w:rPr>
          <w:rFonts w:ascii="Times New Roman" w:hAnsi="Times New Roman"/>
          <w:bCs/>
          <w:sz w:val="24"/>
          <w:szCs w:val="24"/>
        </w:rPr>
        <w:t xml:space="preserve">The dimensions of a DRA operating in the </w:t>
      </w: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 xml:space="preserve">153 </w:t>
      </w:r>
      <w:r>
        <w:rPr>
          <w:rFonts w:ascii="Times New Roman" w:hAnsi="Times New Roman"/>
          <w:bCs/>
          <w:sz w:val="24"/>
          <w:szCs w:val="24"/>
        </w:rPr>
        <w:t>partially meet</w:t>
      </w:r>
      <w:bookmarkStart w:id="612" w:name="OLE_LINK341"/>
      <w:bookmarkStart w:id="613" w:name="OLE_LINK352"/>
      <w:r w:rsidR="00437D27">
        <w:rPr>
          <w:rFonts w:ascii="Times New Roman" w:hAnsi="Times New Roman"/>
          <w:bCs/>
          <w:sz w:val="24"/>
          <w:szCs w:val="24"/>
        </w:rPr>
        <w:t xml:space="preserve"> the fabrication requirements. </w:t>
      </w:r>
      <w:r>
        <w:rPr>
          <w:rFonts w:ascii="Times New Roman" w:hAnsi="Times New Roman"/>
          <w:bCs/>
          <w:sz w:val="24"/>
          <w:szCs w:val="24"/>
        </w:rPr>
        <w:t>However, covering the top DRA surface by metal sheet can reduce the height and provides an aspect ratio of 0.4, which represents a more practical structure.</w:t>
      </w:r>
      <w:bookmarkEnd w:id="612"/>
      <w:bookmarkEnd w:id="613"/>
    </w:p>
    <w:p w:rsidR="00437D27" w:rsidRDefault="00437D27" w:rsidP="00283FC3">
      <w:pPr>
        <w:spacing w:before="120" w:after="240" w:line="360" w:lineRule="auto"/>
        <w:ind w:firstLineChars="200" w:firstLine="480"/>
        <w:jc w:val="both"/>
        <w:rPr>
          <w:rFonts w:ascii="Times New Roman" w:hAnsi="Times New Roman"/>
          <w:bCs/>
          <w:sz w:val="24"/>
          <w:szCs w:val="24"/>
        </w:rPr>
      </w:pPr>
    </w:p>
    <w:p w:rsidR="00437D27" w:rsidRDefault="00437D27" w:rsidP="00283FC3">
      <w:pPr>
        <w:spacing w:before="120" w:after="240" w:line="360" w:lineRule="auto"/>
        <w:ind w:firstLineChars="200" w:firstLine="480"/>
        <w:jc w:val="both"/>
        <w:rPr>
          <w:rFonts w:ascii="Times New Roman" w:hAnsi="Times New Roman"/>
          <w:bCs/>
          <w:sz w:val="24"/>
          <w:szCs w:val="24"/>
        </w:rPr>
      </w:pPr>
    </w:p>
    <w:p w:rsidR="00682A4F" w:rsidRPr="00682A4F" w:rsidRDefault="00682A4F" w:rsidP="00682A4F">
      <w:pPr>
        <w:spacing w:line="360" w:lineRule="auto"/>
        <w:jc w:val="both"/>
      </w:pPr>
      <w:proofErr w:type="gramStart"/>
      <w:r>
        <w:rPr>
          <w:rFonts w:ascii="Times New Roman" w:hAnsi="Times New Roman"/>
          <w:sz w:val="24"/>
          <w:szCs w:val="24"/>
        </w:rPr>
        <w:lastRenderedPageBreak/>
        <w:t>Table 5.11 Comparison of the dimensions, volume and Gain between TE</w:t>
      </w:r>
      <w:r>
        <w:rPr>
          <w:rFonts w:ascii="Times New Roman" w:hAnsi="Times New Roman"/>
          <w:sz w:val="24"/>
          <w:szCs w:val="24"/>
          <w:vertAlign w:val="superscript"/>
        </w:rPr>
        <w:t>x</w:t>
      </w:r>
      <w:r>
        <w:rPr>
          <w:rFonts w:ascii="Times New Roman" w:hAnsi="Times New Roman"/>
          <w:sz w:val="24"/>
          <w:szCs w:val="24"/>
          <w:vertAlign w:val="subscript"/>
        </w:rPr>
        <w:t>133</w:t>
      </w:r>
      <w:r>
        <w:rPr>
          <w:rFonts w:ascii="Times New Roman" w:hAnsi="Times New Roman"/>
          <w:sz w:val="24"/>
          <w:szCs w:val="24"/>
        </w:rPr>
        <w:t>, TE</w:t>
      </w:r>
      <w:r>
        <w:rPr>
          <w:rFonts w:ascii="Times New Roman" w:hAnsi="Times New Roman"/>
          <w:sz w:val="24"/>
          <w:szCs w:val="24"/>
          <w:vertAlign w:val="superscript"/>
        </w:rPr>
        <w:t>x</w:t>
      </w:r>
      <w:r>
        <w:rPr>
          <w:rFonts w:ascii="Times New Roman" w:hAnsi="Times New Roman"/>
          <w:sz w:val="24"/>
          <w:szCs w:val="24"/>
          <w:vertAlign w:val="subscript"/>
        </w:rPr>
        <w:t>333</w:t>
      </w:r>
      <w:r>
        <w:rPr>
          <w:rFonts w:ascii="Times New Roman" w:hAnsi="Times New Roman"/>
          <w:sz w:val="24"/>
          <w:szCs w:val="24"/>
        </w:rPr>
        <w:t xml:space="preserve"> and TE</w:t>
      </w:r>
      <w:r>
        <w:rPr>
          <w:rFonts w:ascii="Times New Roman" w:hAnsi="Times New Roman"/>
          <w:sz w:val="24"/>
          <w:szCs w:val="24"/>
          <w:vertAlign w:val="superscript"/>
        </w:rPr>
        <w:t>x</w:t>
      </w:r>
      <w:r>
        <w:rPr>
          <w:rFonts w:ascii="Times New Roman" w:hAnsi="Times New Roman"/>
          <w:sz w:val="24"/>
          <w:szCs w:val="24"/>
          <w:vertAlign w:val="subscript"/>
        </w:rPr>
        <w:t>153</w:t>
      </w:r>
      <w:r>
        <w:rPr>
          <w:rFonts w:ascii="Times New Roman" w:hAnsi="Times New Roman"/>
          <w:sz w:val="24"/>
          <w:szCs w:val="24"/>
        </w:rPr>
        <w:t xml:space="preserve"> modes rectangular DRA</w:t>
      </w:r>
      <w:r w:rsidR="00437D27">
        <w:rPr>
          <w:rFonts w:ascii="Times New Roman" w:hAnsi="Times New Roman"/>
          <w:sz w:val="24"/>
          <w:szCs w:val="24"/>
        </w:rPr>
        <w:t>.</w:t>
      </w:r>
      <w:proofErr w:type="gramEnd"/>
    </w:p>
    <w:tbl>
      <w:tblPr>
        <w:tblW w:w="9072" w:type="dxa"/>
        <w:tblInd w:w="108" w:type="dxa"/>
        <w:tblCellMar>
          <w:left w:w="10" w:type="dxa"/>
          <w:right w:w="10" w:type="dxa"/>
        </w:tblCellMar>
        <w:tblLook w:val="04A0" w:firstRow="1" w:lastRow="0" w:firstColumn="1" w:lastColumn="0" w:noHBand="0" w:noVBand="1"/>
      </w:tblPr>
      <w:tblGrid>
        <w:gridCol w:w="1506"/>
        <w:gridCol w:w="1755"/>
        <w:gridCol w:w="2976"/>
        <w:gridCol w:w="142"/>
        <w:gridCol w:w="1542"/>
        <w:gridCol w:w="1151"/>
      </w:tblGrid>
      <w:tr w:rsidR="00222D84" w:rsidTr="00682A4F">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DRA mode</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Dimensions</w:t>
            </w:r>
          </w:p>
          <w:p w:rsidR="00222D84" w:rsidRDefault="00222D84" w:rsidP="005C27FD">
            <w:pPr>
              <w:spacing w:after="0" w:line="360" w:lineRule="auto"/>
              <w:jc w:val="center"/>
            </w:pPr>
            <w:r>
              <w:rPr>
                <w:rFonts w:ascii="Times New Roman" w:hAnsi="Times New Roman"/>
                <w:sz w:val="24"/>
                <w:szCs w:val="24"/>
              </w:rPr>
              <w:t>m*m*</w:t>
            </w:r>
            <w:r w:rsidR="005C27FD">
              <w:rPr>
                <w:rFonts w:ascii="Times New Roman" w:hAnsi="Times New Roman"/>
                <w:sz w:val="24"/>
                <w:szCs w:val="24"/>
              </w:rPr>
              <w:t>d</w:t>
            </w:r>
            <w:r>
              <w:rPr>
                <w:rFonts w:ascii="Times New Roman" w:hAnsi="Times New Roman"/>
                <w:sz w:val="24"/>
                <w:szCs w:val="24"/>
              </w:rPr>
              <w:t xml:space="preserve"> (</w:t>
            </w:r>
            <w:r w:rsidRPr="006C0DC8">
              <w:rPr>
                <w:rFonts w:ascii="Times New Roman" w:hAnsi="Times New Roman"/>
                <w:iCs/>
                <w:sz w:val="24"/>
                <w:szCs w:val="24"/>
              </w:rPr>
              <w:t>µm</w:t>
            </w:r>
            <w:r>
              <w:rPr>
                <w:rFonts w:ascii="Times New Roman" w:hAnsi="Times New Roman"/>
                <w:sz w:val="24"/>
                <w:szCs w:val="24"/>
              </w:rPr>
              <w:t>)</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Surface area</w:t>
            </w:r>
          </w:p>
          <w:p w:rsidR="00222D84" w:rsidRDefault="00222D84" w:rsidP="005C27FD">
            <w:pPr>
              <w:spacing w:after="0" w:line="360" w:lineRule="auto"/>
              <w:jc w:val="center"/>
            </w:pPr>
            <w:r>
              <w:rPr>
                <w:rFonts w:ascii="Times New Roman" w:hAnsi="Times New Roman"/>
                <w:sz w:val="24"/>
                <w:szCs w:val="24"/>
              </w:rPr>
              <w:t>2(</w:t>
            </w:r>
            <w:proofErr w:type="spellStart"/>
            <w:r w:rsidRPr="00335A89">
              <w:rPr>
                <w:rFonts w:ascii="Times New Roman" w:hAnsi="Times New Roman"/>
                <w:sz w:val="24"/>
                <w:szCs w:val="24"/>
              </w:rPr>
              <w:t>m×m+m×</w:t>
            </w:r>
            <w:r w:rsidR="005C27FD">
              <w:rPr>
                <w:rFonts w:ascii="Times New Roman" w:hAnsi="Times New Roman"/>
                <w:sz w:val="24"/>
                <w:szCs w:val="24"/>
              </w:rPr>
              <w:t>d</w:t>
            </w:r>
            <w:r w:rsidRPr="00335A89">
              <w:rPr>
                <w:rFonts w:ascii="Times New Roman" w:hAnsi="Times New Roman"/>
                <w:sz w:val="24"/>
                <w:szCs w:val="24"/>
              </w:rPr>
              <w:t>+m×</w:t>
            </w:r>
            <w:r w:rsidR="005C27FD">
              <w:rPr>
                <w:rFonts w:ascii="Times New Roman" w:hAnsi="Times New Roman"/>
                <w:sz w:val="24"/>
                <w:szCs w:val="24"/>
              </w:rPr>
              <w:t>d</w:t>
            </w:r>
            <w:proofErr w:type="spellEnd"/>
            <w:r>
              <w:rPr>
                <w:rFonts w:ascii="Times New Roman" w:hAnsi="Times New Roman"/>
                <w:sz w:val="24"/>
                <w:szCs w:val="24"/>
              </w:rPr>
              <w:t>) (</w:t>
            </w:r>
            <w:r w:rsidRPr="006C0DC8">
              <w:rPr>
                <w:rFonts w:ascii="Times New Roman" w:hAnsi="Times New Roman"/>
                <w:iCs/>
                <w:sz w:val="24"/>
                <w:szCs w:val="24"/>
              </w:rPr>
              <w:t>µm</w:t>
            </w:r>
            <w:r>
              <w:rPr>
                <w:rFonts w:ascii="Times New Roman" w:hAnsi="Times New Roman"/>
                <w:i/>
                <w:sz w:val="24"/>
                <w:szCs w:val="24"/>
                <w:vertAlign w:val="superscript"/>
              </w:rPr>
              <w:t xml:space="preserve"> 2</w:t>
            </w:r>
            <w:r>
              <w:rPr>
                <w:rFonts w:ascii="Times New Roman" w:hAnsi="Times New Roman"/>
                <w:sz w:val="24"/>
                <w:szCs w:val="24"/>
              </w:rPr>
              <w:t>)</w:t>
            </w:r>
          </w:p>
        </w:tc>
        <w:tc>
          <w:tcPr>
            <w:tcW w:w="168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Volume</w:t>
            </w:r>
          </w:p>
          <w:p w:rsidR="00222D84" w:rsidRDefault="00222D84" w:rsidP="005C27FD">
            <w:pPr>
              <w:spacing w:after="0" w:line="360" w:lineRule="auto"/>
              <w:jc w:val="center"/>
            </w:pPr>
            <w:proofErr w:type="spellStart"/>
            <w:r>
              <w:rPr>
                <w:rFonts w:ascii="Times New Roman" w:hAnsi="Times New Roman"/>
                <w:sz w:val="24"/>
                <w:szCs w:val="24"/>
              </w:rPr>
              <w:t>m×m×</w:t>
            </w:r>
            <w:r w:rsidR="005C27FD">
              <w:rPr>
                <w:rFonts w:ascii="Times New Roman" w:hAnsi="Times New Roman"/>
                <w:sz w:val="24"/>
                <w:szCs w:val="24"/>
              </w:rPr>
              <w:t>d</w:t>
            </w:r>
            <w:proofErr w:type="spellEnd"/>
            <w:r>
              <w:rPr>
                <w:rFonts w:ascii="Times New Roman" w:hAnsi="Times New Roman"/>
                <w:sz w:val="24"/>
                <w:szCs w:val="24"/>
              </w:rPr>
              <w:t xml:space="preserve"> (</w:t>
            </w:r>
            <w:r w:rsidRPr="006C0DC8">
              <w:rPr>
                <w:rFonts w:ascii="Times New Roman" w:hAnsi="Times New Roman"/>
                <w:iCs/>
                <w:sz w:val="24"/>
                <w:szCs w:val="24"/>
              </w:rPr>
              <w:t>µm</w:t>
            </w:r>
            <w:r>
              <w:rPr>
                <w:rFonts w:ascii="Times New Roman" w:hAnsi="Times New Roman"/>
                <w:i/>
                <w:sz w:val="24"/>
                <w:szCs w:val="24"/>
                <w:vertAlign w:val="superscript"/>
              </w:rPr>
              <w:t xml:space="preserve"> 3</w:t>
            </w:r>
            <w:r>
              <w:rPr>
                <w:rFonts w:ascii="Times New Roman" w:hAnsi="Times New Roman"/>
                <w:sz w:val="24"/>
                <w:szCs w:val="24"/>
              </w:rPr>
              <w:t>)</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Gain (</w:t>
            </w:r>
            <w:proofErr w:type="spellStart"/>
            <w:r>
              <w:rPr>
                <w:rFonts w:ascii="Times New Roman" w:hAnsi="Times New Roman"/>
                <w:sz w:val="24"/>
                <w:szCs w:val="24"/>
              </w:rPr>
              <w:t>dBi</w:t>
            </w:r>
            <w:proofErr w:type="spellEnd"/>
            <w:r>
              <w:rPr>
                <w:rFonts w:ascii="Times New Roman" w:hAnsi="Times New Roman"/>
                <w:sz w:val="24"/>
                <w:szCs w:val="24"/>
              </w:rPr>
              <w:t>)</w:t>
            </w:r>
          </w:p>
        </w:tc>
      </w:tr>
      <w:tr w:rsidR="00222D84" w:rsidTr="00682A4F">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pP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133</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357×357×500</w:t>
            </w:r>
          </w:p>
        </w:tc>
        <w:tc>
          <w:tcPr>
            <w:tcW w:w="3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968898</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63724500</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11.7</w:t>
            </w:r>
          </w:p>
        </w:tc>
      </w:tr>
      <w:tr w:rsidR="00222D84" w:rsidTr="00682A4F">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pP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333</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485×485×500</w:t>
            </w:r>
          </w:p>
        </w:tc>
        <w:tc>
          <w:tcPr>
            <w:tcW w:w="3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1440450</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117612500</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11.7</w:t>
            </w:r>
          </w:p>
        </w:tc>
      </w:tr>
      <w:tr w:rsidR="00222D84" w:rsidTr="00682A4F">
        <w:tc>
          <w:tcPr>
            <w:tcW w:w="1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pP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153</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588×588×490</w:t>
            </w:r>
          </w:p>
        </w:tc>
        <w:tc>
          <w:tcPr>
            <w:tcW w:w="3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1843968</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169414560</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11</w:t>
            </w:r>
          </w:p>
        </w:tc>
      </w:tr>
    </w:tbl>
    <w:p w:rsidR="00222D84" w:rsidRPr="00DC79DB" w:rsidRDefault="00BC2F52" w:rsidP="00DC79DB">
      <w:pPr>
        <w:spacing w:before="120" w:after="240" w:line="360" w:lineRule="auto"/>
        <w:jc w:val="both"/>
        <w:outlineLvl w:val="2"/>
        <w:rPr>
          <w:rFonts w:ascii="Times New Roman" w:hAnsi="Times New Roman"/>
          <w:b/>
          <w:sz w:val="28"/>
          <w:szCs w:val="28"/>
        </w:rPr>
      </w:pPr>
      <w:bookmarkStart w:id="614" w:name="_Toc474115909"/>
      <w:bookmarkStart w:id="615" w:name="_Toc486492785"/>
      <w:r w:rsidRPr="00DC79DB">
        <w:rPr>
          <w:rFonts w:ascii="Times New Roman" w:hAnsi="Times New Roman"/>
          <w:b/>
          <w:sz w:val="28"/>
          <w:szCs w:val="28"/>
        </w:rPr>
        <w:t>5.5</w:t>
      </w:r>
      <w:r w:rsidR="00222D84" w:rsidRPr="00DC79DB">
        <w:rPr>
          <w:rFonts w:ascii="Times New Roman" w:hAnsi="Times New Roman"/>
          <w:b/>
          <w:sz w:val="28"/>
          <w:szCs w:val="28"/>
        </w:rPr>
        <w:t xml:space="preserve"> Beam steering of a THz DRA</w:t>
      </w:r>
      <w:bookmarkEnd w:id="614"/>
      <w:bookmarkEnd w:id="615"/>
    </w:p>
    <w:p w:rsidR="00222D84" w:rsidRDefault="00222D84" w:rsidP="00283FC3">
      <w:pPr>
        <w:spacing w:before="120" w:after="240" w:line="360" w:lineRule="auto"/>
        <w:ind w:firstLineChars="200" w:firstLine="480"/>
        <w:jc w:val="both"/>
      </w:pPr>
      <w:r>
        <w:rPr>
          <w:rFonts w:ascii="Times New Roman" w:hAnsi="Times New Roman"/>
          <w:sz w:val="24"/>
          <w:szCs w:val="24"/>
        </w:rPr>
        <w:t xml:space="preserve">A high gain rectangular DRA with main beam steering at 0.375THz is presented in this section. The study is based on using higher order mode DRAs discussed in previous sections. The aim of the design is not only to shift the main beam of the radiation patterns, but also to maintain the relative high gain. Beam steering can be achieved by utilizing two </w:t>
      </w:r>
      <w:r w:rsidRPr="006C0DC8">
        <w:rPr>
          <w:rFonts w:ascii="Times New Roman" w:hAnsi="Times New Roman"/>
          <w:i/>
          <w:iCs/>
          <w:sz w:val="24"/>
          <w:szCs w:val="24"/>
        </w:rPr>
        <w:t>x</w:t>
      </w:r>
      <w:r>
        <w:rPr>
          <w:rFonts w:ascii="Times New Roman" w:hAnsi="Times New Roman"/>
          <w:sz w:val="24"/>
          <w:szCs w:val="24"/>
        </w:rPr>
        <w:t>-directed slots that are located at off-centre localised field spots, e.g. the outer two magnetic dipoles</w:t>
      </w:r>
      <w:r w:rsidR="00437D27">
        <w:rPr>
          <w:rFonts w:ascii="Times New Roman" w:hAnsi="Times New Roman"/>
          <w:sz w:val="24"/>
          <w:szCs w:val="24"/>
        </w:rPr>
        <w:t xml:space="preserve"> of the DRA field distribution.</w:t>
      </w:r>
      <w:r>
        <w:rPr>
          <w:rFonts w:ascii="Times New Roman" w:hAnsi="Times New Roman"/>
          <w:sz w:val="24"/>
          <w:szCs w:val="24"/>
        </w:rPr>
        <w:t xml:space="preserve"> Provided only one slot is active at a time, the beam ca</w:t>
      </w:r>
      <w:r w:rsidR="00437D27">
        <w:rPr>
          <w:rFonts w:ascii="Times New Roman" w:hAnsi="Times New Roman"/>
          <w:sz w:val="24"/>
          <w:szCs w:val="24"/>
        </w:rPr>
        <w:t>n be steered in two directions.</w:t>
      </w:r>
      <w:r>
        <w:rPr>
          <w:rFonts w:ascii="Times New Roman" w:hAnsi="Times New Roman"/>
          <w:sz w:val="24"/>
          <w:szCs w:val="24"/>
        </w:rPr>
        <w:t xml:space="preserve"> However, since the DRA has a square cross section with equal length and width, adding two parallel </w:t>
      </w:r>
      <w:r w:rsidRPr="006C0DC8">
        <w:rPr>
          <w:rFonts w:ascii="Times New Roman" w:hAnsi="Times New Roman"/>
          <w:i/>
          <w:iCs/>
          <w:sz w:val="24"/>
          <w:szCs w:val="24"/>
        </w:rPr>
        <w:t>y</w:t>
      </w:r>
      <w:r>
        <w:rPr>
          <w:rFonts w:ascii="Times New Roman" w:hAnsi="Times New Roman"/>
          <w:sz w:val="24"/>
          <w:szCs w:val="24"/>
        </w:rPr>
        <w:t>-directed slots will provide two more directions to steer the beam.  The structure consists of a ground plane with four identical slots as shown in Figure 5.</w:t>
      </w:r>
      <w:r w:rsidR="00FB1743">
        <w:rPr>
          <w:rFonts w:ascii="Times New Roman" w:hAnsi="Times New Roman"/>
          <w:sz w:val="24"/>
          <w:szCs w:val="24"/>
        </w:rPr>
        <w:t>23</w:t>
      </w:r>
      <w:r>
        <w:rPr>
          <w:rFonts w:ascii="Times New Roman" w:hAnsi="Times New Roman"/>
          <w:sz w:val="24"/>
          <w:szCs w:val="24"/>
        </w:rPr>
        <w:t>, out of which only one slot is excited by RTD at a time. The impact of varying the slo</w:t>
      </w:r>
      <w:r w:rsidR="00437D27">
        <w:rPr>
          <w:rFonts w:ascii="Times New Roman" w:hAnsi="Times New Roman"/>
          <w:sz w:val="24"/>
          <w:szCs w:val="24"/>
        </w:rPr>
        <w:t>ts separation will be analysed.</w:t>
      </w:r>
      <w:r>
        <w:rPr>
          <w:rFonts w:ascii="Times New Roman" w:hAnsi="Times New Roman"/>
          <w:sz w:val="24"/>
          <w:szCs w:val="24"/>
        </w:rPr>
        <w:t xml:space="preserve"> Two DRA configurations will be considered to excite the TE</w:t>
      </w:r>
      <w:r>
        <w:rPr>
          <w:rFonts w:ascii="Times New Roman" w:hAnsi="Times New Roman"/>
          <w:sz w:val="24"/>
          <w:szCs w:val="24"/>
          <w:vertAlign w:val="superscript"/>
        </w:rPr>
        <w:t>x</w:t>
      </w:r>
      <w:r>
        <w:rPr>
          <w:rFonts w:ascii="Times New Roman" w:hAnsi="Times New Roman"/>
          <w:sz w:val="24"/>
          <w:szCs w:val="24"/>
          <w:vertAlign w:val="subscript"/>
        </w:rPr>
        <w:t>151</w:t>
      </w:r>
      <w:r>
        <w:rPr>
          <w:rFonts w:ascii="Times New Roman" w:hAnsi="Times New Roman"/>
          <w:sz w:val="24"/>
          <w:szCs w:val="24"/>
        </w:rPr>
        <w:t xml:space="preserve"> and TE</w:t>
      </w:r>
      <w:r>
        <w:rPr>
          <w:rFonts w:ascii="Times New Roman" w:hAnsi="Times New Roman"/>
          <w:sz w:val="24"/>
          <w:szCs w:val="24"/>
          <w:vertAlign w:val="superscript"/>
        </w:rPr>
        <w:t>x</w:t>
      </w:r>
      <w:r>
        <w:rPr>
          <w:rFonts w:ascii="Times New Roman" w:hAnsi="Times New Roman" w:hint="eastAsia"/>
          <w:sz w:val="24"/>
          <w:szCs w:val="24"/>
          <w:vertAlign w:val="subscript"/>
        </w:rPr>
        <w:t>33</w:t>
      </w:r>
      <w:r>
        <w:rPr>
          <w:rFonts w:ascii="Times New Roman" w:hAnsi="Times New Roman"/>
          <w:sz w:val="24"/>
          <w:szCs w:val="24"/>
          <w:vertAlign w:val="subscript"/>
        </w:rPr>
        <w:t>3</w:t>
      </w:r>
      <w:r>
        <w:rPr>
          <w:rFonts w:ascii="Times New Roman" w:hAnsi="Times New Roman"/>
          <w:sz w:val="24"/>
          <w:szCs w:val="24"/>
        </w:rPr>
        <w:t xml:space="preserve"> modes with respective dimensions of 610×610×140 </w:t>
      </w:r>
      <w:r w:rsidRPr="006C0DC8">
        <w:rPr>
          <w:rFonts w:ascii="Times New Roman" w:hAnsi="Times New Roman"/>
          <w:iCs/>
          <w:sz w:val="24"/>
          <w:szCs w:val="24"/>
        </w:rPr>
        <w:t>µm</w:t>
      </w:r>
      <w:r>
        <w:rPr>
          <w:rFonts w:ascii="Times New Roman" w:hAnsi="Times New Roman"/>
          <w:sz w:val="24"/>
          <w:szCs w:val="24"/>
        </w:rPr>
        <w:t xml:space="preserve"> and </w:t>
      </w:r>
      <w:r>
        <w:rPr>
          <w:rFonts w:ascii="Times New Roman" w:hAnsi="Times New Roman" w:hint="eastAsia"/>
          <w:sz w:val="24"/>
          <w:szCs w:val="24"/>
        </w:rPr>
        <w:t>485</w:t>
      </w:r>
      <w:r>
        <w:rPr>
          <w:rFonts w:ascii="Times New Roman" w:hAnsi="Times New Roman"/>
          <w:sz w:val="24"/>
          <w:szCs w:val="24"/>
        </w:rPr>
        <w:t>×</w:t>
      </w:r>
      <w:r>
        <w:rPr>
          <w:rFonts w:ascii="Times New Roman" w:hAnsi="Times New Roman" w:hint="eastAsia"/>
          <w:sz w:val="24"/>
          <w:szCs w:val="24"/>
        </w:rPr>
        <w:t>485</w:t>
      </w:r>
      <w:r>
        <w:rPr>
          <w:rFonts w:ascii="Times New Roman" w:hAnsi="Times New Roman"/>
          <w:sz w:val="24"/>
          <w:szCs w:val="24"/>
        </w:rPr>
        <w:t>×</w:t>
      </w:r>
      <w:r>
        <w:rPr>
          <w:rFonts w:ascii="Times New Roman" w:hAnsi="Times New Roman" w:hint="eastAsia"/>
          <w:sz w:val="24"/>
          <w:szCs w:val="24"/>
        </w:rPr>
        <w:t>500</w:t>
      </w:r>
      <w:r w:rsidRPr="00CA66C6">
        <w:rPr>
          <w:rFonts w:ascii="Times New Roman" w:hAnsi="Times New Roman"/>
          <w:i/>
          <w:sz w:val="24"/>
          <w:szCs w:val="24"/>
        </w:rPr>
        <w:t xml:space="preserve"> </w:t>
      </w:r>
      <w:r w:rsidRPr="006C0DC8">
        <w:rPr>
          <w:rFonts w:ascii="Times New Roman" w:hAnsi="Times New Roman"/>
          <w:iCs/>
          <w:sz w:val="24"/>
          <w:szCs w:val="24"/>
        </w:rPr>
        <w:t>µm</w:t>
      </w:r>
      <w:r>
        <w:rPr>
          <w:rFonts w:ascii="Times New Roman" w:hAnsi="Times New Roman"/>
          <w:sz w:val="24"/>
          <w:szCs w:val="24"/>
        </w:rPr>
        <w:t xml:space="preserve">. </w:t>
      </w:r>
    </w:p>
    <w:p w:rsidR="00222D84" w:rsidRDefault="00222D84" w:rsidP="00222D84">
      <w:pPr>
        <w:spacing w:line="360" w:lineRule="auto"/>
        <w:jc w:val="center"/>
      </w:pPr>
      <w:r>
        <w:rPr>
          <w:rFonts w:ascii="Times New Roman" w:hAnsi="Times New Roman"/>
          <w:noProof/>
          <w:sz w:val="24"/>
          <w:szCs w:val="24"/>
          <w:lang w:val="en-US"/>
        </w:rPr>
        <w:lastRenderedPageBreak/>
        <w:drawing>
          <wp:inline distT="0" distB="0" distL="0" distR="0" wp14:anchorId="72E6736D" wp14:editId="0DE71F6D">
            <wp:extent cx="6049926" cy="4540102"/>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6050524" cy="4540551"/>
                    </a:xfrm>
                    <a:prstGeom prst="rect">
                      <a:avLst/>
                    </a:prstGeom>
                    <a:noFill/>
                    <a:ln>
                      <a:noFill/>
                      <a:prstDash/>
                    </a:ln>
                  </pic:spPr>
                </pic:pic>
              </a:graphicData>
            </a:graphic>
          </wp:inline>
        </w:drawing>
      </w:r>
    </w:p>
    <w:p w:rsidR="00222D84" w:rsidRDefault="00222D84" w:rsidP="00222D84">
      <w:pPr>
        <w:spacing w:line="360" w:lineRule="auto"/>
        <w:rPr>
          <w:rFonts w:ascii="Times New Roman" w:hAnsi="Times New Roman"/>
          <w:sz w:val="24"/>
          <w:szCs w:val="24"/>
        </w:rPr>
      </w:pPr>
      <w:r>
        <w:rPr>
          <w:rFonts w:ascii="Times New Roman" w:hAnsi="Times New Roman"/>
          <w:sz w:val="24"/>
          <w:szCs w:val="24"/>
        </w:rPr>
        <w:t>Figure 5.</w:t>
      </w:r>
      <w:r w:rsidR="00FB1743">
        <w:rPr>
          <w:rFonts w:ascii="Times New Roman" w:hAnsi="Times New Roman"/>
          <w:sz w:val="24"/>
          <w:szCs w:val="24"/>
        </w:rPr>
        <w:t>23</w:t>
      </w:r>
      <w:r>
        <w:rPr>
          <w:rFonts w:ascii="Times New Roman" w:hAnsi="Times New Roman"/>
          <w:sz w:val="24"/>
          <w:szCs w:val="24"/>
        </w:rPr>
        <w:t xml:space="preserve"> </w:t>
      </w:r>
      <w:proofErr w:type="gramStart"/>
      <w:r>
        <w:rPr>
          <w:rFonts w:ascii="Times New Roman" w:hAnsi="Times New Roman"/>
          <w:sz w:val="24"/>
          <w:szCs w:val="24"/>
        </w:rPr>
        <w:t>The</w:t>
      </w:r>
      <w:proofErr w:type="gramEnd"/>
      <w:r>
        <w:rPr>
          <w:rFonts w:ascii="Times New Roman" w:hAnsi="Times New Roman"/>
          <w:sz w:val="24"/>
          <w:szCs w:val="24"/>
        </w:rPr>
        <w:t xml:space="preserve"> structure of beam steering design</w:t>
      </w:r>
      <w:r w:rsidR="00682A4F">
        <w:rPr>
          <w:rFonts w:ascii="Times New Roman" w:hAnsi="Times New Roman"/>
          <w:sz w:val="24"/>
          <w:szCs w:val="24"/>
        </w:rPr>
        <w:t>.</w:t>
      </w:r>
    </w:p>
    <w:p w:rsidR="00222D84" w:rsidRPr="00DC79DB" w:rsidRDefault="00BC2F52" w:rsidP="00DC79DB">
      <w:pPr>
        <w:spacing w:before="120" w:after="240" w:line="360" w:lineRule="auto"/>
        <w:jc w:val="both"/>
        <w:outlineLvl w:val="2"/>
        <w:rPr>
          <w:sz w:val="24"/>
        </w:rPr>
      </w:pPr>
      <w:bookmarkStart w:id="616" w:name="_Toc474115910"/>
      <w:bookmarkStart w:id="617" w:name="_Toc486492786"/>
      <w:r w:rsidRPr="00DC79DB">
        <w:rPr>
          <w:rFonts w:ascii="Times New Roman" w:hAnsi="Times New Roman"/>
          <w:b/>
          <w:sz w:val="28"/>
          <w:szCs w:val="24"/>
        </w:rPr>
        <w:t>5.5</w:t>
      </w:r>
      <w:r w:rsidR="00222D84" w:rsidRPr="00DC79DB">
        <w:rPr>
          <w:rFonts w:ascii="Times New Roman" w:hAnsi="Times New Roman"/>
          <w:b/>
          <w:sz w:val="28"/>
          <w:szCs w:val="24"/>
        </w:rPr>
        <w:t>.1 Beam steering for DRA</w:t>
      </w:r>
      <w:r w:rsidR="00222D84" w:rsidRPr="00DC79DB">
        <w:rPr>
          <w:sz w:val="24"/>
        </w:rPr>
        <w:t xml:space="preserve"> </w:t>
      </w:r>
      <w:r w:rsidR="00222D84" w:rsidRPr="00DC79DB">
        <w:rPr>
          <w:rFonts w:ascii="Times New Roman" w:hAnsi="Times New Roman"/>
          <w:b/>
          <w:sz w:val="28"/>
          <w:szCs w:val="24"/>
        </w:rPr>
        <w:t>supporting the TE</w:t>
      </w:r>
      <w:r w:rsidR="00222D84" w:rsidRPr="00DC79DB">
        <w:rPr>
          <w:rFonts w:ascii="Times New Roman" w:hAnsi="Times New Roman"/>
          <w:b/>
          <w:sz w:val="28"/>
          <w:szCs w:val="24"/>
          <w:vertAlign w:val="superscript"/>
        </w:rPr>
        <w:t>x</w:t>
      </w:r>
      <w:r w:rsidR="00222D84" w:rsidRPr="00DC79DB">
        <w:rPr>
          <w:rFonts w:ascii="Times New Roman" w:hAnsi="Times New Roman"/>
          <w:b/>
          <w:sz w:val="28"/>
          <w:szCs w:val="24"/>
          <w:vertAlign w:val="subscript"/>
        </w:rPr>
        <w:t>151</w:t>
      </w:r>
      <w:r w:rsidR="00222D84" w:rsidRPr="00DC79DB">
        <w:rPr>
          <w:rFonts w:ascii="Times New Roman" w:hAnsi="Times New Roman"/>
          <w:b/>
          <w:sz w:val="28"/>
          <w:szCs w:val="24"/>
        </w:rPr>
        <w:t xml:space="preserve"> mode</w:t>
      </w:r>
      <w:bookmarkEnd w:id="616"/>
      <w:bookmarkEnd w:id="617"/>
      <w:r w:rsidR="00222D84" w:rsidRPr="00DC79DB">
        <w:rPr>
          <w:rFonts w:ascii="Times New Roman" w:hAnsi="Times New Roman"/>
          <w:b/>
          <w:sz w:val="28"/>
          <w:szCs w:val="24"/>
        </w:rPr>
        <w:t xml:space="preserve"> </w:t>
      </w:r>
    </w:p>
    <w:p w:rsidR="00222D84" w:rsidRDefault="00222D84" w:rsidP="00283FC3">
      <w:pPr>
        <w:spacing w:before="120" w:after="240" w:line="360" w:lineRule="auto"/>
        <w:ind w:firstLineChars="200" w:firstLine="480"/>
        <w:jc w:val="both"/>
      </w:pPr>
      <w:r>
        <w:rPr>
          <w:rFonts w:ascii="Times New Roman" w:hAnsi="Times New Roman"/>
          <w:sz w:val="24"/>
          <w:szCs w:val="24"/>
        </w:rPr>
        <w:t xml:space="preserve">The radiation pattern in the </w:t>
      </w:r>
      <w:r w:rsidRPr="006C0DC8">
        <w:rPr>
          <w:rFonts w:ascii="Times New Roman" w:hAnsi="Times New Roman"/>
          <w:i/>
          <w:iCs/>
          <w:sz w:val="24"/>
          <w:szCs w:val="24"/>
        </w:rPr>
        <w:t>y-z</w:t>
      </w:r>
      <w:r>
        <w:rPr>
          <w:rFonts w:ascii="Times New Roman" w:hAnsi="Times New Roman"/>
          <w:sz w:val="24"/>
          <w:szCs w:val="24"/>
        </w:rPr>
        <w:t xml:space="preserve"> plane at 0.375 THz is illustrated in Figure 5.</w:t>
      </w:r>
      <w:r w:rsidR="00FB1743">
        <w:rPr>
          <w:rFonts w:ascii="Times New Roman" w:hAnsi="Times New Roman"/>
          <w:sz w:val="24"/>
          <w:szCs w:val="24"/>
        </w:rPr>
        <w:t>24</w:t>
      </w:r>
      <w:r>
        <w:rPr>
          <w:rFonts w:ascii="Times New Roman" w:hAnsi="Times New Roman"/>
          <w:sz w:val="24"/>
          <w:szCs w:val="24"/>
        </w:rPr>
        <w:t xml:space="preserve">, where it can be noticed that when there is no beam steering, the maximum </w:t>
      </w:r>
      <w:proofErr w:type="spellStart"/>
      <w:r>
        <w:rPr>
          <w:rFonts w:ascii="Times New Roman" w:hAnsi="Times New Roman"/>
          <w:sz w:val="24"/>
          <w:szCs w:val="24"/>
        </w:rPr>
        <w:t>boresight</w:t>
      </w:r>
      <w:proofErr w:type="spellEnd"/>
      <w:r>
        <w:rPr>
          <w:rFonts w:ascii="Times New Roman" w:hAnsi="Times New Roman"/>
          <w:sz w:val="24"/>
          <w:szCs w:val="24"/>
        </w:rPr>
        <w:t xml:space="preserve"> gain is 8.6 </w:t>
      </w:r>
      <w:proofErr w:type="spellStart"/>
      <w:r>
        <w:rPr>
          <w:rFonts w:ascii="Times New Roman" w:hAnsi="Times New Roman"/>
          <w:sz w:val="24"/>
          <w:szCs w:val="24"/>
        </w:rPr>
        <w:t>dBi</w:t>
      </w:r>
      <w:proofErr w:type="spellEnd"/>
      <w:r>
        <w:rPr>
          <w:rFonts w:ascii="Times New Roman" w:hAnsi="Times New Roman"/>
          <w:sz w:val="24"/>
          <w:szCs w:val="24"/>
        </w:rPr>
        <w:t xml:space="preserve">.  However, when the RTD-fed slot is placed at </w:t>
      </w:r>
      <w:r>
        <w:rPr>
          <w:rFonts w:ascii="Times New Roman" w:hAnsi="Times New Roman" w:hint="eastAsia"/>
          <w:sz w:val="24"/>
          <w:szCs w:val="24"/>
        </w:rPr>
        <w:t>192</w:t>
      </w:r>
      <w:r w:rsidRPr="006C0DC8">
        <w:rPr>
          <w:rFonts w:ascii="Times New Roman" w:hAnsi="Times New Roman"/>
          <w:iCs/>
          <w:sz w:val="24"/>
          <w:szCs w:val="24"/>
        </w:rPr>
        <w:t>µm</w:t>
      </w:r>
      <w:r>
        <w:rPr>
          <w:rFonts w:ascii="Times New Roman" w:hAnsi="Times New Roman"/>
          <w:sz w:val="24"/>
          <w:szCs w:val="24"/>
        </w:rPr>
        <w:t xml:space="preserve"> off-</w:t>
      </w:r>
      <w:proofErr w:type="spellStart"/>
      <w:r>
        <w:rPr>
          <w:rFonts w:ascii="Times New Roman" w:hAnsi="Times New Roman"/>
          <w:sz w:val="24"/>
          <w:szCs w:val="24"/>
        </w:rPr>
        <w:t>cetner</w:t>
      </w:r>
      <w:proofErr w:type="spellEnd"/>
      <w:r>
        <w:rPr>
          <w:rFonts w:ascii="Times New Roman" w:hAnsi="Times New Roman"/>
          <w:sz w:val="24"/>
          <w:szCs w:val="24"/>
        </w:rPr>
        <w:t xml:space="preserve">, the maximum beam direction has been shifted by -20 degree, with a maximum gain of 8.72 </w:t>
      </w:r>
      <w:proofErr w:type="spellStart"/>
      <w:r>
        <w:rPr>
          <w:rFonts w:ascii="Times New Roman" w:hAnsi="Times New Roman"/>
          <w:sz w:val="24"/>
          <w:szCs w:val="24"/>
        </w:rPr>
        <w:t>dBi</w:t>
      </w:r>
      <w:proofErr w:type="spellEnd"/>
      <w:r>
        <w:rPr>
          <w:rFonts w:ascii="Times New Roman" w:hAnsi="Times New Roman"/>
          <w:sz w:val="24"/>
          <w:szCs w:val="24"/>
        </w:rPr>
        <w:t xml:space="preserve">.  Furthermore, if the RTD fed slot is placed at </w:t>
      </w:r>
      <w:r w:rsidRPr="00E52B55">
        <w:rPr>
          <w:rFonts w:ascii="Times New Roman" w:hAnsi="Times New Roman"/>
          <w:i/>
          <w:iCs/>
          <w:sz w:val="24"/>
          <w:szCs w:val="24"/>
        </w:rPr>
        <w:t>x</w:t>
      </w:r>
      <w:r>
        <w:rPr>
          <w:rFonts w:ascii="Times New Roman" w:hAnsi="Times New Roman"/>
          <w:sz w:val="24"/>
          <w:szCs w:val="24"/>
        </w:rPr>
        <w:t>=</w:t>
      </w:r>
      <w:r>
        <w:rPr>
          <w:rFonts w:ascii="Times New Roman" w:hAnsi="Times New Roman" w:hint="eastAsia"/>
          <w:sz w:val="24"/>
          <w:szCs w:val="24"/>
        </w:rPr>
        <w:t>240</w:t>
      </w:r>
      <w:r w:rsidRPr="006C0DC8">
        <w:rPr>
          <w:rFonts w:ascii="Times New Roman" w:hAnsi="Times New Roman"/>
          <w:iCs/>
          <w:sz w:val="24"/>
          <w:szCs w:val="24"/>
        </w:rPr>
        <w:t>µm</w:t>
      </w:r>
      <w:r>
        <w:rPr>
          <w:rFonts w:ascii="Times New Roman" w:hAnsi="Times New Roman"/>
          <w:sz w:val="24"/>
          <w:szCs w:val="24"/>
        </w:rPr>
        <w:t xml:space="preserve">, the maximum beam direction moves to -50 degree with a maximum gain of 8.55 </w:t>
      </w:r>
      <w:proofErr w:type="spellStart"/>
      <w:r>
        <w:rPr>
          <w:rFonts w:ascii="Times New Roman" w:hAnsi="Times New Roman"/>
          <w:sz w:val="24"/>
          <w:szCs w:val="24"/>
        </w:rPr>
        <w:t>dBi</w:t>
      </w:r>
      <w:proofErr w:type="spellEnd"/>
      <w:r>
        <w:rPr>
          <w:rFonts w:ascii="Times New Roman" w:hAnsi="Times New Roman"/>
          <w:sz w:val="24"/>
          <w:szCs w:val="24"/>
        </w:rPr>
        <w:t xml:space="preserve">. It can be noticed that the gain has </w:t>
      </w:r>
      <w:r>
        <w:rPr>
          <w:rFonts w:ascii="Times New Roman" w:hAnsi="Times New Roman"/>
          <w:sz w:val="24"/>
          <w:szCs w:val="24"/>
          <w:lang w:val="en-US"/>
        </w:rPr>
        <w:t>been shifted</w:t>
      </w:r>
      <w:r w:rsidDel="005A0F91">
        <w:rPr>
          <w:rFonts w:ascii="Times New Roman" w:hAnsi="Times New Roman"/>
          <w:sz w:val="24"/>
          <w:szCs w:val="24"/>
        </w:rPr>
        <w:t xml:space="preserve"> </w:t>
      </w:r>
      <w:r>
        <w:rPr>
          <w:rFonts w:ascii="Times New Roman" w:hAnsi="Times New Roman"/>
          <w:sz w:val="24"/>
          <w:szCs w:val="24"/>
        </w:rPr>
        <w:t xml:space="preserve">at the presence of three parasitic slots.  In addition, </w:t>
      </w:r>
      <w:bookmarkStart w:id="618" w:name="OLE_LINK455"/>
      <w:bookmarkStart w:id="619" w:name="OLE_LINK456"/>
      <w:r>
        <w:rPr>
          <w:rFonts w:ascii="Times New Roman" w:hAnsi="Times New Roman"/>
          <w:sz w:val="24"/>
          <w:szCs w:val="24"/>
        </w:rPr>
        <w:t>Figure 5.</w:t>
      </w:r>
      <w:r w:rsidR="00FB1743">
        <w:rPr>
          <w:rFonts w:ascii="Times New Roman" w:hAnsi="Times New Roman"/>
          <w:sz w:val="24"/>
          <w:szCs w:val="24"/>
        </w:rPr>
        <w:t>25</w:t>
      </w:r>
      <w:r>
        <w:rPr>
          <w:rFonts w:ascii="Times New Roman" w:hAnsi="Times New Roman"/>
          <w:sz w:val="24"/>
          <w:szCs w:val="24"/>
        </w:rPr>
        <w:t xml:space="preserve"> present the H field distribution for the four slots case</w:t>
      </w:r>
      <w:bookmarkEnd w:id="618"/>
      <w:bookmarkEnd w:id="619"/>
      <w:r>
        <w:rPr>
          <w:rFonts w:ascii="Times New Roman" w:hAnsi="Times New Roman"/>
          <w:sz w:val="24"/>
          <w:szCs w:val="24"/>
        </w:rPr>
        <w:t xml:space="preserve"> where it can be noticed that the feed is coupled to one of the localised H field spots and modified the modal field distribution to generate the beam steering. Figure 5.</w:t>
      </w:r>
      <w:r w:rsidR="00FB1743">
        <w:rPr>
          <w:rFonts w:ascii="Times New Roman" w:hAnsi="Times New Roman"/>
          <w:sz w:val="24"/>
          <w:szCs w:val="24"/>
        </w:rPr>
        <w:t>26</w:t>
      </w:r>
      <w:r>
        <w:rPr>
          <w:rFonts w:ascii="Times New Roman" w:hAnsi="Times New Roman"/>
          <w:sz w:val="24"/>
          <w:szCs w:val="24"/>
        </w:rPr>
        <w:t xml:space="preserve"> depicts the simulated 3D radiation patterns as a function of di</w:t>
      </w:r>
      <w:r w:rsidR="00437D27">
        <w:rPr>
          <w:rFonts w:ascii="Times New Roman" w:hAnsi="Times New Roman"/>
          <w:sz w:val="24"/>
          <w:szCs w:val="24"/>
        </w:rPr>
        <w:t xml:space="preserve">fferent RTD-fed slot position. </w:t>
      </w:r>
      <w:r>
        <w:rPr>
          <w:rFonts w:ascii="Times New Roman" w:hAnsi="Times New Roman"/>
          <w:sz w:val="24"/>
          <w:szCs w:val="24"/>
        </w:rPr>
        <w:t xml:space="preserve">Antenna performance is summarized in Table 5.12, where it is evident that the same </w:t>
      </w:r>
      <w:r>
        <w:rPr>
          <w:rFonts w:ascii="Times New Roman" w:hAnsi="Times New Roman"/>
          <w:sz w:val="24"/>
          <w:szCs w:val="24"/>
        </w:rPr>
        <w:lastRenderedPageBreak/>
        <w:t xml:space="preserve">antenna gain has been retained irrespective of the RTD-fed slot position. It should be noted that this DRA dimensions meet all the fabrication requirements. </w:t>
      </w:r>
    </w:p>
    <w:p w:rsidR="00222D84" w:rsidRPr="0011416C" w:rsidRDefault="00222D84" w:rsidP="00222D84">
      <w:pPr>
        <w:spacing w:line="360" w:lineRule="auto"/>
        <w:jc w:val="center"/>
        <w:rPr>
          <w:lang w:val="en-US"/>
        </w:rPr>
      </w:pPr>
      <w:r>
        <w:rPr>
          <w:rFonts w:ascii="Times New Roman" w:hAnsi="Times New Roman"/>
          <w:noProof/>
          <w:sz w:val="24"/>
          <w:szCs w:val="24"/>
          <w:lang w:val="en-US"/>
        </w:rPr>
        <w:drawing>
          <wp:inline distT="0" distB="0" distL="0" distR="0" wp14:anchorId="76AD519D" wp14:editId="7220FD00">
            <wp:extent cx="4327451" cy="4752753"/>
            <wp:effectExtent l="0" t="0" r="0" b="0"/>
            <wp:docPr id="61"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rcRect/>
                    <a:stretch>
                      <a:fillRect/>
                    </a:stretch>
                  </pic:blipFill>
                  <pic:spPr>
                    <a:xfrm>
                      <a:off x="0" y="0"/>
                      <a:ext cx="4333354" cy="4759236"/>
                    </a:xfrm>
                    <a:prstGeom prst="rect">
                      <a:avLst/>
                    </a:prstGeom>
                    <a:noFill/>
                    <a:ln>
                      <a:noFill/>
                      <a:prstDash/>
                    </a:ln>
                  </pic:spPr>
                </pic:pic>
              </a:graphicData>
            </a:graphic>
          </wp:inline>
        </w:drawing>
      </w:r>
    </w:p>
    <w:p w:rsidR="00222D84" w:rsidRDefault="00222D84" w:rsidP="00222D84">
      <w:pPr>
        <w:spacing w:line="360" w:lineRule="auto"/>
        <w:rPr>
          <w:rFonts w:ascii="Times New Roman" w:hAnsi="Times New Roman"/>
          <w:sz w:val="24"/>
          <w:szCs w:val="24"/>
        </w:rPr>
      </w:pPr>
      <w:r>
        <w:rPr>
          <w:rFonts w:ascii="Times New Roman" w:hAnsi="Times New Roman"/>
          <w:sz w:val="24"/>
          <w:szCs w:val="24"/>
        </w:rPr>
        <w:t>Figure 5.</w:t>
      </w:r>
      <w:r w:rsidR="00FB1743">
        <w:rPr>
          <w:rFonts w:ascii="Times New Roman" w:hAnsi="Times New Roman"/>
          <w:sz w:val="24"/>
          <w:szCs w:val="24"/>
        </w:rPr>
        <w:t>24</w:t>
      </w:r>
      <w:r>
        <w:rPr>
          <w:rFonts w:ascii="Times New Roman" w:hAnsi="Times New Roman"/>
          <w:sz w:val="24"/>
          <w:szCs w:val="24"/>
        </w:rPr>
        <w:t xml:space="preserve"> Radiation pattern of a DRA operating in the TE</w:t>
      </w:r>
      <w:r>
        <w:rPr>
          <w:rFonts w:ascii="Times New Roman" w:hAnsi="Times New Roman"/>
          <w:sz w:val="24"/>
          <w:szCs w:val="24"/>
          <w:vertAlign w:val="superscript"/>
        </w:rPr>
        <w:t>x</w:t>
      </w:r>
      <w:r>
        <w:rPr>
          <w:rFonts w:ascii="Times New Roman" w:hAnsi="Times New Roman"/>
          <w:sz w:val="24"/>
          <w:szCs w:val="24"/>
          <w:vertAlign w:val="subscript"/>
        </w:rPr>
        <w:t xml:space="preserve">151 </w:t>
      </w:r>
      <w:r>
        <w:rPr>
          <w:rFonts w:ascii="Times New Roman" w:hAnsi="Times New Roman"/>
          <w:sz w:val="24"/>
          <w:szCs w:val="24"/>
        </w:rPr>
        <w:t>mode with beam steering in the y-z plane</w:t>
      </w:r>
      <w:r w:rsidR="00682A4F">
        <w:rPr>
          <w:rFonts w:ascii="Times New Roman" w:hAnsi="Times New Roman"/>
          <w:sz w:val="24"/>
          <w:szCs w:val="24"/>
        </w:rPr>
        <w:t>.</w:t>
      </w:r>
    </w:p>
    <w:p w:rsidR="00222D84" w:rsidRDefault="00222D84" w:rsidP="00222D84">
      <w:pPr>
        <w:spacing w:line="360" w:lineRule="auto"/>
        <w:jc w:val="center"/>
        <w:rPr>
          <w:rFonts w:ascii="Times New Roman" w:hAnsi="Times New Roman"/>
          <w:i/>
          <w:sz w:val="24"/>
          <w:szCs w:val="24"/>
          <w:lang w:val="en-US"/>
        </w:rPr>
      </w:pPr>
      <w:r>
        <w:rPr>
          <w:rFonts w:ascii="Times New Roman" w:hAnsi="Times New Roman"/>
          <w:i/>
          <w:noProof/>
          <w:sz w:val="24"/>
          <w:szCs w:val="24"/>
          <w:lang w:val="en-US"/>
        </w:rPr>
        <w:drawing>
          <wp:inline distT="0" distB="0" distL="0" distR="0" wp14:anchorId="7696EAB3" wp14:editId="16B6BF0E">
            <wp:extent cx="4080294" cy="2096202"/>
            <wp:effectExtent l="0" t="0" r="0"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151 four port shift 99.tif"/>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4100210" cy="2106433"/>
                    </a:xfrm>
                    <a:prstGeom prst="rect">
                      <a:avLst/>
                    </a:prstGeom>
                  </pic:spPr>
                </pic:pic>
              </a:graphicData>
            </a:graphic>
          </wp:inline>
        </w:drawing>
      </w:r>
    </w:p>
    <w:p w:rsidR="00222D84" w:rsidRPr="00973F37" w:rsidRDefault="00222D84" w:rsidP="00682A4F">
      <w:pPr>
        <w:spacing w:line="360" w:lineRule="auto"/>
        <w:rPr>
          <w:rFonts w:ascii="Times New Roman" w:hAnsi="Times New Roman"/>
          <w:sz w:val="24"/>
          <w:szCs w:val="24"/>
          <w:lang w:val="en-US"/>
        </w:rPr>
      </w:pPr>
      <w:bookmarkStart w:id="620" w:name="OLE_LINK444"/>
      <w:bookmarkStart w:id="621" w:name="OLE_LINK453"/>
      <w:bookmarkStart w:id="622" w:name="OLE_LINK454"/>
      <w:r>
        <w:rPr>
          <w:rFonts w:ascii="Times New Roman" w:hAnsi="Times New Roman"/>
          <w:sz w:val="24"/>
          <w:szCs w:val="24"/>
          <w:lang w:val="en-US"/>
        </w:rPr>
        <w:t>Figure 5.</w:t>
      </w:r>
      <w:r w:rsidR="00FB1743">
        <w:rPr>
          <w:rFonts w:ascii="Times New Roman" w:hAnsi="Times New Roman"/>
          <w:sz w:val="24"/>
          <w:szCs w:val="24"/>
          <w:lang w:val="en-US"/>
        </w:rPr>
        <w:t>25</w:t>
      </w:r>
      <w:r>
        <w:rPr>
          <w:rFonts w:ascii="Times New Roman" w:hAnsi="Times New Roman"/>
          <w:sz w:val="24"/>
          <w:szCs w:val="24"/>
          <w:lang w:val="en-US"/>
        </w:rPr>
        <w:t xml:space="preserve"> H-field pattern for four slots for </w:t>
      </w: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151</w:t>
      </w:r>
      <w:r>
        <w:rPr>
          <w:rFonts w:ascii="Times New Roman" w:hAnsi="Times New Roman"/>
          <w:sz w:val="24"/>
          <w:szCs w:val="24"/>
        </w:rPr>
        <w:t xml:space="preserve"> mode</w:t>
      </w:r>
      <w:r w:rsidR="00B67D3E">
        <w:rPr>
          <w:rFonts w:ascii="Times New Roman" w:hAnsi="Times New Roman"/>
          <w:sz w:val="24"/>
          <w:szCs w:val="24"/>
        </w:rPr>
        <w:t>.</w:t>
      </w:r>
    </w:p>
    <w:bookmarkEnd w:id="620"/>
    <w:bookmarkEnd w:id="621"/>
    <w:bookmarkEnd w:id="622"/>
    <w:p w:rsidR="00222D84" w:rsidRDefault="00222D84" w:rsidP="00222D84">
      <w:pPr>
        <w:spacing w:line="360" w:lineRule="auto"/>
        <w:jc w:val="center"/>
      </w:pPr>
      <w:r>
        <w:rPr>
          <w:rFonts w:ascii="Times New Roman" w:hAnsi="Times New Roman"/>
          <w:noProof/>
          <w:sz w:val="24"/>
          <w:szCs w:val="24"/>
          <w:lang w:val="en-US"/>
        </w:rPr>
        <w:lastRenderedPageBreak/>
        <w:drawing>
          <wp:inline distT="0" distB="0" distL="0" distR="0" wp14:anchorId="7BCC3075" wp14:editId="636BF76E">
            <wp:extent cx="5529532" cy="2242868"/>
            <wp:effectExtent l="0" t="0" r="0" b="5080"/>
            <wp:docPr id="62"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560658" cy="2255493"/>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(a)</w:t>
      </w:r>
    </w:p>
    <w:p w:rsidR="00222D84" w:rsidRDefault="00222D84" w:rsidP="00222D84">
      <w:pPr>
        <w:spacing w:line="360" w:lineRule="auto"/>
        <w:jc w:val="center"/>
      </w:pPr>
      <w:r>
        <w:rPr>
          <w:rFonts w:ascii="Times New Roman" w:hAnsi="Times New Roman"/>
          <w:noProof/>
          <w:sz w:val="24"/>
          <w:szCs w:val="24"/>
          <w:lang w:val="en-US"/>
        </w:rPr>
        <w:drawing>
          <wp:inline distT="0" distB="0" distL="0" distR="0" wp14:anchorId="40002BA0" wp14:editId="61966BD8">
            <wp:extent cx="5607170" cy="2286000"/>
            <wp:effectExtent l="0" t="0" r="0" b="0"/>
            <wp:docPr id="63"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614100" cy="2288825"/>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(b)</w:t>
      </w:r>
    </w:p>
    <w:p w:rsidR="00222D84" w:rsidRDefault="00222D84" w:rsidP="00222D84">
      <w:pPr>
        <w:spacing w:line="360" w:lineRule="auto"/>
        <w:jc w:val="center"/>
      </w:pPr>
      <w:r>
        <w:rPr>
          <w:rFonts w:ascii="Times New Roman" w:hAnsi="Times New Roman"/>
          <w:noProof/>
          <w:sz w:val="24"/>
          <w:szCs w:val="24"/>
          <w:lang w:val="en-US"/>
        </w:rPr>
        <w:drawing>
          <wp:inline distT="0" distB="0" distL="0" distR="0" wp14:anchorId="62B42BB0" wp14:editId="34FCE032">
            <wp:extent cx="5676181" cy="2303253"/>
            <wp:effectExtent l="0" t="0" r="1270" b="1905"/>
            <wp:docPr id="640"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677822" cy="2303919"/>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(c)</w:t>
      </w:r>
    </w:p>
    <w:p w:rsidR="00222D84" w:rsidRDefault="00222D84" w:rsidP="00222D84">
      <w:pPr>
        <w:spacing w:line="360" w:lineRule="auto"/>
        <w:jc w:val="center"/>
        <w:rPr>
          <w:rFonts w:ascii="Times New Roman" w:hAnsi="Times New Roman"/>
          <w:i/>
          <w:sz w:val="24"/>
          <w:szCs w:val="24"/>
        </w:rPr>
      </w:pPr>
      <w:r>
        <w:rPr>
          <w:rFonts w:ascii="Times New Roman" w:hAnsi="Times New Roman"/>
          <w:sz w:val="24"/>
          <w:szCs w:val="24"/>
        </w:rPr>
        <w:t>Figure 5.</w:t>
      </w:r>
      <w:r w:rsidR="00FB1743">
        <w:rPr>
          <w:rFonts w:ascii="Times New Roman" w:hAnsi="Times New Roman"/>
          <w:sz w:val="24"/>
          <w:szCs w:val="24"/>
        </w:rPr>
        <w:t>26</w:t>
      </w:r>
      <w:r>
        <w:rPr>
          <w:rFonts w:ascii="Times New Roman" w:hAnsi="Times New Roman"/>
          <w:sz w:val="24"/>
          <w:szCs w:val="24"/>
        </w:rPr>
        <w:t xml:space="preserve"> 3-D radiation patterns (a) shift = 0</w:t>
      </w:r>
      <w:r>
        <w:rPr>
          <w:rFonts w:ascii="Times New Roman" w:hAnsi="Times New Roman"/>
          <w:i/>
          <w:sz w:val="24"/>
          <w:szCs w:val="24"/>
        </w:rPr>
        <w:t>µm</w:t>
      </w:r>
      <w:r>
        <w:rPr>
          <w:rFonts w:ascii="Times New Roman" w:hAnsi="Times New Roman"/>
          <w:sz w:val="24"/>
          <w:szCs w:val="24"/>
        </w:rPr>
        <w:t xml:space="preserve"> (b) shift = 192</w:t>
      </w:r>
      <w:r>
        <w:rPr>
          <w:rFonts w:ascii="Times New Roman" w:hAnsi="Times New Roman"/>
          <w:i/>
          <w:sz w:val="24"/>
          <w:szCs w:val="24"/>
        </w:rPr>
        <w:t xml:space="preserve"> µm </w:t>
      </w:r>
      <w:r>
        <w:rPr>
          <w:rFonts w:ascii="Times New Roman" w:hAnsi="Times New Roman"/>
          <w:sz w:val="24"/>
          <w:szCs w:val="24"/>
        </w:rPr>
        <w:t>(c) shift = 240</w:t>
      </w:r>
      <w:r>
        <w:rPr>
          <w:rFonts w:ascii="Times New Roman" w:hAnsi="Times New Roman"/>
          <w:i/>
          <w:sz w:val="24"/>
          <w:szCs w:val="24"/>
        </w:rPr>
        <w:t xml:space="preserve"> µm</w:t>
      </w:r>
      <w:r w:rsidR="00682A4F">
        <w:rPr>
          <w:rFonts w:ascii="Times New Roman" w:hAnsi="Times New Roman"/>
          <w:i/>
          <w:sz w:val="24"/>
          <w:szCs w:val="24"/>
        </w:rPr>
        <w:t>.</w:t>
      </w:r>
    </w:p>
    <w:p w:rsidR="00682A4F" w:rsidRPr="00682A4F" w:rsidRDefault="00682A4F" w:rsidP="00682A4F">
      <w:pPr>
        <w:spacing w:line="360" w:lineRule="auto"/>
        <w:rPr>
          <w:lang w:val="en-US"/>
        </w:rPr>
      </w:pPr>
      <w:r>
        <w:rPr>
          <w:rFonts w:ascii="Times New Roman" w:hAnsi="Times New Roman"/>
          <w:sz w:val="24"/>
          <w:szCs w:val="24"/>
        </w:rPr>
        <w:lastRenderedPageBreak/>
        <w:t>Table 5.12 Beam steering performance of TE</w:t>
      </w:r>
      <w:r>
        <w:rPr>
          <w:rFonts w:ascii="Times New Roman" w:hAnsi="Times New Roman"/>
          <w:sz w:val="24"/>
          <w:szCs w:val="24"/>
          <w:vertAlign w:val="superscript"/>
        </w:rPr>
        <w:t>x</w:t>
      </w:r>
      <w:r>
        <w:rPr>
          <w:rFonts w:ascii="Times New Roman" w:hAnsi="Times New Roman"/>
          <w:sz w:val="24"/>
          <w:szCs w:val="24"/>
          <w:vertAlign w:val="subscript"/>
        </w:rPr>
        <w:t>151</w:t>
      </w:r>
      <w:r>
        <w:rPr>
          <w:rFonts w:ascii="Times New Roman" w:hAnsi="Times New Roman"/>
          <w:sz w:val="24"/>
          <w:szCs w:val="24"/>
        </w:rPr>
        <w:t xml:space="preserve"> based DRA</w:t>
      </w:r>
      <w:r w:rsidR="00437D27">
        <w:rPr>
          <w:rFonts w:ascii="Times New Roman" w:hAnsi="Times New Roman"/>
          <w:sz w:val="24"/>
          <w:szCs w:val="24"/>
        </w:rPr>
        <w:t>.</w:t>
      </w:r>
    </w:p>
    <w:tbl>
      <w:tblPr>
        <w:tblW w:w="9072" w:type="dxa"/>
        <w:tblInd w:w="108" w:type="dxa"/>
        <w:tblCellMar>
          <w:left w:w="10" w:type="dxa"/>
          <w:right w:w="10" w:type="dxa"/>
        </w:tblCellMar>
        <w:tblLook w:val="04A0" w:firstRow="1" w:lastRow="0" w:firstColumn="1" w:lastColumn="0" w:noHBand="0" w:noVBand="1"/>
      </w:tblPr>
      <w:tblGrid>
        <w:gridCol w:w="2202"/>
        <w:gridCol w:w="3327"/>
        <w:gridCol w:w="2126"/>
        <w:gridCol w:w="1417"/>
      </w:tblGrid>
      <w:tr w:rsidR="00222D84" w:rsidTr="005E6F46">
        <w:tc>
          <w:tcPr>
            <w:tcW w:w="2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pPr>
            <w:r>
              <w:rPr>
                <w:rFonts w:ascii="Times New Roman" w:hAnsi="Times New Roman"/>
                <w:sz w:val="24"/>
                <w:szCs w:val="24"/>
              </w:rPr>
              <w:t>Off-centre distance (</w:t>
            </w:r>
            <w:r>
              <w:rPr>
                <w:rFonts w:ascii="Times New Roman" w:hAnsi="Times New Roman"/>
                <w:i/>
                <w:sz w:val="24"/>
                <w:szCs w:val="24"/>
              </w:rPr>
              <w:t>µm</w:t>
            </w:r>
            <w:r>
              <w:rPr>
                <w:rFonts w:ascii="Times New Roman" w:hAnsi="Times New Roman"/>
                <w:sz w:val="24"/>
                <w:szCs w:val="24"/>
              </w:rPr>
              <w:t>)</w:t>
            </w:r>
          </w:p>
        </w:tc>
        <w:tc>
          <w:tcPr>
            <w:tcW w:w="3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Maximum beam direction θ (º)</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Peak gain (</w:t>
            </w:r>
            <w:proofErr w:type="spellStart"/>
            <w:r>
              <w:rPr>
                <w:rFonts w:ascii="Times New Roman" w:hAnsi="Times New Roman"/>
                <w:sz w:val="24"/>
                <w:szCs w:val="24"/>
              </w:rPr>
              <w:t>dB</w:t>
            </w:r>
            <w:r w:rsidR="00682A4F">
              <w:rPr>
                <w:rFonts w:ascii="Times New Roman" w:hAnsi="Times New Roman"/>
                <w:sz w:val="24"/>
                <w:szCs w:val="24"/>
              </w:rPr>
              <w:t>i</w:t>
            </w:r>
            <w:proofErr w:type="spellEnd"/>
            <w:r>
              <w:rPr>
                <w:rFonts w:ascii="Times New Roman" w:hAnsi="Times New Roman"/>
                <w:sz w:val="24"/>
                <w:szCs w:val="24"/>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HPBW (º)</w:t>
            </w:r>
          </w:p>
        </w:tc>
      </w:tr>
      <w:tr w:rsidR="00222D84" w:rsidTr="005E6F46">
        <w:tc>
          <w:tcPr>
            <w:tcW w:w="2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0</w:t>
            </w:r>
          </w:p>
        </w:tc>
        <w:tc>
          <w:tcPr>
            <w:tcW w:w="3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8.61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45.3</w:t>
            </w:r>
          </w:p>
        </w:tc>
      </w:tr>
      <w:tr w:rsidR="00222D84" w:rsidTr="005E6F46">
        <w:tc>
          <w:tcPr>
            <w:tcW w:w="2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tabs>
                <w:tab w:val="left" w:pos="904"/>
                <w:tab w:val="center" w:pos="1047"/>
              </w:tabs>
              <w:spacing w:after="0" w:line="360" w:lineRule="auto"/>
              <w:rPr>
                <w:rFonts w:ascii="Times New Roman" w:hAnsi="Times New Roman"/>
                <w:sz w:val="24"/>
                <w:szCs w:val="24"/>
              </w:rPr>
            </w:pPr>
            <w:r>
              <w:rPr>
                <w:rFonts w:ascii="Times New Roman" w:hAnsi="Times New Roman"/>
                <w:sz w:val="24"/>
                <w:szCs w:val="24"/>
              </w:rPr>
              <w:tab/>
            </w:r>
            <w:r>
              <w:rPr>
                <w:rFonts w:ascii="Times New Roman" w:hAnsi="Times New Roman" w:hint="eastAsia"/>
                <w:sz w:val="24"/>
                <w:szCs w:val="24"/>
              </w:rPr>
              <w:t>192</w:t>
            </w:r>
          </w:p>
        </w:tc>
        <w:tc>
          <w:tcPr>
            <w:tcW w:w="3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-20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8.72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52.6</w:t>
            </w:r>
          </w:p>
        </w:tc>
      </w:tr>
      <w:tr w:rsidR="00222D84" w:rsidTr="005E6F46">
        <w:tc>
          <w:tcPr>
            <w:tcW w:w="2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hint="eastAsia"/>
                <w:sz w:val="24"/>
                <w:szCs w:val="24"/>
              </w:rPr>
              <w:t>240</w:t>
            </w:r>
          </w:p>
        </w:tc>
        <w:tc>
          <w:tcPr>
            <w:tcW w:w="3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-50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8.55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52</w:t>
            </w:r>
          </w:p>
        </w:tc>
      </w:tr>
    </w:tbl>
    <w:p w:rsidR="00222D84" w:rsidRDefault="00222D84" w:rsidP="00222D84">
      <w:pPr>
        <w:spacing w:line="360" w:lineRule="auto"/>
        <w:jc w:val="center"/>
        <w:rPr>
          <w:rFonts w:ascii="Times New Roman" w:hAnsi="Times New Roman"/>
          <w:sz w:val="24"/>
          <w:szCs w:val="24"/>
        </w:rPr>
      </w:pPr>
    </w:p>
    <w:p w:rsidR="00222D84" w:rsidRPr="00DC79DB" w:rsidRDefault="00BC2F52" w:rsidP="00DC79DB">
      <w:pPr>
        <w:spacing w:before="120" w:after="240" w:line="360" w:lineRule="auto"/>
        <w:jc w:val="both"/>
        <w:outlineLvl w:val="2"/>
        <w:rPr>
          <w:sz w:val="24"/>
        </w:rPr>
      </w:pPr>
      <w:bookmarkStart w:id="623" w:name="_Toc474115911"/>
      <w:bookmarkStart w:id="624" w:name="_Toc486492787"/>
      <w:r w:rsidRPr="00DC79DB">
        <w:rPr>
          <w:rFonts w:ascii="Times New Roman" w:hAnsi="Times New Roman"/>
          <w:b/>
          <w:sz w:val="28"/>
          <w:szCs w:val="24"/>
        </w:rPr>
        <w:t>5.5</w:t>
      </w:r>
      <w:r w:rsidR="00222D84" w:rsidRPr="00DC79DB">
        <w:rPr>
          <w:rFonts w:ascii="Times New Roman" w:hAnsi="Times New Roman"/>
          <w:b/>
          <w:sz w:val="28"/>
          <w:szCs w:val="24"/>
        </w:rPr>
        <w:t>.2 Beam steering for a DRA operating in the TE</w:t>
      </w:r>
      <w:r w:rsidR="00222D84" w:rsidRPr="00DC79DB">
        <w:rPr>
          <w:rFonts w:ascii="Times New Roman" w:hAnsi="Times New Roman"/>
          <w:b/>
          <w:sz w:val="28"/>
          <w:szCs w:val="24"/>
          <w:vertAlign w:val="superscript"/>
        </w:rPr>
        <w:t>x</w:t>
      </w:r>
      <w:r w:rsidR="00222D84" w:rsidRPr="00DC79DB">
        <w:rPr>
          <w:rFonts w:ascii="Times New Roman" w:hAnsi="Times New Roman" w:hint="eastAsia"/>
          <w:b/>
          <w:sz w:val="28"/>
          <w:szCs w:val="24"/>
          <w:vertAlign w:val="subscript"/>
        </w:rPr>
        <w:t>33</w:t>
      </w:r>
      <w:r w:rsidR="00222D84" w:rsidRPr="00DC79DB">
        <w:rPr>
          <w:rFonts w:ascii="Times New Roman" w:hAnsi="Times New Roman"/>
          <w:b/>
          <w:sz w:val="28"/>
          <w:szCs w:val="24"/>
          <w:vertAlign w:val="subscript"/>
        </w:rPr>
        <w:t>3</w:t>
      </w:r>
      <w:r w:rsidR="00222D84" w:rsidRPr="00DC79DB">
        <w:rPr>
          <w:rFonts w:ascii="Times New Roman" w:hAnsi="Times New Roman"/>
          <w:b/>
          <w:sz w:val="28"/>
          <w:szCs w:val="24"/>
        </w:rPr>
        <w:t xml:space="preserve"> mode</w:t>
      </w:r>
      <w:bookmarkEnd w:id="623"/>
      <w:bookmarkEnd w:id="624"/>
      <w:r w:rsidR="00222D84" w:rsidRPr="00DC79DB">
        <w:rPr>
          <w:rFonts w:ascii="Times New Roman" w:hAnsi="Times New Roman"/>
          <w:b/>
          <w:sz w:val="28"/>
          <w:szCs w:val="24"/>
        </w:rPr>
        <w:t xml:space="preserve"> </w:t>
      </w:r>
    </w:p>
    <w:p w:rsidR="00222D84" w:rsidRDefault="00222D84" w:rsidP="00283FC3">
      <w:pPr>
        <w:spacing w:before="120" w:after="240" w:line="360" w:lineRule="auto"/>
        <w:ind w:firstLineChars="200" w:firstLine="480"/>
        <w:jc w:val="both"/>
      </w:pPr>
      <w:r>
        <w:rPr>
          <w:rFonts w:ascii="Times New Roman" w:hAnsi="Times New Roman"/>
          <w:sz w:val="24"/>
          <w:szCs w:val="24"/>
        </w:rPr>
        <w:t xml:space="preserve">The </w:t>
      </w:r>
      <w:r w:rsidRPr="006C0DC8">
        <w:rPr>
          <w:rFonts w:ascii="Times New Roman" w:hAnsi="Times New Roman"/>
          <w:i/>
          <w:iCs/>
          <w:sz w:val="24"/>
          <w:szCs w:val="24"/>
        </w:rPr>
        <w:t>y-z</w:t>
      </w:r>
      <w:r>
        <w:rPr>
          <w:rFonts w:ascii="Times New Roman" w:hAnsi="Times New Roman"/>
          <w:sz w:val="24"/>
          <w:szCs w:val="24"/>
        </w:rPr>
        <w:t xml:space="preserve"> plane radiation pattern of the </w:t>
      </w:r>
      <w:r w:rsidRPr="006C0DC8">
        <w:rPr>
          <w:rFonts w:ascii="Times New Roman" w:hAnsi="Times New Roman"/>
          <w:bCs/>
          <w:sz w:val="24"/>
          <w:szCs w:val="24"/>
        </w:rPr>
        <w:t>TE</w:t>
      </w:r>
      <w:r w:rsidRPr="006C0DC8">
        <w:rPr>
          <w:rFonts w:ascii="Times New Roman" w:hAnsi="Times New Roman"/>
          <w:bCs/>
          <w:sz w:val="24"/>
          <w:szCs w:val="24"/>
          <w:vertAlign w:val="superscript"/>
        </w:rPr>
        <w:t>x</w:t>
      </w:r>
      <w:r>
        <w:rPr>
          <w:rFonts w:ascii="Times New Roman" w:hAnsi="Times New Roman" w:hint="eastAsia"/>
          <w:bCs/>
          <w:sz w:val="24"/>
          <w:szCs w:val="24"/>
          <w:vertAlign w:val="subscript"/>
        </w:rPr>
        <w:t>33</w:t>
      </w:r>
      <w:r w:rsidRPr="006C0DC8">
        <w:rPr>
          <w:rFonts w:ascii="Times New Roman" w:hAnsi="Times New Roman"/>
          <w:bCs/>
          <w:sz w:val="24"/>
          <w:szCs w:val="24"/>
          <w:vertAlign w:val="subscript"/>
        </w:rPr>
        <w:t>3</w:t>
      </w:r>
      <w:r>
        <w:rPr>
          <w:rFonts w:ascii="Times New Roman" w:hAnsi="Times New Roman"/>
          <w:bCs/>
          <w:sz w:val="24"/>
          <w:szCs w:val="24"/>
          <w:vertAlign w:val="subscript"/>
        </w:rPr>
        <w:t xml:space="preserve"> </w:t>
      </w:r>
      <w:r>
        <w:rPr>
          <w:rFonts w:ascii="Times New Roman" w:hAnsi="Times New Roman"/>
          <w:bCs/>
          <w:sz w:val="24"/>
          <w:szCs w:val="24"/>
        </w:rPr>
        <w:t>mode D</w:t>
      </w:r>
      <w:r w:rsidRPr="006C0DC8">
        <w:rPr>
          <w:rFonts w:ascii="Times New Roman" w:hAnsi="Times New Roman"/>
          <w:bCs/>
          <w:sz w:val="24"/>
          <w:szCs w:val="24"/>
        </w:rPr>
        <w:t>RA</w:t>
      </w:r>
      <w:r>
        <w:rPr>
          <w:rFonts w:ascii="Times New Roman" w:hAnsi="Times New Roman"/>
          <w:b/>
          <w:sz w:val="24"/>
          <w:szCs w:val="24"/>
        </w:rPr>
        <w:t xml:space="preserve"> </w:t>
      </w:r>
      <w:r>
        <w:rPr>
          <w:rFonts w:ascii="Times New Roman" w:hAnsi="Times New Roman"/>
          <w:sz w:val="24"/>
          <w:szCs w:val="24"/>
        </w:rPr>
        <w:t>is illustrated in Figure 5.</w:t>
      </w:r>
      <w:r w:rsidR="00FB1743">
        <w:rPr>
          <w:rFonts w:ascii="Times New Roman" w:hAnsi="Times New Roman"/>
          <w:sz w:val="24"/>
          <w:szCs w:val="24"/>
        </w:rPr>
        <w:t>27</w:t>
      </w:r>
      <w:r>
        <w:rPr>
          <w:rFonts w:ascii="Times New Roman" w:hAnsi="Times New Roman"/>
          <w:sz w:val="24"/>
          <w:szCs w:val="24"/>
        </w:rPr>
        <w:t xml:space="preserve"> at 0.375 THz with a broadside gain of 11.7 </w:t>
      </w:r>
      <w:proofErr w:type="spellStart"/>
      <w:r>
        <w:rPr>
          <w:rFonts w:ascii="Times New Roman" w:hAnsi="Times New Roman"/>
          <w:sz w:val="24"/>
          <w:szCs w:val="24"/>
        </w:rPr>
        <w:t>dBi</w:t>
      </w:r>
      <w:proofErr w:type="spellEnd"/>
      <w:r>
        <w:rPr>
          <w:rFonts w:ascii="Times New Roman" w:hAnsi="Times New Roman"/>
          <w:sz w:val="24"/>
          <w:szCs w:val="24"/>
        </w:rPr>
        <w:t>. Shifting the RTD-fed slot position to 135.8</w:t>
      </w:r>
      <w:r w:rsidRPr="006C0DC8">
        <w:rPr>
          <w:rFonts w:ascii="Times New Roman" w:hAnsi="Times New Roman"/>
          <w:iCs/>
          <w:sz w:val="24"/>
          <w:szCs w:val="24"/>
        </w:rPr>
        <w:t>µm</w:t>
      </w:r>
      <w:r>
        <w:rPr>
          <w:rFonts w:ascii="Times New Roman" w:hAnsi="Times New Roman"/>
          <w:sz w:val="24"/>
          <w:szCs w:val="24"/>
        </w:rPr>
        <w:t xml:space="preserve"> along the x axis, provides a main beam direction at θ = -35ᶱ with a maximum gain of 10dBi. </w:t>
      </w:r>
      <w:r w:rsidR="00B67D3E">
        <w:rPr>
          <w:rFonts w:ascii="Times New Roman" w:hAnsi="Times New Roman"/>
          <w:sz w:val="24"/>
          <w:szCs w:val="24"/>
        </w:rPr>
        <w:t xml:space="preserve">Figure 5.28 present the H field distribution for the four slots case. </w:t>
      </w:r>
      <w:r>
        <w:rPr>
          <w:rFonts w:ascii="Times New Roman" w:hAnsi="Times New Roman"/>
          <w:sz w:val="24"/>
          <w:szCs w:val="24"/>
        </w:rPr>
        <w:t>Figure 5.2</w:t>
      </w:r>
      <w:r w:rsidR="00B67D3E">
        <w:rPr>
          <w:rFonts w:ascii="Times New Roman" w:hAnsi="Times New Roman"/>
          <w:sz w:val="24"/>
          <w:szCs w:val="24"/>
        </w:rPr>
        <w:t>9</w:t>
      </w:r>
      <w:r>
        <w:rPr>
          <w:rFonts w:ascii="Times New Roman" w:hAnsi="Times New Roman"/>
          <w:sz w:val="24"/>
          <w:szCs w:val="24"/>
        </w:rPr>
        <w:t xml:space="preserve"> depicts the simulated 3D radiation patterns and the antenna characteristics are summarised in Table 5.13. Although the main beam has been steered successfully by utilizing proposed feeding method for the TE</w:t>
      </w:r>
      <w:r w:rsidRPr="002D7EA3">
        <w:rPr>
          <w:rFonts w:ascii="Times New Roman" w:hAnsi="Times New Roman"/>
          <w:sz w:val="24"/>
          <w:szCs w:val="24"/>
          <w:vertAlign w:val="superscript"/>
        </w:rPr>
        <w:t>x</w:t>
      </w:r>
      <w:r w:rsidRPr="002D7EA3">
        <w:rPr>
          <w:rFonts w:ascii="Times New Roman" w:hAnsi="Times New Roman"/>
          <w:sz w:val="24"/>
          <w:szCs w:val="24"/>
          <w:vertAlign w:val="subscript"/>
        </w:rPr>
        <w:t>333</w:t>
      </w:r>
      <w:r>
        <w:rPr>
          <w:rFonts w:ascii="Times New Roman" w:hAnsi="Times New Roman"/>
          <w:sz w:val="24"/>
          <w:szCs w:val="24"/>
        </w:rPr>
        <w:t xml:space="preserve"> mode, the gain of antenna is slightly lower than that when the RTD-fed slot is place at the DRA centre. However, the HPBW remains the same</w:t>
      </w:r>
    </w:p>
    <w:p w:rsidR="00222D84" w:rsidRDefault="00437D27" w:rsidP="00222D84">
      <w:pPr>
        <w:spacing w:line="360" w:lineRule="auto"/>
        <w:jc w:val="center"/>
      </w:pPr>
      <w:r>
        <w:object w:dxaOrig="7980" w:dyaOrig="9210">
          <v:shape id="_x0000_i1132" type="#_x0000_t75" style="width:243.85pt;height:259.45pt" o:ole="">
            <v:imagedata r:id="rId326" o:title=""/>
          </v:shape>
          <o:OLEObject Type="Embed" ProgID="SigmaPlotGraphicObject.12" ShapeID="_x0000_i1132" DrawAspect="Content" ObjectID="_1561548279" r:id="rId327"/>
        </w:object>
      </w:r>
    </w:p>
    <w:p w:rsidR="00222D84" w:rsidRDefault="00222D84" w:rsidP="00222D84">
      <w:pPr>
        <w:spacing w:line="360" w:lineRule="auto"/>
        <w:rPr>
          <w:rFonts w:ascii="Times New Roman" w:hAnsi="Times New Roman"/>
          <w:sz w:val="24"/>
          <w:szCs w:val="24"/>
        </w:rPr>
      </w:pPr>
      <w:r>
        <w:rPr>
          <w:rFonts w:ascii="Times New Roman" w:hAnsi="Times New Roman"/>
          <w:sz w:val="24"/>
          <w:szCs w:val="24"/>
        </w:rPr>
        <w:t>Figure 5.</w:t>
      </w:r>
      <w:r w:rsidR="00FB1743">
        <w:rPr>
          <w:rFonts w:ascii="Times New Roman" w:hAnsi="Times New Roman"/>
          <w:sz w:val="24"/>
          <w:szCs w:val="24"/>
        </w:rPr>
        <w:t>27</w:t>
      </w:r>
      <w:r>
        <w:rPr>
          <w:rFonts w:ascii="Times New Roman" w:hAnsi="Times New Roman"/>
          <w:sz w:val="24"/>
          <w:szCs w:val="24"/>
        </w:rPr>
        <w:t xml:space="preserve"> Radiation pattern of a DRA operating in the TE</w:t>
      </w:r>
      <w:r>
        <w:rPr>
          <w:rFonts w:ascii="Times New Roman" w:hAnsi="Times New Roman"/>
          <w:sz w:val="24"/>
          <w:szCs w:val="24"/>
          <w:vertAlign w:val="superscript"/>
        </w:rPr>
        <w:t>x</w:t>
      </w:r>
      <w:r>
        <w:rPr>
          <w:rFonts w:ascii="Times New Roman" w:hAnsi="Times New Roman"/>
          <w:sz w:val="24"/>
          <w:szCs w:val="24"/>
          <w:vertAlign w:val="subscript"/>
        </w:rPr>
        <w:t xml:space="preserve">333 </w:t>
      </w:r>
      <w:r>
        <w:rPr>
          <w:rFonts w:ascii="Times New Roman" w:hAnsi="Times New Roman"/>
          <w:sz w:val="24"/>
          <w:szCs w:val="24"/>
        </w:rPr>
        <w:t>mode beam steering in y-z plane</w:t>
      </w:r>
      <w:r w:rsidR="00682A4F">
        <w:rPr>
          <w:rFonts w:ascii="Times New Roman" w:hAnsi="Times New Roman"/>
          <w:sz w:val="24"/>
          <w:szCs w:val="24"/>
        </w:rPr>
        <w:t>.</w:t>
      </w:r>
    </w:p>
    <w:p w:rsidR="00B67D3E" w:rsidRDefault="00B67D3E" w:rsidP="00B67D3E">
      <w:pPr>
        <w:spacing w:line="360" w:lineRule="auto"/>
        <w:jc w:val="center"/>
        <w:rPr>
          <w:rFonts w:ascii="Times New Roman" w:hAnsi="Times New Roman"/>
          <w:sz w:val="24"/>
          <w:szCs w:val="24"/>
          <w:lang w:val="en-US"/>
        </w:rPr>
      </w:pPr>
      <w:r>
        <w:rPr>
          <w:rFonts w:ascii="Times New Roman" w:hAnsi="Times New Roman"/>
          <w:noProof/>
          <w:sz w:val="24"/>
          <w:szCs w:val="24"/>
          <w:lang w:val="en-US"/>
        </w:rPr>
        <w:lastRenderedPageBreak/>
        <w:drawing>
          <wp:inline distT="0" distB="0" distL="0" distR="0" wp14:anchorId="6431AF29" wp14:editId="61199F4B">
            <wp:extent cx="3433313" cy="2656577"/>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1.pn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3433113" cy="2656423"/>
                    </a:xfrm>
                    <a:prstGeom prst="rect">
                      <a:avLst/>
                    </a:prstGeom>
                  </pic:spPr>
                </pic:pic>
              </a:graphicData>
            </a:graphic>
          </wp:inline>
        </w:drawing>
      </w:r>
    </w:p>
    <w:p w:rsidR="00B67D3E" w:rsidRPr="00973F37" w:rsidRDefault="00B67D3E" w:rsidP="00B67D3E">
      <w:pPr>
        <w:spacing w:line="360" w:lineRule="auto"/>
        <w:rPr>
          <w:rFonts w:ascii="Times New Roman" w:hAnsi="Times New Roman"/>
          <w:sz w:val="24"/>
          <w:szCs w:val="24"/>
          <w:lang w:val="en-US"/>
        </w:rPr>
      </w:pPr>
      <w:r>
        <w:rPr>
          <w:rFonts w:ascii="Times New Roman" w:hAnsi="Times New Roman"/>
          <w:sz w:val="24"/>
          <w:szCs w:val="24"/>
          <w:lang w:val="en-US"/>
        </w:rPr>
        <w:t xml:space="preserve">Figure 5.28 H-field pattern for four slots for </w:t>
      </w:r>
      <w:r>
        <w:rPr>
          <w:rFonts w:ascii="Times New Roman" w:hAnsi="Times New Roman"/>
          <w:sz w:val="24"/>
          <w:szCs w:val="24"/>
        </w:rPr>
        <w:t>TE</w:t>
      </w:r>
      <w:r>
        <w:rPr>
          <w:rFonts w:ascii="Times New Roman" w:hAnsi="Times New Roman"/>
          <w:sz w:val="24"/>
          <w:szCs w:val="24"/>
          <w:vertAlign w:val="superscript"/>
        </w:rPr>
        <w:t>x</w:t>
      </w:r>
      <w:r>
        <w:rPr>
          <w:rFonts w:ascii="Times New Roman" w:hAnsi="Times New Roman"/>
          <w:sz w:val="24"/>
          <w:szCs w:val="24"/>
          <w:vertAlign w:val="subscript"/>
        </w:rPr>
        <w:t>333</w:t>
      </w:r>
      <w:r>
        <w:rPr>
          <w:rFonts w:ascii="Times New Roman" w:hAnsi="Times New Roman"/>
          <w:sz w:val="24"/>
          <w:szCs w:val="24"/>
        </w:rPr>
        <w:t xml:space="preserve"> mode.</w:t>
      </w:r>
    </w:p>
    <w:p w:rsidR="00B67D3E" w:rsidRPr="00B67D3E" w:rsidRDefault="00B67D3E" w:rsidP="00222D84">
      <w:pPr>
        <w:spacing w:line="360" w:lineRule="auto"/>
        <w:rPr>
          <w:rFonts w:ascii="Times New Roman" w:hAnsi="Times New Roman"/>
          <w:sz w:val="24"/>
          <w:szCs w:val="24"/>
          <w:lang w:val="en-US"/>
        </w:rPr>
      </w:pPr>
    </w:p>
    <w:p w:rsidR="00222D84" w:rsidRDefault="00222D84" w:rsidP="00222D84">
      <w:pPr>
        <w:spacing w:line="360" w:lineRule="auto"/>
        <w:jc w:val="center"/>
      </w:pPr>
      <w:r>
        <w:rPr>
          <w:rFonts w:ascii="Times New Roman" w:hAnsi="Times New Roman"/>
          <w:noProof/>
          <w:sz w:val="24"/>
          <w:szCs w:val="24"/>
          <w:lang w:val="en-US"/>
        </w:rPr>
        <w:drawing>
          <wp:inline distT="0" distB="0" distL="0" distR="0" wp14:anchorId="2F00F390" wp14:editId="528CA3B1">
            <wp:extent cx="5460520" cy="2242868"/>
            <wp:effectExtent l="0" t="0" r="6985" b="5080"/>
            <wp:docPr id="641"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5451497" cy="2239162"/>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t>(a)</w:t>
      </w:r>
    </w:p>
    <w:p w:rsidR="00222D84" w:rsidRDefault="00222D84" w:rsidP="00222D84">
      <w:pPr>
        <w:spacing w:line="360" w:lineRule="auto"/>
        <w:jc w:val="center"/>
      </w:pPr>
      <w:r>
        <w:rPr>
          <w:rFonts w:ascii="Times New Roman" w:hAnsi="Times New Roman"/>
          <w:noProof/>
          <w:sz w:val="24"/>
          <w:szCs w:val="24"/>
          <w:lang w:val="en-US"/>
        </w:rPr>
        <w:drawing>
          <wp:inline distT="0" distB="0" distL="0" distR="0" wp14:anchorId="7870A8F8" wp14:editId="150F32F9">
            <wp:extent cx="5331124" cy="2130725"/>
            <wp:effectExtent l="0" t="0" r="3175" b="3175"/>
            <wp:docPr id="642"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338114" cy="2133519"/>
                    </a:xfrm>
                    <a:prstGeom prst="rect">
                      <a:avLst/>
                    </a:prstGeom>
                    <a:noFill/>
                    <a:ln>
                      <a:noFill/>
                      <a:prstDash/>
                    </a:ln>
                  </pic:spPr>
                </pic:pic>
              </a:graphicData>
            </a:graphic>
          </wp:inline>
        </w:drawing>
      </w:r>
    </w:p>
    <w:p w:rsidR="00222D84" w:rsidRDefault="00222D84" w:rsidP="00222D84">
      <w:pPr>
        <w:spacing w:line="360" w:lineRule="auto"/>
        <w:jc w:val="center"/>
        <w:rPr>
          <w:rFonts w:ascii="Times New Roman" w:hAnsi="Times New Roman"/>
          <w:sz w:val="24"/>
          <w:szCs w:val="24"/>
        </w:rPr>
      </w:pPr>
      <w:r>
        <w:rPr>
          <w:rFonts w:ascii="Times New Roman" w:hAnsi="Times New Roman"/>
          <w:sz w:val="24"/>
          <w:szCs w:val="24"/>
        </w:rPr>
        <w:lastRenderedPageBreak/>
        <w:t>(c)</w:t>
      </w:r>
    </w:p>
    <w:p w:rsidR="00222D84" w:rsidRDefault="00222D84" w:rsidP="00222D84">
      <w:pPr>
        <w:spacing w:line="360" w:lineRule="auto"/>
        <w:rPr>
          <w:rFonts w:ascii="Times New Roman" w:hAnsi="Times New Roman"/>
          <w:i/>
          <w:sz w:val="24"/>
          <w:szCs w:val="24"/>
        </w:rPr>
      </w:pPr>
      <w:r>
        <w:rPr>
          <w:rFonts w:ascii="Times New Roman" w:hAnsi="Times New Roman"/>
          <w:sz w:val="24"/>
          <w:szCs w:val="24"/>
        </w:rPr>
        <w:t>Figure 5.</w:t>
      </w:r>
      <w:r w:rsidR="00B67D3E">
        <w:rPr>
          <w:rFonts w:ascii="Times New Roman" w:hAnsi="Times New Roman"/>
          <w:sz w:val="24"/>
          <w:szCs w:val="24"/>
        </w:rPr>
        <w:t>29</w:t>
      </w:r>
      <w:r>
        <w:rPr>
          <w:rFonts w:ascii="Times New Roman" w:hAnsi="Times New Roman"/>
          <w:sz w:val="24"/>
          <w:szCs w:val="24"/>
        </w:rPr>
        <w:t xml:space="preserve"> 3-D radiation patterns of a DRA operating in the </w:t>
      </w:r>
      <w:r w:rsidRPr="00E52B55">
        <w:rPr>
          <w:rFonts w:ascii="Times New Roman" w:hAnsi="Times New Roman"/>
          <w:bCs/>
          <w:sz w:val="24"/>
          <w:szCs w:val="24"/>
        </w:rPr>
        <w:t>TE</w:t>
      </w:r>
      <w:r w:rsidRPr="00E52B55">
        <w:rPr>
          <w:rFonts w:ascii="Times New Roman" w:hAnsi="Times New Roman"/>
          <w:bCs/>
          <w:sz w:val="24"/>
          <w:szCs w:val="24"/>
          <w:vertAlign w:val="superscript"/>
        </w:rPr>
        <w:t>x</w:t>
      </w:r>
      <w:r w:rsidRPr="00E52B55">
        <w:rPr>
          <w:rFonts w:ascii="Times New Roman" w:hAnsi="Times New Roman"/>
          <w:bCs/>
          <w:sz w:val="24"/>
          <w:szCs w:val="24"/>
          <w:vertAlign w:val="subscript"/>
        </w:rPr>
        <w:t>333</w:t>
      </w:r>
      <w:r>
        <w:rPr>
          <w:rFonts w:ascii="Times New Roman" w:hAnsi="Times New Roman"/>
          <w:sz w:val="24"/>
          <w:szCs w:val="24"/>
        </w:rPr>
        <w:t xml:space="preserve"> mode (a) shift = 0</w:t>
      </w:r>
      <w:r>
        <w:rPr>
          <w:rFonts w:ascii="Times New Roman" w:hAnsi="Times New Roman"/>
          <w:i/>
          <w:sz w:val="24"/>
          <w:szCs w:val="24"/>
        </w:rPr>
        <w:t>µm</w:t>
      </w:r>
      <w:r>
        <w:rPr>
          <w:rFonts w:ascii="Times New Roman" w:hAnsi="Times New Roman"/>
          <w:sz w:val="24"/>
          <w:szCs w:val="24"/>
        </w:rPr>
        <w:t xml:space="preserve"> (b) shift = 135.8</w:t>
      </w:r>
      <w:r>
        <w:rPr>
          <w:rFonts w:ascii="Times New Roman" w:hAnsi="Times New Roman"/>
          <w:i/>
          <w:sz w:val="24"/>
          <w:szCs w:val="24"/>
        </w:rPr>
        <w:t xml:space="preserve"> µm</w:t>
      </w:r>
      <w:r w:rsidR="00B67D3E">
        <w:rPr>
          <w:rFonts w:ascii="Times New Roman" w:hAnsi="Times New Roman"/>
          <w:i/>
          <w:sz w:val="24"/>
          <w:szCs w:val="24"/>
        </w:rPr>
        <w:t>.</w:t>
      </w:r>
    </w:p>
    <w:p w:rsidR="00B67D3E" w:rsidRPr="00B67D3E" w:rsidRDefault="00B67D3E" w:rsidP="00222D84">
      <w:pPr>
        <w:spacing w:line="360" w:lineRule="auto"/>
        <w:rPr>
          <w:rFonts w:ascii="Times New Roman" w:hAnsi="Times New Roman"/>
          <w:sz w:val="24"/>
          <w:szCs w:val="24"/>
          <w:lang w:val="en-US"/>
        </w:rPr>
      </w:pPr>
      <w:r>
        <w:rPr>
          <w:rFonts w:ascii="Times New Roman" w:hAnsi="Times New Roman"/>
          <w:sz w:val="24"/>
          <w:szCs w:val="24"/>
        </w:rPr>
        <w:t>Table 5.13 Beam steering performance of a DRA operating in the TE</w:t>
      </w:r>
      <w:r>
        <w:rPr>
          <w:rFonts w:ascii="Times New Roman" w:hAnsi="Times New Roman"/>
          <w:sz w:val="24"/>
          <w:szCs w:val="24"/>
          <w:vertAlign w:val="superscript"/>
        </w:rPr>
        <w:t>x</w:t>
      </w:r>
      <w:r>
        <w:rPr>
          <w:rFonts w:ascii="Times New Roman" w:hAnsi="Times New Roman"/>
          <w:sz w:val="24"/>
          <w:szCs w:val="24"/>
          <w:vertAlign w:val="subscript"/>
        </w:rPr>
        <w:t>333</w:t>
      </w:r>
      <w:r>
        <w:rPr>
          <w:rFonts w:ascii="Times New Roman" w:hAnsi="Times New Roman"/>
          <w:sz w:val="24"/>
          <w:szCs w:val="24"/>
        </w:rPr>
        <w:t xml:space="preserve"> based DRA</w:t>
      </w:r>
    </w:p>
    <w:tbl>
      <w:tblPr>
        <w:tblW w:w="9072" w:type="dxa"/>
        <w:tblInd w:w="108" w:type="dxa"/>
        <w:tblCellMar>
          <w:left w:w="10" w:type="dxa"/>
          <w:right w:w="10" w:type="dxa"/>
        </w:tblCellMar>
        <w:tblLook w:val="04A0" w:firstRow="1" w:lastRow="0" w:firstColumn="1" w:lastColumn="0" w:noHBand="0" w:noVBand="1"/>
      </w:tblPr>
      <w:tblGrid>
        <w:gridCol w:w="2202"/>
        <w:gridCol w:w="3327"/>
        <w:gridCol w:w="2126"/>
        <w:gridCol w:w="1417"/>
      </w:tblGrid>
      <w:tr w:rsidR="00222D84" w:rsidTr="005E6F46">
        <w:tc>
          <w:tcPr>
            <w:tcW w:w="2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pPr>
            <w:r>
              <w:rPr>
                <w:rFonts w:ascii="Times New Roman" w:hAnsi="Times New Roman"/>
                <w:sz w:val="24"/>
                <w:szCs w:val="24"/>
              </w:rPr>
              <w:t>Shift distance (</w:t>
            </w:r>
            <w:r>
              <w:rPr>
                <w:rFonts w:ascii="Times New Roman" w:hAnsi="Times New Roman"/>
                <w:i/>
                <w:sz w:val="24"/>
                <w:szCs w:val="24"/>
              </w:rPr>
              <w:t>µm</w:t>
            </w:r>
            <w:r>
              <w:rPr>
                <w:rFonts w:ascii="Times New Roman" w:hAnsi="Times New Roman"/>
                <w:sz w:val="24"/>
                <w:szCs w:val="24"/>
              </w:rPr>
              <w:t>)</w:t>
            </w:r>
          </w:p>
        </w:tc>
        <w:tc>
          <w:tcPr>
            <w:tcW w:w="3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Maximum beam direction θ (º)</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Peak gain (</w:t>
            </w:r>
            <w:proofErr w:type="spellStart"/>
            <w:r>
              <w:rPr>
                <w:rFonts w:ascii="Times New Roman" w:hAnsi="Times New Roman"/>
                <w:sz w:val="24"/>
                <w:szCs w:val="24"/>
              </w:rPr>
              <w:t>dBi</w:t>
            </w:r>
            <w:proofErr w:type="spellEnd"/>
            <w:r>
              <w:rPr>
                <w:rFonts w:ascii="Times New Roman" w:hAnsi="Times New Roman"/>
                <w:sz w:val="24"/>
                <w:szCs w:val="24"/>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HPBW (º)</w:t>
            </w:r>
          </w:p>
        </w:tc>
      </w:tr>
      <w:tr w:rsidR="00222D84" w:rsidTr="005E6F46">
        <w:tc>
          <w:tcPr>
            <w:tcW w:w="2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0</w:t>
            </w:r>
          </w:p>
        </w:tc>
        <w:tc>
          <w:tcPr>
            <w:tcW w:w="3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11.7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30.1</w:t>
            </w:r>
          </w:p>
        </w:tc>
      </w:tr>
      <w:tr w:rsidR="00222D84" w:rsidTr="005E6F46">
        <w:tc>
          <w:tcPr>
            <w:tcW w:w="22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135.8</w:t>
            </w:r>
          </w:p>
        </w:tc>
        <w:tc>
          <w:tcPr>
            <w:tcW w:w="3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-35</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10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22D84" w:rsidRDefault="00222D84" w:rsidP="00C738F2">
            <w:pPr>
              <w:spacing w:after="0" w:line="360" w:lineRule="auto"/>
              <w:jc w:val="center"/>
              <w:rPr>
                <w:rFonts w:ascii="Times New Roman" w:hAnsi="Times New Roman"/>
                <w:sz w:val="24"/>
                <w:szCs w:val="24"/>
              </w:rPr>
            </w:pPr>
            <w:r>
              <w:rPr>
                <w:rFonts w:ascii="Times New Roman" w:hAnsi="Times New Roman"/>
                <w:sz w:val="24"/>
                <w:szCs w:val="24"/>
              </w:rPr>
              <w:t>30.8</w:t>
            </w:r>
          </w:p>
        </w:tc>
      </w:tr>
    </w:tbl>
    <w:p w:rsidR="00222D84" w:rsidRPr="00DC79DB" w:rsidRDefault="00BC2F52" w:rsidP="00DC79DB">
      <w:pPr>
        <w:spacing w:before="120" w:after="240" w:line="360" w:lineRule="auto"/>
        <w:jc w:val="both"/>
        <w:outlineLvl w:val="2"/>
        <w:rPr>
          <w:rFonts w:ascii="Times New Roman" w:hAnsi="Times New Roman"/>
          <w:b/>
          <w:sz w:val="28"/>
          <w:szCs w:val="24"/>
        </w:rPr>
      </w:pPr>
      <w:bookmarkStart w:id="625" w:name="_Toc474115912"/>
      <w:bookmarkStart w:id="626" w:name="_Toc486492788"/>
      <w:r w:rsidRPr="00DC79DB">
        <w:rPr>
          <w:rFonts w:ascii="Times New Roman" w:hAnsi="Times New Roman"/>
          <w:b/>
          <w:sz w:val="28"/>
          <w:szCs w:val="24"/>
        </w:rPr>
        <w:t>5.6</w:t>
      </w:r>
      <w:r w:rsidR="00222D84" w:rsidRPr="00DC79DB">
        <w:rPr>
          <w:rFonts w:ascii="Times New Roman" w:hAnsi="Times New Roman"/>
          <w:b/>
          <w:sz w:val="28"/>
          <w:szCs w:val="24"/>
        </w:rPr>
        <w:t xml:space="preserve"> Conclusion</w:t>
      </w:r>
      <w:bookmarkEnd w:id="625"/>
      <w:bookmarkEnd w:id="626"/>
    </w:p>
    <w:p w:rsidR="00222D84" w:rsidRDefault="00222D84" w:rsidP="00283FC3">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lang w:val="en-US"/>
        </w:rPr>
        <w:t>In this chapter, RTD based THz DRAs have been investigated further.  According to the results of Chapter 4, the fundamental TE</w:t>
      </w:r>
      <w:r w:rsidRPr="00DC3896">
        <w:rPr>
          <w:rFonts w:ascii="Times New Roman" w:hAnsi="Times New Roman"/>
          <w:sz w:val="24"/>
          <w:szCs w:val="24"/>
          <w:vertAlign w:val="superscript"/>
          <w:lang w:val="en-US"/>
        </w:rPr>
        <w:t>x</w:t>
      </w:r>
      <w:r w:rsidRPr="00DC3896">
        <w:rPr>
          <w:rFonts w:ascii="Times New Roman" w:hAnsi="Times New Roman"/>
          <w:sz w:val="24"/>
          <w:szCs w:val="24"/>
          <w:vertAlign w:val="subscript"/>
          <w:lang w:val="en-US"/>
        </w:rPr>
        <w:t>111</w:t>
      </w:r>
      <w:r>
        <w:rPr>
          <w:rFonts w:ascii="Times New Roman" w:hAnsi="Times New Roman"/>
          <w:sz w:val="24"/>
          <w:szCs w:val="24"/>
          <w:lang w:val="en-US"/>
        </w:rPr>
        <w:t xml:space="preserve"> mode DRA offers a relatively low gain</w:t>
      </w:r>
      <w:r w:rsidR="00682A4F">
        <w:rPr>
          <w:rFonts w:ascii="Times New Roman" w:hAnsi="Times New Roman"/>
          <w:sz w:val="24"/>
          <w:szCs w:val="24"/>
          <w:lang w:val="en-US"/>
        </w:rPr>
        <w:t xml:space="preserve">. </w:t>
      </w:r>
      <w:r>
        <w:rPr>
          <w:rFonts w:ascii="Times New Roman" w:hAnsi="Times New Roman"/>
          <w:sz w:val="24"/>
          <w:szCs w:val="24"/>
          <w:lang w:val="en-US"/>
        </w:rPr>
        <w:t xml:space="preserve">Thus, a higher order mode DRA represents a more attractive option with respect to the antenna gain as well as fabrication </w:t>
      </w:r>
      <w:r w:rsidR="00682A4F">
        <w:rPr>
          <w:rFonts w:ascii="Times New Roman" w:hAnsi="Times New Roman"/>
          <w:sz w:val="24"/>
          <w:szCs w:val="24"/>
          <w:lang w:val="en-US"/>
        </w:rPr>
        <w:t>t</w:t>
      </w:r>
      <w:r>
        <w:rPr>
          <w:rFonts w:ascii="Times New Roman" w:hAnsi="Times New Roman"/>
          <w:sz w:val="24"/>
          <w:szCs w:val="24"/>
          <w:lang w:val="en-US"/>
        </w:rPr>
        <w:t>olerance.  Initially, DRAs operating in the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131</w:t>
      </w:r>
      <w:r>
        <w:rPr>
          <w:rFonts w:ascii="Times New Roman" w:hAnsi="Times New Roman"/>
          <w:sz w:val="24"/>
          <w:szCs w:val="24"/>
          <w:lang w:val="en-US"/>
        </w:rPr>
        <w:t xml:space="preserve"> and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151</w:t>
      </w:r>
      <w:r>
        <w:rPr>
          <w:rFonts w:ascii="Times New Roman" w:hAnsi="Times New Roman"/>
          <w:sz w:val="24"/>
          <w:szCs w:val="24"/>
          <w:lang w:val="en-US"/>
        </w:rPr>
        <w:t xml:space="preserve"> modes have been investigated, where a gradual gain enhancement have been noticed as the mode order increases. This is expected since the mode order indicate</w:t>
      </w:r>
      <w:r w:rsidR="00283FC3">
        <w:rPr>
          <w:rFonts w:ascii="Times New Roman" w:hAnsi="Times New Roman"/>
          <w:sz w:val="24"/>
          <w:szCs w:val="24"/>
          <w:lang w:val="en-US"/>
        </w:rPr>
        <w:t>s</w:t>
      </w:r>
      <w:r>
        <w:rPr>
          <w:rFonts w:ascii="Times New Roman" w:hAnsi="Times New Roman"/>
          <w:sz w:val="24"/>
          <w:szCs w:val="24"/>
          <w:lang w:val="en-US"/>
        </w:rPr>
        <w:t xml:space="preserve"> the number of equivalent magnetic dipoles inside the DRA.  In order to provider higher gain, DRAs operating in the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113</w:t>
      </w:r>
      <w:r>
        <w:rPr>
          <w:rFonts w:ascii="Times New Roman" w:hAnsi="Times New Roman"/>
          <w:sz w:val="24"/>
          <w:szCs w:val="24"/>
          <w:lang w:val="en-US"/>
        </w:rPr>
        <w:t xml:space="preserve"> and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115</w:t>
      </w:r>
      <w:r>
        <w:rPr>
          <w:rFonts w:ascii="Times New Roman" w:hAnsi="Times New Roman"/>
          <w:sz w:val="24"/>
          <w:szCs w:val="24"/>
          <w:lang w:val="en-US"/>
        </w:rPr>
        <w:t xml:space="preserve"> have been studied, where it has been noticed that the gain of a DRA operating in the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115</w:t>
      </w:r>
      <w:r>
        <w:rPr>
          <w:rFonts w:ascii="Times New Roman" w:hAnsi="Times New Roman"/>
          <w:sz w:val="24"/>
          <w:szCs w:val="24"/>
          <w:lang w:val="en-US"/>
        </w:rPr>
        <w:t xml:space="preserve"> mode is almost twice that of a DRA operating in the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111</w:t>
      </w:r>
      <w:r>
        <w:rPr>
          <w:rFonts w:ascii="Times New Roman" w:hAnsi="Times New Roman"/>
          <w:sz w:val="24"/>
          <w:szCs w:val="24"/>
          <w:lang w:val="en-US"/>
        </w:rPr>
        <w:t xml:space="preserve"> mode. However, the fabrication requirements have not been met by these DRAs since the </w:t>
      </w:r>
      <w:r w:rsidR="00682A4F">
        <w:rPr>
          <w:rFonts w:ascii="Times New Roman" w:hAnsi="Times New Roman"/>
          <w:i/>
          <w:iCs/>
          <w:sz w:val="24"/>
          <w:szCs w:val="24"/>
          <w:lang w:val="en-US"/>
        </w:rPr>
        <w:t>d</w:t>
      </w:r>
      <w:r w:rsidRPr="00482A57">
        <w:rPr>
          <w:rFonts w:ascii="Times New Roman" w:hAnsi="Times New Roman"/>
          <w:i/>
          <w:iCs/>
          <w:sz w:val="24"/>
          <w:szCs w:val="24"/>
          <w:lang w:val="en-US"/>
        </w:rPr>
        <w:t>/m</w:t>
      </w:r>
      <w:r>
        <w:rPr>
          <w:rFonts w:ascii="Times New Roman" w:hAnsi="Times New Roman"/>
          <w:sz w:val="24"/>
          <w:szCs w:val="24"/>
          <w:lang w:val="en-US"/>
        </w:rPr>
        <w:t xml:space="preserve"> aspect ratio is 5.93 and </w:t>
      </w:r>
      <w:r w:rsidRPr="00482A57">
        <w:rPr>
          <w:rFonts w:ascii="Times New Roman" w:hAnsi="Times New Roman"/>
          <w:i/>
          <w:iCs/>
          <w:sz w:val="24"/>
          <w:szCs w:val="24"/>
          <w:lang w:val="en-US"/>
        </w:rPr>
        <w:t>m</w:t>
      </w:r>
      <w:r>
        <w:rPr>
          <w:rFonts w:ascii="Times New Roman" w:hAnsi="Times New Roman"/>
          <w:sz w:val="24"/>
          <w:szCs w:val="24"/>
          <w:lang w:val="en-US"/>
        </w:rPr>
        <w:t>&lt;300</w:t>
      </w:r>
      <w:r>
        <w:rPr>
          <w:rFonts w:ascii="Times New Roman" w:hAnsi="Times New Roman"/>
          <w:i/>
          <w:sz w:val="24"/>
          <w:szCs w:val="24"/>
        </w:rPr>
        <w:t>µm</w:t>
      </w:r>
      <w:r>
        <w:rPr>
          <w:rFonts w:ascii="Times New Roman" w:hAnsi="Times New Roman"/>
          <w:sz w:val="24"/>
          <w:szCs w:val="24"/>
          <w:lang w:val="en-US"/>
        </w:rPr>
        <w:t xml:space="preserve">.  As a result, a combination of the aforementioned higher mode DRAs provides a promising approach to design an efficient THz antenna. </w:t>
      </w:r>
      <w:r>
        <w:rPr>
          <w:rFonts w:ascii="Times New Roman" w:hAnsi="Times New Roman"/>
          <w:sz w:val="24"/>
          <w:szCs w:val="24"/>
        </w:rPr>
        <w:t>Therefore, DRAs operating in the TE</w:t>
      </w:r>
      <w:r w:rsidRPr="005134EF">
        <w:rPr>
          <w:rFonts w:ascii="Times New Roman" w:hAnsi="Times New Roman"/>
          <w:sz w:val="24"/>
          <w:szCs w:val="24"/>
          <w:vertAlign w:val="superscript"/>
        </w:rPr>
        <w:t>x</w:t>
      </w:r>
      <w:r w:rsidRPr="005134EF">
        <w:rPr>
          <w:rFonts w:ascii="Times New Roman" w:hAnsi="Times New Roman"/>
          <w:sz w:val="24"/>
          <w:szCs w:val="24"/>
          <w:vertAlign w:val="subscript"/>
        </w:rPr>
        <w:t>133</w:t>
      </w:r>
      <w:r>
        <w:rPr>
          <w:rFonts w:ascii="Times New Roman" w:hAnsi="Times New Roman"/>
          <w:sz w:val="24"/>
          <w:szCs w:val="24"/>
        </w:rPr>
        <w:t>, TE</w:t>
      </w:r>
      <w:r w:rsidRPr="005134EF">
        <w:rPr>
          <w:rFonts w:ascii="Times New Roman" w:hAnsi="Times New Roman"/>
          <w:sz w:val="24"/>
          <w:szCs w:val="24"/>
          <w:vertAlign w:val="superscript"/>
        </w:rPr>
        <w:t>x</w:t>
      </w:r>
      <w:r w:rsidRPr="005134EF">
        <w:rPr>
          <w:rFonts w:ascii="Times New Roman" w:hAnsi="Times New Roman"/>
          <w:sz w:val="24"/>
          <w:szCs w:val="24"/>
          <w:vertAlign w:val="subscript"/>
        </w:rPr>
        <w:t>333</w:t>
      </w:r>
      <w:r>
        <w:rPr>
          <w:rFonts w:ascii="Times New Roman" w:hAnsi="Times New Roman"/>
          <w:sz w:val="24"/>
          <w:szCs w:val="24"/>
        </w:rPr>
        <w:t xml:space="preserve"> and TE</w:t>
      </w:r>
      <w:r w:rsidRPr="005134EF">
        <w:rPr>
          <w:rFonts w:ascii="Times New Roman" w:hAnsi="Times New Roman"/>
          <w:sz w:val="24"/>
          <w:szCs w:val="24"/>
          <w:vertAlign w:val="superscript"/>
        </w:rPr>
        <w:t>x</w:t>
      </w:r>
      <w:r w:rsidRPr="005134EF">
        <w:rPr>
          <w:rFonts w:ascii="Times New Roman" w:hAnsi="Times New Roman"/>
          <w:sz w:val="24"/>
          <w:szCs w:val="24"/>
          <w:vertAlign w:val="subscript"/>
        </w:rPr>
        <w:t>153</w:t>
      </w:r>
      <w:r>
        <w:rPr>
          <w:rFonts w:ascii="Times New Roman" w:hAnsi="Times New Roman"/>
          <w:sz w:val="24"/>
          <w:szCs w:val="24"/>
        </w:rPr>
        <w:t xml:space="preserve"> modes have been investigated, where a gain of ~11dBi has been achieved.   Furthermore, main beam steering has been accomplished at 0.375THz for DRAs operating in the TE</w:t>
      </w:r>
      <w:r w:rsidRPr="003976D6">
        <w:rPr>
          <w:rFonts w:ascii="Times New Roman" w:hAnsi="Times New Roman"/>
          <w:sz w:val="24"/>
          <w:szCs w:val="24"/>
          <w:vertAlign w:val="superscript"/>
        </w:rPr>
        <w:t>x</w:t>
      </w:r>
      <w:r w:rsidRPr="003976D6">
        <w:rPr>
          <w:rFonts w:ascii="Times New Roman" w:hAnsi="Times New Roman"/>
          <w:sz w:val="24"/>
          <w:szCs w:val="24"/>
          <w:vertAlign w:val="subscript"/>
        </w:rPr>
        <w:t>151</w:t>
      </w:r>
      <w:r>
        <w:rPr>
          <w:rFonts w:ascii="Times New Roman" w:hAnsi="Times New Roman"/>
          <w:sz w:val="24"/>
          <w:szCs w:val="24"/>
        </w:rPr>
        <w:t xml:space="preserve"> and TE</w:t>
      </w:r>
      <w:r w:rsidRPr="003976D6">
        <w:rPr>
          <w:rFonts w:ascii="Times New Roman" w:hAnsi="Times New Roman"/>
          <w:sz w:val="24"/>
          <w:szCs w:val="24"/>
          <w:vertAlign w:val="superscript"/>
        </w:rPr>
        <w:t>x</w:t>
      </w:r>
      <w:r w:rsidRPr="003976D6">
        <w:rPr>
          <w:rFonts w:ascii="Times New Roman" w:hAnsi="Times New Roman"/>
          <w:sz w:val="24"/>
          <w:szCs w:val="24"/>
          <w:vertAlign w:val="subscript"/>
        </w:rPr>
        <w:t>333</w:t>
      </w:r>
      <w:r>
        <w:rPr>
          <w:rFonts w:ascii="Times New Roman" w:hAnsi="Times New Roman"/>
          <w:sz w:val="24"/>
          <w:szCs w:val="24"/>
        </w:rPr>
        <w:t xml:space="preserve"> modes. Four identical slots can be utilized to provide the main beam steering with only one slot is active at a time. This structure not only shifts the main beam of the radiation patterns, but also retains the relative high gain.  In summary, a DRA operating in the TE</w:t>
      </w:r>
      <w:r w:rsidRPr="005134EF">
        <w:rPr>
          <w:rFonts w:ascii="Times New Roman" w:hAnsi="Times New Roman"/>
          <w:sz w:val="24"/>
          <w:szCs w:val="24"/>
          <w:vertAlign w:val="superscript"/>
        </w:rPr>
        <w:t>x</w:t>
      </w:r>
      <w:r w:rsidRPr="005134EF">
        <w:rPr>
          <w:rFonts w:ascii="Times New Roman" w:hAnsi="Times New Roman"/>
          <w:sz w:val="24"/>
          <w:szCs w:val="24"/>
          <w:vertAlign w:val="subscript"/>
        </w:rPr>
        <w:t>15</w:t>
      </w:r>
      <w:r w:rsidR="00682A4F">
        <w:rPr>
          <w:rFonts w:ascii="Times New Roman" w:hAnsi="Times New Roman"/>
          <w:sz w:val="24"/>
          <w:szCs w:val="24"/>
          <w:vertAlign w:val="subscript"/>
        </w:rPr>
        <w:t>3</w:t>
      </w:r>
      <w:r>
        <w:rPr>
          <w:rFonts w:ascii="Times New Roman" w:hAnsi="Times New Roman"/>
          <w:sz w:val="24"/>
          <w:szCs w:val="24"/>
        </w:rPr>
        <w:t xml:space="preserve"> represents the most promising design since the dimension satisfy the fabrication requirements and beam </w:t>
      </w:r>
      <w:r w:rsidRPr="00283FC3">
        <w:rPr>
          <w:rFonts w:ascii="Times New Roman" w:hAnsi="Times New Roman"/>
          <w:sz w:val="24"/>
          <w:szCs w:val="24"/>
          <w:lang w:val="en-US"/>
        </w:rPr>
        <w:t>steering</w:t>
      </w:r>
      <w:r>
        <w:rPr>
          <w:rFonts w:ascii="Times New Roman" w:hAnsi="Times New Roman"/>
          <w:sz w:val="24"/>
          <w:szCs w:val="24"/>
        </w:rPr>
        <w:t xml:space="preserve"> can be achieved with a reasonable gain.</w:t>
      </w:r>
    </w:p>
    <w:p w:rsidR="00437D27" w:rsidRDefault="00437D27" w:rsidP="00283FC3">
      <w:pPr>
        <w:spacing w:before="120" w:after="240" w:line="360" w:lineRule="auto"/>
        <w:ind w:firstLineChars="200" w:firstLine="480"/>
        <w:jc w:val="both"/>
        <w:rPr>
          <w:rFonts w:ascii="Times New Roman" w:hAnsi="Times New Roman"/>
          <w:sz w:val="24"/>
          <w:szCs w:val="24"/>
        </w:rPr>
      </w:pPr>
    </w:p>
    <w:p w:rsidR="00437D27" w:rsidRPr="005C6132" w:rsidRDefault="00437D27" w:rsidP="00283FC3">
      <w:pPr>
        <w:spacing w:before="120" w:after="240" w:line="360" w:lineRule="auto"/>
        <w:ind w:firstLineChars="200" w:firstLine="480"/>
        <w:jc w:val="both"/>
        <w:rPr>
          <w:rFonts w:ascii="Times New Roman" w:hAnsi="Times New Roman"/>
          <w:sz w:val="24"/>
          <w:szCs w:val="24"/>
        </w:rPr>
      </w:pPr>
    </w:p>
    <w:p w:rsidR="00222D84" w:rsidRPr="00DC79DB" w:rsidRDefault="00222D84" w:rsidP="00DC79DB">
      <w:pPr>
        <w:spacing w:before="120" w:after="240" w:line="360" w:lineRule="auto"/>
        <w:jc w:val="both"/>
        <w:outlineLvl w:val="2"/>
        <w:rPr>
          <w:rFonts w:ascii="Times New Roman" w:hAnsi="Times New Roman"/>
          <w:b/>
          <w:bCs/>
          <w:sz w:val="28"/>
          <w:szCs w:val="24"/>
        </w:rPr>
      </w:pPr>
      <w:bookmarkStart w:id="627" w:name="_Toc474115913"/>
      <w:bookmarkStart w:id="628" w:name="_Toc486492789"/>
      <w:r w:rsidRPr="00DC79DB">
        <w:rPr>
          <w:rFonts w:ascii="Times New Roman" w:hAnsi="Times New Roman"/>
          <w:b/>
          <w:bCs/>
          <w:sz w:val="28"/>
          <w:szCs w:val="24"/>
        </w:rPr>
        <w:lastRenderedPageBreak/>
        <w:t>Reference</w:t>
      </w:r>
      <w:bookmarkEnd w:id="627"/>
      <w:bookmarkEnd w:id="628"/>
    </w:p>
    <w:p w:rsidR="00222D84" w:rsidRPr="00066B83" w:rsidRDefault="00222D84" w:rsidP="00066B83">
      <w:pPr>
        <w:pStyle w:val="a4"/>
        <w:numPr>
          <w:ilvl w:val="0"/>
          <w:numId w:val="34"/>
        </w:numPr>
        <w:spacing w:before="120" w:after="120" w:line="360" w:lineRule="auto"/>
        <w:ind w:left="0" w:firstLine="0"/>
        <w:jc w:val="both"/>
        <w:rPr>
          <w:rFonts w:ascii="Times New Roman" w:hAnsi="Times New Roman"/>
          <w:sz w:val="24"/>
          <w:szCs w:val="24"/>
        </w:rPr>
      </w:pPr>
      <w:r w:rsidRPr="00066B83">
        <w:rPr>
          <w:rFonts w:ascii="Times New Roman" w:hAnsi="Times New Roman"/>
          <w:sz w:val="24"/>
          <w:szCs w:val="24"/>
        </w:rPr>
        <w:t xml:space="preserve">S. </w:t>
      </w:r>
      <w:proofErr w:type="spellStart"/>
      <w:r w:rsidRPr="00066B83">
        <w:rPr>
          <w:rFonts w:ascii="Times New Roman" w:hAnsi="Times New Roman"/>
          <w:sz w:val="24"/>
          <w:szCs w:val="24"/>
        </w:rPr>
        <w:t>Maity</w:t>
      </w:r>
      <w:proofErr w:type="spellEnd"/>
      <w:r w:rsidRPr="00066B83">
        <w:rPr>
          <w:rFonts w:ascii="Times New Roman" w:hAnsi="Times New Roman"/>
          <w:sz w:val="24"/>
          <w:szCs w:val="24"/>
        </w:rPr>
        <w:t xml:space="preserve"> and B. Gupta, "Closed Form Expressions to Find Radiation Patterns of Rectangular Dielectric Resonator Antennas for Various Modes",  Antennas and Propagation, IEEE Transactions on, On page(s): 6524 - 6527 Volume: 62, Issue: 12, Dec. 2014</w:t>
      </w:r>
    </w:p>
    <w:p w:rsidR="00222D84" w:rsidRDefault="00222D84" w:rsidP="00066B83">
      <w:pPr>
        <w:pStyle w:val="a4"/>
        <w:numPr>
          <w:ilvl w:val="0"/>
          <w:numId w:val="34"/>
        </w:numPr>
        <w:spacing w:before="120" w:after="120" w:line="360" w:lineRule="auto"/>
        <w:ind w:left="0" w:firstLine="0"/>
        <w:jc w:val="both"/>
        <w:rPr>
          <w:rFonts w:ascii="Times New Roman" w:hAnsi="Times New Roman"/>
          <w:sz w:val="24"/>
          <w:szCs w:val="24"/>
        </w:rPr>
      </w:pPr>
      <w:r>
        <w:rPr>
          <w:rFonts w:ascii="Times New Roman" w:hAnsi="Times New Roman"/>
          <w:sz w:val="24"/>
          <w:szCs w:val="24"/>
        </w:rPr>
        <w:t xml:space="preserve">A. </w:t>
      </w:r>
      <w:proofErr w:type="spellStart"/>
      <w:r>
        <w:rPr>
          <w:rFonts w:ascii="Times New Roman" w:hAnsi="Times New Roman"/>
          <w:sz w:val="24"/>
          <w:szCs w:val="24"/>
        </w:rPr>
        <w:t>Petosa</w:t>
      </w:r>
      <w:proofErr w:type="spellEnd"/>
      <w:r>
        <w:rPr>
          <w:rFonts w:ascii="Times New Roman" w:hAnsi="Times New Roman"/>
          <w:sz w:val="24"/>
          <w:szCs w:val="24"/>
        </w:rPr>
        <w:t xml:space="preserve"> and S. </w:t>
      </w:r>
      <w:proofErr w:type="spellStart"/>
      <w:r>
        <w:rPr>
          <w:rFonts w:ascii="Times New Roman" w:hAnsi="Times New Roman"/>
          <w:sz w:val="24"/>
          <w:szCs w:val="24"/>
        </w:rPr>
        <w:t>Thirakoune</w:t>
      </w:r>
      <w:proofErr w:type="spellEnd"/>
      <w:r>
        <w:rPr>
          <w:rFonts w:ascii="Times New Roman" w:hAnsi="Times New Roman"/>
          <w:sz w:val="24"/>
          <w:szCs w:val="24"/>
        </w:rPr>
        <w:t xml:space="preserve">, “Rectangular dielectric resonator antennas with enhanced gain,” IEEE Trans. Antennas </w:t>
      </w:r>
      <w:proofErr w:type="spellStart"/>
      <w:r>
        <w:rPr>
          <w:rFonts w:ascii="Times New Roman" w:hAnsi="Times New Roman"/>
          <w:sz w:val="24"/>
          <w:szCs w:val="24"/>
        </w:rPr>
        <w:t>Propag</w:t>
      </w:r>
      <w:proofErr w:type="spellEnd"/>
      <w:r>
        <w:rPr>
          <w:rFonts w:ascii="Times New Roman" w:hAnsi="Times New Roman"/>
          <w:sz w:val="24"/>
          <w:szCs w:val="24"/>
        </w:rPr>
        <w:t>., vol. 59, no. 4, pp. 1385-1389</w:t>
      </w:r>
      <w:proofErr w:type="gramStart"/>
      <w:r>
        <w:rPr>
          <w:rFonts w:ascii="Times New Roman" w:hAnsi="Times New Roman"/>
          <w:sz w:val="24"/>
          <w:szCs w:val="24"/>
        </w:rPr>
        <w:t>,.</w:t>
      </w:r>
      <w:proofErr w:type="gramEnd"/>
      <w:r>
        <w:rPr>
          <w:rFonts w:ascii="Times New Roman" w:hAnsi="Times New Roman"/>
          <w:sz w:val="24"/>
          <w:szCs w:val="24"/>
        </w:rPr>
        <w:t xml:space="preserve"> Apr. 2011.</w:t>
      </w:r>
    </w:p>
    <w:p w:rsidR="00222D84" w:rsidRDefault="00682A4F" w:rsidP="00066B83">
      <w:pPr>
        <w:pStyle w:val="a4"/>
        <w:numPr>
          <w:ilvl w:val="0"/>
          <w:numId w:val="34"/>
        </w:numPr>
        <w:spacing w:before="120" w:after="120" w:line="360" w:lineRule="auto"/>
        <w:ind w:left="0" w:firstLine="0"/>
        <w:jc w:val="both"/>
        <w:rPr>
          <w:rFonts w:ascii="Times New Roman" w:hAnsi="Times New Roman"/>
          <w:sz w:val="24"/>
          <w:szCs w:val="24"/>
        </w:rPr>
      </w:pPr>
      <w:r w:rsidRPr="009A79CD">
        <w:rPr>
          <w:rFonts w:ascii="Times New Roman" w:hAnsi="Times New Roman"/>
          <w:sz w:val="24"/>
          <w:szCs w:val="24"/>
        </w:rPr>
        <w:t xml:space="preserve">Y. M. Pan, K. W. Leung, and K. M. </w:t>
      </w:r>
      <w:proofErr w:type="spellStart"/>
      <w:r w:rsidRPr="009A79CD">
        <w:rPr>
          <w:rFonts w:ascii="Times New Roman" w:hAnsi="Times New Roman"/>
          <w:sz w:val="24"/>
          <w:szCs w:val="24"/>
        </w:rPr>
        <w:t>Luk</w:t>
      </w:r>
      <w:proofErr w:type="spellEnd"/>
      <w:r w:rsidRPr="009A79CD">
        <w:rPr>
          <w:rFonts w:ascii="Times New Roman" w:hAnsi="Times New Roman"/>
          <w:sz w:val="24"/>
          <w:szCs w:val="24"/>
        </w:rPr>
        <w:t xml:space="preserve">, “Design of the </w:t>
      </w:r>
      <w:proofErr w:type="spellStart"/>
      <w:r w:rsidRPr="009A79CD">
        <w:rPr>
          <w:rFonts w:ascii="Times New Roman" w:hAnsi="Times New Roman"/>
          <w:sz w:val="24"/>
          <w:szCs w:val="24"/>
        </w:rPr>
        <w:t>millimeter</w:t>
      </w:r>
      <w:proofErr w:type="spellEnd"/>
      <w:r w:rsidRPr="009A79CD">
        <w:rPr>
          <w:rFonts w:ascii="Times New Roman" w:hAnsi="Times New Roman"/>
          <w:sz w:val="24"/>
          <w:szCs w:val="24"/>
        </w:rPr>
        <w:t xml:space="preserve">-wave rectangular dielectric resonator antenna using a higher-order mode,” IEEE Trans. Antennas </w:t>
      </w:r>
      <w:proofErr w:type="spellStart"/>
      <w:r w:rsidRPr="009A79CD">
        <w:rPr>
          <w:rFonts w:ascii="Times New Roman" w:hAnsi="Times New Roman"/>
          <w:sz w:val="24"/>
          <w:szCs w:val="24"/>
        </w:rPr>
        <w:t>Propag</w:t>
      </w:r>
      <w:proofErr w:type="spellEnd"/>
      <w:r w:rsidRPr="009A79CD">
        <w:rPr>
          <w:rFonts w:ascii="Times New Roman" w:hAnsi="Times New Roman"/>
          <w:sz w:val="24"/>
          <w:szCs w:val="24"/>
        </w:rPr>
        <w:t>., vol. 59, no. 8, pp. 2780–2788, Aug. 2011.</w:t>
      </w:r>
    </w:p>
    <w:p w:rsidR="00222D84" w:rsidRPr="00F15FFF" w:rsidRDefault="00B43BF8" w:rsidP="00066B83">
      <w:pPr>
        <w:pStyle w:val="a4"/>
        <w:numPr>
          <w:ilvl w:val="0"/>
          <w:numId w:val="34"/>
        </w:numPr>
        <w:spacing w:before="120" w:after="120" w:line="360" w:lineRule="auto"/>
        <w:ind w:left="0" w:firstLine="0"/>
        <w:jc w:val="both"/>
        <w:rPr>
          <w:rFonts w:ascii="Times New Roman" w:hAnsi="Times New Roman"/>
          <w:sz w:val="24"/>
          <w:szCs w:val="24"/>
        </w:rPr>
      </w:pPr>
      <w:r w:rsidRPr="00B43BF8">
        <w:rPr>
          <w:rFonts w:ascii="Times New Roman" w:hAnsi="Times New Roman"/>
          <w:sz w:val="24"/>
          <w:szCs w:val="24"/>
        </w:rPr>
        <w:t xml:space="preserve">R. K. </w:t>
      </w:r>
      <w:proofErr w:type="spellStart"/>
      <w:r w:rsidRPr="00B43BF8">
        <w:rPr>
          <w:rFonts w:ascii="Times New Roman" w:hAnsi="Times New Roman"/>
          <w:sz w:val="24"/>
          <w:szCs w:val="24"/>
        </w:rPr>
        <w:t>Mongia</w:t>
      </w:r>
      <w:proofErr w:type="spellEnd"/>
      <w:r w:rsidRPr="00B43BF8">
        <w:rPr>
          <w:rFonts w:ascii="Times New Roman" w:hAnsi="Times New Roman"/>
          <w:sz w:val="24"/>
          <w:szCs w:val="24"/>
        </w:rPr>
        <w:t>, "</w:t>
      </w:r>
      <w:bookmarkStart w:id="629" w:name="OLE_LINK442"/>
      <w:bookmarkStart w:id="630" w:name="OLE_LINK443"/>
      <w:r w:rsidRPr="00B43BF8">
        <w:rPr>
          <w:rFonts w:ascii="Times New Roman" w:hAnsi="Times New Roman"/>
          <w:sz w:val="24"/>
          <w:szCs w:val="24"/>
        </w:rPr>
        <w:t>Reduced size metallized dielectric resonator antennas</w:t>
      </w:r>
      <w:bookmarkEnd w:id="629"/>
      <w:bookmarkEnd w:id="630"/>
      <w:r w:rsidRPr="00B43BF8">
        <w:rPr>
          <w:rFonts w:ascii="Times New Roman" w:hAnsi="Times New Roman"/>
          <w:sz w:val="24"/>
          <w:szCs w:val="24"/>
        </w:rPr>
        <w:t>," IEEE Antennas and Propagation Society International Symposium 1997. Digest, Montreal, Quebec, Canada, 1997, pp. 2202-2205 vol.4.</w:t>
      </w:r>
    </w:p>
    <w:p w:rsidR="00222D84" w:rsidRDefault="00222D84">
      <w:pPr>
        <w:suppressAutoHyphens w:val="0"/>
        <w:rPr>
          <w:rFonts w:ascii="Times New Roman" w:hAnsi="Times New Roman"/>
          <w:sz w:val="24"/>
          <w:szCs w:val="24"/>
          <w:lang w:val="en-US"/>
        </w:rPr>
      </w:pPr>
    </w:p>
    <w:p w:rsidR="00437D27" w:rsidRDefault="00437D27" w:rsidP="00222D84">
      <w:pPr>
        <w:spacing w:line="360" w:lineRule="auto"/>
        <w:jc w:val="right"/>
        <w:rPr>
          <w:rFonts w:ascii="Times New Roman" w:hAnsi="Times New Roman"/>
          <w:b/>
          <w:sz w:val="56"/>
          <w:szCs w:val="56"/>
        </w:rPr>
      </w:pPr>
    </w:p>
    <w:p w:rsidR="00437D27" w:rsidRDefault="00437D27" w:rsidP="00222D84">
      <w:pPr>
        <w:spacing w:line="360" w:lineRule="auto"/>
        <w:jc w:val="right"/>
        <w:rPr>
          <w:rFonts w:ascii="Times New Roman" w:hAnsi="Times New Roman"/>
          <w:b/>
          <w:sz w:val="56"/>
          <w:szCs w:val="56"/>
        </w:rPr>
      </w:pPr>
    </w:p>
    <w:p w:rsidR="00437D27" w:rsidRDefault="00437D27" w:rsidP="00222D84">
      <w:pPr>
        <w:spacing w:line="360" w:lineRule="auto"/>
        <w:jc w:val="right"/>
        <w:rPr>
          <w:rFonts w:ascii="Times New Roman" w:hAnsi="Times New Roman"/>
          <w:b/>
          <w:sz w:val="56"/>
          <w:szCs w:val="56"/>
        </w:rPr>
      </w:pPr>
    </w:p>
    <w:p w:rsidR="00437D27" w:rsidRDefault="00437D27" w:rsidP="00222D84">
      <w:pPr>
        <w:spacing w:line="360" w:lineRule="auto"/>
        <w:jc w:val="right"/>
        <w:rPr>
          <w:rFonts w:ascii="Times New Roman" w:hAnsi="Times New Roman"/>
          <w:b/>
          <w:sz w:val="56"/>
          <w:szCs w:val="56"/>
        </w:rPr>
      </w:pPr>
    </w:p>
    <w:p w:rsidR="00437D27" w:rsidRDefault="00437D27" w:rsidP="00222D84">
      <w:pPr>
        <w:spacing w:line="360" w:lineRule="auto"/>
        <w:jc w:val="right"/>
        <w:rPr>
          <w:rFonts w:ascii="Times New Roman" w:hAnsi="Times New Roman"/>
          <w:b/>
          <w:sz w:val="56"/>
          <w:szCs w:val="56"/>
        </w:rPr>
      </w:pPr>
    </w:p>
    <w:p w:rsidR="00437D27" w:rsidRDefault="00437D27" w:rsidP="00222D84">
      <w:pPr>
        <w:spacing w:line="360" w:lineRule="auto"/>
        <w:jc w:val="right"/>
        <w:rPr>
          <w:rFonts w:ascii="Times New Roman" w:hAnsi="Times New Roman"/>
          <w:b/>
          <w:sz w:val="56"/>
          <w:szCs w:val="56"/>
        </w:rPr>
      </w:pPr>
    </w:p>
    <w:p w:rsidR="00437D27" w:rsidRDefault="00437D27" w:rsidP="00222D84">
      <w:pPr>
        <w:spacing w:line="360" w:lineRule="auto"/>
        <w:jc w:val="right"/>
        <w:rPr>
          <w:rFonts w:ascii="Times New Roman" w:hAnsi="Times New Roman"/>
          <w:b/>
          <w:sz w:val="56"/>
          <w:szCs w:val="56"/>
        </w:rPr>
      </w:pPr>
    </w:p>
    <w:p w:rsidR="00222D84" w:rsidRPr="00E37300" w:rsidRDefault="00222D84" w:rsidP="00222D84">
      <w:pPr>
        <w:spacing w:line="360" w:lineRule="auto"/>
        <w:jc w:val="right"/>
        <w:rPr>
          <w:rFonts w:ascii="Times New Roman" w:hAnsi="Times New Roman"/>
          <w:b/>
          <w:sz w:val="56"/>
          <w:szCs w:val="56"/>
        </w:rPr>
      </w:pPr>
      <w:r w:rsidRPr="00E37300">
        <w:rPr>
          <w:rFonts w:ascii="Times New Roman" w:hAnsi="Times New Roman"/>
          <w:b/>
          <w:sz w:val="56"/>
          <w:szCs w:val="56"/>
        </w:rPr>
        <w:lastRenderedPageBreak/>
        <w:t>Chapter 6</w:t>
      </w:r>
    </w:p>
    <w:p w:rsidR="00222D84" w:rsidRPr="00D05C4F" w:rsidRDefault="00222D84" w:rsidP="00222D84">
      <w:pPr>
        <w:spacing w:line="360" w:lineRule="auto"/>
        <w:jc w:val="center"/>
        <w:rPr>
          <w:rFonts w:ascii="Times New Roman" w:hAnsi="Times New Roman"/>
          <w:b/>
          <w:sz w:val="24"/>
          <w:szCs w:val="24"/>
        </w:rPr>
      </w:pPr>
    </w:p>
    <w:p w:rsidR="00222D84" w:rsidRPr="00D05C4F" w:rsidRDefault="00222D84" w:rsidP="00222D84">
      <w:pPr>
        <w:spacing w:line="360" w:lineRule="auto"/>
        <w:jc w:val="center"/>
        <w:rPr>
          <w:rFonts w:ascii="Times New Roman" w:hAnsi="Times New Roman"/>
          <w:b/>
          <w:sz w:val="24"/>
          <w:szCs w:val="24"/>
        </w:rPr>
      </w:pPr>
    </w:p>
    <w:p w:rsidR="00222D84" w:rsidRPr="00D05C4F" w:rsidRDefault="00222D84" w:rsidP="00222D84">
      <w:pPr>
        <w:spacing w:line="360" w:lineRule="auto"/>
        <w:jc w:val="center"/>
        <w:rPr>
          <w:rFonts w:ascii="Times New Roman" w:hAnsi="Times New Roman"/>
          <w:b/>
          <w:sz w:val="24"/>
          <w:szCs w:val="24"/>
        </w:rPr>
      </w:pPr>
    </w:p>
    <w:p w:rsidR="00222D84" w:rsidRDefault="00222D84" w:rsidP="00222D84">
      <w:pPr>
        <w:spacing w:line="360" w:lineRule="auto"/>
        <w:jc w:val="center"/>
        <w:rPr>
          <w:rFonts w:ascii="Times New Roman" w:hAnsi="Times New Roman"/>
          <w:b/>
          <w:sz w:val="56"/>
          <w:szCs w:val="56"/>
        </w:rPr>
      </w:pPr>
    </w:p>
    <w:p w:rsidR="00222D84" w:rsidRDefault="00222D84" w:rsidP="00222D84">
      <w:pPr>
        <w:spacing w:line="360" w:lineRule="auto"/>
        <w:jc w:val="center"/>
        <w:rPr>
          <w:rFonts w:ascii="Times New Roman" w:hAnsi="Times New Roman"/>
          <w:b/>
          <w:sz w:val="56"/>
          <w:szCs w:val="56"/>
          <w:lang w:val="en-US"/>
        </w:rPr>
      </w:pPr>
    </w:p>
    <w:p w:rsidR="00222D84" w:rsidRDefault="00222D84" w:rsidP="00222D84">
      <w:pPr>
        <w:spacing w:line="360" w:lineRule="auto"/>
        <w:jc w:val="center"/>
        <w:rPr>
          <w:rFonts w:ascii="Times New Roman" w:hAnsi="Times New Roman"/>
          <w:b/>
          <w:sz w:val="56"/>
          <w:szCs w:val="56"/>
          <w:lang w:val="en-US"/>
        </w:rPr>
      </w:pPr>
    </w:p>
    <w:p w:rsidR="00222D84" w:rsidRPr="006B2D1E" w:rsidRDefault="00222D84" w:rsidP="00222D84">
      <w:pPr>
        <w:spacing w:line="360" w:lineRule="auto"/>
        <w:jc w:val="center"/>
        <w:rPr>
          <w:rFonts w:ascii="Times New Roman" w:hAnsi="Times New Roman"/>
          <w:b/>
          <w:sz w:val="56"/>
          <w:szCs w:val="56"/>
          <w:lang w:val="en-US"/>
        </w:rPr>
      </w:pPr>
    </w:p>
    <w:p w:rsidR="00222D84" w:rsidRPr="00EE69E8" w:rsidRDefault="00222D84" w:rsidP="00EE2ECD">
      <w:pPr>
        <w:spacing w:line="360" w:lineRule="auto"/>
        <w:jc w:val="center"/>
        <w:outlineLvl w:val="1"/>
        <w:rPr>
          <w:rFonts w:ascii="Times New Roman" w:hAnsi="Times New Roman"/>
          <w:b/>
          <w:sz w:val="56"/>
          <w:szCs w:val="56"/>
          <w:lang w:val="en-US"/>
        </w:rPr>
      </w:pPr>
      <w:bookmarkStart w:id="631" w:name="_Toc474115914"/>
      <w:bookmarkStart w:id="632" w:name="_Toc486492790"/>
      <w:r>
        <w:rPr>
          <w:rFonts w:ascii="Times New Roman" w:hAnsi="Times New Roman"/>
          <w:b/>
          <w:sz w:val="56"/>
          <w:szCs w:val="56"/>
        </w:rPr>
        <w:t>C</w:t>
      </w:r>
      <w:r w:rsidR="00341777">
        <w:rPr>
          <w:rFonts w:ascii="Times New Roman" w:hAnsi="Times New Roman"/>
          <w:b/>
          <w:sz w:val="56"/>
          <w:szCs w:val="56"/>
        </w:rPr>
        <w:t xml:space="preserve">onclusions </w:t>
      </w:r>
      <w:proofErr w:type="gramStart"/>
      <w:r w:rsidR="00341777">
        <w:rPr>
          <w:rFonts w:ascii="Times New Roman" w:hAnsi="Times New Roman"/>
          <w:b/>
          <w:sz w:val="56"/>
          <w:szCs w:val="56"/>
        </w:rPr>
        <w:t>And</w:t>
      </w:r>
      <w:proofErr w:type="gramEnd"/>
      <w:r w:rsidR="00341777">
        <w:rPr>
          <w:rFonts w:ascii="Times New Roman" w:hAnsi="Times New Roman"/>
          <w:b/>
          <w:sz w:val="56"/>
          <w:szCs w:val="56"/>
        </w:rPr>
        <w:t xml:space="preserve"> Future Work</w:t>
      </w:r>
      <w:bookmarkEnd w:id="631"/>
      <w:bookmarkEnd w:id="632"/>
    </w:p>
    <w:p w:rsidR="00222D84" w:rsidRPr="00DC79DB" w:rsidRDefault="00222D84" w:rsidP="00DC79DB">
      <w:pPr>
        <w:spacing w:before="120" w:after="240" w:line="360" w:lineRule="auto"/>
        <w:jc w:val="both"/>
        <w:outlineLvl w:val="2"/>
        <w:rPr>
          <w:rFonts w:ascii="Times New Roman" w:hAnsi="Times New Roman"/>
          <w:b/>
          <w:sz w:val="28"/>
          <w:szCs w:val="24"/>
          <w:lang w:val="en-US"/>
        </w:rPr>
      </w:pPr>
      <w:bookmarkStart w:id="633" w:name="_Toc474115915"/>
      <w:bookmarkStart w:id="634" w:name="_Toc486492791"/>
      <w:r w:rsidRPr="00DC79DB">
        <w:rPr>
          <w:rFonts w:ascii="Times New Roman" w:hAnsi="Times New Roman"/>
          <w:b/>
          <w:sz w:val="28"/>
          <w:szCs w:val="24"/>
        </w:rPr>
        <w:t>6.1 Conclusions</w:t>
      </w:r>
      <w:bookmarkEnd w:id="633"/>
      <w:bookmarkEnd w:id="634"/>
    </w:p>
    <w:p w:rsidR="00222D84" w:rsidRDefault="00222D84" w:rsidP="00283FC3">
      <w:pPr>
        <w:spacing w:before="120" w:after="240" w:line="360" w:lineRule="auto"/>
        <w:ind w:firstLineChars="200" w:firstLine="480"/>
        <w:jc w:val="both"/>
        <w:rPr>
          <w:rFonts w:ascii="Times New Roman" w:hAnsi="Times New Roman"/>
          <w:b/>
          <w:sz w:val="24"/>
          <w:szCs w:val="24"/>
          <w:lang w:val="en-US"/>
        </w:rPr>
      </w:pPr>
      <w:r>
        <w:rPr>
          <w:rFonts w:ascii="Times New Roman" w:hAnsi="Times New Roman"/>
          <w:sz w:val="24"/>
          <w:szCs w:val="24"/>
        </w:rPr>
        <w:t xml:space="preserve">This thesis focuses on design of efficient terahertz antennas with emphasis on </w:t>
      </w:r>
      <w:proofErr w:type="spellStart"/>
      <w:r>
        <w:rPr>
          <w:rFonts w:ascii="Times New Roman" w:hAnsi="Times New Roman"/>
          <w:sz w:val="24"/>
          <w:szCs w:val="24"/>
        </w:rPr>
        <w:t>photomixer</w:t>
      </w:r>
      <w:proofErr w:type="spellEnd"/>
      <w:r>
        <w:rPr>
          <w:rFonts w:ascii="Times New Roman" w:hAnsi="Times New Roman"/>
          <w:sz w:val="24"/>
          <w:szCs w:val="24"/>
        </w:rPr>
        <w:t xml:space="preserve"> and RTD driven THz antennas. The studied configurations have been simulated and validated using CST and HFSS, respectively.</w:t>
      </w:r>
    </w:p>
    <w:p w:rsidR="00222D84" w:rsidRPr="00066FA9" w:rsidRDefault="00222D84" w:rsidP="00283FC3">
      <w:pPr>
        <w:spacing w:before="120" w:after="240" w:line="360" w:lineRule="auto"/>
        <w:ind w:firstLineChars="200" w:firstLine="480"/>
        <w:jc w:val="both"/>
        <w:rPr>
          <w:rFonts w:ascii="Times New Roman" w:hAnsi="Times New Roman"/>
          <w:sz w:val="24"/>
          <w:szCs w:val="24"/>
          <w:lang w:val="en-US"/>
        </w:rPr>
      </w:pPr>
      <w:r w:rsidRPr="00056798">
        <w:rPr>
          <w:rFonts w:ascii="Times New Roman" w:hAnsi="Times New Roman"/>
          <w:sz w:val="24"/>
          <w:szCs w:val="24"/>
        </w:rPr>
        <w:t xml:space="preserve">In chapter </w:t>
      </w:r>
      <w:r w:rsidR="001C1A42">
        <w:rPr>
          <w:rFonts w:ascii="Times New Roman" w:hAnsi="Times New Roman"/>
          <w:sz w:val="24"/>
          <w:szCs w:val="24"/>
        </w:rPr>
        <w:t>2</w:t>
      </w:r>
      <w:r w:rsidRPr="00056798">
        <w:rPr>
          <w:rFonts w:ascii="Times New Roman" w:hAnsi="Times New Roman"/>
          <w:sz w:val="24"/>
          <w:szCs w:val="24"/>
        </w:rPr>
        <w:t xml:space="preserve">, various </w:t>
      </w:r>
      <w:r>
        <w:rPr>
          <w:rFonts w:ascii="Times New Roman" w:hAnsi="Times New Roman"/>
          <w:sz w:val="24"/>
          <w:szCs w:val="24"/>
        </w:rPr>
        <w:t xml:space="preserve">types of </w:t>
      </w:r>
      <w:proofErr w:type="spellStart"/>
      <w:r>
        <w:rPr>
          <w:rFonts w:ascii="Times New Roman" w:hAnsi="Times New Roman"/>
          <w:sz w:val="24"/>
          <w:szCs w:val="24"/>
        </w:rPr>
        <w:t>phot</w:t>
      </w:r>
      <w:r w:rsidR="00B67D3E">
        <w:rPr>
          <w:rFonts w:ascii="Times New Roman" w:hAnsi="Times New Roman"/>
          <w:sz w:val="24"/>
          <w:szCs w:val="24"/>
        </w:rPr>
        <w:t>o</w:t>
      </w:r>
      <w:r>
        <w:rPr>
          <w:rFonts w:ascii="Times New Roman" w:hAnsi="Times New Roman"/>
          <w:sz w:val="24"/>
          <w:szCs w:val="24"/>
        </w:rPr>
        <w:t>mixer</w:t>
      </w:r>
      <w:proofErr w:type="spellEnd"/>
      <w:r>
        <w:rPr>
          <w:rFonts w:ascii="Times New Roman" w:hAnsi="Times New Roman"/>
          <w:sz w:val="24"/>
          <w:szCs w:val="24"/>
        </w:rPr>
        <w:t xml:space="preserve"> driven THz antennas using </w:t>
      </w:r>
      <w:r w:rsidRPr="00056798">
        <w:rPr>
          <w:rFonts w:ascii="Times New Roman" w:hAnsi="Times New Roman"/>
          <w:sz w:val="24"/>
          <w:szCs w:val="24"/>
        </w:rPr>
        <w:t xml:space="preserve">PBG </w:t>
      </w:r>
      <w:r>
        <w:rPr>
          <w:rFonts w:ascii="Times New Roman" w:hAnsi="Times New Roman"/>
          <w:sz w:val="24"/>
          <w:szCs w:val="24"/>
        </w:rPr>
        <w:t>layer have been investigated with special attention given to the input impedance and total efficiency</w:t>
      </w:r>
      <w:r w:rsidRPr="00056798">
        <w:rPr>
          <w:rFonts w:ascii="Times New Roman" w:hAnsi="Times New Roman"/>
          <w:sz w:val="24"/>
          <w:szCs w:val="24"/>
        </w:rPr>
        <w:t xml:space="preserve">. </w:t>
      </w:r>
      <w:r>
        <w:rPr>
          <w:rFonts w:ascii="Times New Roman" w:hAnsi="Times New Roman"/>
          <w:sz w:val="24"/>
          <w:szCs w:val="24"/>
        </w:rPr>
        <w:t>Despite the fact that an extended lens is normally utilized for gain enhancement for PCAs, the input impedance is considerably lower than th</w:t>
      </w:r>
      <w:r w:rsidR="003A4614">
        <w:rPr>
          <w:rFonts w:ascii="Times New Roman" w:hAnsi="Times New Roman"/>
          <w:sz w:val="24"/>
          <w:szCs w:val="24"/>
        </w:rPr>
        <w:t xml:space="preserve">e requirement of PCAs. A simple </w:t>
      </w:r>
      <w:r>
        <w:rPr>
          <w:rFonts w:ascii="Times New Roman" w:hAnsi="Times New Roman"/>
          <w:sz w:val="24"/>
          <w:szCs w:val="24"/>
        </w:rPr>
        <w:t xml:space="preserve">PBG structure has been created by drilling cylindrical holes in the supporting </w:t>
      </w:r>
      <w:proofErr w:type="spellStart"/>
      <w:r>
        <w:rPr>
          <w:rFonts w:ascii="Times New Roman" w:hAnsi="Times New Roman"/>
          <w:sz w:val="24"/>
          <w:szCs w:val="24"/>
        </w:rPr>
        <w:t>GaAs</w:t>
      </w:r>
      <w:proofErr w:type="spellEnd"/>
      <w:r>
        <w:rPr>
          <w:rFonts w:ascii="Times New Roman" w:hAnsi="Times New Roman"/>
          <w:sz w:val="24"/>
          <w:szCs w:val="24"/>
        </w:rPr>
        <w:t xml:space="preserve"> substrate over which a dipole is printed.  Although the structure has not totally eliminated the impact of the </w:t>
      </w:r>
      <w:proofErr w:type="spellStart"/>
      <w:r>
        <w:rPr>
          <w:rFonts w:ascii="Times New Roman" w:hAnsi="Times New Roman"/>
          <w:sz w:val="24"/>
          <w:szCs w:val="24"/>
        </w:rPr>
        <w:t>GaAs</w:t>
      </w:r>
      <w:proofErr w:type="spellEnd"/>
      <w:r>
        <w:rPr>
          <w:rFonts w:ascii="Times New Roman" w:hAnsi="Times New Roman"/>
          <w:sz w:val="24"/>
          <w:szCs w:val="24"/>
        </w:rPr>
        <w:t xml:space="preserve"> substrate on the antenna performance, this impact has been noticeably reduced to </w:t>
      </w:r>
      <w:r>
        <w:rPr>
          <w:rFonts w:ascii="Times New Roman" w:hAnsi="Times New Roman"/>
          <w:sz w:val="24"/>
          <w:szCs w:val="24"/>
        </w:rPr>
        <w:lastRenderedPageBreak/>
        <w:t xml:space="preserve">achieve </w:t>
      </w:r>
      <w:r w:rsidRPr="00890534">
        <w:rPr>
          <w:rFonts w:ascii="Times New Roman" w:hAnsi="Times New Roman"/>
          <w:sz w:val="24"/>
          <w:szCs w:val="24"/>
        </w:rPr>
        <w:t>a peak input resistance of 865</w:t>
      </w:r>
      <w:r w:rsidRPr="00D37305">
        <w:rPr>
          <w:rFonts w:ascii="Times New Roman" w:hAnsi="Times New Roman"/>
          <w:sz w:val="24"/>
          <w:szCs w:val="24"/>
        </w:rPr>
        <w:t>Ω</w:t>
      </w:r>
      <w:r>
        <w:rPr>
          <w:rFonts w:ascii="Times New Roman" w:hAnsi="Times New Roman"/>
          <w:sz w:val="24"/>
          <w:szCs w:val="24"/>
        </w:rPr>
        <w:t xml:space="preserve">.  Although, the performance has been significantly improved compared to a traditional structure, the impedance is still lower than the requirement. As a result, the PBG structure has been redesigned and created in a metal layer that has been placed on the top of the supporting </w:t>
      </w:r>
      <w:proofErr w:type="spellStart"/>
      <w:r>
        <w:rPr>
          <w:rFonts w:ascii="Times New Roman" w:hAnsi="Times New Roman"/>
          <w:sz w:val="24"/>
          <w:szCs w:val="24"/>
        </w:rPr>
        <w:t>GaAs</w:t>
      </w:r>
      <w:proofErr w:type="spellEnd"/>
      <w:r>
        <w:rPr>
          <w:rFonts w:ascii="Times New Roman" w:hAnsi="Times New Roman"/>
          <w:sz w:val="24"/>
          <w:szCs w:val="24"/>
        </w:rPr>
        <w:t xml:space="preserve"> substrate. Subsequently, dipole, meander and loop antennas have been utilized as THz radiators that have been positioned that have been placed on a thin dielectric substrate which is backed by the PBG layer in order to achieve the needed electromagnetic decoupling. Although the input resistance has increased to ~3.5kΩ and a total efficiency of ~60% has been achieved, the gain is still less than that of an antenna coupled with a lens. </w:t>
      </w:r>
    </w:p>
    <w:p w:rsidR="00D30DFF" w:rsidRPr="00D30DFF" w:rsidRDefault="00222D84" w:rsidP="00283FC3">
      <w:pPr>
        <w:spacing w:before="120" w:after="240" w:line="360" w:lineRule="auto"/>
        <w:ind w:firstLineChars="200" w:firstLine="480"/>
        <w:jc w:val="both"/>
        <w:rPr>
          <w:rFonts w:ascii="Times New Roman" w:hAnsi="Times New Roman"/>
          <w:sz w:val="24"/>
          <w:szCs w:val="24"/>
        </w:rPr>
      </w:pPr>
      <w:r w:rsidRPr="00056798">
        <w:rPr>
          <w:rFonts w:ascii="Times New Roman" w:hAnsi="Times New Roman"/>
          <w:sz w:val="24"/>
          <w:szCs w:val="24"/>
        </w:rPr>
        <w:t xml:space="preserve">A modified configuration </w:t>
      </w:r>
      <w:r>
        <w:rPr>
          <w:rFonts w:ascii="Times New Roman" w:hAnsi="Times New Roman"/>
          <w:sz w:val="24"/>
          <w:szCs w:val="24"/>
        </w:rPr>
        <w:t>has been</w:t>
      </w:r>
      <w:r w:rsidRPr="00056798">
        <w:rPr>
          <w:rFonts w:ascii="Times New Roman" w:hAnsi="Times New Roman"/>
          <w:sz w:val="24"/>
          <w:szCs w:val="24"/>
        </w:rPr>
        <w:t xml:space="preserve"> proposed in </w:t>
      </w:r>
      <w:r>
        <w:rPr>
          <w:rFonts w:ascii="Times New Roman" w:hAnsi="Times New Roman"/>
          <w:sz w:val="24"/>
          <w:szCs w:val="24"/>
        </w:rPr>
        <w:t>C</w:t>
      </w:r>
      <w:r w:rsidRPr="00056798">
        <w:rPr>
          <w:rFonts w:ascii="Times New Roman" w:hAnsi="Times New Roman"/>
          <w:sz w:val="24"/>
          <w:szCs w:val="24"/>
        </w:rPr>
        <w:t>hapter 3 by replacing PBG layer with a metal ground</w:t>
      </w:r>
      <w:r>
        <w:rPr>
          <w:rFonts w:ascii="Times New Roman" w:hAnsi="Times New Roman"/>
          <w:sz w:val="24"/>
          <w:szCs w:val="24"/>
        </w:rPr>
        <w:t xml:space="preserve"> </w:t>
      </w:r>
      <w:r w:rsidRPr="00056798">
        <w:rPr>
          <w:rFonts w:ascii="Times New Roman" w:hAnsi="Times New Roman"/>
          <w:sz w:val="24"/>
          <w:szCs w:val="24"/>
        </w:rPr>
        <w:t>plane</w:t>
      </w:r>
      <w:r>
        <w:rPr>
          <w:rFonts w:ascii="Times New Roman" w:hAnsi="Times New Roman"/>
          <w:sz w:val="24"/>
          <w:szCs w:val="24"/>
        </w:rPr>
        <w:t xml:space="preserve"> surface</w:t>
      </w:r>
      <w:r w:rsidRPr="00056798">
        <w:rPr>
          <w:rFonts w:ascii="Times New Roman" w:hAnsi="Times New Roman"/>
          <w:sz w:val="24"/>
          <w:szCs w:val="24"/>
        </w:rPr>
        <w:t xml:space="preserve">. </w:t>
      </w:r>
      <w:r>
        <w:rPr>
          <w:rFonts w:ascii="Times New Roman" w:hAnsi="Times New Roman"/>
          <w:sz w:val="24"/>
          <w:szCs w:val="24"/>
        </w:rPr>
        <w:t xml:space="preserve">Dipole and loop antenna have been used with this structure, which yields an input resistances of </w:t>
      </w:r>
      <w:r w:rsidRPr="00CF3CCD">
        <w:rPr>
          <w:rFonts w:ascii="Times New Roman" w:hAnsi="Times New Roman"/>
          <w:sz w:val="24"/>
          <w:szCs w:val="24"/>
        </w:rPr>
        <w:t>~3.3</w:t>
      </w:r>
      <w:r>
        <w:rPr>
          <w:rFonts w:ascii="Times New Roman" w:hAnsi="Times New Roman"/>
          <w:sz w:val="24"/>
          <w:szCs w:val="24"/>
        </w:rPr>
        <w:t xml:space="preserve"> and 3.5</w:t>
      </w:r>
      <w:r w:rsidRPr="00125A87">
        <w:rPr>
          <w:rFonts w:ascii="Times New Roman" w:hAnsi="Times New Roman"/>
          <w:sz w:val="24"/>
          <w:szCs w:val="24"/>
        </w:rPr>
        <w:t xml:space="preserve"> </w:t>
      </w:r>
      <w:r w:rsidRPr="00CF3CCD">
        <w:rPr>
          <w:rFonts w:ascii="Times New Roman" w:hAnsi="Times New Roman"/>
          <w:sz w:val="24"/>
          <w:szCs w:val="24"/>
        </w:rPr>
        <w:t>kΩ</w:t>
      </w:r>
      <w:r>
        <w:rPr>
          <w:rFonts w:ascii="Times New Roman" w:hAnsi="Times New Roman"/>
          <w:sz w:val="24"/>
          <w:szCs w:val="24"/>
        </w:rPr>
        <w:t>, respectively.</w:t>
      </w:r>
      <w:r w:rsidRPr="00056798">
        <w:rPr>
          <w:rFonts w:ascii="Times New Roman" w:hAnsi="Times New Roman"/>
          <w:sz w:val="24"/>
          <w:szCs w:val="24"/>
        </w:rPr>
        <w:t xml:space="preserve"> The effect of the metal </w:t>
      </w:r>
      <w:proofErr w:type="spellStart"/>
      <w:r w:rsidRPr="00056798">
        <w:rPr>
          <w:rFonts w:ascii="Times New Roman" w:hAnsi="Times New Roman"/>
          <w:sz w:val="24"/>
          <w:szCs w:val="24"/>
        </w:rPr>
        <w:t>groundplane</w:t>
      </w:r>
      <w:proofErr w:type="spellEnd"/>
      <w:r w:rsidRPr="00056798">
        <w:rPr>
          <w:rFonts w:ascii="Times New Roman" w:hAnsi="Times New Roman"/>
          <w:sz w:val="24"/>
          <w:szCs w:val="24"/>
        </w:rPr>
        <w:t xml:space="preserve"> is to obtain a higher input resistance as well as minimiz</w:t>
      </w:r>
      <w:r>
        <w:rPr>
          <w:rFonts w:ascii="Times New Roman" w:hAnsi="Times New Roman"/>
          <w:sz w:val="24"/>
          <w:szCs w:val="24"/>
        </w:rPr>
        <w:t>ing</w:t>
      </w:r>
      <w:r w:rsidRPr="00056798">
        <w:rPr>
          <w:rFonts w:ascii="Times New Roman" w:hAnsi="Times New Roman"/>
          <w:sz w:val="24"/>
          <w:szCs w:val="24"/>
        </w:rPr>
        <w:t xml:space="preserve"> the radiation from the </w:t>
      </w:r>
      <w:proofErr w:type="spellStart"/>
      <w:r w:rsidRPr="00056798">
        <w:rPr>
          <w:rFonts w:ascii="Times New Roman" w:hAnsi="Times New Roman"/>
          <w:sz w:val="24"/>
          <w:szCs w:val="24"/>
        </w:rPr>
        <w:t>GaAs</w:t>
      </w:r>
      <w:proofErr w:type="spellEnd"/>
      <w:r w:rsidRPr="00056798">
        <w:rPr>
          <w:rFonts w:ascii="Times New Roman" w:hAnsi="Times New Roman"/>
          <w:sz w:val="24"/>
          <w:szCs w:val="24"/>
        </w:rPr>
        <w:t xml:space="preserve"> substrate side. It is worth not</w:t>
      </w:r>
      <w:r>
        <w:rPr>
          <w:rFonts w:ascii="Times New Roman" w:hAnsi="Times New Roman"/>
          <w:sz w:val="24"/>
          <w:szCs w:val="24"/>
        </w:rPr>
        <w:t>ing</w:t>
      </w:r>
      <w:r w:rsidRPr="00056798">
        <w:rPr>
          <w:rFonts w:ascii="Times New Roman" w:hAnsi="Times New Roman"/>
          <w:sz w:val="24"/>
          <w:szCs w:val="24"/>
        </w:rPr>
        <w:t xml:space="preserve"> that with the help of the metal </w:t>
      </w:r>
      <w:proofErr w:type="spellStart"/>
      <w:r w:rsidRPr="00056798">
        <w:rPr>
          <w:rFonts w:ascii="Times New Roman" w:hAnsi="Times New Roman"/>
          <w:sz w:val="24"/>
          <w:szCs w:val="24"/>
        </w:rPr>
        <w:t>groundplane</w:t>
      </w:r>
      <w:proofErr w:type="spellEnd"/>
      <w:r w:rsidRPr="00056798">
        <w:rPr>
          <w:rFonts w:ascii="Times New Roman" w:hAnsi="Times New Roman"/>
          <w:sz w:val="24"/>
          <w:szCs w:val="24"/>
        </w:rPr>
        <w:t xml:space="preserve"> and frequency selective surface, a </w:t>
      </w:r>
      <w:proofErr w:type="spellStart"/>
      <w:r w:rsidRPr="00056798">
        <w:rPr>
          <w:rFonts w:ascii="Times New Roman" w:hAnsi="Times New Roman"/>
          <w:sz w:val="24"/>
          <w:szCs w:val="24"/>
        </w:rPr>
        <w:t>Fabry-perot</w:t>
      </w:r>
      <w:proofErr w:type="spellEnd"/>
      <w:r w:rsidRPr="00056798">
        <w:rPr>
          <w:rFonts w:ascii="Times New Roman" w:hAnsi="Times New Roman"/>
          <w:sz w:val="24"/>
          <w:szCs w:val="24"/>
        </w:rPr>
        <w:t xml:space="preserve"> resonator antenna can be achieved to form a considerable gain enhancement. </w:t>
      </w:r>
      <w:r>
        <w:rPr>
          <w:rFonts w:ascii="Times New Roman" w:hAnsi="Times New Roman"/>
          <w:sz w:val="24"/>
          <w:szCs w:val="24"/>
        </w:rPr>
        <w:t xml:space="preserve">As a result, </w:t>
      </w:r>
      <w:r w:rsidRPr="00CF3CCD">
        <w:rPr>
          <w:rFonts w:ascii="Times New Roman" w:hAnsi="Times New Roman"/>
          <w:sz w:val="24"/>
          <w:szCs w:val="24"/>
        </w:rPr>
        <w:t>a br</w:t>
      </w:r>
      <w:r>
        <w:rPr>
          <w:rFonts w:ascii="Times New Roman" w:hAnsi="Times New Roman"/>
          <w:sz w:val="24"/>
          <w:szCs w:val="24"/>
        </w:rPr>
        <w:t>oadside realized gain of ~19dBi has been achieved.</w:t>
      </w:r>
      <w:r w:rsidRPr="007D4954">
        <w:rPr>
          <w:rFonts w:ascii="Times New Roman" w:hAnsi="Times New Roman"/>
          <w:sz w:val="24"/>
          <w:szCs w:val="24"/>
        </w:rPr>
        <w:t xml:space="preserve"> </w:t>
      </w:r>
      <w:r w:rsidRPr="00056798">
        <w:rPr>
          <w:rFonts w:ascii="Times New Roman" w:hAnsi="Times New Roman"/>
          <w:sz w:val="24"/>
          <w:szCs w:val="24"/>
        </w:rPr>
        <w:t xml:space="preserve">Besides, the </w:t>
      </w:r>
      <w:proofErr w:type="spellStart"/>
      <w:r w:rsidRPr="00056798">
        <w:rPr>
          <w:rFonts w:ascii="Times New Roman" w:hAnsi="Times New Roman"/>
          <w:sz w:val="24"/>
          <w:szCs w:val="24"/>
        </w:rPr>
        <w:t>photomixer</w:t>
      </w:r>
      <w:proofErr w:type="spellEnd"/>
      <w:r w:rsidRPr="00056798">
        <w:rPr>
          <w:rFonts w:ascii="Times New Roman" w:hAnsi="Times New Roman"/>
          <w:sz w:val="24"/>
          <w:szCs w:val="24"/>
        </w:rPr>
        <w:t xml:space="preserve"> capacitor</w:t>
      </w:r>
      <w:r>
        <w:rPr>
          <w:rFonts w:ascii="Times New Roman" w:hAnsi="Times New Roman"/>
          <w:sz w:val="24"/>
          <w:szCs w:val="24"/>
        </w:rPr>
        <w:t xml:space="preserve"> and biasing networks have </w:t>
      </w:r>
      <w:r w:rsidRPr="00056798">
        <w:rPr>
          <w:rFonts w:ascii="Times New Roman" w:hAnsi="Times New Roman"/>
          <w:sz w:val="24"/>
          <w:szCs w:val="24"/>
        </w:rPr>
        <w:t xml:space="preserve">been included in the </w:t>
      </w:r>
      <w:proofErr w:type="spellStart"/>
      <w:r w:rsidRPr="00056798">
        <w:rPr>
          <w:rFonts w:ascii="Times New Roman" w:hAnsi="Times New Roman"/>
          <w:sz w:val="24"/>
          <w:szCs w:val="24"/>
        </w:rPr>
        <w:t>photomixer</w:t>
      </w:r>
      <w:proofErr w:type="spellEnd"/>
      <w:r w:rsidRPr="00056798">
        <w:rPr>
          <w:rFonts w:ascii="Times New Roman" w:hAnsi="Times New Roman"/>
          <w:sz w:val="24"/>
          <w:szCs w:val="24"/>
        </w:rPr>
        <w:t>-driven THz antenna.</w:t>
      </w:r>
      <w:r w:rsidRPr="00CF3CCD">
        <w:rPr>
          <w:rFonts w:ascii="Times New Roman" w:hAnsi="Times New Roman"/>
          <w:sz w:val="24"/>
          <w:szCs w:val="24"/>
        </w:rPr>
        <w:t xml:space="preserve"> In addition, the impact of </w:t>
      </w:r>
      <w:proofErr w:type="spellStart"/>
      <w:r w:rsidRPr="00CF3CCD">
        <w:rPr>
          <w:rFonts w:ascii="Times New Roman" w:hAnsi="Times New Roman"/>
          <w:sz w:val="24"/>
          <w:szCs w:val="24"/>
        </w:rPr>
        <w:t>ohmic</w:t>
      </w:r>
      <w:proofErr w:type="spellEnd"/>
      <w:r w:rsidRPr="00CF3CCD">
        <w:rPr>
          <w:rFonts w:ascii="Times New Roman" w:hAnsi="Times New Roman"/>
          <w:sz w:val="24"/>
          <w:szCs w:val="24"/>
        </w:rPr>
        <w:t xml:space="preserve"> losses on matching and radiation efficiencies has been discussed.</w:t>
      </w:r>
      <w:r>
        <w:rPr>
          <w:rFonts w:ascii="Times New Roman" w:hAnsi="Times New Roman"/>
          <w:sz w:val="24"/>
          <w:szCs w:val="24"/>
        </w:rPr>
        <w:t xml:space="preserve">  The proposed lens-free structure provides a total efficiency of ~50% in conjunction with a broadside gain that is comparable to </w:t>
      </w:r>
      <w:r w:rsidR="000E67C2">
        <w:rPr>
          <w:rFonts w:ascii="Times New Roman" w:hAnsi="Times New Roman"/>
          <w:sz w:val="24"/>
          <w:szCs w:val="24"/>
        </w:rPr>
        <w:t>that of lens-based THz antenna.</w:t>
      </w:r>
      <w:r w:rsidR="009332FB">
        <w:rPr>
          <w:rFonts w:ascii="Times New Roman" w:hAnsi="Times New Roman"/>
          <w:sz w:val="24"/>
          <w:szCs w:val="24"/>
        </w:rPr>
        <w:t xml:space="preserve"> Taking a ~150µ</w:t>
      </w:r>
      <w:r w:rsidR="009332FB" w:rsidRPr="00CF3CCD">
        <w:rPr>
          <w:rFonts w:ascii="Times New Roman" w:hAnsi="Times New Roman"/>
          <w:sz w:val="24"/>
          <w:szCs w:val="24"/>
        </w:rPr>
        <w:t xml:space="preserve">m silicon substrate and thermally oxidising the surface to provide a supporting membrane for the metal antenna layer, and etch-stop for a subsequent wet silicon etch. This silicon dioxide layer is patterned </w:t>
      </w:r>
      <w:r w:rsidR="009332FB">
        <w:rPr>
          <w:rFonts w:ascii="Times New Roman" w:hAnsi="Times New Roman"/>
          <w:sz w:val="24"/>
          <w:szCs w:val="24"/>
        </w:rPr>
        <w:t>with the FSS.</w:t>
      </w:r>
      <w:r w:rsidR="009332FB" w:rsidRPr="00CF3CCD">
        <w:rPr>
          <w:rFonts w:ascii="Times New Roman" w:hAnsi="Times New Roman"/>
          <w:sz w:val="24"/>
          <w:szCs w:val="24"/>
        </w:rPr>
        <w:t xml:space="preserve"> The wet silicon </w:t>
      </w:r>
      <w:proofErr w:type="gramStart"/>
      <w:r w:rsidR="009332FB" w:rsidRPr="00CF3CCD">
        <w:rPr>
          <w:rFonts w:ascii="Times New Roman" w:hAnsi="Times New Roman"/>
          <w:sz w:val="24"/>
          <w:szCs w:val="24"/>
        </w:rPr>
        <w:t>etch</w:t>
      </w:r>
      <w:proofErr w:type="gramEnd"/>
      <w:r w:rsidR="009332FB" w:rsidRPr="00CF3CCD">
        <w:rPr>
          <w:rFonts w:ascii="Times New Roman" w:hAnsi="Times New Roman"/>
          <w:sz w:val="24"/>
          <w:szCs w:val="24"/>
        </w:rPr>
        <w:t xml:space="preserve"> would open windows below this FSS structure, which would be subsequently aligned to the excitatio</w:t>
      </w:r>
      <w:r w:rsidR="009332FB">
        <w:rPr>
          <w:rFonts w:ascii="Times New Roman" w:hAnsi="Times New Roman"/>
          <w:sz w:val="24"/>
          <w:szCs w:val="24"/>
        </w:rPr>
        <w:t xml:space="preserve">n aperture to the photo-mixer. </w:t>
      </w:r>
      <w:r w:rsidR="009332FB" w:rsidRPr="00CF3CCD">
        <w:rPr>
          <w:rFonts w:ascii="Times New Roman" w:hAnsi="Times New Roman"/>
          <w:sz w:val="24"/>
          <w:szCs w:val="24"/>
        </w:rPr>
        <w:t>The silicon frame would then be attached to the dielectric surface through the use of standard anodic bonding techniques at ~300</w:t>
      </w:r>
      <w:r w:rsidR="009332FB" w:rsidRPr="00B37127">
        <w:rPr>
          <w:rFonts w:ascii="Times New Roman" w:hAnsi="Times New Roman"/>
          <w:sz w:val="24"/>
          <w:szCs w:val="24"/>
          <w:vertAlign w:val="superscript"/>
        </w:rPr>
        <w:t>0</w:t>
      </w:r>
      <w:r w:rsidR="009332FB" w:rsidRPr="00CF3CCD">
        <w:rPr>
          <w:rFonts w:ascii="Times New Roman" w:hAnsi="Times New Roman"/>
          <w:sz w:val="24"/>
          <w:szCs w:val="24"/>
        </w:rPr>
        <w:t>C.</w:t>
      </w:r>
    </w:p>
    <w:p w:rsidR="00222D84" w:rsidRPr="00283FC3" w:rsidRDefault="00222D84" w:rsidP="00283FC3">
      <w:pPr>
        <w:spacing w:before="120" w:after="240" w:line="360" w:lineRule="auto"/>
        <w:ind w:firstLineChars="200" w:firstLine="480"/>
        <w:jc w:val="both"/>
        <w:rPr>
          <w:rFonts w:ascii="Times New Roman" w:hAnsi="Times New Roman"/>
          <w:sz w:val="24"/>
          <w:szCs w:val="24"/>
          <w:lang w:val="en-US"/>
        </w:rPr>
      </w:pPr>
      <w:r>
        <w:rPr>
          <w:rFonts w:ascii="Times New Roman" w:hAnsi="Times New Roman"/>
          <w:sz w:val="24"/>
          <w:szCs w:val="24"/>
          <w:lang w:val="en-US"/>
        </w:rPr>
        <w:t xml:space="preserve">In Chapter 4, an alternative THz source, resonant tunneling diode, has been considered.  The fundamental theory of RTDs has been presented first including a well-known procedure that is used to identify the oscillation frequency and output power.  The reported RTD based THz antennas have been reviewed and their advantages and limitations have been discussed. These antennas can be classified into either lens-based or lens-free THz antennas.  The former suffers from all the aforementioned challenges can and limitations of utilizing a lens, </w:t>
      </w:r>
      <w:bookmarkStart w:id="635" w:name="OLE_LINK209"/>
      <w:bookmarkStart w:id="636" w:name="OLE_LINK292"/>
      <w:r>
        <w:rPr>
          <w:rFonts w:ascii="Times New Roman" w:hAnsi="Times New Roman"/>
          <w:sz w:val="24"/>
          <w:szCs w:val="24"/>
          <w:lang w:val="en-US"/>
        </w:rPr>
        <w:lastRenderedPageBreak/>
        <w:t xml:space="preserve">and the latter </w:t>
      </w:r>
      <w:r w:rsidR="003A4614">
        <w:rPr>
          <w:rFonts w:ascii="Times New Roman" w:hAnsi="Times New Roman"/>
          <w:sz w:val="24"/>
          <w:szCs w:val="24"/>
          <w:lang w:val="en-US"/>
        </w:rPr>
        <w:t>has</w:t>
      </w:r>
      <w:r>
        <w:rPr>
          <w:rFonts w:ascii="Times New Roman" w:hAnsi="Times New Roman"/>
          <w:sz w:val="24"/>
          <w:szCs w:val="24"/>
          <w:lang w:val="en-US"/>
        </w:rPr>
        <w:t xml:space="preserve"> either </w:t>
      </w:r>
      <w:proofErr w:type="gramStart"/>
      <w:r>
        <w:rPr>
          <w:rFonts w:ascii="Times New Roman" w:hAnsi="Times New Roman"/>
          <w:sz w:val="24"/>
          <w:szCs w:val="24"/>
          <w:lang w:val="en-US"/>
        </w:rPr>
        <w:t>a lower</w:t>
      </w:r>
      <w:proofErr w:type="gramEnd"/>
      <w:r>
        <w:rPr>
          <w:rFonts w:ascii="Times New Roman" w:hAnsi="Times New Roman"/>
          <w:sz w:val="24"/>
          <w:szCs w:val="24"/>
          <w:lang w:val="en-US"/>
        </w:rPr>
        <w:t xml:space="preserve"> radiation efficiency or a complex fabrication process.  </w:t>
      </w:r>
      <w:bookmarkEnd w:id="635"/>
      <w:bookmarkEnd w:id="636"/>
      <w:r>
        <w:rPr>
          <w:rFonts w:ascii="Times New Roman" w:hAnsi="Times New Roman"/>
          <w:sz w:val="24"/>
          <w:szCs w:val="24"/>
          <w:lang w:val="en-US"/>
        </w:rPr>
        <w:t xml:space="preserve">Therefore, </w:t>
      </w:r>
      <w:bookmarkStart w:id="637" w:name="OLE_LINK331"/>
      <w:bookmarkStart w:id="638" w:name="OLE_LINK338"/>
      <w:bookmarkStart w:id="639" w:name="OLE_LINK339"/>
      <w:r>
        <w:rPr>
          <w:rFonts w:ascii="Times New Roman" w:hAnsi="Times New Roman"/>
          <w:sz w:val="24"/>
          <w:szCs w:val="24"/>
          <w:lang w:val="en-US"/>
        </w:rPr>
        <w:t xml:space="preserve">a novel lens-free antenna has been proposed by </w:t>
      </w:r>
      <w:bookmarkStart w:id="640" w:name="OLE_LINK300"/>
      <w:bookmarkStart w:id="641" w:name="OLE_LINK327"/>
      <w:bookmarkStart w:id="642" w:name="OLE_LINK330"/>
      <w:r>
        <w:rPr>
          <w:rFonts w:ascii="Times New Roman" w:hAnsi="Times New Roman"/>
          <w:sz w:val="24"/>
          <w:szCs w:val="24"/>
          <w:lang w:val="en-US"/>
        </w:rPr>
        <w:t>truncating the supporting substrate in order to create a rectangular dielectric resonator antenna with high radiation efficiency as well as a simple fabrication process.</w:t>
      </w:r>
      <w:bookmarkEnd w:id="637"/>
      <w:bookmarkEnd w:id="638"/>
      <w:bookmarkEnd w:id="639"/>
      <w:r>
        <w:rPr>
          <w:rFonts w:ascii="Times New Roman" w:hAnsi="Times New Roman"/>
          <w:sz w:val="24"/>
          <w:szCs w:val="24"/>
          <w:lang w:val="en-US"/>
        </w:rPr>
        <w:t xml:space="preserve"> </w:t>
      </w:r>
      <w:bookmarkEnd w:id="640"/>
      <w:bookmarkEnd w:id="641"/>
      <w:bookmarkEnd w:id="642"/>
      <w:r>
        <w:rPr>
          <w:rFonts w:ascii="Times New Roman" w:hAnsi="Times New Roman"/>
          <w:sz w:val="24"/>
          <w:szCs w:val="24"/>
          <w:lang w:val="en-US"/>
        </w:rPr>
        <w:t xml:space="preserve">However, in order to facilitate the fabrication, the proposed DRA should be with a square cross section size of ≥ 300µm and a side to height aspect ratio of ≥ 3. </w:t>
      </w:r>
      <w:r w:rsidRPr="000A5128">
        <w:rPr>
          <w:rFonts w:ascii="Times New Roman" w:hAnsi="Times New Roman"/>
          <w:sz w:val="24"/>
          <w:szCs w:val="24"/>
          <w:lang w:val="en-US"/>
        </w:rPr>
        <w:t xml:space="preserve">The fundamental </w:t>
      </w:r>
      <w:r>
        <w:rPr>
          <w:rFonts w:ascii="Times New Roman" w:hAnsi="Times New Roman"/>
          <w:sz w:val="24"/>
          <w:szCs w:val="24"/>
          <w:lang w:val="en-US"/>
        </w:rPr>
        <w:t xml:space="preserve">DRA mode, </w:t>
      </w:r>
      <w:r w:rsidRPr="000A5128">
        <w:rPr>
          <w:rFonts w:ascii="Times New Roman" w:hAnsi="Times New Roman"/>
          <w:sz w:val="24"/>
          <w:szCs w:val="24"/>
          <w:lang w:val="en-US"/>
        </w:rPr>
        <w:t>TE</w:t>
      </w:r>
      <w:r w:rsidRPr="007C038B">
        <w:rPr>
          <w:rFonts w:ascii="Times New Roman" w:hAnsi="Times New Roman"/>
          <w:sz w:val="24"/>
          <w:szCs w:val="24"/>
          <w:vertAlign w:val="superscript"/>
          <w:lang w:val="en-US"/>
        </w:rPr>
        <w:t>x</w:t>
      </w:r>
      <w:r w:rsidRPr="007C038B">
        <w:rPr>
          <w:rFonts w:ascii="Times New Roman" w:hAnsi="Times New Roman"/>
          <w:sz w:val="24"/>
          <w:szCs w:val="24"/>
          <w:vertAlign w:val="subscript"/>
          <w:lang w:val="en-US"/>
        </w:rPr>
        <w:t>111</w:t>
      </w:r>
      <w:r>
        <w:rPr>
          <w:rFonts w:ascii="Times New Roman" w:hAnsi="Times New Roman"/>
          <w:sz w:val="24"/>
          <w:szCs w:val="24"/>
          <w:lang w:val="en-US"/>
        </w:rPr>
        <w:t xml:space="preserve">, </w:t>
      </w:r>
      <w:bookmarkStart w:id="643" w:name="OLE_LINK293"/>
      <w:bookmarkStart w:id="644" w:name="OLE_LINK298"/>
      <w:bookmarkStart w:id="645" w:name="OLE_LINK299"/>
      <w:r w:rsidRPr="000A5128">
        <w:rPr>
          <w:rFonts w:ascii="Times New Roman" w:hAnsi="Times New Roman"/>
          <w:sz w:val="24"/>
          <w:szCs w:val="24"/>
          <w:lang w:val="en-US"/>
        </w:rPr>
        <w:t>has been excited and comprehensive analysis ha</w:t>
      </w:r>
      <w:r>
        <w:rPr>
          <w:rFonts w:ascii="Times New Roman" w:hAnsi="Times New Roman"/>
          <w:sz w:val="24"/>
          <w:szCs w:val="24"/>
          <w:lang w:val="en-US"/>
        </w:rPr>
        <w:t>s</w:t>
      </w:r>
      <w:r w:rsidRPr="000A5128">
        <w:rPr>
          <w:rFonts w:ascii="Times New Roman" w:hAnsi="Times New Roman"/>
          <w:sz w:val="24"/>
          <w:szCs w:val="24"/>
          <w:lang w:val="en-US"/>
        </w:rPr>
        <w:t xml:space="preserve"> been conducted to achieve </w:t>
      </w:r>
      <w:r>
        <w:rPr>
          <w:rFonts w:ascii="Times New Roman" w:hAnsi="Times New Roman"/>
          <w:sz w:val="24"/>
          <w:szCs w:val="24"/>
          <w:lang w:val="en-US"/>
        </w:rPr>
        <w:t xml:space="preserve">the </w:t>
      </w:r>
      <w:r w:rsidRPr="000A5128">
        <w:rPr>
          <w:rFonts w:ascii="Times New Roman" w:hAnsi="Times New Roman"/>
          <w:sz w:val="24"/>
          <w:szCs w:val="24"/>
          <w:lang w:val="en-US"/>
        </w:rPr>
        <w:t>impedance matching in order to maximize the radiated power.</w:t>
      </w:r>
      <w:bookmarkEnd w:id="643"/>
      <w:bookmarkEnd w:id="644"/>
      <w:bookmarkEnd w:id="645"/>
      <w:r w:rsidRPr="000A5128">
        <w:rPr>
          <w:rFonts w:ascii="Times New Roman" w:hAnsi="Times New Roman"/>
          <w:sz w:val="24"/>
          <w:szCs w:val="24"/>
          <w:lang w:val="en-US"/>
        </w:rPr>
        <w:t xml:space="preserve"> </w:t>
      </w:r>
      <w:r>
        <w:rPr>
          <w:rFonts w:ascii="Times New Roman" w:hAnsi="Times New Roman"/>
          <w:sz w:val="24"/>
          <w:szCs w:val="24"/>
          <w:lang w:val="en-US"/>
        </w:rPr>
        <w:t>The dielectric resonator not only provides the needed mechanical support, but also plays the role of a radiating element as well as eliminating surface waves. In order to yield higher output power, the DRA dimensions and slot-feed position have been studied.  Additionally, the fabrication tolerance of 10 µm is another major standard that need to be evaluated. It is important to be note that the fundamental TE</w:t>
      </w:r>
      <w:r w:rsidRPr="007C038B">
        <w:rPr>
          <w:rFonts w:ascii="Times New Roman" w:hAnsi="Times New Roman"/>
          <w:sz w:val="24"/>
          <w:szCs w:val="24"/>
          <w:vertAlign w:val="superscript"/>
          <w:lang w:val="en-US"/>
        </w:rPr>
        <w:t>x</w:t>
      </w:r>
      <w:r w:rsidRPr="007C038B">
        <w:rPr>
          <w:rFonts w:ascii="Times New Roman" w:hAnsi="Times New Roman"/>
          <w:sz w:val="24"/>
          <w:szCs w:val="24"/>
          <w:vertAlign w:val="subscript"/>
          <w:lang w:val="en-US"/>
        </w:rPr>
        <w:t xml:space="preserve">111 </w:t>
      </w:r>
      <w:r>
        <w:rPr>
          <w:rFonts w:ascii="Times New Roman" w:hAnsi="Times New Roman"/>
          <w:sz w:val="24"/>
          <w:szCs w:val="24"/>
          <w:lang w:val="en-US"/>
        </w:rPr>
        <w:t xml:space="preserve">mode DRA has been used </w:t>
      </w:r>
      <w:r w:rsidRPr="000A5128">
        <w:rPr>
          <w:rFonts w:ascii="Times New Roman" w:hAnsi="Times New Roman"/>
          <w:sz w:val="24"/>
          <w:szCs w:val="24"/>
          <w:lang w:val="en-US"/>
        </w:rPr>
        <w:t>in conjunction with a frequency selective surface for gain enhancement</w:t>
      </w:r>
      <w:r>
        <w:rPr>
          <w:rFonts w:ascii="Times New Roman" w:hAnsi="Times New Roman"/>
          <w:sz w:val="24"/>
          <w:szCs w:val="24"/>
          <w:lang w:val="en-US"/>
        </w:rPr>
        <w:t xml:space="preserve">, where a gain of </w:t>
      </w:r>
      <w:r w:rsidR="009332FB">
        <w:rPr>
          <w:rFonts w:ascii="Times New Roman" w:hAnsi="Times New Roman"/>
          <w:sz w:val="24"/>
          <w:szCs w:val="24"/>
          <w:lang w:val="en-US"/>
        </w:rPr>
        <w:t>21.2</w:t>
      </w:r>
      <w:r>
        <w:rPr>
          <w:rFonts w:ascii="Times New Roman" w:hAnsi="Times New Roman"/>
          <w:sz w:val="24"/>
          <w:szCs w:val="24"/>
          <w:lang w:val="en-US"/>
        </w:rPr>
        <w:t xml:space="preserve"> </w:t>
      </w:r>
      <w:proofErr w:type="spellStart"/>
      <w:r>
        <w:rPr>
          <w:rFonts w:ascii="Times New Roman" w:hAnsi="Times New Roman"/>
          <w:sz w:val="24"/>
          <w:szCs w:val="24"/>
          <w:lang w:val="en-US"/>
        </w:rPr>
        <w:t>dBi</w:t>
      </w:r>
      <w:proofErr w:type="spellEnd"/>
      <w:r>
        <w:rPr>
          <w:rFonts w:ascii="Times New Roman" w:hAnsi="Times New Roman"/>
          <w:sz w:val="24"/>
          <w:szCs w:val="24"/>
          <w:lang w:val="en-US"/>
        </w:rPr>
        <w:t xml:space="preserve"> has been achieved.</w:t>
      </w:r>
    </w:p>
    <w:p w:rsidR="00222D84" w:rsidRDefault="00222D84" w:rsidP="00283FC3">
      <w:pPr>
        <w:spacing w:before="120" w:after="240" w:line="360" w:lineRule="auto"/>
        <w:ind w:firstLineChars="200" w:firstLine="480"/>
        <w:jc w:val="both"/>
        <w:rPr>
          <w:rFonts w:ascii="Times New Roman" w:hAnsi="Times New Roman"/>
          <w:sz w:val="24"/>
          <w:szCs w:val="24"/>
        </w:rPr>
      </w:pPr>
      <w:r>
        <w:rPr>
          <w:rFonts w:ascii="Times New Roman" w:hAnsi="Times New Roman"/>
          <w:sz w:val="24"/>
          <w:szCs w:val="24"/>
          <w:lang w:val="en-US"/>
        </w:rPr>
        <w:t>In Chapter 5, RTD based THz DRAs that operate in higher order modes have been investigated further. According to the discussion of Chapter 4, the fundamental TE</w:t>
      </w:r>
      <w:r w:rsidRPr="00DC3896">
        <w:rPr>
          <w:rFonts w:ascii="Times New Roman" w:hAnsi="Times New Roman"/>
          <w:sz w:val="24"/>
          <w:szCs w:val="24"/>
          <w:vertAlign w:val="superscript"/>
          <w:lang w:val="en-US"/>
        </w:rPr>
        <w:t>x</w:t>
      </w:r>
      <w:r w:rsidRPr="00DC3896">
        <w:rPr>
          <w:rFonts w:ascii="Times New Roman" w:hAnsi="Times New Roman"/>
          <w:sz w:val="24"/>
          <w:szCs w:val="24"/>
          <w:vertAlign w:val="subscript"/>
          <w:lang w:val="en-US"/>
        </w:rPr>
        <w:t>111</w:t>
      </w:r>
      <w:r>
        <w:rPr>
          <w:rFonts w:ascii="Times New Roman" w:hAnsi="Times New Roman"/>
          <w:sz w:val="24"/>
          <w:szCs w:val="24"/>
          <w:lang w:val="en-US"/>
        </w:rPr>
        <w:t xml:space="preserve"> mode is difficult to be fabricated since the dimensions are close to the minimum practical dimensions. Thus, higher order mode DRA become more attractive with regard to gain and the impact of fabrication tolerance on the oscillation frequency and output power.  Initially, the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131</w:t>
      </w:r>
      <w:r>
        <w:rPr>
          <w:rFonts w:ascii="Times New Roman" w:hAnsi="Times New Roman"/>
          <w:sz w:val="24"/>
          <w:szCs w:val="24"/>
          <w:lang w:val="en-US"/>
        </w:rPr>
        <w:t xml:space="preserve"> and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151</w:t>
      </w:r>
      <w:r>
        <w:rPr>
          <w:rFonts w:ascii="Times New Roman" w:hAnsi="Times New Roman"/>
          <w:sz w:val="24"/>
          <w:szCs w:val="24"/>
          <w:lang w:val="en-US"/>
        </w:rPr>
        <w:t xml:space="preserve"> DRA modes, where a gradual gain increment has been observed compared to the fundamental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111</w:t>
      </w:r>
      <w:r>
        <w:rPr>
          <w:rFonts w:ascii="Times New Roman" w:hAnsi="Times New Roman"/>
          <w:sz w:val="24"/>
          <w:szCs w:val="24"/>
          <w:lang w:val="en-US"/>
        </w:rPr>
        <w:t xml:space="preserve"> mode. In order to provider an even higher gain, the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113</w:t>
      </w:r>
      <w:r>
        <w:rPr>
          <w:rFonts w:ascii="Times New Roman" w:hAnsi="Times New Roman"/>
          <w:sz w:val="24"/>
          <w:szCs w:val="24"/>
          <w:lang w:val="en-US"/>
        </w:rPr>
        <w:t xml:space="preserve"> and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115</w:t>
      </w:r>
      <w:r>
        <w:rPr>
          <w:rFonts w:ascii="Times New Roman" w:hAnsi="Times New Roman"/>
          <w:sz w:val="24"/>
          <w:szCs w:val="24"/>
          <w:lang w:val="en-US"/>
        </w:rPr>
        <w:t xml:space="preserve"> DRA modes have been excited and the results demonstrated that  the gain of a DRA operating in the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115</w:t>
      </w:r>
      <w:r>
        <w:rPr>
          <w:rFonts w:ascii="Times New Roman" w:hAnsi="Times New Roman"/>
          <w:sz w:val="24"/>
          <w:szCs w:val="24"/>
          <w:lang w:val="en-US"/>
        </w:rPr>
        <w:t xml:space="preserve"> mode is almost double that of a DRA operating in the fundamental TE</w:t>
      </w:r>
      <w:r w:rsidRPr="003976D6">
        <w:rPr>
          <w:rFonts w:ascii="Times New Roman" w:hAnsi="Times New Roman"/>
          <w:sz w:val="24"/>
          <w:szCs w:val="24"/>
          <w:vertAlign w:val="superscript"/>
          <w:lang w:val="en-US"/>
        </w:rPr>
        <w:t>x</w:t>
      </w:r>
      <w:r w:rsidRPr="003976D6">
        <w:rPr>
          <w:rFonts w:ascii="Times New Roman" w:hAnsi="Times New Roman"/>
          <w:sz w:val="24"/>
          <w:szCs w:val="24"/>
          <w:vertAlign w:val="subscript"/>
          <w:lang w:val="en-US"/>
        </w:rPr>
        <w:t>111</w:t>
      </w:r>
      <w:r>
        <w:rPr>
          <w:rFonts w:ascii="Times New Roman" w:hAnsi="Times New Roman"/>
          <w:sz w:val="24"/>
          <w:szCs w:val="24"/>
          <w:lang w:val="en-US"/>
        </w:rPr>
        <w:t xml:space="preserve"> mode.  However, the high DRA gain has been achieved with dimensions that are difficult to fabricate since the side to height ratio is 0.</w:t>
      </w:r>
      <w:r w:rsidR="00B454BC">
        <w:rPr>
          <w:rFonts w:ascii="Times New Roman" w:hAnsi="Times New Roman"/>
          <w:sz w:val="24"/>
          <w:szCs w:val="24"/>
          <w:lang w:val="en-US"/>
        </w:rPr>
        <w:t>168</w:t>
      </w:r>
      <w:r>
        <w:rPr>
          <w:rFonts w:ascii="Times New Roman" w:hAnsi="Times New Roman"/>
          <w:sz w:val="24"/>
          <w:szCs w:val="24"/>
          <w:lang w:val="en-US"/>
        </w:rPr>
        <w:t>, which is considerably lower than the recommended value of greater than 3. As a result, a combination of the aforementioned higher DRA modes represent</w:t>
      </w:r>
      <w:r w:rsidR="006F3537">
        <w:rPr>
          <w:rFonts w:ascii="Times New Roman" w:hAnsi="Times New Roman"/>
          <w:sz w:val="24"/>
          <w:szCs w:val="24"/>
          <w:lang w:val="en-US"/>
        </w:rPr>
        <w:t>s</w:t>
      </w:r>
      <w:r>
        <w:rPr>
          <w:rFonts w:ascii="Times New Roman" w:hAnsi="Times New Roman"/>
          <w:sz w:val="24"/>
          <w:szCs w:val="24"/>
          <w:lang w:val="en-US"/>
        </w:rPr>
        <w:t xml:space="preserve"> a promising design approach. </w:t>
      </w:r>
      <w:r>
        <w:rPr>
          <w:rFonts w:ascii="Times New Roman" w:hAnsi="Times New Roman"/>
          <w:sz w:val="24"/>
          <w:szCs w:val="24"/>
        </w:rPr>
        <w:t>Thus, TE</w:t>
      </w:r>
      <w:r w:rsidRPr="005134EF">
        <w:rPr>
          <w:rFonts w:ascii="Times New Roman" w:hAnsi="Times New Roman"/>
          <w:sz w:val="24"/>
          <w:szCs w:val="24"/>
          <w:vertAlign w:val="superscript"/>
        </w:rPr>
        <w:t>x</w:t>
      </w:r>
      <w:r w:rsidRPr="005134EF">
        <w:rPr>
          <w:rFonts w:ascii="Times New Roman" w:hAnsi="Times New Roman"/>
          <w:sz w:val="24"/>
          <w:szCs w:val="24"/>
          <w:vertAlign w:val="subscript"/>
        </w:rPr>
        <w:t>133</w:t>
      </w:r>
      <w:r>
        <w:rPr>
          <w:rFonts w:ascii="Times New Roman" w:hAnsi="Times New Roman"/>
          <w:sz w:val="24"/>
          <w:szCs w:val="24"/>
        </w:rPr>
        <w:t>, TE</w:t>
      </w:r>
      <w:r w:rsidRPr="005134EF">
        <w:rPr>
          <w:rFonts w:ascii="Times New Roman" w:hAnsi="Times New Roman"/>
          <w:sz w:val="24"/>
          <w:szCs w:val="24"/>
          <w:vertAlign w:val="superscript"/>
        </w:rPr>
        <w:t>x</w:t>
      </w:r>
      <w:r w:rsidRPr="005134EF">
        <w:rPr>
          <w:rFonts w:ascii="Times New Roman" w:hAnsi="Times New Roman"/>
          <w:sz w:val="24"/>
          <w:szCs w:val="24"/>
          <w:vertAlign w:val="subscript"/>
        </w:rPr>
        <w:t>333</w:t>
      </w:r>
      <w:r>
        <w:rPr>
          <w:rFonts w:ascii="Times New Roman" w:hAnsi="Times New Roman"/>
          <w:sz w:val="24"/>
          <w:szCs w:val="24"/>
        </w:rPr>
        <w:t xml:space="preserve"> and TE</w:t>
      </w:r>
      <w:r w:rsidRPr="005134EF">
        <w:rPr>
          <w:rFonts w:ascii="Times New Roman" w:hAnsi="Times New Roman"/>
          <w:sz w:val="24"/>
          <w:szCs w:val="24"/>
          <w:vertAlign w:val="superscript"/>
        </w:rPr>
        <w:t>x</w:t>
      </w:r>
      <w:r w:rsidRPr="005134EF">
        <w:rPr>
          <w:rFonts w:ascii="Times New Roman" w:hAnsi="Times New Roman"/>
          <w:sz w:val="24"/>
          <w:szCs w:val="24"/>
          <w:vertAlign w:val="subscript"/>
        </w:rPr>
        <w:t>153</w:t>
      </w:r>
      <w:r>
        <w:rPr>
          <w:rFonts w:ascii="Times New Roman" w:hAnsi="Times New Roman"/>
          <w:sz w:val="24"/>
          <w:szCs w:val="24"/>
        </w:rPr>
        <w:t xml:space="preserve"> DRA modes have been excited and a comparable gain of ~11dBi has been achieved for these three DRAs. </w:t>
      </w:r>
      <w:bookmarkStart w:id="646" w:name="OLE_LINK355"/>
      <w:bookmarkStart w:id="647" w:name="OLE_LINK356"/>
      <w:r>
        <w:rPr>
          <w:rFonts w:ascii="Times New Roman" w:hAnsi="Times New Roman"/>
          <w:sz w:val="24"/>
          <w:szCs w:val="24"/>
        </w:rPr>
        <w:t xml:space="preserve">Moreover, main beam steering has </w:t>
      </w:r>
      <w:r w:rsidRPr="00283FC3">
        <w:rPr>
          <w:rFonts w:ascii="Times New Roman" w:hAnsi="Times New Roman"/>
          <w:sz w:val="24"/>
          <w:szCs w:val="24"/>
          <w:lang w:val="en-US"/>
        </w:rPr>
        <w:t>been</w:t>
      </w:r>
      <w:r>
        <w:rPr>
          <w:rFonts w:ascii="Times New Roman" w:hAnsi="Times New Roman"/>
          <w:sz w:val="24"/>
          <w:szCs w:val="24"/>
        </w:rPr>
        <w:t xml:space="preserve"> demonstrated at 0.375THz for DRAs operating in the TE</w:t>
      </w:r>
      <w:r w:rsidRPr="003976D6">
        <w:rPr>
          <w:rFonts w:ascii="Times New Roman" w:hAnsi="Times New Roman"/>
          <w:sz w:val="24"/>
          <w:szCs w:val="24"/>
          <w:vertAlign w:val="superscript"/>
        </w:rPr>
        <w:t>x</w:t>
      </w:r>
      <w:r w:rsidRPr="003976D6">
        <w:rPr>
          <w:rFonts w:ascii="Times New Roman" w:hAnsi="Times New Roman"/>
          <w:sz w:val="24"/>
          <w:szCs w:val="24"/>
          <w:vertAlign w:val="subscript"/>
        </w:rPr>
        <w:t>151</w:t>
      </w:r>
      <w:r>
        <w:rPr>
          <w:rFonts w:ascii="Times New Roman" w:hAnsi="Times New Roman"/>
          <w:sz w:val="24"/>
          <w:szCs w:val="24"/>
        </w:rPr>
        <w:t xml:space="preserve"> and TE</w:t>
      </w:r>
      <w:r w:rsidRPr="003976D6">
        <w:rPr>
          <w:rFonts w:ascii="Times New Roman" w:hAnsi="Times New Roman"/>
          <w:sz w:val="24"/>
          <w:szCs w:val="24"/>
          <w:vertAlign w:val="superscript"/>
        </w:rPr>
        <w:t>x</w:t>
      </w:r>
      <w:r w:rsidRPr="003976D6">
        <w:rPr>
          <w:rFonts w:ascii="Times New Roman" w:hAnsi="Times New Roman"/>
          <w:sz w:val="24"/>
          <w:szCs w:val="24"/>
          <w:vertAlign w:val="subscript"/>
        </w:rPr>
        <w:t>333</w:t>
      </w:r>
      <w:r>
        <w:rPr>
          <w:rFonts w:ascii="Times New Roman" w:hAnsi="Times New Roman"/>
          <w:sz w:val="24"/>
          <w:szCs w:val="24"/>
        </w:rPr>
        <w:t xml:space="preserve"> modes achieved with </w:t>
      </w:r>
      <w:proofErr w:type="spellStart"/>
      <w:r>
        <w:rPr>
          <w:rFonts w:ascii="Times New Roman" w:hAnsi="Times New Roman"/>
          <w:sz w:val="24"/>
          <w:szCs w:val="24"/>
        </w:rPr>
        <w:t>off-center</w:t>
      </w:r>
      <w:proofErr w:type="spellEnd"/>
      <w:r>
        <w:rPr>
          <w:rFonts w:ascii="Times New Roman" w:hAnsi="Times New Roman"/>
          <w:sz w:val="24"/>
          <w:szCs w:val="24"/>
        </w:rPr>
        <w:t xml:space="preserve"> feeding slot position. Four identical slots have been suggested in Figure 5.15 that </w:t>
      </w:r>
      <w:proofErr w:type="gramStart"/>
      <w:r>
        <w:rPr>
          <w:rFonts w:ascii="Times New Roman" w:hAnsi="Times New Roman"/>
          <w:sz w:val="24"/>
          <w:szCs w:val="24"/>
        </w:rPr>
        <w:t>are</w:t>
      </w:r>
      <w:proofErr w:type="gramEnd"/>
      <w:r>
        <w:rPr>
          <w:rFonts w:ascii="Times New Roman" w:hAnsi="Times New Roman"/>
          <w:sz w:val="24"/>
          <w:szCs w:val="24"/>
        </w:rPr>
        <w:t xml:space="preserve"> capable of providing main beam steering as long as a single slot is active at a time. These structures maintain relatively high gains for the steered beam. </w:t>
      </w:r>
    </w:p>
    <w:p w:rsidR="006B5206" w:rsidRPr="006B5206" w:rsidRDefault="006B5206" w:rsidP="006B5206">
      <w:pPr>
        <w:spacing w:beforeLines="100" w:before="240" w:line="360" w:lineRule="auto"/>
        <w:ind w:firstLine="238"/>
        <w:jc w:val="both"/>
        <w:rPr>
          <w:rFonts w:ascii="Times New Roman" w:hAnsi="Times New Roman"/>
          <w:sz w:val="24"/>
          <w:szCs w:val="24"/>
          <w:lang w:val="en-US"/>
        </w:rPr>
      </w:pPr>
      <w:r>
        <w:rPr>
          <w:rFonts w:ascii="Times New Roman" w:hAnsi="Times New Roman"/>
          <w:sz w:val="24"/>
          <w:szCs w:val="24"/>
          <w:lang w:val="en-US"/>
        </w:rPr>
        <w:lastRenderedPageBreak/>
        <w:t xml:space="preserve">Table 6.1 Input resistance, total efficiency and antenna gain for various </w:t>
      </w:r>
      <w:proofErr w:type="spellStart"/>
      <w:r>
        <w:rPr>
          <w:rFonts w:ascii="Times New Roman" w:hAnsi="Times New Roman"/>
          <w:sz w:val="24"/>
          <w:szCs w:val="24"/>
          <w:lang w:val="en-US"/>
        </w:rPr>
        <w:t>photomixer</w:t>
      </w:r>
      <w:proofErr w:type="spellEnd"/>
      <w:r>
        <w:rPr>
          <w:rFonts w:ascii="Times New Roman" w:hAnsi="Times New Roman"/>
          <w:sz w:val="24"/>
          <w:szCs w:val="24"/>
          <w:lang w:val="en-US"/>
        </w:rPr>
        <w:t xml:space="preserve"> driven THz antennas</w:t>
      </w:r>
    </w:p>
    <w:bookmarkEnd w:id="646"/>
    <w:bookmarkEnd w:id="647"/>
    <w:tbl>
      <w:tblPr>
        <w:tblStyle w:val="af1"/>
        <w:tblW w:w="9322" w:type="dxa"/>
        <w:tblLook w:val="04A0" w:firstRow="1" w:lastRow="0" w:firstColumn="1" w:lastColumn="0" w:noHBand="0" w:noVBand="1"/>
      </w:tblPr>
      <w:tblGrid>
        <w:gridCol w:w="1848"/>
        <w:gridCol w:w="1662"/>
        <w:gridCol w:w="1701"/>
        <w:gridCol w:w="2182"/>
        <w:gridCol w:w="1929"/>
      </w:tblGrid>
      <w:tr w:rsidR="00222D84" w:rsidTr="00990378">
        <w:tc>
          <w:tcPr>
            <w:tcW w:w="1848" w:type="dxa"/>
          </w:tcPr>
          <w:p w:rsidR="00222D84" w:rsidRDefault="00222D84" w:rsidP="00C738F2">
            <w:pPr>
              <w:spacing w:line="360" w:lineRule="auto"/>
              <w:jc w:val="both"/>
              <w:rPr>
                <w:rFonts w:ascii="Times New Roman" w:hAnsi="Times New Roman"/>
                <w:sz w:val="24"/>
                <w:szCs w:val="24"/>
              </w:rPr>
            </w:pPr>
          </w:p>
        </w:tc>
        <w:tc>
          <w:tcPr>
            <w:tcW w:w="1662" w:type="dxa"/>
          </w:tcPr>
          <w:p w:rsidR="00222D84" w:rsidRPr="000A5128"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Reference [1]</w:t>
            </w:r>
            <w:r w:rsidR="00990378">
              <w:rPr>
                <w:rFonts w:ascii="Times New Roman" w:hAnsi="Times New Roman"/>
                <w:sz w:val="24"/>
                <w:szCs w:val="24"/>
                <w:lang w:val="en-US"/>
              </w:rPr>
              <w:t xml:space="preserve"> (Simulation)</w:t>
            </w:r>
          </w:p>
        </w:tc>
        <w:tc>
          <w:tcPr>
            <w:tcW w:w="1701" w:type="dxa"/>
          </w:tcPr>
          <w:p w:rsidR="00222D84"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Reference [2]</w:t>
            </w:r>
          </w:p>
          <w:p w:rsidR="00990378" w:rsidRPr="000A5128" w:rsidRDefault="00990378"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(Simulation)</w:t>
            </w:r>
          </w:p>
        </w:tc>
        <w:tc>
          <w:tcPr>
            <w:tcW w:w="2182" w:type="dxa"/>
          </w:tcPr>
          <w:p w:rsidR="00222D84" w:rsidRPr="000A5128"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Loop with metal layer</w:t>
            </w:r>
            <w:r w:rsidR="00990378">
              <w:rPr>
                <w:rFonts w:ascii="Times New Roman" w:hAnsi="Times New Roman"/>
                <w:sz w:val="24"/>
                <w:szCs w:val="24"/>
                <w:lang w:val="en-US"/>
              </w:rPr>
              <w:t xml:space="preserve"> (Simulation)</w:t>
            </w:r>
          </w:p>
        </w:tc>
        <w:tc>
          <w:tcPr>
            <w:tcW w:w="1929" w:type="dxa"/>
          </w:tcPr>
          <w:p w:rsidR="00222D84" w:rsidRPr="00990378" w:rsidRDefault="00222D84" w:rsidP="00C738F2">
            <w:pPr>
              <w:spacing w:line="360" w:lineRule="auto"/>
              <w:jc w:val="center"/>
              <w:rPr>
                <w:rFonts w:ascii="Times New Roman" w:hAnsi="Times New Roman"/>
                <w:b/>
                <w:sz w:val="24"/>
                <w:szCs w:val="24"/>
                <w:lang w:val="en-US"/>
              </w:rPr>
            </w:pPr>
            <w:r>
              <w:rPr>
                <w:rFonts w:ascii="Times New Roman" w:hAnsi="Times New Roman"/>
                <w:sz w:val="24"/>
                <w:szCs w:val="24"/>
                <w:lang w:val="en-US"/>
              </w:rPr>
              <w:t>Dipole with metal layer</w:t>
            </w:r>
            <w:r w:rsidR="00990378">
              <w:rPr>
                <w:rFonts w:ascii="Times New Roman" w:hAnsi="Times New Roman"/>
                <w:sz w:val="24"/>
                <w:szCs w:val="24"/>
                <w:lang w:val="en-US"/>
              </w:rPr>
              <w:t xml:space="preserve"> (Simulation)</w:t>
            </w:r>
          </w:p>
        </w:tc>
      </w:tr>
      <w:tr w:rsidR="00222D84" w:rsidTr="00990378">
        <w:tc>
          <w:tcPr>
            <w:tcW w:w="1848" w:type="dxa"/>
          </w:tcPr>
          <w:p w:rsidR="00222D84" w:rsidRPr="000A5128"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Input resistance (</w:t>
            </w:r>
            <w:r w:rsidRPr="00CF3CCD">
              <w:rPr>
                <w:rFonts w:ascii="Times New Roman" w:hAnsi="Times New Roman"/>
                <w:sz w:val="24"/>
                <w:szCs w:val="24"/>
              </w:rPr>
              <w:t>kΩ</w:t>
            </w:r>
            <w:r>
              <w:rPr>
                <w:rFonts w:ascii="Times New Roman" w:hAnsi="Times New Roman"/>
                <w:sz w:val="24"/>
                <w:szCs w:val="24"/>
              </w:rPr>
              <w:t>)</w:t>
            </w:r>
          </w:p>
        </w:tc>
        <w:tc>
          <w:tcPr>
            <w:tcW w:w="1662"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1.6</w:t>
            </w:r>
          </w:p>
        </w:tc>
        <w:tc>
          <w:tcPr>
            <w:tcW w:w="1701"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3.87</w:t>
            </w:r>
          </w:p>
        </w:tc>
        <w:tc>
          <w:tcPr>
            <w:tcW w:w="2182"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3.5</w:t>
            </w:r>
          </w:p>
        </w:tc>
        <w:tc>
          <w:tcPr>
            <w:tcW w:w="1929"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3.3</w:t>
            </w:r>
          </w:p>
        </w:tc>
      </w:tr>
      <w:tr w:rsidR="00222D84" w:rsidTr="00990378">
        <w:tc>
          <w:tcPr>
            <w:tcW w:w="1848" w:type="dxa"/>
          </w:tcPr>
          <w:p w:rsidR="00222D84" w:rsidRPr="000A5128"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Total efficiency (%)</w:t>
            </w:r>
          </w:p>
        </w:tc>
        <w:tc>
          <w:tcPr>
            <w:tcW w:w="1662"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22</w:t>
            </w:r>
          </w:p>
        </w:tc>
        <w:tc>
          <w:tcPr>
            <w:tcW w:w="1701"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48.3</w:t>
            </w:r>
          </w:p>
        </w:tc>
        <w:tc>
          <w:tcPr>
            <w:tcW w:w="2182"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36</w:t>
            </w:r>
          </w:p>
        </w:tc>
        <w:tc>
          <w:tcPr>
            <w:tcW w:w="1929"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40</w:t>
            </w:r>
          </w:p>
        </w:tc>
      </w:tr>
      <w:tr w:rsidR="00222D84" w:rsidTr="00990378">
        <w:tc>
          <w:tcPr>
            <w:tcW w:w="1848" w:type="dxa"/>
          </w:tcPr>
          <w:p w:rsidR="00222D84" w:rsidRPr="000A5128" w:rsidRDefault="00222D84" w:rsidP="00C738F2">
            <w:pPr>
              <w:spacing w:line="360" w:lineRule="auto"/>
              <w:jc w:val="center"/>
              <w:rPr>
                <w:rFonts w:ascii="Times New Roman" w:hAnsi="Times New Roman"/>
                <w:sz w:val="24"/>
                <w:szCs w:val="24"/>
                <w:lang w:val="en-US"/>
              </w:rPr>
            </w:pPr>
            <w:r>
              <w:rPr>
                <w:rFonts w:ascii="Times New Roman" w:hAnsi="Times New Roman"/>
                <w:sz w:val="24"/>
                <w:szCs w:val="24"/>
                <w:lang w:val="en-US"/>
              </w:rPr>
              <w:t>Antenna gain (dB)</w:t>
            </w:r>
          </w:p>
        </w:tc>
        <w:tc>
          <w:tcPr>
            <w:tcW w:w="1662"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20.2</w:t>
            </w:r>
          </w:p>
        </w:tc>
        <w:tc>
          <w:tcPr>
            <w:tcW w:w="1701"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17</w:t>
            </w:r>
          </w:p>
        </w:tc>
        <w:tc>
          <w:tcPr>
            <w:tcW w:w="2182"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19.1</w:t>
            </w:r>
          </w:p>
        </w:tc>
        <w:tc>
          <w:tcPr>
            <w:tcW w:w="1929" w:type="dxa"/>
          </w:tcPr>
          <w:p w:rsidR="00222D84" w:rsidRPr="000A5128" w:rsidRDefault="00222D84" w:rsidP="00C738F2">
            <w:pPr>
              <w:spacing w:line="360" w:lineRule="auto"/>
              <w:jc w:val="both"/>
              <w:rPr>
                <w:rFonts w:ascii="Times New Roman" w:hAnsi="Times New Roman"/>
                <w:sz w:val="24"/>
                <w:szCs w:val="24"/>
                <w:lang w:val="en-US"/>
              </w:rPr>
            </w:pPr>
            <w:r>
              <w:rPr>
                <w:rFonts w:ascii="Times New Roman" w:hAnsi="Times New Roman"/>
                <w:sz w:val="24"/>
                <w:szCs w:val="24"/>
                <w:lang w:val="en-US"/>
              </w:rPr>
              <w:t>19.1</w:t>
            </w:r>
          </w:p>
        </w:tc>
      </w:tr>
    </w:tbl>
    <w:p w:rsidR="006B5206" w:rsidRDefault="00222D84" w:rsidP="00DD7701">
      <w:pPr>
        <w:spacing w:before="120" w:after="240" w:line="360" w:lineRule="auto"/>
        <w:ind w:firstLineChars="200" w:firstLine="480"/>
        <w:jc w:val="both"/>
        <w:rPr>
          <w:rFonts w:ascii="Times New Roman" w:hAnsi="Times New Roman"/>
          <w:sz w:val="24"/>
          <w:szCs w:val="24"/>
          <w:lang w:val="en-US"/>
        </w:rPr>
      </w:pPr>
      <w:r>
        <w:rPr>
          <w:rFonts w:ascii="Times New Roman" w:hAnsi="Times New Roman"/>
          <w:sz w:val="24"/>
          <w:szCs w:val="24"/>
          <w:lang w:val="en-US"/>
        </w:rPr>
        <w:t xml:space="preserve">Table 6.1 summarizes the achieved input resistance, total efficiency and antenna gain for proposed </w:t>
      </w:r>
      <w:proofErr w:type="spellStart"/>
      <w:r>
        <w:rPr>
          <w:rFonts w:ascii="Times New Roman" w:hAnsi="Times New Roman"/>
          <w:sz w:val="24"/>
          <w:szCs w:val="24"/>
          <w:lang w:val="en-US"/>
        </w:rPr>
        <w:t>photomixer</w:t>
      </w:r>
      <w:proofErr w:type="spellEnd"/>
      <w:r>
        <w:rPr>
          <w:rFonts w:ascii="Times New Roman" w:hAnsi="Times New Roman"/>
          <w:sz w:val="24"/>
          <w:szCs w:val="24"/>
          <w:lang w:val="en-US"/>
        </w:rPr>
        <w:t xml:space="preserve"> driven THz antennas. The results from published literature are included in the reference column for comparison purposes. From the tables, it is worth noted that proposed antenna gain is comparable to those published in the literature with the help of </w:t>
      </w:r>
      <w:proofErr w:type="gramStart"/>
      <w:r>
        <w:rPr>
          <w:rFonts w:ascii="Times New Roman" w:hAnsi="Times New Roman"/>
          <w:sz w:val="24"/>
          <w:szCs w:val="24"/>
          <w:lang w:val="en-US"/>
        </w:rPr>
        <w:t>FSS,</w:t>
      </w:r>
      <w:proofErr w:type="gramEnd"/>
      <w:r>
        <w:rPr>
          <w:rFonts w:ascii="Times New Roman" w:hAnsi="Times New Roman"/>
          <w:sz w:val="24"/>
          <w:szCs w:val="24"/>
          <w:lang w:val="en-US"/>
        </w:rPr>
        <w:t xml:space="preserve"> however, none of them take 1fF </w:t>
      </w:r>
      <w:proofErr w:type="spellStart"/>
      <w:r>
        <w:rPr>
          <w:rFonts w:ascii="Times New Roman" w:hAnsi="Times New Roman"/>
          <w:sz w:val="24"/>
          <w:szCs w:val="24"/>
          <w:lang w:val="en-US"/>
        </w:rPr>
        <w:t>photomixer</w:t>
      </w:r>
      <w:proofErr w:type="spellEnd"/>
      <w:r>
        <w:rPr>
          <w:rFonts w:ascii="Times New Roman" w:hAnsi="Times New Roman"/>
          <w:sz w:val="24"/>
          <w:szCs w:val="24"/>
          <w:lang w:val="en-US"/>
        </w:rPr>
        <w:t xml:space="preserve"> capacitor into account. In addition, relative high total efficiency guarantee</w:t>
      </w:r>
      <w:r w:rsidR="0065037C">
        <w:rPr>
          <w:rFonts w:ascii="Times New Roman" w:hAnsi="Times New Roman"/>
          <w:sz w:val="24"/>
          <w:szCs w:val="24"/>
          <w:lang w:val="en-US"/>
        </w:rPr>
        <w:t>s</w:t>
      </w:r>
      <w:r>
        <w:rPr>
          <w:rFonts w:ascii="Times New Roman" w:hAnsi="Times New Roman"/>
          <w:sz w:val="24"/>
          <w:szCs w:val="24"/>
          <w:lang w:val="en-US"/>
        </w:rPr>
        <w:t xml:space="preserve"> the performance of THz antenna. </w:t>
      </w:r>
    </w:p>
    <w:p w:rsidR="00066B83" w:rsidRDefault="006B5206" w:rsidP="006B5206">
      <w:pPr>
        <w:spacing w:beforeLines="100" w:before="240" w:line="360" w:lineRule="auto"/>
        <w:ind w:firstLine="238"/>
        <w:jc w:val="both"/>
        <w:rPr>
          <w:rFonts w:ascii="Times New Roman" w:hAnsi="Times New Roman"/>
          <w:sz w:val="24"/>
          <w:szCs w:val="24"/>
          <w:lang w:val="en-US"/>
        </w:rPr>
      </w:pPr>
      <w:r>
        <w:rPr>
          <w:rFonts w:ascii="Times New Roman" w:hAnsi="Times New Roman"/>
          <w:sz w:val="24"/>
          <w:szCs w:val="24"/>
          <w:lang w:val="en-US"/>
        </w:rPr>
        <w:t>Table 6.2 Output power, gain and oscillation frequency for various RTD based THz antennas.</w:t>
      </w:r>
    </w:p>
    <w:tbl>
      <w:tblPr>
        <w:tblStyle w:val="af1"/>
        <w:tblW w:w="0" w:type="auto"/>
        <w:tblLook w:val="04A0" w:firstRow="1" w:lastRow="0" w:firstColumn="1" w:lastColumn="0" w:noHBand="0" w:noVBand="1"/>
      </w:tblPr>
      <w:tblGrid>
        <w:gridCol w:w="2235"/>
        <w:gridCol w:w="1842"/>
        <w:gridCol w:w="1843"/>
        <w:gridCol w:w="1701"/>
        <w:gridCol w:w="1621"/>
      </w:tblGrid>
      <w:tr w:rsidR="00222D84" w:rsidTr="00CB22A7">
        <w:tc>
          <w:tcPr>
            <w:tcW w:w="2235" w:type="dxa"/>
          </w:tcPr>
          <w:p w:rsidR="00222D84" w:rsidRDefault="00222D84" w:rsidP="00C738F2">
            <w:pPr>
              <w:spacing w:line="360" w:lineRule="auto"/>
              <w:jc w:val="both"/>
              <w:rPr>
                <w:rFonts w:ascii="Times New Roman" w:hAnsi="Times New Roman"/>
                <w:sz w:val="24"/>
                <w:szCs w:val="24"/>
                <w:lang w:val="en-US"/>
              </w:rPr>
            </w:pPr>
          </w:p>
        </w:tc>
        <w:tc>
          <w:tcPr>
            <w:tcW w:w="1842"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Reference [3]</w:t>
            </w:r>
          </w:p>
          <w:p w:rsidR="00990378" w:rsidRDefault="00990378"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(Measurement)</w:t>
            </w:r>
          </w:p>
        </w:tc>
        <w:tc>
          <w:tcPr>
            <w:tcW w:w="1843"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Reference [4]</w:t>
            </w:r>
          </w:p>
          <w:p w:rsidR="00990378" w:rsidRDefault="00990378"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(Measurement)</w:t>
            </w:r>
          </w:p>
        </w:tc>
        <w:tc>
          <w:tcPr>
            <w:tcW w:w="1701"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TE</w:t>
            </w:r>
            <w:r w:rsidRPr="000F64B5">
              <w:rPr>
                <w:rFonts w:ascii="Times New Roman" w:hAnsi="Times New Roman"/>
                <w:sz w:val="24"/>
                <w:szCs w:val="24"/>
                <w:vertAlign w:val="superscript"/>
                <w:lang w:val="en-US"/>
              </w:rPr>
              <w:t>x</w:t>
            </w:r>
            <w:r w:rsidRPr="000F64B5">
              <w:rPr>
                <w:rFonts w:ascii="Times New Roman" w:hAnsi="Times New Roman"/>
                <w:sz w:val="24"/>
                <w:szCs w:val="24"/>
                <w:vertAlign w:val="subscript"/>
                <w:lang w:val="en-US"/>
              </w:rPr>
              <w:t>151</w:t>
            </w:r>
            <w:r>
              <w:rPr>
                <w:rFonts w:ascii="Times New Roman" w:hAnsi="Times New Roman"/>
                <w:sz w:val="24"/>
                <w:szCs w:val="24"/>
                <w:lang w:val="en-US"/>
              </w:rPr>
              <w:t xml:space="preserve"> DRA</w:t>
            </w:r>
          </w:p>
          <w:p w:rsidR="00990378" w:rsidRDefault="00990378"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(Simulation)</w:t>
            </w:r>
          </w:p>
        </w:tc>
        <w:tc>
          <w:tcPr>
            <w:tcW w:w="1621"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TE</w:t>
            </w:r>
            <w:r w:rsidRPr="000F64B5">
              <w:rPr>
                <w:rFonts w:ascii="Times New Roman" w:hAnsi="Times New Roman"/>
                <w:sz w:val="24"/>
                <w:szCs w:val="24"/>
                <w:vertAlign w:val="superscript"/>
                <w:lang w:val="en-US"/>
              </w:rPr>
              <w:t>x</w:t>
            </w:r>
            <w:r w:rsidRPr="000F64B5">
              <w:rPr>
                <w:rFonts w:ascii="Times New Roman" w:hAnsi="Times New Roman"/>
                <w:sz w:val="24"/>
                <w:szCs w:val="24"/>
                <w:vertAlign w:val="subscript"/>
                <w:lang w:val="en-US"/>
              </w:rPr>
              <w:t>115</w:t>
            </w:r>
            <w:r>
              <w:rPr>
                <w:rFonts w:ascii="Times New Roman" w:hAnsi="Times New Roman"/>
                <w:sz w:val="24"/>
                <w:szCs w:val="24"/>
                <w:lang w:val="en-US"/>
              </w:rPr>
              <w:t xml:space="preserve"> DRA</w:t>
            </w:r>
          </w:p>
          <w:p w:rsidR="00990378" w:rsidRDefault="00990378"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(Simulation)</w:t>
            </w:r>
          </w:p>
        </w:tc>
      </w:tr>
      <w:tr w:rsidR="00222D84" w:rsidTr="00CB22A7">
        <w:tc>
          <w:tcPr>
            <w:tcW w:w="2235" w:type="dxa"/>
          </w:tcPr>
          <w:p w:rsidR="00222D84" w:rsidRDefault="00222D84" w:rsidP="00323CCD">
            <w:pPr>
              <w:spacing w:line="360" w:lineRule="auto"/>
              <w:jc w:val="center"/>
              <w:rPr>
                <w:rFonts w:ascii="Times New Roman" w:hAnsi="Times New Roman"/>
                <w:sz w:val="24"/>
                <w:szCs w:val="24"/>
                <w:lang w:val="en-US"/>
              </w:rPr>
            </w:pPr>
            <w:r>
              <w:rPr>
                <w:rFonts w:ascii="Times New Roman" w:hAnsi="Times New Roman"/>
                <w:sz w:val="24"/>
                <w:szCs w:val="24"/>
                <w:lang w:val="en-US"/>
              </w:rPr>
              <w:t>Output power (</w:t>
            </w:r>
            <w:r>
              <w:rPr>
                <w:rFonts w:ascii="Times New Roman" w:hAnsi="Times New Roman"/>
                <w:sz w:val="24"/>
                <w:szCs w:val="24"/>
              </w:rPr>
              <w:t>µW)</w:t>
            </w:r>
          </w:p>
        </w:tc>
        <w:tc>
          <w:tcPr>
            <w:tcW w:w="1842"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400</w:t>
            </w:r>
          </w:p>
        </w:tc>
        <w:tc>
          <w:tcPr>
            <w:tcW w:w="1843"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610</w:t>
            </w:r>
          </w:p>
        </w:tc>
        <w:tc>
          <w:tcPr>
            <w:tcW w:w="1701"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851</w:t>
            </w:r>
          </w:p>
        </w:tc>
        <w:tc>
          <w:tcPr>
            <w:tcW w:w="1621"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763</w:t>
            </w:r>
          </w:p>
        </w:tc>
      </w:tr>
      <w:tr w:rsidR="00222D84" w:rsidTr="00CB22A7">
        <w:tc>
          <w:tcPr>
            <w:tcW w:w="2235" w:type="dxa"/>
          </w:tcPr>
          <w:p w:rsidR="00222D84" w:rsidRDefault="00222D84" w:rsidP="00323CCD">
            <w:pPr>
              <w:spacing w:line="360" w:lineRule="auto"/>
              <w:jc w:val="center"/>
              <w:rPr>
                <w:rFonts w:ascii="Times New Roman" w:hAnsi="Times New Roman"/>
                <w:sz w:val="24"/>
                <w:szCs w:val="24"/>
                <w:lang w:val="en-US"/>
              </w:rPr>
            </w:pPr>
            <w:r>
              <w:rPr>
                <w:rFonts w:ascii="Times New Roman" w:hAnsi="Times New Roman"/>
                <w:sz w:val="24"/>
                <w:szCs w:val="24"/>
                <w:lang w:val="en-US"/>
              </w:rPr>
              <w:t>Gain (dB)</w:t>
            </w:r>
          </w:p>
        </w:tc>
        <w:tc>
          <w:tcPr>
            <w:tcW w:w="1842"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w:t>
            </w:r>
          </w:p>
        </w:tc>
        <w:tc>
          <w:tcPr>
            <w:tcW w:w="1843"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w:t>
            </w:r>
          </w:p>
        </w:tc>
        <w:tc>
          <w:tcPr>
            <w:tcW w:w="1701"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8.6</w:t>
            </w:r>
          </w:p>
        </w:tc>
        <w:tc>
          <w:tcPr>
            <w:tcW w:w="1621"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10.6</w:t>
            </w:r>
          </w:p>
        </w:tc>
      </w:tr>
      <w:tr w:rsidR="00222D84" w:rsidTr="00CB22A7">
        <w:tc>
          <w:tcPr>
            <w:tcW w:w="2235" w:type="dxa"/>
          </w:tcPr>
          <w:p w:rsidR="00222D84" w:rsidRDefault="00222D84" w:rsidP="00323CCD">
            <w:pPr>
              <w:spacing w:line="360" w:lineRule="auto"/>
              <w:jc w:val="center"/>
              <w:rPr>
                <w:rFonts w:ascii="Times New Roman" w:hAnsi="Times New Roman"/>
                <w:sz w:val="24"/>
                <w:szCs w:val="24"/>
                <w:lang w:val="en-US"/>
              </w:rPr>
            </w:pPr>
            <w:r>
              <w:rPr>
                <w:rFonts w:ascii="Times New Roman" w:hAnsi="Times New Roman"/>
                <w:sz w:val="24"/>
                <w:szCs w:val="24"/>
                <w:lang w:val="en-US"/>
              </w:rPr>
              <w:t>Oscillation frequency (THz)</w:t>
            </w:r>
          </w:p>
        </w:tc>
        <w:tc>
          <w:tcPr>
            <w:tcW w:w="1842"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0.55</w:t>
            </w:r>
          </w:p>
        </w:tc>
        <w:tc>
          <w:tcPr>
            <w:tcW w:w="1843"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0.58</w:t>
            </w:r>
          </w:p>
        </w:tc>
        <w:tc>
          <w:tcPr>
            <w:tcW w:w="1701"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0.375</w:t>
            </w:r>
          </w:p>
        </w:tc>
        <w:tc>
          <w:tcPr>
            <w:tcW w:w="1621" w:type="dxa"/>
          </w:tcPr>
          <w:p w:rsidR="00222D84" w:rsidRDefault="00222D84" w:rsidP="00990378">
            <w:pPr>
              <w:spacing w:line="360" w:lineRule="auto"/>
              <w:jc w:val="center"/>
              <w:rPr>
                <w:rFonts w:ascii="Times New Roman" w:hAnsi="Times New Roman"/>
                <w:sz w:val="24"/>
                <w:szCs w:val="24"/>
                <w:lang w:val="en-US"/>
              </w:rPr>
            </w:pPr>
            <w:r>
              <w:rPr>
                <w:rFonts w:ascii="Times New Roman" w:hAnsi="Times New Roman"/>
                <w:sz w:val="24"/>
                <w:szCs w:val="24"/>
                <w:lang w:val="en-US"/>
              </w:rPr>
              <w:t>0.375</w:t>
            </w:r>
          </w:p>
        </w:tc>
      </w:tr>
    </w:tbl>
    <w:p w:rsidR="00332E56" w:rsidRDefault="00222D84" w:rsidP="00332E56">
      <w:pPr>
        <w:spacing w:before="120" w:after="240" w:line="360" w:lineRule="auto"/>
        <w:ind w:firstLineChars="200" w:firstLine="480"/>
        <w:jc w:val="both"/>
        <w:rPr>
          <w:rFonts w:ascii="Times New Roman" w:hAnsi="Times New Roman"/>
          <w:sz w:val="24"/>
          <w:szCs w:val="24"/>
          <w:lang w:val="en-US"/>
        </w:rPr>
      </w:pPr>
      <w:r>
        <w:rPr>
          <w:rFonts w:ascii="Times New Roman" w:hAnsi="Times New Roman"/>
          <w:sz w:val="24"/>
          <w:szCs w:val="24"/>
          <w:lang w:val="en-US"/>
        </w:rPr>
        <w:t>Table 6.2 summarizes the achieved output power, gain and oscillation frequency for proposed RTD based THz DRAs. The results from published literature are included for comparison purposes. From the tables, a significant high output power can be observed from proposed THz DRAs, due to high radiation efficiency of the DRA.</w:t>
      </w:r>
    </w:p>
    <w:p w:rsidR="00BA51D8" w:rsidRDefault="00BA51D8" w:rsidP="00332E56">
      <w:pPr>
        <w:spacing w:before="120" w:after="240" w:line="360" w:lineRule="auto"/>
        <w:ind w:firstLineChars="200" w:firstLine="480"/>
        <w:jc w:val="both"/>
        <w:rPr>
          <w:rFonts w:ascii="Times New Roman" w:hAnsi="Times New Roman"/>
          <w:sz w:val="24"/>
          <w:szCs w:val="24"/>
          <w:lang w:val="en-US"/>
        </w:rPr>
      </w:pPr>
    </w:p>
    <w:p w:rsidR="00332E56" w:rsidRDefault="00332E56" w:rsidP="00332E56">
      <w:pPr>
        <w:spacing w:before="120" w:after="240" w:line="360" w:lineRule="auto"/>
        <w:jc w:val="both"/>
        <w:outlineLvl w:val="2"/>
        <w:rPr>
          <w:rFonts w:ascii="Times New Roman" w:hAnsi="Times New Roman"/>
          <w:b/>
          <w:sz w:val="28"/>
          <w:szCs w:val="24"/>
        </w:rPr>
      </w:pPr>
      <w:bookmarkStart w:id="648" w:name="_Toc486492792"/>
      <w:r w:rsidRPr="00DC79DB">
        <w:rPr>
          <w:rFonts w:ascii="Times New Roman" w:hAnsi="Times New Roman"/>
          <w:b/>
          <w:sz w:val="28"/>
          <w:szCs w:val="24"/>
        </w:rPr>
        <w:lastRenderedPageBreak/>
        <w:t xml:space="preserve">6.2 </w:t>
      </w:r>
      <w:r>
        <w:rPr>
          <w:rFonts w:ascii="Times New Roman" w:hAnsi="Times New Roman"/>
          <w:b/>
          <w:sz w:val="28"/>
          <w:szCs w:val="24"/>
        </w:rPr>
        <w:t>Novelty and discussions</w:t>
      </w:r>
      <w:bookmarkEnd w:id="648"/>
    </w:p>
    <w:p w:rsidR="00332E56" w:rsidRDefault="002B2F47" w:rsidP="002B2F47">
      <w:pPr>
        <w:widowControl w:val="0"/>
        <w:suppressAutoHyphens w:val="0"/>
        <w:autoSpaceDE w:val="0"/>
        <w:adjustRightInd w:val="0"/>
        <w:spacing w:before="120" w:after="240" w:line="360" w:lineRule="auto"/>
        <w:ind w:firstLineChars="200" w:firstLine="480"/>
        <w:jc w:val="both"/>
        <w:textAlignment w:val="auto"/>
        <w:rPr>
          <w:rFonts w:ascii="Times New Roman" w:hAnsi="Times New Roman"/>
          <w:sz w:val="24"/>
          <w:szCs w:val="24"/>
          <w:lang w:val="en-US"/>
        </w:rPr>
      </w:pPr>
      <w:r>
        <w:rPr>
          <w:rFonts w:ascii="Times New Roman" w:hAnsi="Times New Roman"/>
          <w:sz w:val="24"/>
          <w:szCs w:val="24"/>
          <w:lang w:val="en-US"/>
        </w:rPr>
        <w:t xml:space="preserve">In order to design </w:t>
      </w:r>
      <w:r w:rsidRPr="002B2F47">
        <w:rPr>
          <w:rFonts w:ascii="Times New Roman" w:hAnsi="Times New Roman"/>
          <w:sz w:val="24"/>
          <w:szCs w:val="24"/>
          <w:lang w:val="en-US"/>
        </w:rPr>
        <w:t xml:space="preserve">a highly efficient </w:t>
      </w:r>
      <w:proofErr w:type="spellStart"/>
      <w:r w:rsidRPr="002B2F47">
        <w:rPr>
          <w:rFonts w:ascii="Times New Roman" w:hAnsi="Times New Roman"/>
          <w:sz w:val="24"/>
          <w:szCs w:val="24"/>
          <w:lang w:val="en-US"/>
        </w:rPr>
        <w:t>photomixer</w:t>
      </w:r>
      <w:proofErr w:type="spellEnd"/>
      <w:r w:rsidRPr="002B2F47">
        <w:rPr>
          <w:rFonts w:ascii="Times New Roman" w:hAnsi="Times New Roman"/>
          <w:sz w:val="24"/>
          <w:szCs w:val="24"/>
          <w:lang w:val="en-US"/>
        </w:rPr>
        <w:t xml:space="preserve"> </w:t>
      </w:r>
      <w:r>
        <w:rPr>
          <w:rFonts w:ascii="Times New Roman" w:hAnsi="Times New Roman"/>
          <w:sz w:val="24"/>
          <w:szCs w:val="24"/>
          <w:lang w:val="en-US"/>
        </w:rPr>
        <w:t xml:space="preserve">driven </w:t>
      </w:r>
      <w:r w:rsidRPr="002B2F47">
        <w:rPr>
          <w:rFonts w:ascii="Times New Roman" w:hAnsi="Times New Roman"/>
          <w:sz w:val="24"/>
          <w:szCs w:val="24"/>
          <w:lang w:val="en-US"/>
        </w:rPr>
        <w:t>THz</w:t>
      </w:r>
      <w:r>
        <w:rPr>
          <w:rFonts w:ascii="Times New Roman" w:hAnsi="Times New Roman"/>
          <w:sz w:val="24"/>
          <w:szCs w:val="24"/>
          <w:lang w:val="en-US"/>
        </w:rPr>
        <w:t xml:space="preserve"> antenna at the existence of the electrically thick </w:t>
      </w:r>
      <w:proofErr w:type="spellStart"/>
      <w:r>
        <w:rPr>
          <w:rFonts w:ascii="Times New Roman" w:hAnsi="Times New Roman"/>
          <w:sz w:val="24"/>
          <w:szCs w:val="24"/>
          <w:lang w:val="en-US"/>
        </w:rPr>
        <w:t>GaAs</w:t>
      </w:r>
      <w:proofErr w:type="spellEnd"/>
      <w:r>
        <w:rPr>
          <w:rFonts w:ascii="Times New Roman" w:hAnsi="Times New Roman"/>
          <w:sz w:val="24"/>
          <w:szCs w:val="24"/>
          <w:lang w:val="en-US"/>
        </w:rPr>
        <w:t xml:space="preserve"> substrate, a novel configuration </w:t>
      </w:r>
      <w:r w:rsidR="00AB2AA0">
        <w:rPr>
          <w:rFonts w:ascii="Times New Roman" w:hAnsi="Times New Roman"/>
          <w:sz w:val="24"/>
          <w:szCs w:val="24"/>
          <w:lang w:val="en-US"/>
        </w:rPr>
        <w:t>has been designed to achieve ele</w:t>
      </w:r>
      <w:r w:rsidR="00AB2AA0">
        <w:rPr>
          <w:rFonts w:ascii="Times New Roman" w:hAnsi="Times New Roman"/>
          <w:sz w:val="24"/>
          <w:szCs w:val="24"/>
          <w:lang w:val="en-US"/>
        </w:rPr>
        <w:t>c</w:t>
      </w:r>
      <w:r w:rsidR="00AB2AA0">
        <w:rPr>
          <w:rFonts w:ascii="Times New Roman" w:hAnsi="Times New Roman"/>
          <w:sz w:val="24"/>
          <w:szCs w:val="24"/>
          <w:lang w:val="en-US"/>
        </w:rPr>
        <w:t xml:space="preserve">tromagnetic decoupling between antenna and the supporting </w:t>
      </w:r>
      <w:proofErr w:type="spellStart"/>
      <w:r w:rsidR="00AB2AA0">
        <w:rPr>
          <w:rFonts w:ascii="Times New Roman" w:hAnsi="Times New Roman"/>
          <w:sz w:val="24"/>
          <w:szCs w:val="24"/>
          <w:lang w:val="en-US"/>
        </w:rPr>
        <w:t>GaAs</w:t>
      </w:r>
      <w:proofErr w:type="spellEnd"/>
      <w:r w:rsidR="00AB2AA0">
        <w:rPr>
          <w:rFonts w:ascii="Times New Roman" w:hAnsi="Times New Roman"/>
          <w:sz w:val="24"/>
          <w:szCs w:val="24"/>
          <w:lang w:val="en-US"/>
        </w:rPr>
        <w:t xml:space="preserve"> substrate.</w:t>
      </w:r>
      <w:r w:rsidRPr="002B2F47">
        <w:rPr>
          <w:rFonts w:ascii="Times New Roman" w:hAnsi="Times New Roman"/>
          <w:sz w:val="24"/>
          <w:szCs w:val="24"/>
          <w:lang w:val="en-US"/>
        </w:rPr>
        <w:t xml:space="preserve"> Such a design is proposed in </w:t>
      </w:r>
      <w:r w:rsidR="00AB2AA0">
        <w:rPr>
          <w:rFonts w:ascii="Times New Roman" w:hAnsi="Times New Roman"/>
          <w:sz w:val="24"/>
          <w:szCs w:val="24"/>
          <w:lang w:val="en-US"/>
        </w:rPr>
        <w:t>chapter 2 and 3</w:t>
      </w:r>
      <w:r w:rsidRPr="002B2F47">
        <w:rPr>
          <w:rFonts w:ascii="Times New Roman" w:hAnsi="Times New Roman"/>
          <w:sz w:val="24"/>
          <w:szCs w:val="24"/>
          <w:lang w:val="en-US"/>
        </w:rPr>
        <w:t xml:space="preserve"> by incorporat</w:t>
      </w:r>
      <w:r>
        <w:rPr>
          <w:rFonts w:ascii="Times New Roman" w:hAnsi="Times New Roman"/>
          <w:sz w:val="24"/>
          <w:szCs w:val="24"/>
          <w:lang w:val="en-US"/>
        </w:rPr>
        <w:t xml:space="preserve">ing </w:t>
      </w:r>
      <w:r w:rsidRPr="002B2F47">
        <w:rPr>
          <w:rFonts w:ascii="Times New Roman" w:hAnsi="Times New Roman"/>
          <w:sz w:val="24"/>
          <w:szCs w:val="24"/>
          <w:lang w:val="en-US"/>
        </w:rPr>
        <w:t xml:space="preserve">reflecting surface such as a conducting </w:t>
      </w:r>
      <w:r w:rsidR="00AB2AA0">
        <w:rPr>
          <w:rFonts w:ascii="Times New Roman" w:hAnsi="Times New Roman"/>
          <w:sz w:val="24"/>
          <w:szCs w:val="24"/>
          <w:lang w:val="en-US"/>
        </w:rPr>
        <w:t>GP or PBG</w:t>
      </w:r>
      <w:r w:rsidRPr="002B2F47">
        <w:rPr>
          <w:rFonts w:ascii="Times New Roman" w:hAnsi="Times New Roman"/>
          <w:sz w:val="24"/>
          <w:szCs w:val="24"/>
          <w:lang w:val="en-US"/>
        </w:rPr>
        <w:t xml:space="preserve"> to achieve a hig</w:t>
      </w:r>
      <w:r>
        <w:rPr>
          <w:rFonts w:ascii="Times New Roman" w:hAnsi="Times New Roman"/>
          <w:sz w:val="24"/>
          <w:szCs w:val="24"/>
          <w:lang w:val="en-US"/>
        </w:rPr>
        <w:t xml:space="preserve">her input resistance as well as </w:t>
      </w:r>
      <w:r w:rsidRPr="002B2F47">
        <w:rPr>
          <w:rFonts w:ascii="Times New Roman" w:hAnsi="Times New Roman"/>
          <w:sz w:val="24"/>
          <w:szCs w:val="24"/>
          <w:lang w:val="en-US"/>
        </w:rPr>
        <w:t>to minimize (ideally eliminate) any radi</w:t>
      </w:r>
      <w:r w:rsidRPr="002B2F47">
        <w:rPr>
          <w:rFonts w:ascii="Times New Roman" w:hAnsi="Times New Roman"/>
          <w:sz w:val="24"/>
          <w:szCs w:val="24"/>
          <w:lang w:val="en-US"/>
        </w:rPr>
        <w:t>a</w:t>
      </w:r>
      <w:r w:rsidRPr="002B2F47">
        <w:rPr>
          <w:rFonts w:ascii="Times New Roman" w:hAnsi="Times New Roman"/>
          <w:sz w:val="24"/>
          <w:szCs w:val="24"/>
          <w:lang w:val="en-US"/>
        </w:rPr>
        <w:t xml:space="preserve">tion towards the </w:t>
      </w:r>
      <w:proofErr w:type="spellStart"/>
      <w:r w:rsidRPr="002B2F47">
        <w:rPr>
          <w:rFonts w:ascii="Times New Roman" w:hAnsi="Times New Roman"/>
          <w:sz w:val="24"/>
          <w:szCs w:val="24"/>
          <w:lang w:val="en-US"/>
        </w:rPr>
        <w:t>GaAs</w:t>
      </w:r>
      <w:proofErr w:type="spellEnd"/>
      <w:r w:rsidRPr="002B2F47">
        <w:rPr>
          <w:rFonts w:ascii="Times New Roman" w:hAnsi="Times New Roman"/>
          <w:sz w:val="24"/>
          <w:szCs w:val="24"/>
          <w:lang w:val="en-US"/>
        </w:rPr>
        <w:t xml:space="preserve"> substrat</w:t>
      </w:r>
      <w:r>
        <w:rPr>
          <w:rFonts w:ascii="Times New Roman" w:hAnsi="Times New Roman"/>
          <w:sz w:val="24"/>
          <w:szCs w:val="24"/>
          <w:lang w:val="en-US"/>
        </w:rPr>
        <w:t xml:space="preserve">e. The presence of a reflecting </w:t>
      </w:r>
      <w:r w:rsidRPr="002B2F47">
        <w:rPr>
          <w:rFonts w:ascii="Times New Roman" w:hAnsi="Times New Roman"/>
          <w:sz w:val="24"/>
          <w:szCs w:val="24"/>
          <w:lang w:val="en-US"/>
        </w:rPr>
        <w:t xml:space="preserve">surface provides a considerably high input resistance in the order of 3.3 </w:t>
      </w:r>
      <w:r w:rsidR="00323CCD" w:rsidRPr="00CF3CCD">
        <w:rPr>
          <w:rFonts w:ascii="Times New Roman" w:hAnsi="Times New Roman"/>
          <w:sz w:val="24"/>
          <w:szCs w:val="24"/>
        </w:rPr>
        <w:t>kΩ</w:t>
      </w:r>
      <w:r w:rsidR="00323CCD">
        <w:rPr>
          <w:rFonts w:ascii="Times New Roman" w:hAnsi="Times New Roman"/>
          <w:sz w:val="24"/>
          <w:szCs w:val="24"/>
        </w:rPr>
        <w:t xml:space="preserve"> including </w:t>
      </w:r>
      <w:r w:rsidR="00593FC2">
        <w:rPr>
          <w:rFonts w:ascii="Times New Roman" w:hAnsi="Times New Roman"/>
          <w:sz w:val="24"/>
          <w:szCs w:val="24"/>
        </w:rPr>
        <w:t xml:space="preserve">interdigitated electrode capacitor and additional capacitor between the </w:t>
      </w:r>
      <w:proofErr w:type="spellStart"/>
      <w:r w:rsidR="00593FC2">
        <w:rPr>
          <w:rFonts w:ascii="Times New Roman" w:hAnsi="Times New Roman"/>
          <w:sz w:val="24"/>
          <w:szCs w:val="24"/>
        </w:rPr>
        <w:t>photomixer</w:t>
      </w:r>
      <w:proofErr w:type="spellEnd"/>
      <w:r w:rsidR="00593FC2">
        <w:rPr>
          <w:rFonts w:ascii="Times New Roman" w:hAnsi="Times New Roman"/>
          <w:sz w:val="24"/>
          <w:szCs w:val="24"/>
        </w:rPr>
        <w:t xml:space="preserve"> and the surrounding ground plane, which is the first time included in simulation</w:t>
      </w:r>
      <w:r>
        <w:rPr>
          <w:rFonts w:ascii="Times New Roman" w:hAnsi="Times New Roman"/>
          <w:sz w:val="24"/>
          <w:szCs w:val="24"/>
          <w:lang w:val="en-US"/>
        </w:rPr>
        <w:t xml:space="preserve">. In addition, isolating the </w:t>
      </w:r>
      <w:r w:rsidRPr="002B2F47">
        <w:rPr>
          <w:rFonts w:ascii="Times New Roman" w:hAnsi="Times New Roman"/>
          <w:sz w:val="24"/>
          <w:szCs w:val="24"/>
          <w:lang w:val="en-US"/>
        </w:rPr>
        <w:t xml:space="preserve">THz antenna from the </w:t>
      </w:r>
      <w:proofErr w:type="spellStart"/>
      <w:r w:rsidRPr="002B2F47">
        <w:rPr>
          <w:rFonts w:ascii="Times New Roman" w:hAnsi="Times New Roman"/>
          <w:sz w:val="24"/>
          <w:szCs w:val="24"/>
          <w:lang w:val="en-US"/>
        </w:rPr>
        <w:t>GaAs</w:t>
      </w:r>
      <w:proofErr w:type="spellEnd"/>
      <w:r w:rsidRPr="002B2F47">
        <w:rPr>
          <w:rFonts w:ascii="Times New Roman" w:hAnsi="Times New Roman"/>
          <w:sz w:val="24"/>
          <w:szCs w:val="24"/>
          <w:lang w:val="en-US"/>
        </w:rPr>
        <w:t xml:space="preserve"> su</w:t>
      </w:r>
      <w:r w:rsidRPr="002B2F47">
        <w:rPr>
          <w:rFonts w:ascii="Times New Roman" w:hAnsi="Times New Roman"/>
          <w:sz w:val="24"/>
          <w:szCs w:val="24"/>
          <w:lang w:val="en-US"/>
        </w:rPr>
        <w:t>b</w:t>
      </w:r>
      <w:r w:rsidRPr="002B2F47">
        <w:rPr>
          <w:rFonts w:ascii="Times New Roman" w:hAnsi="Times New Roman"/>
          <w:sz w:val="24"/>
          <w:szCs w:val="24"/>
          <w:lang w:val="en-US"/>
        </w:rPr>
        <w:t>strate offers an additional advantage of providing a broadside radia</w:t>
      </w:r>
      <w:r>
        <w:rPr>
          <w:rFonts w:ascii="Times New Roman" w:hAnsi="Times New Roman"/>
          <w:sz w:val="24"/>
          <w:szCs w:val="24"/>
          <w:lang w:val="en-US"/>
        </w:rPr>
        <w:t xml:space="preserve">tion, </w:t>
      </w:r>
      <w:r w:rsidRPr="002B2F47">
        <w:rPr>
          <w:rFonts w:ascii="Times New Roman" w:hAnsi="Times New Roman"/>
          <w:sz w:val="24"/>
          <w:szCs w:val="24"/>
          <w:lang w:val="en-US"/>
        </w:rPr>
        <w:t>which eliminates the need of a lens. Furthermore, the metal ground plane serves another pur</w:t>
      </w:r>
      <w:r>
        <w:rPr>
          <w:rFonts w:ascii="Times New Roman" w:hAnsi="Times New Roman"/>
          <w:sz w:val="24"/>
          <w:szCs w:val="24"/>
          <w:lang w:val="en-US"/>
        </w:rPr>
        <w:t xml:space="preserve">pose as it </w:t>
      </w:r>
      <w:r w:rsidRPr="002B2F47">
        <w:rPr>
          <w:rFonts w:ascii="Times New Roman" w:hAnsi="Times New Roman"/>
          <w:sz w:val="24"/>
          <w:szCs w:val="24"/>
          <w:lang w:val="en-US"/>
        </w:rPr>
        <w:t xml:space="preserve">facilitates the creation of a </w:t>
      </w:r>
      <w:r w:rsidR="00323CCD">
        <w:rPr>
          <w:rFonts w:ascii="Times New Roman" w:hAnsi="Times New Roman"/>
          <w:sz w:val="24"/>
          <w:szCs w:val="24"/>
          <w:lang w:val="en-US"/>
        </w:rPr>
        <w:t>FBR</w:t>
      </w:r>
      <w:r w:rsidRPr="002B2F47">
        <w:rPr>
          <w:rFonts w:ascii="Times New Roman" w:hAnsi="Times New Roman"/>
          <w:sz w:val="24"/>
          <w:szCs w:val="24"/>
          <w:lang w:val="en-US"/>
        </w:rPr>
        <w:t xml:space="preserve"> antenna with a pronounced gain enhancement.</w:t>
      </w:r>
    </w:p>
    <w:p w:rsidR="003F6260" w:rsidRPr="00437D27" w:rsidRDefault="00916119" w:rsidP="00437D27">
      <w:pPr>
        <w:widowControl w:val="0"/>
        <w:suppressAutoHyphens w:val="0"/>
        <w:autoSpaceDE w:val="0"/>
        <w:adjustRightInd w:val="0"/>
        <w:spacing w:before="120" w:after="240" w:line="360" w:lineRule="auto"/>
        <w:ind w:firstLineChars="200" w:firstLine="480"/>
        <w:jc w:val="both"/>
        <w:textAlignment w:val="auto"/>
        <w:rPr>
          <w:rFonts w:ascii="Times New Roman" w:hAnsi="Times New Roman"/>
          <w:sz w:val="24"/>
          <w:szCs w:val="24"/>
          <w:lang w:val="en-US"/>
        </w:rPr>
      </w:pPr>
      <w:r>
        <w:rPr>
          <w:rFonts w:ascii="Times New Roman" w:hAnsi="Times New Roman"/>
          <w:sz w:val="24"/>
          <w:szCs w:val="24"/>
          <w:lang w:val="en-US"/>
        </w:rPr>
        <w:t>RTD based THz antenna has been designed by t</w:t>
      </w:r>
      <w:r w:rsidR="000E67C2">
        <w:rPr>
          <w:rFonts w:ascii="Times New Roman" w:hAnsi="Times New Roman"/>
          <w:sz w:val="24"/>
          <w:szCs w:val="24"/>
          <w:lang w:val="en-US"/>
        </w:rPr>
        <w:t xml:space="preserve">runcating the supporting </w:t>
      </w:r>
      <w:proofErr w:type="spellStart"/>
      <w:r w:rsidR="000E67C2">
        <w:rPr>
          <w:rFonts w:ascii="Times New Roman" w:hAnsi="Times New Roman"/>
          <w:sz w:val="24"/>
          <w:szCs w:val="24"/>
          <w:lang w:val="en-US"/>
        </w:rPr>
        <w:t>InP</w:t>
      </w:r>
      <w:proofErr w:type="spellEnd"/>
      <w:r w:rsidR="000E67C2">
        <w:rPr>
          <w:rFonts w:ascii="Times New Roman" w:hAnsi="Times New Roman"/>
          <w:sz w:val="24"/>
          <w:szCs w:val="24"/>
          <w:lang w:val="en-US"/>
        </w:rPr>
        <w:t xml:space="preserve"> substrate to create a rectangular DRA with a square cross section and resonance mode frequencies that are determined by the truncated dimensions. As a result, the substrate serves two purposes; first it acts as the actual radiating element and second it provides the needed mechanical su</w:t>
      </w:r>
      <w:r w:rsidR="000E67C2">
        <w:rPr>
          <w:rFonts w:ascii="Times New Roman" w:hAnsi="Times New Roman"/>
          <w:sz w:val="24"/>
          <w:szCs w:val="24"/>
          <w:lang w:val="en-US"/>
        </w:rPr>
        <w:t>p</w:t>
      </w:r>
      <w:r w:rsidR="000E67C2">
        <w:rPr>
          <w:rFonts w:ascii="Times New Roman" w:hAnsi="Times New Roman"/>
          <w:sz w:val="24"/>
          <w:szCs w:val="24"/>
          <w:lang w:val="en-US"/>
        </w:rPr>
        <w:t xml:space="preserve">port for the growth and support of the RTD device. </w:t>
      </w:r>
      <w:r>
        <w:rPr>
          <w:rFonts w:ascii="Times New Roman" w:hAnsi="Times New Roman"/>
          <w:sz w:val="24"/>
          <w:szCs w:val="24"/>
          <w:lang w:val="en-US"/>
        </w:rPr>
        <w:t xml:space="preserve">This structure not only </w:t>
      </w:r>
      <w:r w:rsidR="000E67C2">
        <w:rPr>
          <w:rFonts w:ascii="Times New Roman" w:hAnsi="Times New Roman"/>
          <w:sz w:val="24"/>
          <w:szCs w:val="24"/>
          <w:lang w:val="en-US"/>
        </w:rPr>
        <w:t>offers high radi</w:t>
      </w:r>
      <w:r w:rsidR="000E67C2">
        <w:rPr>
          <w:rFonts w:ascii="Times New Roman" w:hAnsi="Times New Roman"/>
          <w:sz w:val="24"/>
          <w:szCs w:val="24"/>
          <w:lang w:val="en-US"/>
        </w:rPr>
        <w:t>a</w:t>
      </w:r>
      <w:r w:rsidR="000E67C2">
        <w:rPr>
          <w:rFonts w:ascii="Times New Roman" w:hAnsi="Times New Roman"/>
          <w:sz w:val="24"/>
          <w:szCs w:val="24"/>
          <w:lang w:val="en-US"/>
        </w:rPr>
        <w:t>tion efficiency</w:t>
      </w:r>
      <w:r>
        <w:rPr>
          <w:rFonts w:ascii="Times New Roman" w:hAnsi="Times New Roman"/>
          <w:sz w:val="24"/>
          <w:szCs w:val="24"/>
          <w:lang w:val="en-US"/>
        </w:rPr>
        <w:t>, but also provides</w:t>
      </w:r>
      <w:r w:rsidR="000E67C2">
        <w:rPr>
          <w:rFonts w:ascii="Times New Roman" w:hAnsi="Times New Roman"/>
          <w:sz w:val="24"/>
          <w:szCs w:val="24"/>
          <w:lang w:val="en-US"/>
        </w:rPr>
        <w:t xml:space="preserve"> significant high gain with higher order operation mode. </w:t>
      </w:r>
      <w:r>
        <w:rPr>
          <w:rFonts w:ascii="Times New Roman" w:hAnsi="Times New Roman"/>
          <w:sz w:val="24"/>
          <w:szCs w:val="24"/>
          <w:lang w:val="en-US"/>
        </w:rPr>
        <w:t>In addition, 10µm fabrication t</w:t>
      </w:r>
      <w:r w:rsidR="001761BE">
        <w:rPr>
          <w:rFonts w:ascii="Times New Roman" w:hAnsi="Times New Roman"/>
          <w:sz w:val="24"/>
          <w:szCs w:val="24"/>
          <w:lang w:val="en-US"/>
        </w:rPr>
        <w:t xml:space="preserve">olerance shows that the </w:t>
      </w:r>
      <w:r>
        <w:rPr>
          <w:rFonts w:ascii="Times New Roman" w:hAnsi="Times New Roman"/>
          <w:sz w:val="24"/>
          <w:szCs w:val="24"/>
          <w:lang w:val="en-US"/>
        </w:rPr>
        <w:t>variation for oscillation frequen</w:t>
      </w:r>
      <w:r w:rsidR="001761BE">
        <w:rPr>
          <w:rFonts w:ascii="Times New Roman" w:hAnsi="Times New Roman"/>
          <w:sz w:val="24"/>
          <w:szCs w:val="24"/>
          <w:lang w:val="en-US"/>
        </w:rPr>
        <w:t>cy and output power will below 10%, which confirm the stability of the proposed structure.</w:t>
      </w:r>
    </w:p>
    <w:p w:rsidR="00222D84" w:rsidRPr="00DC79DB" w:rsidRDefault="00222D84" w:rsidP="00DC79DB">
      <w:pPr>
        <w:spacing w:before="120" w:after="240" w:line="360" w:lineRule="auto"/>
        <w:jc w:val="both"/>
        <w:outlineLvl w:val="2"/>
        <w:rPr>
          <w:rFonts w:ascii="Times New Roman" w:hAnsi="Times New Roman"/>
          <w:b/>
          <w:sz w:val="28"/>
          <w:szCs w:val="24"/>
        </w:rPr>
      </w:pPr>
      <w:bookmarkStart w:id="649" w:name="_Toc474115916"/>
      <w:bookmarkStart w:id="650" w:name="_Toc486492793"/>
      <w:r w:rsidRPr="00DC79DB">
        <w:rPr>
          <w:rFonts w:ascii="Times New Roman" w:hAnsi="Times New Roman"/>
          <w:b/>
          <w:sz w:val="28"/>
          <w:szCs w:val="24"/>
        </w:rPr>
        <w:t xml:space="preserve">6.2 Future </w:t>
      </w:r>
      <w:r w:rsidR="005931AC">
        <w:rPr>
          <w:rFonts w:ascii="Times New Roman" w:hAnsi="Times New Roman"/>
          <w:b/>
          <w:sz w:val="28"/>
          <w:szCs w:val="24"/>
        </w:rPr>
        <w:t>w</w:t>
      </w:r>
      <w:r w:rsidRPr="00DC79DB">
        <w:rPr>
          <w:rFonts w:ascii="Times New Roman" w:hAnsi="Times New Roman"/>
          <w:b/>
          <w:sz w:val="28"/>
          <w:szCs w:val="24"/>
        </w:rPr>
        <w:t>ork</w:t>
      </w:r>
      <w:bookmarkEnd w:id="649"/>
      <w:bookmarkEnd w:id="650"/>
    </w:p>
    <w:p w:rsidR="001F2972" w:rsidRDefault="00222D84" w:rsidP="00066B83">
      <w:pPr>
        <w:spacing w:before="120" w:after="240" w:line="360" w:lineRule="auto"/>
        <w:ind w:firstLineChars="200" w:firstLine="480"/>
        <w:jc w:val="both"/>
        <w:rPr>
          <w:rFonts w:ascii="Times New Roman" w:hAnsi="Times New Roman"/>
          <w:sz w:val="24"/>
          <w:szCs w:val="24"/>
          <w:lang w:val="en-US"/>
        </w:rPr>
      </w:pPr>
      <w:r w:rsidRPr="00157F24">
        <w:rPr>
          <w:rFonts w:ascii="Times New Roman" w:hAnsi="Times New Roman"/>
          <w:sz w:val="24"/>
          <w:szCs w:val="24"/>
          <w:lang w:val="en-US"/>
        </w:rPr>
        <w:t xml:space="preserve">This research focuses on designing </w:t>
      </w:r>
      <w:r>
        <w:rPr>
          <w:rFonts w:ascii="Times New Roman" w:hAnsi="Times New Roman"/>
          <w:sz w:val="24"/>
          <w:szCs w:val="24"/>
          <w:lang w:val="en-US"/>
        </w:rPr>
        <w:t xml:space="preserve">efficient </w:t>
      </w:r>
      <w:r w:rsidRPr="00157F24">
        <w:rPr>
          <w:rFonts w:ascii="Times New Roman" w:hAnsi="Times New Roman"/>
          <w:sz w:val="24"/>
          <w:szCs w:val="24"/>
          <w:lang w:val="en-US"/>
        </w:rPr>
        <w:t>THz antennas using two different THz sources</w:t>
      </w:r>
      <w:r>
        <w:rPr>
          <w:rFonts w:ascii="Times New Roman" w:hAnsi="Times New Roman"/>
          <w:sz w:val="24"/>
          <w:szCs w:val="24"/>
          <w:lang w:val="en-US"/>
        </w:rPr>
        <w:t>;</w:t>
      </w:r>
      <w:r w:rsidRPr="00157F24">
        <w:rPr>
          <w:rFonts w:ascii="Times New Roman" w:hAnsi="Times New Roman"/>
          <w:sz w:val="24"/>
          <w:szCs w:val="24"/>
          <w:lang w:val="en-US"/>
        </w:rPr>
        <w:t xml:space="preserve"> </w:t>
      </w:r>
      <w:proofErr w:type="spellStart"/>
      <w:r w:rsidRPr="00157F24">
        <w:rPr>
          <w:rFonts w:ascii="Times New Roman" w:hAnsi="Times New Roman"/>
          <w:sz w:val="24"/>
          <w:szCs w:val="24"/>
          <w:lang w:val="en-US"/>
        </w:rPr>
        <w:t>photomixer</w:t>
      </w:r>
      <w:proofErr w:type="spellEnd"/>
      <w:r w:rsidRPr="00157F24">
        <w:rPr>
          <w:rFonts w:ascii="Times New Roman" w:hAnsi="Times New Roman"/>
          <w:sz w:val="24"/>
          <w:szCs w:val="24"/>
          <w:lang w:val="en-US"/>
        </w:rPr>
        <w:t xml:space="preserve"> and resonant tunneling diode. </w:t>
      </w:r>
      <w:r>
        <w:rPr>
          <w:rFonts w:ascii="Times New Roman" w:hAnsi="Times New Roman"/>
          <w:sz w:val="24"/>
          <w:szCs w:val="24"/>
          <w:lang w:val="en-US"/>
        </w:rPr>
        <w:t xml:space="preserve"> </w:t>
      </w:r>
      <w:r w:rsidRPr="00157F24">
        <w:rPr>
          <w:rFonts w:ascii="Times New Roman" w:hAnsi="Times New Roman"/>
          <w:sz w:val="24"/>
          <w:szCs w:val="24"/>
          <w:lang w:val="en-US"/>
        </w:rPr>
        <w:t xml:space="preserve">For </w:t>
      </w:r>
      <w:r>
        <w:rPr>
          <w:rFonts w:ascii="Times New Roman" w:hAnsi="Times New Roman"/>
          <w:sz w:val="24"/>
          <w:szCs w:val="24"/>
          <w:lang w:val="en-US"/>
        </w:rPr>
        <w:t xml:space="preserve">the </w:t>
      </w:r>
      <w:proofErr w:type="spellStart"/>
      <w:r w:rsidRPr="00157F24">
        <w:rPr>
          <w:rFonts w:ascii="Times New Roman" w:hAnsi="Times New Roman"/>
          <w:sz w:val="24"/>
          <w:szCs w:val="24"/>
          <w:lang w:val="en-US"/>
        </w:rPr>
        <w:t>photomixer</w:t>
      </w:r>
      <w:proofErr w:type="spellEnd"/>
      <w:r w:rsidRPr="00157F24">
        <w:rPr>
          <w:rFonts w:ascii="Times New Roman" w:hAnsi="Times New Roman"/>
          <w:sz w:val="24"/>
          <w:szCs w:val="24"/>
          <w:lang w:val="en-US"/>
        </w:rPr>
        <w:t xml:space="preserve"> driven antennas, </w:t>
      </w:r>
      <w:r>
        <w:rPr>
          <w:rFonts w:ascii="Times New Roman" w:hAnsi="Times New Roman"/>
          <w:sz w:val="24"/>
          <w:szCs w:val="24"/>
          <w:lang w:val="en-US"/>
        </w:rPr>
        <w:t xml:space="preserve">it has been proved that the antenna characteristics are independent of the thick substrate when the latter is covered by a metal </w:t>
      </w:r>
      <w:proofErr w:type="spellStart"/>
      <w:r>
        <w:rPr>
          <w:rFonts w:ascii="Times New Roman" w:hAnsi="Times New Roman"/>
          <w:sz w:val="24"/>
          <w:szCs w:val="24"/>
          <w:lang w:val="en-US"/>
        </w:rPr>
        <w:t>groundplane</w:t>
      </w:r>
      <w:proofErr w:type="spellEnd"/>
      <w:r>
        <w:rPr>
          <w:rFonts w:ascii="Times New Roman" w:hAnsi="Times New Roman"/>
          <w:sz w:val="24"/>
          <w:szCs w:val="24"/>
          <w:lang w:val="en-US"/>
        </w:rPr>
        <w:t xml:space="preserve">.  Therefore, </w:t>
      </w:r>
      <w:r w:rsidRPr="00157F24">
        <w:rPr>
          <w:rFonts w:ascii="Times New Roman" w:hAnsi="Times New Roman"/>
          <w:sz w:val="24"/>
          <w:szCs w:val="24"/>
          <w:lang w:val="en-US"/>
        </w:rPr>
        <w:t xml:space="preserve">more antennas types can be chosen as the radiating elements, </w:t>
      </w:r>
      <w:r>
        <w:rPr>
          <w:rFonts w:ascii="Times New Roman" w:hAnsi="Times New Roman"/>
          <w:sz w:val="24"/>
          <w:szCs w:val="24"/>
          <w:lang w:val="en-US"/>
        </w:rPr>
        <w:t>such as</w:t>
      </w:r>
      <w:r w:rsidRPr="00157F24">
        <w:rPr>
          <w:rFonts w:ascii="Times New Roman" w:hAnsi="Times New Roman"/>
          <w:sz w:val="24"/>
          <w:szCs w:val="24"/>
          <w:lang w:val="en-US"/>
        </w:rPr>
        <w:t xml:space="preserve"> Yagi-</w:t>
      </w:r>
      <w:proofErr w:type="spellStart"/>
      <w:r w:rsidRPr="00157F24">
        <w:rPr>
          <w:rFonts w:ascii="Times New Roman" w:hAnsi="Times New Roman"/>
          <w:sz w:val="24"/>
          <w:szCs w:val="24"/>
          <w:lang w:val="en-US"/>
        </w:rPr>
        <w:t>Uda</w:t>
      </w:r>
      <w:proofErr w:type="spellEnd"/>
      <w:r w:rsidRPr="00157F24">
        <w:rPr>
          <w:rFonts w:ascii="Times New Roman" w:hAnsi="Times New Roman"/>
          <w:sz w:val="24"/>
          <w:szCs w:val="24"/>
          <w:lang w:val="en-US"/>
        </w:rPr>
        <w:t xml:space="preserve"> antenna</w:t>
      </w:r>
      <w:r>
        <w:rPr>
          <w:rFonts w:ascii="Times New Roman" w:hAnsi="Times New Roman"/>
          <w:sz w:val="24"/>
          <w:szCs w:val="24"/>
          <w:lang w:val="en-US"/>
        </w:rPr>
        <w:t>, which provides end-fire radiation</w:t>
      </w:r>
      <w:r w:rsidR="00D16688">
        <w:rPr>
          <w:rFonts w:ascii="Times New Roman" w:hAnsi="Times New Roman"/>
          <w:sz w:val="24"/>
          <w:szCs w:val="24"/>
          <w:lang w:val="en-US"/>
        </w:rPr>
        <w:t xml:space="preserve">. Although </w:t>
      </w:r>
      <w:r>
        <w:rPr>
          <w:rFonts w:ascii="Times New Roman" w:hAnsi="Times New Roman"/>
          <w:sz w:val="24"/>
          <w:szCs w:val="24"/>
          <w:lang w:val="en-US"/>
        </w:rPr>
        <w:t xml:space="preserve">matching and radiation efficiencies have been improved, the coupling efficiency between the incident laser beam and the </w:t>
      </w:r>
      <w:proofErr w:type="spellStart"/>
      <w:r>
        <w:rPr>
          <w:rFonts w:ascii="Times New Roman" w:hAnsi="Times New Roman"/>
          <w:sz w:val="24"/>
          <w:szCs w:val="24"/>
          <w:lang w:val="en-US"/>
        </w:rPr>
        <w:t>photomixer</w:t>
      </w:r>
      <w:proofErr w:type="spellEnd"/>
      <w:r>
        <w:rPr>
          <w:rFonts w:ascii="Times New Roman" w:hAnsi="Times New Roman"/>
          <w:sz w:val="24"/>
          <w:szCs w:val="24"/>
          <w:lang w:val="en-US"/>
        </w:rPr>
        <w:t xml:space="preserve"> </w:t>
      </w:r>
      <w:proofErr w:type="gramStart"/>
      <w:r>
        <w:rPr>
          <w:rFonts w:ascii="Times New Roman" w:hAnsi="Times New Roman"/>
          <w:sz w:val="24"/>
          <w:szCs w:val="24"/>
          <w:lang w:val="en-US"/>
        </w:rPr>
        <w:t>have</w:t>
      </w:r>
      <w:proofErr w:type="gramEnd"/>
      <w:r>
        <w:rPr>
          <w:rFonts w:ascii="Times New Roman" w:hAnsi="Times New Roman"/>
          <w:sz w:val="24"/>
          <w:szCs w:val="24"/>
          <w:lang w:val="en-US"/>
        </w:rPr>
        <w:t xml:space="preserve"> not been considered.  This is a factor of significant importance, and without improved coupling efficiency, much of the incident power will not convert to a useful THz signal.  Therefore, the </w:t>
      </w:r>
      <w:proofErr w:type="spellStart"/>
      <w:r>
        <w:rPr>
          <w:rFonts w:ascii="Times New Roman" w:hAnsi="Times New Roman"/>
          <w:sz w:val="24"/>
          <w:szCs w:val="24"/>
          <w:lang w:val="en-US"/>
        </w:rPr>
        <w:t>photomixer</w:t>
      </w:r>
      <w:proofErr w:type="spellEnd"/>
      <w:r>
        <w:rPr>
          <w:rFonts w:ascii="Times New Roman" w:hAnsi="Times New Roman"/>
          <w:sz w:val="24"/>
          <w:szCs w:val="24"/>
          <w:lang w:val="en-US"/>
        </w:rPr>
        <w:t xml:space="preserve"> structure </w:t>
      </w:r>
      <w:r>
        <w:rPr>
          <w:rFonts w:ascii="Times New Roman" w:hAnsi="Times New Roman"/>
          <w:sz w:val="24"/>
          <w:szCs w:val="24"/>
          <w:lang w:val="en-US"/>
        </w:rPr>
        <w:lastRenderedPageBreak/>
        <w:t xml:space="preserve">needs to be investigated and a possible approach to enhance the coupling is to employ </w:t>
      </w:r>
      <w:proofErr w:type="spellStart"/>
      <w:r>
        <w:rPr>
          <w:rFonts w:ascii="Times New Roman" w:hAnsi="Times New Roman"/>
          <w:sz w:val="24"/>
          <w:szCs w:val="24"/>
          <w:lang w:val="en-US"/>
        </w:rPr>
        <w:t>nano</w:t>
      </w:r>
      <w:proofErr w:type="spellEnd"/>
      <w:r>
        <w:rPr>
          <w:rFonts w:ascii="Times New Roman" w:hAnsi="Times New Roman"/>
          <w:sz w:val="24"/>
          <w:szCs w:val="24"/>
          <w:lang w:val="en-US"/>
        </w:rPr>
        <w:t>-ant</w:t>
      </w:r>
      <w:r w:rsidR="0065037C">
        <w:rPr>
          <w:rFonts w:ascii="Times New Roman" w:hAnsi="Times New Roman"/>
          <w:sz w:val="24"/>
          <w:szCs w:val="24"/>
          <w:lang w:val="en-US"/>
        </w:rPr>
        <w:t>ennas to form the electrodes. Another</w:t>
      </w:r>
      <w:r>
        <w:rPr>
          <w:rFonts w:ascii="Times New Roman" w:hAnsi="Times New Roman"/>
          <w:sz w:val="24"/>
          <w:szCs w:val="24"/>
          <w:lang w:val="en-US"/>
        </w:rPr>
        <w:t xml:space="preserve"> RTD </w:t>
      </w:r>
      <w:r w:rsidR="0065037C">
        <w:rPr>
          <w:rFonts w:ascii="Times New Roman" w:hAnsi="Times New Roman"/>
          <w:sz w:val="24"/>
          <w:szCs w:val="24"/>
          <w:lang w:val="en-US"/>
        </w:rPr>
        <w:t>based antenna</w:t>
      </w:r>
      <w:r>
        <w:rPr>
          <w:rFonts w:ascii="Times New Roman" w:hAnsi="Times New Roman"/>
          <w:sz w:val="24"/>
          <w:szCs w:val="24"/>
          <w:lang w:val="en-US"/>
        </w:rPr>
        <w:t xml:space="preserve">, an efficient structure can be achieved by modifying the supporting substrate so </w:t>
      </w:r>
      <w:r w:rsidR="0065037C">
        <w:rPr>
          <w:rFonts w:ascii="Times New Roman" w:hAnsi="Times New Roman"/>
          <w:sz w:val="24"/>
          <w:szCs w:val="24"/>
          <w:lang w:val="en-US"/>
        </w:rPr>
        <w:t xml:space="preserve">as </w:t>
      </w:r>
      <w:r>
        <w:rPr>
          <w:rFonts w:ascii="Times New Roman" w:hAnsi="Times New Roman"/>
          <w:sz w:val="24"/>
          <w:szCs w:val="24"/>
          <w:lang w:val="en-US"/>
        </w:rPr>
        <w:t>to create</w:t>
      </w:r>
      <w:r w:rsidR="0065037C">
        <w:rPr>
          <w:rFonts w:ascii="Times New Roman" w:hAnsi="Times New Roman"/>
          <w:sz w:val="24"/>
          <w:szCs w:val="24"/>
          <w:lang w:val="en-US"/>
        </w:rPr>
        <w:t xml:space="preserve"> a distributed Bragg reflector.</w:t>
      </w:r>
      <w:r>
        <w:rPr>
          <w:rFonts w:ascii="Times New Roman" w:hAnsi="Times New Roman"/>
          <w:sz w:val="24"/>
          <w:szCs w:val="24"/>
          <w:lang w:val="en-US"/>
        </w:rPr>
        <w:t xml:space="preserve"> Such a reflector can be used as a lossless reflecting surface and replace the ground plane metal demonstrated in earlier studies, which should improve the radiation efficiency.  In addition, the investigated DRA designs need to be modified to meet the required aspect ratio for fabrication purposes.</w:t>
      </w:r>
    </w:p>
    <w:p w:rsidR="001F2972" w:rsidRPr="00DC79DB" w:rsidRDefault="001F2972" w:rsidP="00DC79DB">
      <w:pPr>
        <w:spacing w:before="120" w:after="240" w:line="360" w:lineRule="auto"/>
        <w:jc w:val="both"/>
        <w:outlineLvl w:val="2"/>
        <w:rPr>
          <w:rFonts w:ascii="Times New Roman" w:hAnsi="Times New Roman"/>
          <w:b/>
          <w:sz w:val="28"/>
          <w:szCs w:val="24"/>
          <w:lang w:val="en-US"/>
        </w:rPr>
      </w:pPr>
      <w:bookmarkStart w:id="651" w:name="_Toc474115917"/>
      <w:bookmarkStart w:id="652" w:name="_Toc486492794"/>
      <w:r w:rsidRPr="00DC79DB">
        <w:rPr>
          <w:rFonts w:ascii="Times New Roman" w:hAnsi="Times New Roman"/>
          <w:b/>
          <w:sz w:val="28"/>
          <w:szCs w:val="24"/>
          <w:lang w:val="en-US"/>
        </w:rPr>
        <w:t>R</w:t>
      </w:r>
      <w:r w:rsidR="00283FC3" w:rsidRPr="00DC79DB">
        <w:rPr>
          <w:rFonts w:ascii="Times New Roman" w:hAnsi="Times New Roman"/>
          <w:b/>
          <w:sz w:val="28"/>
          <w:szCs w:val="24"/>
          <w:lang w:val="en-US"/>
        </w:rPr>
        <w:t>eferences</w:t>
      </w:r>
      <w:bookmarkEnd w:id="651"/>
      <w:bookmarkEnd w:id="652"/>
    </w:p>
    <w:p w:rsidR="00222D84" w:rsidRDefault="00222D84" w:rsidP="00283FC3">
      <w:pPr>
        <w:pStyle w:val="ae"/>
        <w:numPr>
          <w:ilvl w:val="0"/>
          <w:numId w:val="31"/>
        </w:numPr>
        <w:spacing w:before="120" w:after="120" w:line="360" w:lineRule="auto"/>
        <w:ind w:left="0" w:firstLine="0"/>
        <w:rPr>
          <w:rFonts w:ascii="Times New Roman" w:hAnsi="Times New Roman"/>
          <w:sz w:val="24"/>
          <w:szCs w:val="24"/>
        </w:rPr>
      </w:pPr>
      <w:r w:rsidRPr="00CF3CCD">
        <w:rPr>
          <w:rFonts w:ascii="Times New Roman" w:hAnsi="Times New Roman"/>
          <w:sz w:val="24"/>
          <w:szCs w:val="24"/>
        </w:rPr>
        <w:t xml:space="preserve">I. Woo, T. K. Nguyen, H. Han, H. Lim, and I. Park, “Four-leaf-clover shaped antenna for a THz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Opt, Express, vol. 18,, pp. 18532-18542, Aug. 2010.</w:t>
      </w:r>
    </w:p>
    <w:p w:rsidR="001F2972" w:rsidRPr="00CF3CCD" w:rsidRDefault="001F2972" w:rsidP="00283FC3">
      <w:pPr>
        <w:pStyle w:val="ae"/>
        <w:numPr>
          <w:ilvl w:val="0"/>
          <w:numId w:val="31"/>
        </w:numPr>
        <w:spacing w:before="120" w:after="120" w:line="360" w:lineRule="auto"/>
        <w:ind w:left="0" w:firstLine="0"/>
        <w:rPr>
          <w:rFonts w:ascii="Times New Roman" w:hAnsi="Times New Roman"/>
          <w:sz w:val="24"/>
          <w:szCs w:val="24"/>
        </w:rPr>
      </w:pPr>
      <w:r w:rsidRPr="00CF3CCD">
        <w:rPr>
          <w:rFonts w:ascii="Times New Roman" w:hAnsi="Times New Roman"/>
          <w:sz w:val="24"/>
          <w:szCs w:val="24"/>
        </w:rPr>
        <w:t xml:space="preserve">T.K. Nguyen, H. Han, and I. Park, “Full-wavelength dipole antenna on a hybrid </w:t>
      </w:r>
      <w:proofErr w:type="spellStart"/>
      <w:r w:rsidRPr="00CF3CCD">
        <w:rPr>
          <w:rFonts w:ascii="Times New Roman" w:hAnsi="Times New Roman"/>
          <w:sz w:val="24"/>
          <w:szCs w:val="24"/>
        </w:rPr>
        <w:t>GaAs</w:t>
      </w:r>
      <w:proofErr w:type="spellEnd"/>
      <w:r w:rsidRPr="00CF3CCD">
        <w:rPr>
          <w:rFonts w:ascii="Times New Roman" w:hAnsi="Times New Roman"/>
          <w:sz w:val="24"/>
          <w:szCs w:val="24"/>
        </w:rPr>
        <w:t xml:space="preserve"> membrane covered by a frequency selective surface for a terahertz </w:t>
      </w:r>
      <w:proofErr w:type="spellStart"/>
      <w:r w:rsidRPr="00CF3CCD">
        <w:rPr>
          <w:rFonts w:ascii="Times New Roman" w:hAnsi="Times New Roman"/>
          <w:sz w:val="24"/>
          <w:szCs w:val="24"/>
        </w:rPr>
        <w:t>photomixer</w:t>
      </w:r>
      <w:proofErr w:type="spellEnd"/>
      <w:r w:rsidRPr="00CF3CCD">
        <w:rPr>
          <w:rFonts w:ascii="Times New Roman" w:hAnsi="Times New Roman"/>
          <w:sz w:val="24"/>
          <w:szCs w:val="24"/>
        </w:rPr>
        <w:t xml:space="preserve">,” </w:t>
      </w:r>
      <w:proofErr w:type="spellStart"/>
      <w:r w:rsidRPr="00CF3CCD">
        <w:rPr>
          <w:rFonts w:ascii="Times New Roman" w:hAnsi="Times New Roman"/>
          <w:sz w:val="24"/>
          <w:szCs w:val="24"/>
        </w:rPr>
        <w:t>Prog</w:t>
      </w:r>
      <w:proofErr w:type="spellEnd"/>
      <w:r w:rsidRPr="00CF3CCD">
        <w:rPr>
          <w:rFonts w:ascii="Times New Roman" w:hAnsi="Times New Roman"/>
          <w:sz w:val="24"/>
          <w:szCs w:val="24"/>
        </w:rPr>
        <w:t xml:space="preserve">. In </w:t>
      </w:r>
      <w:proofErr w:type="spellStart"/>
      <w:r w:rsidRPr="00CF3CCD">
        <w:rPr>
          <w:rFonts w:ascii="Times New Roman" w:hAnsi="Times New Roman"/>
          <w:sz w:val="24"/>
          <w:szCs w:val="24"/>
        </w:rPr>
        <w:t>Electromag</w:t>
      </w:r>
      <w:proofErr w:type="spellEnd"/>
      <w:r w:rsidRPr="00CF3CCD">
        <w:rPr>
          <w:rFonts w:ascii="Times New Roman" w:hAnsi="Times New Roman"/>
          <w:sz w:val="24"/>
          <w:szCs w:val="24"/>
        </w:rPr>
        <w:t>. Research,  vol. 131, pp. 441-455, Sept. 2012</w:t>
      </w:r>
    </w:p>
    <w:p w:rsidR="00222D84" w:rsidRPr="001F2972" w:rsidRDefault="00222D84" w:rsidP="00283FC3">
      <w:pPr>
        <w:pStyle w:val="ae"/>
        <w:numPr>
          <w:ilvl w:val="0"/>
          <w:numId w:val="31"/>
        </w:numPr>
        <w:spacing w:before="120" w:after="120" w:line="360" w:lineRule="auto"/>
        <w:ind w:left="0" w:firstLine="0"/>
        <w:rPr>
          <w:rFonts w:ascii="Times New Roman" w:hAnsi="Times New Roman"/>
          <w:sz w:val="24"/>
          <w:szCs w:val="24"/>
        </w:rPr>
      </w:pPr>
      <w:r w:rsidRPr="001F2972">
        <w:rPr>
          <w:rFonts w:ascii="Times New Roman" w:hAnsi="Times New Roman"/>
          <w:sz w:val="24"/>
          <w:szCs w:val="24"/>
        </w:rPr>
        <w:t xml:space="preserve">M. </w:t>
      </w:r>
      <w:proofErr w:type="spellStart"/>
      <w:r w:rsidRPr="001F2972">
        <w:rPr>
          <w:rFonts w:ascii="Times New Roman" w:hAnsi="Times New Roman"/>
          <w:sz w:val="24"/>
          <w:szCs w:val="24"/>
        </w:rPr>
        <w:t>Shiraishi</w:t>
      </w:r>
      <w:proofErr w:type="spellEnd"/>
      <w:r w:rsidRPr="001F2972">
        <w:rPr>
          <w:rFonts w:ascii="Times New Roman" w:hAnsi="Times New Roman"/>
          <w:sz w:val="24"/>
          <w:szCs w:val="24"/>
        </w:rPr>
        <w:t xml:space="preserve">, H. </w:t>
      </w:r>
      <w:proofErr w:type="spellStart"/>
      <w:r w:rsidRPr="001F2972">
        <w:rPr>
          <w:rFonts w:ascii="Times New Roman" w:hAnsi="Times New Roman"/>
          <w:sz w:val="24"/>
          <w:szCs w:val="24"/>
        </w:rPr>
        <w:t>Shibayama</w:t>
      </w:r>
      <w:proofErr w:type="spellEnd"/>
      <w:r w:rsidRPr="001F2972">
        <w:rPr>
          <w:rFonts w:ascii="Times New Roman" w:hAnsi="Times New Roman"/>
          <w:sz w:val="24"/>
          <w:szCs w:val="24"/>
        </w:rPr>
        <w:t xml:space="preserve">, K. </w:t>
      </w:r>
      <w:proofErr w:type="spellStart"/>
      <w:r w:rsidRPr="001F2972">
        <w:rPr>
          <w:rFonts w:ascii="Times New Roman" w:hAnsi="Times New Roman"/>
          <w:sz w:val="24"/>
          <w:szCs w:val="24"/>
        </w:rPr>
        <w:t>Ishigaki</w:t>
      </w:r>
      <w:proofErr w:type="spellEnd"/>
      <w:r w:rsidRPr="001F2972">
        <w:rPr>
          <w:rFonts w:ascii="Times New Roman" w:hAnsi="Times New Roman"/>
          <w:sz w:val="24"/>
          <w:szCs w:val="24"/>
        </w:rPr>
        <w:t>, S. Suzuki, M. Asada, H. Sugiyama, and H. Yokoyama, “High output power (</w:t>
      </w:r>
      <w:r w:rsidRPr="001F2972">
        <w:rPr>
          <w:rFonts w:ascii="Times New Roman" w:hAnsi="Times New Roman"/>
          <w:sz w:val="24"/>
          <w:szCs w:val="24"/>
        </w:rPr>
        <w:t>～</w:t>
      </w:r>
      <w:r w:rsidRPr="001F2972">
        <w:rPr>
          <w:rFonts w:ascii="Times New Roman" w:hAnsi="Times New Roman"/>
          <w:sz w:val="24"/>
          <w:szCs w:val="24"/>
        </w:rPr>
        <w:t>400µW) oscillators at around 550 GHz using resonant tunneling diodes with graded emitters and thin barriers,” Appl. Phys. Exp., vol. 4, pp. 064101-1–064101- 3, 2011.</w:t>
      </w:r>
    </w:p>
    <w:p w:rsidR="00222D84" w:rsidRPr="001F2972" w:rsidRDefault="00990378" w:rsidP="00283FC3">
      <w:pPr>
        <w:pStyle w:val="ae"/>
        <w:numPr>
          <w:ilvl w:val="0"/>
          <w:numId w:val="31"/>
        </w:numPr>
        <w:spacing w:before="120" w:after="120" w:line="360" w:lineRule="auto"/>
        <w:ind w:left="0" w:firstLine="0"/>
        <w:rPr>
          <w:rFonts w:ascii="Times New Roman" w:hAnsi="Times New Roman"/>
          <w:sz w:val="24"/>
          <w:szCs w:val="24"/>
        </w:rPr>
      </w:pPr>
      <w:r w:rsidRPr="00990378">
        <w:rPr>
          <w:rFonts w:ascii="Times New Roman" w:hAnsi="Times New Roman"/>
          <w:sz w:val="24"/>
          <w:szCs w:val="24"/>
        </w:rPr>
        <w:t xml:space="preserve">S. Suzuki, M. </w:t>
      </w:r>
      <w:proofErr w:type="spellStart"/>
      <w:r w:rsidRPr="00990378">
        <w:rPr>
          <w:rFonts w:ascii="Times New Roman" w:hAnsi="Times New Roman"/>
          <w:sz w:val="24"/>
          <w:szCs w:val="24"/>
        </w:rPr>
        <w:t>Shiraishi</w:t>
      </w:r>
      <w:proofErr w:type="spellEnd"/>
      <w:r w:rsidRPr="00990378">
        <w:rPr>
          <w:rFonts w:ascii="Times New Roman" w:hAnsi="Times New Roman"/>
          <w:sz w:val="24"/>
          <w:szCs w:val="24"/>
        </w:rPr>
        <w:t xml:space="preserve">, H. </w:t>
      </w:r>
      <w:proofErr w:type="spellStart"/>
      <w:r w:rsidRPr="00990378">
        <w:rPr>
          <w:rFonts w:ascii="Times New Roman" w:hAnsi="Times New Roman"/>
          <w:sz w:val="24"/>
          <w:szCs w:val="24"/>
        </w:rPr>
        <w:t>Shibayama</w:t>
      </w:r>
      <w:proofErr w:type="spellEnd"/>
      <w:r w:rsidRPr="00990378">
        <w:rPr>
          <w:rFonts w:ascii="Times New Roman" w:hAnsi="Times New Roman"/>
          <w:sz w:val="24"/>
          <w:szCs w:val="24"/>
        </w:rPr>
        <w:t>, and M. Asada, “High-power operation of t</w:t>
      </w:r>
      <w:r w:rsidRPr="00990378">
        <w:rPr>
          <w:rFonts w:ascii="Times New Roman" w:hAnsi="Times New Roman"/>
          <w:sz w:val="24"/>
          <w:szCs w:val="24"/>
        </w:rPr>
        <w:t>e</w:t>
      </w:r>
      <w:r w:rsidRPr="00990378">
        <w:rPr>
          <w:rFonts w:ascii="Times New Roman" w:hAnsi="Times New Roman"/>
          <w:sz w:val="24"/>
          <w:szCs w:val="24"/>
        </w:rPr>
        <w:t>rahertz oscillators with resonant tunneling diodes using impedance-matched antennas and a</w:t>
      </w:r>
      <w:r w:rsidRPr="00990378">
        <w:rPr>
          <w:rFonts w:ascii="Times New Roman" w:hAnsi="Times New Roman"/>
          <w:sz w:val="24"/>
          <w:szCs w:val="24"/>
        </w:rPr>
        <w:t>r</w:t>
      </w:r>
      <w:r w:rsidRPr="00990378">
        <w:rPr>
          <w:rFonts w:ascii="Times New Roman" w:hAnsi="Times New Roman"/>
          <w:sz w:val="24"/>
          <w:szCs w:val="24"/>
        </w:rPr>
        <w:t xml:space="preserve">ray configuration,” IEEE J. Sel. Top. Quantum </w:t>
      </w:r>
      <w:proofErr w:type="gramStart"/>
      <w:r w:rsidRPr="00990378">
        <w:rPr>
          <w:rFonts w:ascii="Times New Roman" w:hAnsi="Times New Roman"/>
          <w:sz w:val="24"/>
          <w:szCs w:val="24"/>
        </w:rPr>
        <w:t>Electron.,</w:t>
      </w:r>
      <w:proofErr w:type="gramEnd"/>
      <w:r w:rsidRPr="00990378">
        <w:rPr>
          <w:rFonts w:ascii="Times New Roman" w:hAnsi="Times New Roman"/>
          <w:sz w:val="24"/>
          <w:szCs w:val="24"/>
        </w:rPr>
        <w:t xml:space="preserve"> vol. 19, no. 1, 8500108, 2013.</w:t>
      </w:r>
    </w:p>
    <w:p w:rsidR="00222D84" w:rsidRPr="00222D84" w:rsidRDefault="00222D84" w:rsidP="009D2B3F">
      <w:pPr>
        <w:widowControl w:val="0"/>
        <w:suppressAutoHyphens w:val="0"/>
        <w:autoSpaceDE w:val="0"/>
        <w:adjustRightInd w:val="0"/>
        <w:spacing w:after="0" w:line="240" w:lineRule="auto"/>
        <w:jc w:val="both"/>
        <w:textAlignment w:val="auto"/>
        <w:rPr>
          <w:rFonts w:ascii="Times New Roman" w:hAnsi="Times New Roman"/>
          <w:sz w:val="24"/>
          <w:szCs w:val="24"/>
          <w:lang w:val="en-US"/>
        </w:rPr>
      </w:pPr>
    </w:p>
    <w:sectPr w:rsidR="00222D84" w:rsidRPr="00222D84" w:rsidSect="00C628FE">
      <w:headerReference w:type="default" r:id="rId331"/>
      <w:pgSz w:w="11906" w:h="16838"/>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5510" w:rsidRDefault="00765510">
      <w:pPr>
        <w:spacing w:after="0" w:line="240" w:lineRule="auto"/>
      </w:pPr>
      <w:r>
        <w:separator/>
      </w:r>
    </w:p>
  </w:endnote>
  <w:endnote w:type="continuationSeparator" w:id="0">
    <w:p w:rsidR="00765510" w:rsidRDefault="007655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MBX12">
    <w:altName w:val="Times New Roman"/>
    <w:panose1 w:val="00000000000000000000"/>
    <w:charset w:val="00"/>
    <w:family w:val="auto"/>
    <w:notTrueType/>
    <w:pitch w:val="default"/>
    <w:sig w:usb0="00000003" w:usb1="00000000" w:usb2="00000000" w:usb3="00000000" w:csb0="00000001" w:csb1="00000000"/>
  </w:font>
  <w:font w:name="CMR10">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Noto Sans">
    <w:altName w:val="Segoe UI"/>
    <w:charset w:val="00"/>
    <w:family w:val="swiss"/>
    <w:pitch w:val="variable"/>
    <w:sig w:usb0="00000001" w:usb1="400078FF" w:usb2="0000002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dvTimes_bf">
    <w:altName w:val="Times New Roman"/>
    <w:charset w:val="00"/>
    <w:family w:val="auto"/>
    <w:pitch w:val="default"/>
  </w:font>
  <w:font w:name="CMR12">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5510" w:rsidRDefault="00765510">
      <w:pPr>
        <w:spacing w:after="0" w:line="240" w:lineRule="auto"/>
      </w:pPr>
      <w:r>
        <w:rPr>
          <w:color w:val="000000"/>
        </w:rPr>
        <w:separator/>
      </w:r>
    </w:p>
  </w:footnote>
  <w:footnote w:type="continuationSeparator" w:id="0">
    <w:p w:rsidR="00765510" w:rsidRDefault="0076551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8729062"/>
      <w:docPartObj>
        <w:docPartGallery w:val="Page Numbers (Top of Page)"/>
        <w:docPartUnique/>
      </w:docPartObj>
    </w:sdtPr>
    <w:sdtEndPr/>
    <w:sdtContent>
      <w:p w:rsidR="00341777" w:rsidRDefault="00341777">
        <w:pPr>
          <w:pStyle w:val="a7"/>
          <w:jc w:val="right"/>
        </w:pPr>
        <w:r>
          <w:fldChar w:fldCharType="begin"/>
        </w:r>
        <w:r>
          <w:instrText>PAGE   \* MERGEFORMAT</w:instrText>
        </w:r>
        <w:r>
          <w:fldChar w:fldCharType="separate"/>
        </w:r>
        <w:r w:rsidR="0066471C" w:rsidRPr="0066471C">
          <w:rPr>
            <w:noProof/>
            <w:lang w:val="zh-CN"/>
          </w:rPr>
          <w:t>61</w:t>
        </w:r>
        <w:r>
          <w:fldChar w:fldCharType="end"/>
        </w:r>
      </w:p>
    </w:sdtContent>
  </w:sdt>
  <w:p w:rsidR="00341777" w:rsidRDefault="00341777">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BD3592"/>
    <w:multiLevelType w:val="multilevel"/>
    <w:tmpl w:val="B7769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206A08"/>
    <w:multiLevelType w:val="hybridMultilevel"/>
    <w:tmpl w:val="266EB488"/>
    <w:lvl w:ilvl="0" w:tplc="E8127C60">
      <w:start w:val="1"/>
      <w:numFmt w:val="decimal"/>
      <w:lvlText w:val="[%1] "/>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1064B40"/>
    <w:multiLevelType w:val="hybridMultilevel"/>
    <w:tmpl w:val="2AB276F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125C0D8D"/>
    <w:multiLevelType w:val="hybridMultilevel"/>
    <w:tmpl w:val="3C7859FC"/>
    <w:lvl w:ilvl="0" w:tplc="12664102">
      <w:start w:val="1"/>
      <w:numFmt w:val="lowerLetter"/>
      <w:lvlText w:val="(%1)"/>
      <w:lvlJc w:val="left"/>
      <w:pPr>
        <w:ind w:left="2520" w:hanging="360"/>
      </w:pPr>
      <w:rPr>
        <w:rFonts w:hint="default"/>
      </w:rPr>
    </w:lvl>
    <w:lvl w:ilvl="1" w:tplc="04090019" w:tentative="1">
      <w:start w:val="1"/>
      <w:numFmt w:val="lowerLetter"/>
      <w:lvlText w:val="%2)"/>
      <w:lvlJc w:val="left"/>
      <w:pPr>
        <w:ind w:left="3000" w:hanging="420"/>
      </w:pPr>
    </w:lvl>
    <w:lvl w:ilvl="2" w:tplc="0409001B" w:tentative="1">
      <w:start w:val="1"/>
      <w:numFmt w:val="lowerRoman"/>
      <w:lvlText w:val="%3."/>
      <w:lvlJc w:val="right"/>
      <w:pPr>
        <w:ind w:left="3420" w:hanging="420"/>
      </w:pPr>
    </w:lvl>
    <w:lvl w:ilvl="3" w:tplc="0409000F" w:tentative="1">
      <w:start w:val="1"/>
      <w:numFmt w:val="decimal"/>
      <w:lvlText w:val="%4."/>
      <w:lvlJc w:val="left"/>
      <w:pPr>
        <w:ind w:left="3840" w:hanging="420"/>
      </w:pPr>
    </w:lvl>
    <w:lvl w:ilvl="4" w:tplc="04090019" w:tentative="1">
      <w:start w:val="1"/>
      <w:numFmt w:val="lowerLetter"/>
      <w:lvlText w:val="%5)"/>
      <w:lvlJc w:val="left"/>
      <w:pPr>
        <w:ind w:left="4260" w:hanging="420"/>
      </w:pPr>
    </w:lvl>
    <w:lvl w:ilvl="5" w:tplc="0409001B" w:tentative="1">
      <w:start w:val="1"/>
      <w:numFmt w:val="lowerRoman"/>
      <w:lvlText w:val="%6."/>
      <w:lvlJc w:val="right"/>
      <w:pPr>
        <w:ind w:left="4680" w:hanging="420"/>
      </w:pPr>
    </w:lvl>
    <w:lvl w:ilvl="6" w:tplc="0409000F" w:tentative="1">
      <w:start w:val="1"/>
      <w:numFmt w:val="decimal"/>
      <w:lvlText w:val="%7."/>
      <w:lvlJc w:val="left"/>
      <w:pPr>
        <w:ind w:left="5100" w:hanging="420"/>
      </w:pPr>
    </w:lvl>
    <w:lvl w:ilvl="7" w:tplc="04090019" w:tentative="1">
      <w:start w:val="1"/>
      <w:numFmt w:val="lowerLetter"/>
      <w:lvlText w:val="%8)"/>
      <w:lvlJc w:val="left"/>
      <w:pPr>
        <w:ind w:left="5520" w:hanging="420"/>
      </w:pPr>
    </w:lvl>
    <w:lvl w:ilvl="8" w:tplc="0409001B" w:tentative="1">
      <w:start w:val="1"/>
      <w:numFmt w:val="lowerRoman"/>
      <w:lvlText w:val="%9."/>
      <w:lvlJc w:val="right"/>
      <w:pPr>
        <w:ind w:left="5940" w:hanging="420"/>
      </w:pPr>
    </w:lvl>
  </w:abstractNum>
  <w:abstractNum w:abstractNumId="4">
    <w:nsid w:val="13BE0232"/>
    <w:multiLevelType w:val="hybridMultilevel"/>
    <w:tmpl w:val="1B841B60"/>
    <w:lvl w:ilvl="0" w:tplc="22627F40">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E833DAB"/>
    <w:multiLevelType w:val="multilevel"/>
    <w:tmpl w:val="28F2341E"/>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4592E9B"/>
    <w:multiLevelType w:val="hybridMultilevel"/>
    <w:tmpl w:val="76669A64"/>
    <w:lvl w:ilvl="0" w:tplc="8646CC06">
      <w:start w:val="1"/>
      <w:numFmt w:val="lowerLetter"/>
      <w:lvlText w:val="(%1)"/>
      <w:lvlJc w:val="left"/>
      <w:pPr>
        <w:ind w:left="3240" w:hanging="360"/>
      </w:pPr>
      <w:rPr>
        <w:rFonts w:hint="default"/>
      </w:rPr>
    </w:lvl>
    <w:lvl w:ilvl="1" w:tplc="04090019" w:tentative="1">
      <w:start w:val="1"/>
      <w:numFmt w:val="lowerLetter"/>
      <w:lvlText w:val="%2)"/>
      <w:lvlJc w:val="left"/>
      <w:pPr>
        <w:ind w:left="3720" w:hanging="420"/>
      </w:pPr>
    </w:lvl>
    <w:lvl w:ilvl="2" w:tplc="0409001B" w:tentative="1">
      <w:start w:val="1"/>
      <w:numFmt w:val="lowerRoman"/>
      <w:lvlText w:val="%3."/>
      <w:lvlJc w:val="right"/>
      <w:pPr>
        <w:ind w:left="4140" w:hanging="420"/>
      </w:pPr>
    </w:lvl>
    <w:lvl w:ilvl="3" w:tplc="0409000F" w:tentative="1">
      <w:start w:val="1"/>
      <w:numFmt w:val="decimal"/>
      <w:lvlText w:val="%4."/>
      <w:lvlJc w:val="left"/>
      <w:pPr>
        <w:ind w:left="4560" w:hanging="420"/>
      </w:pPr>
    </w:lvl>
    <w:lvl w:ilvl="4" w:tplc="04090019" w:tentative="1">
      <w:start w:val="1"/>
      <w:numFmt w:val="lowerLetter"/>
      <w:lvlText w:val="%5)"/>
      <w:lvlJc w:val="left"/>
      <w:pPr>
        <w:ind w:left="4980" w:hanging="420"/>
      </w:pPr>
    </w:lvl>
    <w:lvl w:ilvl="5" w:tplc="0409001B" w:tentative="1">
      <w:start w:val="1"/>
      <w:numFmt w:val="lowerRoman"/>
      <w:lvlText w:val="%6."/>
      <w:lvlJc w:val="right"/>
      <w:pPr>
        <w:ind w:left="5400" w:hanging="420"/>
      </w:pPr>
    </w:lvl>
    <w:lvl w:ilvl="6" w:tplc="0409000F" w:tentative="1">
      <w:start w:val="1"/>
      <w:numFmt w:val="decimal"/>
      <w:lvlText w:val="%7."/>
      <w:lvlJc w:val="left"/>
      <w:pPr>
        <w:ind w:left="5820" w:hanging="420"/>
      </w:pPr>
    </w:lvl>
    <w:lvl w:ilvl="7" w:tplc="04090019" w:tentative="1">
      <w:start w:val="1"/>
      <w:numFmt w:val="lowerLetter"/>
      <w:lvlText w:val="%8)"/>
      <w:lvlJc w:val="left"/>
      <w:pPr>
        <w:ind w:left="6240" w:hanging="420"/>
      </w:pPr>
    </w:lvl>
    <w:lvl w:ilvl="8" w:tplc="0409001B" w:tentative="1">
      <w:start w:val="1"/>
      <w:numFmt w:val="lowerRoman"/>
      <w:lvlText w:val="%9."/>
      <w:lvlJc w:val="right"/>
      <w:pPr>
        <w:ind w:left="6660" w:hanging="420"/>
      </w:pPr>
    </w:lvl>
  </w:abstractNum>
  <w:abstractNum w:abstractNumId="7">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8">
    <w:nsid w:val="35095CED"/>
    <w:multiLevelType w:val="hybridMultilevel"/>
    <w:tmpl w:val="CF72F20E"/>
    <w:lvl w:ilvl="0" w:tplc="B290B0C4">
      <w:start w:val="1"/>
      <w:numFmt w:val="bullet"/>
      <w:pStyle w:val="5"/>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71D07BE"/>
    <w:multiLevelType w:val="hybridMultilevel"/>
    <w:tmpl w:val="AA9211F4"/>
    <w:lvl w:ilvl="0" w:tplc="BEB6F82E">
      <w:start w:val="3"/>
      <w:numFmt w:val="lowerLetter"/>
      <w:lvlText w:val="(%1)"/>
      <w:lvlJc w:val="left"/>
      <w:pPr>
        <w:ind w:left="2520" w:hanging="360"/>
      </w:pPr>
      <w:rPr>
        <w:rFonts w:hint="default"/>
      </w:rPr>
    </w:lvl>
    <w:lvl w:ilvl="1" w:tplc="04090019" w:tentative="1">
      <w:start w:val="1"/>
      <w:numFmt w:val="lowerLetter"/>
      <w:lvlText w:val="%2)"/>
      <w:lvlJc w:val="left"/>
      <w:pPr>
        <w:ind w:left="3000" w:hanging="420"/>
      </w:pPr>
    </w:lvl>
    <w:lvl w:ilvl="2" w:tplc="0409001B" w:tentative="1">
      <w:start w:val="1"/>
      <w:numFmt w:val="lowerRoman"/>
      <w:lvlText w:val="%3."/>
      <w:lvlJc w:val="right"/>
      <w:pPr>
        <w:ind w:left="3420" w:hanging="420"/>
      </w:pPr>
    </w:lvl>
    <w:lvl w:ilvl="3" w:tplc="0409000F" w:tentative="1">
      <w:start w:val="1"/>
      <w:numFmt w:val="decimal"/>
      <w:lvlText w:val="%4."/>
      <w:lvlJc w:val="left"/>
      <w:pPr>
        <w:ind w:left="3840" w:hanging="420"/>
      </w:pPr>
    </w:lvl>
    <w:lvl w:ilvl="4" w:tplc="04090019" w:tentative="1">
      <w:start w:val="1"/>
      <w:numFmt w:val="lowerLetter"/>
      <w:lvlText w:val="%5)"/>
      <w:lvlJc w:val="left"/>
      <w:pPr>
        <w:ind w:left="4260" w:hanging="420"/>
      </w:pPr>
    </w:lvl>
    <w:lvl w:ilvl="5" w:tplc="0409001B" w:tentative="1">
      <w:start w:val="1"/>
      <w:numFmt w:val="lowerRoman"/>
      <w:lvlText w:val="%6."/>
      <w:lvlJc w:val="right"/>
      <w:pPr>
        <w:ind w:left="4680" w:hanging="420"/>
      </w:pPr>
    </w:lvl>
    <w:lvl w:ilvl="6" w:tplc="0409000F" w:tentative="1">
      <w:start w:val="1"/>
      <w:numFmt w:val="decimal"/>
      <w:lvlText w:val="%7."/>
      <w:lvlJc w:val="left"/>
      <w:pPr>
        <w:ind w:left="5100" w:hanging="420"/>
      </w:pPr>
    </w:lvl>
    <w:lvl w:ilvl="7" w:tplc="04090019" w:tentative="1">
      <w:start w:val="1"/>
      <w:numFmt w:val="lowerLetter"/>
      <w:lvlText w:val="%8)"/>
      <w:lvlJc w:val="left"/>
      <w:pPr>
        <w:ind w:left="5520" w:hanging="420"/>
      </w:pPr>
    </w:lvl>
    <w:lvl w:ilvl="8" w:tplc="0409001B" w:tentative="1">
      <w:start w:val="1"/>
      <w:numFmt w:val="lowerRoman"/>
      <w:lvlText w:val="%9."/>
      <w:lvlJc w:val="right"/>
      <w:pPr>
        <w:ind w:left="5940" w:hanging="420"/>
      </w:pPr>
    </w:lvl>
  </w:abstractNum>
  <w:abstractNum w:abstractNumId="10">
    <w:nsid w:val="39E54FC6"/>
    <w:multiLevelType w:val="singleLevel"/>
    <w:tmpl w:val="5B7288D4"/>
    <w:lvl w:ilvl="0">
      <w:start w:val="14"/>
      <w:numFmt w:val="decimal"/>
      <w:lvlText w:val="%1"/>
      <w:lvlJc w:val="left"/>
      <w:pPr>
        <w:tabs>
          <w:tab w:val="num" w:pos="720"/>
        </w:tabs>
        <w:ind w:left="720" w:hanging="360"/>
      </w:pPr>
      <w:rPr>
        <w:rFonts w:cs="Times New Roman" w:hint="default"/>
      </w:rPr>
    </w:lvl>
  </w:abstractNum>
  <w:abstractNum w:abstractNumId="11">
    <w:nsid w:val="3A877D64"/>
    <w:multiLevelType w:val="singleLevel"/>
    <w:tmpl w:val="5DA6FC16"/>
    <w:lvl w:ilvl="0">
      <w:start w:val="1"/>
      <w:numFmt w:val="decimal"/>
      <w:pStyle w:val="References"/>
      <w:lvlText w:val="[%1]"/>
      <w:lvlJc w:val="left"/>
      <w:pPr>
        <w:tabs>
          <w:tab w:val="num" w:pos="2912"/>
        </w:tabs>
        <w:ind w:left="2912" w:hanging="360"/>
      </w:pPr>
    </w:lvl>
  </w:abstractNum>
  <w:abstractNum w:abstractNumId="12">
    <w:nsid w:val="44C57D3C"/>
    <w:multiLevelType w:val="hybridMultilevel"/>
    <w:tmpl w:val="50A8A1B6"/>
    <w:lvl w:ilvl="0" w:tplc="E8127C60">
      <w:start w:val="1"/>
      <w:numFmt w:val="decimal"/>
      <w:lvlText w:val="[%1] "/>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1B56569"/>
    <w:multiLevelType w:val="hybridMultilevel"/>
    <w:tmpl w:val="5DE8FA64"/>
    <w:lvl w:ilvl="0" w:tplc="FF38BD8C">
      <w:start w:val="1"/>
      <w:numFmt w:val="decimal"/>
      <w:lvlText w:val="[%1] "/>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nsid w:val="52CA544A"/>
    <w:multiLevelType w:val="singleLevel"/>
    <w:tmpl w:val="987C499A"/>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15">
    <w:nsid w:val="55D17D5F"/>
    <w:multiLevelType w:val="multilevel"/>
    <w:tmpl w:val="45844FD8"/>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569F59FA"/>
    <w:multiLevelType w:val="multilevel"/>
    <w:tmpl w:val="4D760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6AA78FA"/>
    <w:multiLevelType w:val="hybridMultilevel"/>
    <w:tmpl w:val="DE9E12B4"/>
    <w:lvl w:ilvl="0" w:tplc="E8127C60">
      <w:start w:val="1"/>
      <w:numFmt w:val="decimal"/>
      <w:lvlText w:val="[%1] "/>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574D7E78"/>
    <w:multiLevelType w:val="hybridMultilevel"/>
    <w:tmpl w:val="8AFC4A76"/>
    <w:lvl w:ilvl="0" w:tplc="F69EAC54">
      <w:start w:val="1"/>
      <w:numFmt w:val="lowerLetter"/>
      <w:lvlText w:val="(%1)"/>
      <w:lvlJc w:val="left"/>
      <w:pPr>
        <w:ind w:left="76" w:hanging="360"/>
      </w:pPr>
      <w:rPr>
        <w:rFonts w:hint="default"/>
      </w:rPr>
    </w:lvl>
    <w:lvl w:ilvl="1" w:tplc="04090019" w:tentative="1">
      <w:start w:val="1"/>
      <w:numFmt w:val="lowerLetter"/>
      <w:lvlText w:val="%2)"/>
      <w:lvlJc w:val="left"/>
      <w:pPr>
        <w:ind w:left="556" w:hanging="420"/>
      </w:pPr>
    </w:lvl>
    <w:lvl w:ilvl="2" w:tplc="0409001B" w:tentative="1">
      <w:start w:val="1"/>
      <w:numFmt w:val="lowerRoman"/>
      <w:lvlText w:val="%3."/>
      <w:lvlJc w:val="right"/>
      <w:pPr>
        <w:ind w:left="976" w:hanging="420"/>
      </w:pPr>
    </w:lvl>
    <w:lvl w:ilvl="3" w:tplc="0409000F" w:tentative="1">
      <w:start w:val="1"/>
      <w:numFmt w:val="decimal"/>
      <w:lvlText w:val="%4."/>
      <w:lvlJc w:val="left"/>
      <w:pPr>
        <w:ind w:left="1396" w:hanging="420"/>
      </w:pPr>
    </w:lvl>
    <w:lvl w:ilvl="4" w:tplc="04090019" w:tentative="1">
      <w:start w:val="1"/>
      <w:numFmt w:val="lowerLetter"/>
      <w:lvlText w:val="%5)"/>
      <w:lvlJc w:val="left"/>
      <w:pPr>
        <w:ind w:left="1816" w:hanging="420"/>
      </w:pPr>
    </w:lvl>
    <w:lvl w:ilvl="5" w:tplc="0409001B" w:tentative="1">
      <w:start w:val="1"/>
      <w:numFmt w:val="lowerRoman"/>
      <w:lvlText w:val="%6."/>
      <w:lvlJc w:val="right"/>
      <w:pPr>
        <w:ind w:left="2236" w:hanging="420"/>
      </w:pPr>
    </w:lvl>
    <w:lvl w:ilvl="6" w:tplc="0409000F" w:tentative="1">
      <w:start w:val="1"/>
      <w:numFmt w:val="decimal"/>
      <w:lvlText w:val="%7."/>
      <w:lvlJc w:val="left"/>
      <w:pPr>
        <w:ind w:left="2656" w:hanging="420"/>
      </w:pPr>
    </w:lvl>
    <w:lvl w:ilvl="7" w:tplc="04090019" w:tentative="1">
      <w:start w:val="1"/>
      <w:numFmt w:val="lowerLetter"/>
      <w:lvlText w:val="%8)"/>
      <w:lvlJc w:val="left"/>
      <w:pPr>
        <w:ind w:left="3076" w:hanging="420"/>
      </w:pPr>
    </w:lvl>
    <w:lvl w:ilvl="8" w:tplc="0409001B" w:tentative="1">
      <w:start w:val="1"/>
      <w:numFmt w:val="lowerRoman"/>
      <w:lvlText w:val="%9."/>
      <w:lvlJc w:val="right"/>
      <w:pPr>
        <w:ind w:left="3496" w:hanging="420"/>
      </w:pPr>
    </w:lvl>
  </w:abstractNum>
  <w:abstractNum w:abstractNumId="19">
    <w:nsid w:val="5CF330FC"/>
    <w:multiLevelType w:val="multilevel"/>
    <w:tmpl w:val="F544F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E175EED"/>
    <w:multiLevelType w:val="multilevel"/>
    <w:tmpl w:val="60589742"/>
    <w:lvl w:ilvl="0">
      <w:start w:val="1"/>
      <w:numFmt w:val="upperRoman"/>
      <w:lvlText w:val="%1."/>
      <w:lvlJc w:val="right"/>
      <w:pPr>
        <w:ind w:left="780" w:hanging="42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nsid w:val="601563BD"/>
    <w:multiLevelType w:val="hybridMultilevel"/>
    <w:tmpl w:val="A9861476"/>
    <w:lvl w:ilvl="0" w:tplc="6F1292A6">
      <w:start w:val="1"/>
      <w:numFmt w:val="decimal"/>
      <w:pStyle w:val="2"/>
      <w:lvlText w:val="%1.1"/>
      <w:lvlJc w:val="left"/>
      <w:pPr>
        <w:ind w:left="644"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729" w:hanging="360"/>
      </w:pPr>
    </w:lvl>
    <w:lvl w:ilvl="2" w:tplc="0809001B" w:tentative="1">
      <w:start w:val="1"/>
      <w:numFmt w:val="lowerRoman"/>
      <w:lvlText w:val="%3."/>
      <w:lvlJc w:val="right"/>
      <w:pPr>
        <w:ind w:left="2449" w:hanging="180"/>
      </w:pPr>
    </w:lvl>
    <w:lvl w:ilvl="3" w:tplc="0809000F" w:tentative="1">
      <w:start w:val="1"/>
      <w:numFmt w:val="decimal"/>
      <w:lvlText w:val="%4."/>
      <w:lvlJc w:val="left"/>
      <w:pPr>
        <w:ind w:left="3169" w:hanging="360"/>
      </w:pPr>
    </w:lvl>
    <w:lvl w:ilvl="4" w:tplc="08090019" w:tentative="1">
      <w:start w:val="1"/>
      <w:numFmt w:val="lowerLetter"/>
      <w:lvlText w:val="%5."/>
      <w:lvlJc w:val="left"/>
      <w:pPr>
        <w:ind w:left="3889" w:hanging="360"/>
      </w:pPr>
    </w:lvl>
    <w:lvl w:ilvl="5" w:tplc="0809001B" w:tentative="1">
      <w:start w:val="1"/>
      <w:numFmt w:val="lowerRoman"/>
      <w:lvlText w:val="%6."/>
      <w:lvlJc w:val="right"/>
      <w:pPr>
        <w:ind w:left="4609" w:hanging="180"/>
      </w:pPr>
    </w:lvl>
    <w:lvl w:ilvl="6" w:tplc="0809000F" w:tentative="1">
      <w:start w:val="1"/>
      <w:numFmt w:val="decimal"/>
      <w:lvlText w:val="%7."/>
      <w:lvlJc w:val="left"/>
      <w:pPr>
        <w:ind w:left="5329" w:hanging="360"/>
      </w:pPr>
    </w:lvl>
    <w:lvl w:ilvl="7" w:tplc="08090019" w:tentative="1">
      <w:start w:val="1"/>
      <w:numFmt w:val="lowerLetter"/>
      <w:lvlText w:val="%8."/>
      <w:lvlJc w:val="left"/>
      <w:pPr>
        <w:ind w:left="6049" w:hanging="360"/>
      </w:pPr>
    </w:lvl>
    <w:lvl w:ilvl="8" w:tplc="0809001B" w:tentative="1">
      <w:start w:val="1"/>
      <w:numFmt w:val="lowerRoman"/>
      <w:lvlText w:val="%9."/>
      <w:lvlJc w:val="right"/>
      <w:pPr>
        <w:ind w:left="6769" w:hanging="180"/>
      </w:pPr>
    </w:lvl>
  </w:abstractNum>
  <w:abstractNum w:abstractNumId="22">
    <w:nsid w:val="65703A8F"/>
    <w:multiLevelType w:val="hybridMultilevel"/>
    <w:tmpl w:val="E154F3FA"/>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6B8E0050"/>
    <w:multiLevelType w:val="hybridMultilevel"/>
    <w:tmpl w:val="5DE8FA64"/>
    <w:lvl w:ilvl="0" w:tplc="FF38BD8C">
      <w:start w:val="1"/>
      <w:numFmt w:val="decimal"/>
      <w:lvlText w:val="[%1] "/>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4">
    <w:nsid w:val="6C402C58"/>
    <w:multiLevelType w:val="hybridMultilevel"/>
    <w:tmpl w:val="3C0611EA"/>
    <w:lvl w:ilvl="0" w:tplc="26887F82">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5">
    <w:nsid w:val="70780034"/>
    <w:multiLevelType w:val="hybridMultilevel"/>
    <w:tmpl w:val="7B0E4782"/>
    <w:lvl w:ilvl="0" w:tplc="E8127C60">
      <w:start w:val="1"/>
      <w:numFmt w:val="decimal"/>
      <w:lvlText w:val="[%1] "/>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783D166B"/>
    <w:multiLevelType w:val="hybridMultilevel"/>
    <w:tmpl w:val="50C28B5A"/>
    <w:lvl w:ilvl="0" w:tplc="571A1C8E">
      <w:start w:val="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nsid w:val="7A7C325F"/>
    <w:multiLevelType w:val="hybridMultilevel"/>
    <w:tmpl w:val="28989BF0"/>
    <w:lvl w:ilvl="0" w:tplc="FF38BD8C">
      <w:start w:val="1"/>
      <w:numFmt w:val="decimal"/>
      <w:lvlText w:val="[%1] "/>
      <w:lvlJc w:val="righ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0"/>
  </w:num>
  <w:num w:numId="2">
    <w:abstractNumId w:val="8"/>
  </w:num>
  <w:num w:numId="3">
    <w:abstractNumId w:val="21"/>
  </w:num>
  <w:num w:numId="4">
    <w:abstractNumId w:val="14"/>
    <w:lvlOverride w:ilvl="0">
      <w:startOverride w:val="1"/>
    </w:lvlOverride>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num>
  <w:num w:numId="7">
    <w:abstractNumId w:val="23"/>
  </w:num>
  <w:num w:numId="8">
    <w:abstractNumId w:val="14"/>
    <w:lvlOverride w:ilvl="0">
      <w:startOverride w:val="1"/>
    </w:lvlOverride>
  </w:num>
  <w:num w:numId="9">
    <w:abstractNumId w:val="3"/>
  </w:num>
  <w:num w:numId="10">
    <w:abstractNumId w:val="9"/>
  </w:num>
  <w:num w:numId="11">
    <w:abstractNumId w:val="25"/>
  </w:num>
  <w:num w:numId="12">
    <w:abstractNumId w:val="14"/>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16"/>
  </w:num>
  <w:num w:numId="16">
    <w:abstractNumId w:val="0"/>
  </w:num>
  <w:num w:numId="17">
    <w:abstractNumId w:val="26"/>
  </w:num>
  <w:num w:numId="18">
    <w:abstractNumId w:val="11"/>
  </w:num>
  <w:num w:numId="19">
    <w:abstractNumId w:val="15"/>
  </w:num>
  <w:num w:numId="20">
    <w:abstractNumId w:val="22"/>
  </w:num>
  <w:num w:numId="21">
    <w:abstractNumId w:val="24"/>
  </w:num>
  <w:num w:numId="22">
    <w:abstractNumId w:val="7"/>
  </w:num>
  <w:num w:numId="23">
    <w:abstractNumId w:val="10"/>
  </w:num>
  <w:num w:numId="24">
    <w:abstractNumId w:val="2"/>
  </w:num>
  <w:num w:numId="25">
    <w:abstractNumId w:val="4"/>
  </w:num>
  <w:num w:numId="26">
    <w:abstractNumId w:val="6"/>
  </w:num>
  <w:num w:numId="27">
    <w:abstractNumId w:val="5"/>
  </w:num>
  <w:num w:numId="28">
    <w:abstractNumId w:val="27"/>
  </w:num>
  <w:num w:numId="29">
    <w:abstractNumId w:val="11"/>
    <w:lvlOverride w:ilvl="0">
      <w:startOverride w:val="1"/>
    </w:lvlOverride>
  </w:num>
  <w:num w:numId="30">
    <w:abstractNumId w:val="18"/>
  </w:num>
  <w:num w:numId="31">
    <w:abstractNumId w:val="17"/>
  </w:num>
  <w:num w:numId="32">
    <w:abstractNumId w:val="14"/>
    <w:lvlOverride w:ilvl="0">
      <w:startOverride w:val="1"/>
    </w:lvlOverride>
  </w:num>
  <w:num w:numId="33">
    <w:abstractNumId w:val="12"/>
  </w:num>
  <w:num w:numId="3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
  <w:rsids>
    <w:rsidRoot w:val="003239A0"/>
    <w:rsid w:val="000003A9"/>
    <w:rsid w:val="00000F2A"/>
    <w:rsid w:val="000103DE"/>
    <w:rsid w:val="00010F4D"/>
    <w:rsid w:val="000113D2"/>
    <w:rsid w:val="00013E2E"/>
    <w:rsid w:val="0003254B"/>
    <w:rsid w:val="00033207"/>
    <w:rsid w:val="000347A0"/>
    <w:rsid w:val="0004503B"/>
    <w:rsid w:val="000470BE"/>
    <w:rsid w:val="00056258"/>
    <w:rsid w:val="00056B25"/>
    <w:rsid w:val="00060D1E"/>
    <w:rsid w:val="00061EE5"/>
    <w:rsid w:val="00066B83"/>
    <w:rsid w:val="00066F80"/>
    <w:rsid w:val="0007109E"/>
    <w:rsid w:val="000744F2"/>
    <w:rsid w:val="000801CC"/>
    <w:rsid w:val="00082315"/>
    <w:rsid w:val="00096125"/>
    <w:rsid w:val="000A00B6"/>
    <w:rsid w:val="000A4FEA"/>
    <w:rsid w:val="000A6C03"/>
    <w:rsid w:val="000B0CA0"/>
    <w:rsid w:val="000B1D86"/>
    <w:rsid w:val="000B27D1"/>
    <w:rsid w:val="000B4CFA"/>
    <w:rsid w:val="000B750F"/>
    <w:rsid w:val="000C6029"/>
    <w:rsid w:val="000D01C0"/>
    <w:rsid w:val="000D4BC6"/>
    <w:rsid w:val="000E1CFF"/>
    <w:rsid w:val="000E656E"/>
    <w:rsid w:val="000E67C2"/>
    <w:rsid w:val="000E6913"/>
    <w:rsid w:val="000F7D09"/>
    <w:rsid w:val="00106357"/>
    <w:rsid w:val="00107428"/>
    <w:rsid w:val="0011347C"/>
    <w:rsid w:val="00116168"/>
    <w:rsid w:val="00116898"/>
    <w:rsid w:val="0012072F"/>
    <w:rsid w:val="00121B93"/>
    <w:rsid w:val="001273C6"/>
    <w:rsid w:val="00134664"/>
    <w:rsid w:val="0013730E"/>
    <w:rsid w:val="001376DC"/>
    <w:rsid w:val="0013772A"/>
    <w:rsid w:val="0014640A"/>
    <w:rsid w:val="001606EC"/>
    <w:rsid w:val="00165F0A"/>
    <w:rsid w:val="00170418"/>
    <w:rsid w:val="001761BE"/>
    <w:rsid w:val="00180A99"/>
    <w:rsid w:val="00184EA5"/>
    <w:rsid w:val="0019762A"/>
    <w:rsid w:val="001A39DA"/>
    <w:rsid w:val="001A5EC8"/>
    <w:rsid w:val="001B4B04"/>
    <w:rsid w:val="001C0B7A"/>
    <w:rsid w:val="001C1A42"/>
    <w:rsid w:val="001C4359"/>
    <w:rsid w:val="001C649C"/>
    <w:rsid w:val="001C7BFB"/>
    <w:rsid w:val="001C7FF6"/>
    <w:rsid w:val="001D20F3"/>
    <w:rsid w:val="001D67E0"/>
    <w:rsid w:val="001E0E7A"/>
    <w:rsid w:val="001E151A"/>
    <w:rsid w:val="001E336B"/>
    <w:rsid w:val="001E3544"/>
    <w:rsid w:val="001E6F71"/>
    <w:rsid w:val="001F2972"/>
    <w:rsid w:val="001F2BBD"/>
    <w:rsid w:val="001F4876"/>
    <w:rsid w:val="001F7E14"/>
    <w:rsid w:val="00204566"/>
    <w:rsid w:val="00212762"/>
    <w:rsid w:val="00216C3D"/>
    <w:rsid w:val="00217CE2"/>
    <w:rsid w:val="00222D84"/>
    <w:rsid w:val="00224DC2"/>
    <w:rsid w:val="00234D4D"/>
    <w:rsid w:val="002428A5"/>
    <w:rsid w:val="00242BAB"/>
    <w:rsid w:val="00244399"/>
    <w:rsid w:val="002531DF"/>
    <w:rsid w:val="00254671"/>
    <w:rsid w:val="002562B1"/>
    <w:rsid w:val="00256423"/>
    <w:rsid w:val="00263242"/>
    <w:rsid w:val="00274774"/>
    <w:rsid w:val="00277CE3"/>
    <w:rsid w:val="00277EF4"/>
    <w:rsid w:val="00283FC3"/>
    <w:rsid w:val="0028429C"/>
    <w:rsid w:val="002914EC"/>
    <w:rsid w:val="00293750"/>
    <w:rsid w:val="002937AF"/>
    <w:rsid w:val="00293CD5"/>
    <w:rsid w:val="00294C7E"/>
    <w:rsid w:val="00295C31"/>
    <w:rsid w:val="00295CE0"/>
    <w:rsid w:val="00297872"/>
    <w:rsid w:val="00297AC7"/>
    <w:rsid w:val="002A38E8"/>
    <w:rsid w:val="002A7981"/>
    <w:rsid w:val="002B0BE3"/>
    <w:rsid w:val="002B2F47"/>
    <w:rsid w:val="002C15A9"/>
    <w:rsid w:val="002D35BB"/>
    <w:rsid w:val="002E1B49"/>
    <w:rsid w:val="002E2B8A"/>
    <w:rsid w:val="002E3685"/>
    <w:rsid w:val="002E4B68"/>
    <w:rsid w:val="002E69CB"/>
    <w:rsid w:val="002E76EA"/>
    <w:rsid w:val="002E7A1B"/>
    <w:rsid w:val="002F31C6"/>
    <w:rsid w:val="003128F6"/>
    <w:rsid w:val="003221E3"/>
    <w:rsid w:val="0032256C"/>
    <w:rsid w:val="003239A0"/>
    <w:rsid w:val="00323CCD"/>
    <w:rsid w:val="00324CC7"/>
    <w:rsid w:val="0033167F"/>
    <w:rsid w:val="00332915"/>
    <w:rsid w:val="00332E56"/>
    <w:rsid w:val="003408BC"/>
    <w:rsid w:val="00341777"/>
    <w:rsid w:val="00341FC9"/>
    <w:rsid w:val="003453F4"/>
    <w:rsid w:val="00345B54"/>
    <w:rsid w:val="0035165B"/>
    <w:rsid w:val="00351BE2"/>
    <w:rsid w:val="00351C8E"/>
    <w:rsid w:val="00356B4D"/>
    <w:rsid w:val="00360B09"/>
    <w:rsid w:val="00360DC4"/>
    <w:rsid w:val="00367CC6"/>
    <w:rsid w:val="00371800"/>
    <w:rsid w:val="00373089"/>
    <w:rsid w:val="00373D25"/>
    <w:rsid w:val="003751A7"/>
    <w:rsid w:val="0038104B"/>
    <w:rsid w:val="0038583C"/>
    <w:rsid w:val="00391A0F"/>
    <w:rsid w:val="00395368"/>
    <w:rsid w:val="003A12EF"/>
    <w:rsid w:val="003A3C5A"/>
    <w:rsid w:val="003A4614"/>
    <w:rsid w:val="003A6B20"/>
    <w:rsid w:val="003A70D6"/>
    <w:rsid w:val="003B2749"/>
    <w:rsid w:val="003B4C3D"/>
    <w:rsid w:val="003C011B"/>
    <w:rsid w:val="003D0176"/>
    <w:rsid w:val="003D5E96"/>
    <w:rsid w:val="003D69FD"/>
    <w:rsid w:val="003D6CED"/>
    <w:rsid w:val="003F329E"/>
    <w:rsid w:val="003F611C"/>
    <w:rsid w:val="003F6260"/>
    <w:rsid w:val="004044D1"/>
    <w:rsid w:val="0040499D"/>
    <w:rsid w:val="00406C6B"/>
    <w:rsid w:val="004077C2"/>
    <w:rsid w:val="004129F6"/>
    <w:rsid w:val="0042076C"/>
    <w:rsid w:val="004302A8"/>
    <w:rsid w:val="0043303E"/>
    <w:rsid w:val="004366C7"/>
    <w:rsid w:val="00436BDF"/>
    <w:rsid w:val="00437D27"/>
    <w:rsid w:val="00443B07"/>
    <w:rsid w:val="00464F5F"/>
    <w:rsid w:val="00465681"/>
    <w:rsid w:val="00465F1C"/>
    <w:rsid w:val="004748B3"/>
    <w:rsid w:val="00475F1A"/>
    <w:rsid w:val="00482C7F"/>
    <w:rsid w:val="00492476"/>
    <w:rsid w:val="004B2241"/>
    <w:rsid w:val="004B3689"/>
    <w:rsid w:val="004B450C"/>
    <w:rsid w:val="004B6F1E"/>
    <w:rsid w:val="004C4180"/>
    <w:rsid w:val="004C7493"/>
    <w:rsid w:val="004D2911"/>
    <w:rsid w:val="004E027B"/>
    <w:rsid w:val="004E3A9A"/>
    <w:rsid w:val="004E7CC1"/>
    <w:rsid w:val="004F5E40"/>
    <w:rsid w:val="005048BF"/>
    <w:rsid w:val="00504981"/>
    <w:rsid w:val="00505F2F"/>
    <w:rsid w:val="00507992"/>
    <w:rsid w:val="0051778A"/>
    <w:rsid w:val="0052456E"/>
    <w:rsid w:val="005262DB"/>
    <w:rsid w:val="00534DC4"/>
    <w:rsid w:val="00537342"/>
    <w:rsid w:val="0054606B"/>
    <w:rsid w:val="00562DC6"/>
    <w:rsid w:val="005648FF"/>
    <w:rsid w:val="00567B9B"/>
    <w:rsid w:val="00567BB8"/>
    <w:rsid w:val="00571279"/>
    <w:rsid w:val="0057257A"/>
    <w:rsid w:val="00575132"/>
    <w:rsid w:val="005771C6"/>
    <w:rsid w:val="00577A79"/>
    <w:rsid w:val="00580381"/>
    <w:rsid w:val="0058561B"/>
    <w:rsid w:val="005931AC"/>
    <w:rsid w:val="00593FC2"/>
    <w:rsid w:val="00595E25"/>
    <w:rsid w:val="005A03AA"/>
    <w:rsid w:val="005A1AFC"/>
    <w:rsid w:val="005A4F12"/>
    <w:rsid w:val="005B129C"/>
    <w:rsid w:val="005B1914"/>
    <w:rsid w:val="005B3471"/>
    <w:rsid w:val="005B39AA"/>
    <w:rsid w:val="005B51C9"/>
    <w:rsid w:val="005B608A"/>
    <w:rsid w:val="005B7F18"/>
    <w:rsid w:val="005C01F4"/>
    <w:rsid w:val="005C0CC0"/>
    <w:rsid w:val="005C0CE8"/>
    <w:rsid w:val="005C1056"/>
    <w:rsid w:val="005C27FD"/>
    <w:rsid w:val="005C3DB8"/>
    <w:rsid w:val="005C3F74"/>
    <w:rsid w:val="005C741C"/>
    <w:rsid w:val="005D4686"/>
    <w:rsid w:val="005D7F01"/>
    <w:rsid w:val="005E12E1"/>
    <w:rsid w:val="005E6F46"/>
    <w:rsid w:val="00600099"/>
    <w:rsid w:val="006008C8"/>
    <w:rsid w:val="006021B5"/>
    <w:rsid w:val="00602A99"/>
    <w:rsid w:val="006036CF"/>
    <w:rsid w:val="006138CD"/>
    <w:rsid w:val="006145F2"/>
    <w:rsid w:val="0062523A"/>
    <w:rsid w:val="00626788"/>
    <w:rsid w:val="00627A81"/>
    <w:rsid w:val="00631A01"/>
    <w:rsid w:val="00636532"/>
    <w:rsid w:val="0063735A"/>
    <w:rsid w:val="0063798D"/>
    <w:rsid w:val="00643CAB"/>
    <w:rsid w:val="0065037C"/>
    <w:rsid w:val="0065076A"/>
    <w:rsid w:val="00650F14"/>
    <w:rsid w:val="0066471C"/>
    <w:rsid w:val="00667737"/>
    <w:rsid w:val="00672407"/>
    <w:rsid w:val="006734B0"/>
    <w:rsid w:val="00673AF6"/>
    <w:rsid w:val="00674AB5"/>
    <w:rsid w:val="00681615"/>
    <w:rsid w:val="00682A4F"/>
    <w:rsid w:val="00687016"/>
    <w:rsid w:val="00692434"/>
    <w:rsid w:val="00692E3A"/>
    <w:rsid w:val="006971DB"/>
    <w:rsid w:val="006A1684"/>
    <w:rsid w:val="006A5A4A"/>
    <w:rsid w:val="006B5206"/>
    <w:rsid w:val="006B7473"/>
    <w:rsid w:val="006B79F6"/>
    <w:rsid w:val="006C035B"/>
    <w:rsid w:val="006C1CC2"/>
    <w:rsid w:val="006C2279"/>
    <w:rsid w:val="006C29C8"/>
    <w:rsid w:val="006D0695"/>
    <w:rsid w:val="006D0DAC"/>
    <w:rsid w:val="006E0583"/>
    <w:rsid w:val="006E0FF8"/>
    <w:rsid w:val="006E1CA4"/>
    <w:rsid w:val="006E5AC2"/>
    <w:rsid w:val="006E7181"/>
    <w:rsid w:val="006E7825"/>
    <w:rsid w:val="006F004E"/>
    <w:rsid w:val="006F1274"/>
    <w:rsid w:val="006F297A"/>
    <w:rsid w:val="006F3537"/>
    <w:rsid w:val="006F43A1"/>
    <w:rsid w:val="006F7035"/>
    <w:rsid w:val="0070211F"/>
    <w:rsid w:val="0071594C"/>
    <w:rsid w:val="00720510"/>
    <w:rsid w:val="00721693"/>
    <w:rsid w:val="00721900"/>
    <w:rsid w:val="00732213"/>
    <w:rsid w:val="007378CA"/>
    <w:rsid w:val="007453B2"/>
    <w:rsid w:val="00745EB2"/>
    <w:rsid w:val="007461EA"/>
    <w:rsid w:val="00746ED2"/>
    <w:rsid w:val="00753F1A"/>
    <w:rsid w:val="00765510"/>
    <w:rsid w:val="00771D86"/>
    <w:rsid w:val="00773096"/>
    <w:rsid w:val="00777584"/>
    <w:rsid w:val="007819CF"/>
    <w:rsid w:val="007924AC"/>
    <w:rsid w:val="007959B6"/>
    <w:rsid w:val="007A089A"/>
    <w:rsid w:val="007A08D1"/>
    <w:rsid w:val="007A45C7"/>
    <w:rsid w:val="007A54B4"/>
    <w:rsid w:val="007B0D0F"/>
    <w:rsid w:val="007C7827"/>
    <w:rsid w:val="007D113A"/>
    <w:rsid w:val="007D119B"/>
    <w:rsid w:val="007E211A"/>
    <w:rsid w:val="007E43DE"/>
    <w:rsid w:val="007E461D"/>
    <w:rsid w:val="007E5153"/>
    <w:rsid w:val="007E5EF8"/>
    <w:rsid w:val="007E7CB4"/>
    <w:rsid w:val="007F06AB"/>
    <w:rsid w:val="007F2D2A"/>
    <w:rsid w:val="008000B7"/>
    <w:rsid w:val="00802768"/>
    <w:rsid w:val="008033DE"/>
    <w:rsid w:val="00806805"/>
    <w:rsid w:val="00813052"/>
    <w:rsid w:val="00814DC1"/>
    <w:rsid w:val="00821C95"/>
    <w:rsid w:val="00822090"/>
    <w:rsid w:val="008268D1"/>
    <w:rsid w:val="00827A05"/>
    <w:rsid w:val="00831334"/>
    <w:rsid w:val="00831F2B"/>
    <w:rsid w:val="00832C3B"/>
    <w:rsid w:val="008336A2"/>
    <w:rsid w:val="00833DD1"/>
    <w:rsid w:val="00835377"/>
    <w:rsid w:val="008443F9"/>
    <w:rsid w:val="00854BC0"/>
    <w:rsid w:val="0085592E"/>
    <w:rsid w:val="00860D80"/>
    <w:rsid w:val="00861965"/>
    <w:rsid w:val="00861CB4"/>
    <w:rsid w:val="00861E5A"/>
    <w:rsid w:val="008650FD"/>
    <w:rsid w:val="00865609"/>
    <w:rsid w:val="008740B0"/>
    <w:rsid w:val="008814C6"/>
    <w:rsid w:val="00881BFA"/>
    <w:rsid w:val="00882F9C"/>
    <w:rsid w:val="008A00EB"/>
    <w:rsid w:val="008A165A"/>
    <w:rsid w:val="008B16BD"/>
    <w:rsid w:val="008B1E68"/>
    <w:rsid w:val="008B64F3"/>
    <w:rsid w:val="008C478F"/>
    <w:rsid w:val="008C6920"/>
    <w:rsid w:val="008D009A"/>
    <w:rsid w:val="008D073B"/>
    <w:rsid w:val="008D1B90"/>
    <w:rsid w:val="008D2E87"/>
    <w:rsid w:val="008D3F90"/>
    <w:rsid w:val="008D4EE6"/>
    <w:rsid w:val="008E0E2C"/>
    <w:rsid w:val="008E38F5"/>
    <w:rsid w:val="008E5F2A"/>
    <w:rsid w:val="008F4BE2"/>
    <w:rsid w:val="009030D0"/>
    <w:rsid w:val="009041DE"/>
    <w:rsid w:val="00912106"/>
    <w:rsid w:val="00915B9E"/>
    <w:rsid w:val="00916119"/>
    <w:rsid w:val="009175DC"/>
    <w:rsid w:val="0092207F"/>
    <w:rsid w:val="00926752"/>
    <w:rsid w:val="009332FB"/>
    <w:rsid w:val="00935516"/>
    <w:rsid w:val="00942AD6"/>
    <w:rsid w:val="0094469A"/>
    <w:rsid w:val="00950719"/>
    <w:rsid w:val="00955EAB"/>
    <w:rsid w:val="00955EDB"/>
    <w:rsid w:val="00956E61"/>
    <w:rsid w:val="00970A19"/>
    <w:rsid w:val="00974FDB"/>
    <w:rsid w:val="00977415"/>
    <w:rsid w:val="009834BB"/>
    <w:rsid w:val="00990378"/>
    <w:rsid w:val="00990C5A"/>
    <w:rsid w:val="00992D18"/>
    <w:rsid w:val="00994105"/>
    <w:rsid w:val="0099475F"/>
    <w:rsid w:val="009A23C9"/>
    <w:rsid w:val="009A36C0"/>
    <w:rsid w:val="009A411B"/>
    <w:rsid w:val="009A572C"/>
    <w:rsid w:val="009A5914"/>
    <w:rsid w:val="009A62A2"/>
    <w:rsid w:val="009A7369"/>
    <w:rsid w:val="009A79CD"/>
    <w:rsid w:val="009B7B06"/>
    <w:rsid w:val="009B7FBB"/>
    <w:rsid w:val="009C17B1"/>
    <w:rsid w:val="009C5441"/>
    <w:rsid w:val="009C5E54"/>
    <w:rsid w:val="009C78E2"/>
    <w:rsid w:val="009D0222"/>
    <w:rsid w:val="009D2B3F"/>
    <w:rsid w:val="009D2EBC"/>
    <w:rsid w:val="009E329C"/>
    <w:rsid w:val="009E4AAF"/>
    <w:rsid w:val="009E74EC"/>
    <w:rsid w:val="009F1215"/>
    <w:rsid w:val="009F42E7"/>
    <w:rsid w:val="009F7FF1"/>
    <w:rsid w:val="00A0643F"/>
    <w:rsid w:val="00A120CA"/>
    <w:rsid w:val="00A121F9"/>
    <w:rsid w:val="00A12B0D"/>
    <w:rsid w:val="00A147B1"/>
    <w:rsid w:val="00A2452A"/>
    <w:rsid w:val="00A24A84"/>
    <w:rsid w:val="00A37C07"/>
    <w:rsid w:val="00A50DB9"/>
    <w:rsid w:val="00A5170F"/>
    <w:rsid w:val="00A51B5C"/>
    <w:rsid w:val="00A5364E"/>
    <w:rsid w:val="00A55F99"/>
    <w:rsid w:val="00A56C5A"/>
    <w:rsid w:val="00A64CA0"/>
    <w:rsid w:val="00A73363"/>
    <w:rsid w:val="00A75286"/>
    <w:rsid w:val="00A85F0C"/>
    <w:rsid w:val="00A87501"/>
    <w:rsid w:val="00A90213"/>
    <w:rsid w:val="00A92E50"/>
    <w:rsid w:val="00A9384B"/>
    <w:rsid w:val="00A943A8"/>
    <w:rsid w:val="00A95E2B"/>
    <w:rsid w:val="00A95E9F"/>
    <w:rsid w:val="00AA1621"/>
    <w:rsid w:val="00AA3FD3"/>
    <w:rsid w:val="00AA4922"/>
    <w:rsid w:val="00AB14F8"/>
    <w:rsid w:val="00AB2AA0"/>
    <w:rsid w:val="00AB5537"/>
    <w:rsid w:val="00AB5F61"/>
    <w:rsid w:val="00AB616C"/>
    <w:rsid w:val="00AC0FC1"/>
    <w:rsid w:val="00AD7A6B"/>
    <w:rsid w:val="00AE0524"/>
    <w:rsid w:val="00AE15BF"/>
    <w:rsid w:val="00AE3D5E"/>
    <w:rsid w:val="00AE6860"/>
    <w:rsid w:val="00AF1315"/>
    <w:rsid w:val="00B040EB"/>
    <w:rsid w:val="00B054B2"/>
    <w:rsid w:val="00B068D5"/>
    <w:rsid w:val="00B06F11"/>
    <w:rsid w:val="00B1573B"/>
    <w:rsid w:val="00B2320C"/>
    <w:rsid w:val="00B26425"/>
    <w:rsid w:val="00B2643B"/>
    <w:rsid w:val="00B34B49"/>
    <w:rsid w:val="00B37127"/>
    <w:rsid w:val="00B3770C"/>
    <w:rsid w:val="00B42B32"/>
    <w:rsid w:val="00B43BF8"/>
    <w:rsid w:val="00B454BC"/>
    <w:rsid w:val="00B475C0"/>
    <w:rsid w:val="00B47C19"/>
    <w:rsid w:val="00B54FDB"/>
    <w:rsid w:val="00B57DCF"/>
    <w:rsid w:val="00B63E1A"/>
    <w:rsid w:val="00B67D3E"/>
    <w:rsid w:val="00B72619"/>
    <w:rsid w:val="00B73EBB"/>
    <w:rsid w:val="00B75475"/>
    <w:rsid w:val="00B8524B"/>
    <w:rsid w:val="00B8569D"/>
    <w:rsid w:val="00B860FE"/>
    <w:rsid w:val="00B9278A"/>
    <w:rsid w:val="00B97B61"/>
    <w:rsid w:val="00B97BFA"/>
    <w:rsid w:val="00BA0E4F"/>
    <w:rsid w:val="00BA3F52"/>
    <w:rsid w:val="00BA4A38"/>
    <w:rsid w:val="00BA51D8"/>
    <w:rsid w:val="00BB03E2"/>
    <w:rsid w:val="00BB52A8"/>
    <w:rsid w:val="00BB7A42"/>
    <w:rsid w:val="00BC1170"/>
    <w:rsid w:val="00BC2F52"/>
    <w:rsid w:val="00BC4423"/>
    <w:rsid w:val="00BC79B2"/>
    <w:rsid w:val="00BD0853"/>
    <w:rsid w:val="00BE19BE"/>
    <w:rsid w:val="00BE1C3C"/>
    <w:rsid w:val="00BE25E4"/>
    <w:rsid w:val="00BE6709"/>
    <w:rsid w:val="00BF4CF2"/>
    <w:rsid w:val="00C0118C"/>
    <w:rsid w:val="00C04869"/>
    <w:rsid w:val="00C21E57"/>
    <w:rsid w:val="00C224B8"/>
    <w:rsid w:val="00C276FC"/>
    <w:rsid w:val="00C40BEA"/>
    <w:rsid w:val="00C41F98"/>
    <w:rsid w:val="00C56215"/>
    <w:rsid w:val="00C628FE"/>
    <w:rsid w:val="00C62AD1"/>
    <w:rsid w:val="00C67F82"/>
    <w:rsid w:val="00C712CD"/>
    <w:rsid w:val="00C7140E"/>
    <w:rsid w:val="00C738F2"/>
    <w:rsid w:val="00C80DCF"/>
    <w:rsid w:val="00C869D1"/>
    <w:rsid w:val="00C946DD"/>
    <w:rsid w:val="00C964AF"/>
    <w:rsid w:val="00CA595E"/>
    <w:rsid w:val="00CB0C9B"/>
    <w:rsid w:val="00CB22A7"/>
    <w:rsid w:val="00CB40DC"/>
    <w:rsid w:val="00CD3B3B"/>
    <w:rsid w:val="00CD6A05"/>
    <w:rsid w:val="00CE70B3"/>
    <w:rsid w:val="00CF44CA"/>
    <w:rsid w:val="00CF67A1"/>
    <w:rsid w:val="00D05C4F"/>
    <w:rsid w:val="00D159FE"/>
    <w:rsid w:val="00D16688"/>
    <w:rsid w:val="00D2184A"/>
    <w:rsid w:val="00D21DB5"/>
    <w:rsid w:val="00D2605A"/>
    <w:rsid w:val="00D27B34"/>
    <w:rsid w:val="00D27EF0"/>
    <w:rsid w:val="00D30DFF"/>
    <w:rsid w:val="00D31ED7"/>
    <w:rsid w:val="00D31EE0"/>
    <w:rsid w:val="00D35E86"/>
    <w:rsid w:val="00D43859"/>
    <w:rsid w:val="00D45D60"/>
    <w:rsid w:val="00D52EBC"/>
    <w:rsid w:val="00D57BE1"/>
    <w:rsid w:val="00D64C34"/>
    <w:rsid w:val="00D719D8"/>
    <w:rsid w:val="00D76167"/>
    <w:rsid w:val="00D77267"/>
    <w:rsid w:val="00D8638C"/>
    <w:rsid w:val="00D91747"/>
    <w:rsid w:val="00D92A89"/>
    <w:rsid w:val="00DA2CFC"/>
    <w:rsid w:val="00DA35D8"/>
    <w:rsid w:val="00DA4EE8"/>
    <w:rsid w:val="00DA6322"/>
    <w:rsid w:val="00DB24BA"/>
    <w:rsid w:val="00DC231E"/>
    <w:rsid w:val="00DC382E"/>
    <w:rsid w:val="00DC3B9D"/>
    <w:rsid w:val="00DC5164"/>
    <w:rsid w:val="00DC6CDB"/>
    <w:rsid w:val="00DC79DB"/>
    <w:rsid w:val="00DD0444"/>
    <w:rsid w:val="00DD5125"/>
    <w:rsid w:val="00DD7701"/>
    <w:rsid w:val="00DD7A6A"/>
    <w:rsid w:val="00DE28F8"/>
    <w:rsid w:val="00DE7D83"/>
    <w:rsid w:val="00DF3E6B"/>
    <w:rsid w:val="00DF4592"/>
    <w:rsid w:val="00DF539B"/>
    <w:rsid w:val="00E025DC"/>
    <w:rsid w:val="00E30839"/>
    <w:rsid w:val="00E31BBF"/>
    <w:rsid w:val="00E3383D"/>
    <w:rsid w:val="00E33D92"/>
    <w:rsid w:val="00E35BDE"/>
    <w:rsid w:val="00E37300"/>
    <w:rsid w:val="00E37954"/>
    <w:rsid w:val="00E41CC7"/>
    <w:rsid w:val="00E46CEF"/>
    <w:rsid w:val="00E47B33"/>
    <w:rsid w:val="00E54AA2"/>
    <w:rsid w:val="00E635AC"/>
    <w:rsid w:val="00E709A9"/>
    <w:rsid w:val="00E76FF9"/>
    <w:rsid w:val="00E8556D"/>
    <w:rsid w:val="00E861F9"/>
    <w:rsid w:val="00E9061F"/>
    <w:rsid w:val="00E90E13"/>
    <w:rsid w:val="00EA7DC3"/>
    <w:rsid w:val="00EB33C8"/>
    <w:rsid w:val="00EB5172"/>
    <w:rsid w:val="00EB5A27"/>
    <w:rsid w:val="00EB61C8"/>
    <w:rsid w:val="00EB6F3F"/>
    <w:rsid w:val="00EB7B04"/>
    <w:rsid w:val="00EC4C84"/>
    <w:rsid w:val="00EC710B"/>
    <w:rsid w:val="00ED253B"/>
    <w:rsid w:val="00ED79B4"/>
    <w:rsid w:val="00EE01C9"/>
    <w:rsid w:val="00EE03B7"/>
    <w:rsid w:val="00EE261E"/>
    <w:rsid w:val="00EE2ECD"/>
    <w:rsid w:val="00EE3176"/>
    <w:rsid w:val="00EE3B26"/>
    <w:rsid w:val="00EF5A09"/>
    <w:rsid w:val="00F02DE5"/>
    <w:rsid w:val="00F0308C"/>
    <w:rsid w:val="00F103A8"/>
    <w:rsid w:val="00F119D1"/>
    <w:rsid w:val="00F1367E"/>
    <w:rsid w:val="00F13BB1"/>
    <w:rsid w:val="00F168BF"/>
    <w:rsid w:val="00F16FF9"/>
    <w:rsid w:val="00F26084"/>
    <w:rsid w:val="00F3061F"/>
    <w:rsid w:val="00F330F7"/>
    <w:rsid w:val="00F34118"/>
    <w:rsid w:val="00F35412"/>
    <w:rsid w:val="00F40B54"/>
    <w:rsid w:val="00F456C9"/>
    <w:rsid w:val="00F4726D"/>
    <w:rsid w:val="00F51835"/>
    <w:rsid w:val="00F52ACB"/>
    <w:rsid w:val="00F54464"/>
    <w:rsid w:val="00F54ABC"/>
    <w:rsid w:val="00F5500A"/>
    <w:rsid w:val="00F6031A"/>
    <w:rsid w:val="00F60943"/>
    <w:rsid w:val="00F61A1F"/>
    <w:rsid w:val="00F6257A"/>
    <w:rsid w:val="00F66620"/>
    <w:rsid w:val="00F70CC5"/>
    <w:rsid w:val="00F82310"/>
    <w:rsid w:val="00F90168"/>
    <w:rsid w:val="00F9177A"/>
    <w:rsid w:val="00F930E0"/>
    <w:rsid w:val="00FB057E"/>
    <w:rsid w:val="00FB1743"/>
    <w:rsid w:val="00FC5F53"/>
    <w:rsid w:val="00FE5336"/>
    <w:rsid w:val="00FF184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sz w:val="22"/>
        <w:szCs w:val="22"/>
        <w:lang w:val="en-GB" w:eastAsia="zh-CN"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EB5A27"/>
    <w:pPr>
      <w:suppressAutoHyphens/>
    </w:pPr>
  </w:style>
  <w:style w:type="paragraph" w:styleId="1">
    <w:name w:val="heading 1"/>
    <w:basedOn w:val="a"/>
    <w:next w:val="a"/>
    <w:link w:val="1Char"/>
    <w:qFormat/>
    <w:rsid w:val="00096125"/>
    <w:pPr>
      <w:keepNext/>
      <w:keepLines/>
      <w:suppressAutoHyphens w:val="0"/>
      <w:autoSpaceDN/>
      <w:spacing w:before="240" w:after="120" w:line="360" w:lineRule="auto"/>
      <w:ind w:firstLine="176"/>
      <w:textAlignment w:val="auto"/>
      <w:outlineLvl w:val="0"/>
    </w:pPr>
    <w:rPr>
      <w:rFonts w:ascii="Times New Roman" w:eastAsiaTheme="majorEastAsia" w:hAnsi="Times New Roman" w:cstheme="majorBidi"/>
      <w:b/>
      <w:bCs/>
      <w:sz w:val="28"/>
      <w:szCs w:val="28"/>
    </w:rPr>
  </w:style>
  <w:style w:type="paragraph" w:styleId="2">
    <w:name w:val="heading 2"/>
    <w:basedOn w:val="a"/>
    <w:next w:val="a"/>
    <w:link w:val="2Char"/>
    <w:uiPriority w:val="9"/>
    <w:unhideWhenUsed/>
    <w:qFormat/>
    <w:rsid w:val="00096125"/>
    <w:pPr>
      <w:keepNext/>
      <w:keepLines/>
      <w:numPr>
        <w:numId w:val="3"/>
      </w:numPr>
      <w:suppressAutoHyphens w:val="0"/>
      <w:autoSpaceDN/>
      <w:spacing w:before="200" w:after="120" w:line="360" w:lineRule="auto"/>
      <w:textAlignment w:val="auto"/>
      <w:outlineLvl w:val="1"/>
    </w:pPr>
    <w:rPr>
      <w:rFonts w:ascii="Times New Roman" w:eastAsiaTheme="majorEastAsia" w:hAnsi="Times New Roman" w:cstheme="majorBidi"/>
      <w:b/>
      <w:bCs/>
      <w:sz w:val="24"/>
      <w:szCs w:val="26"/>
    </w:rPr>
  </w:style>
  <w:style w:type="paragraph" w:styleId="3">
    <w:name w:val="heading 3"/>
    <w:basedOn w:val="a"/>
    <w:next w:val="a"/>
    <w:link w:val="3Char"/>
    <w:uiPriority w:val="9"/>
    <w:unhideWhenUsed/>
    <w:qFormat/>
    <w:rsid w:val="00096125"/>
    <w:pPr>
      <w:keepNext/>
      <w:keepLines/>
      <w:suppressAutoHyphens w:val="0"/>
      <w:autoSpaceDN/>
      <w:spacing w:before="200" w:after="120" w:line="360" w:lineRule="auto"/>
      <w:ind w:firstLine="289"/>
      <w:jc w:val="both"/>
      <w:textAlignment w:val="auto"/>
      <w:outlineLvl w:val="2"/>
    </w:pPr>
    <w:rPr>
      <w:rFonts w:ascii="Times New Roman" w:eastAsiaTheme="majorEastAsia" w:hAnsi="Times New Roman" w:cstheme="majorBidi"/>
      <w:b/>
      <w:bCs/>
      <w:sz w:val="24"/>
    </w:rPr>
  </w:style>
  <w:style w:type="paragraph" w:styleId="4">
    <w:name w:val="heading 4"/>
    <w:basedOn w:val="a"/>
    <w:next w:val="a"/>
    <w:link w:val="4Char"/>
    <w:uiPriority w:val="9"/>
    <w:unhideWhenUsed/>
    <w:qFormat/>
    <w:rsid w:val="00096125"/>
    <w:pPr>
      <w:keepNext/>
      <w:keepLines/>
      <w:suppressAutoHyphens w:val="0"/>
      <w:autoSpaceDN/>
      <w:spacing w:line="360" w:lineRule="auto"/>
      <w:ind w:firstLine="289"/>
      <w:textAlignment w:val="auto"/>
      <w:outlineLvl w:val="3"/>
    </w:pPr>
    <w:rPr>
      <w:rFonts w:ascii="Times New Roman" w:eastAsiaTheme="majorEastAsia" w:hAnsi="Times New Roman" w:cstheme="majorBidi"/>
      <w:bCs/>
      <w:iCs/>
      <w:sz w:val="24"/>
    </w:rPr>
  </w:style>
  <w:style w:type="paragraph" w:styleId="5">
    <w:name w:val="heading 5"/>
    <w:basedOn w:val="a"/>
    <w:next w:val="a"/>
    <w:link w:val="5Char"/>
    <w:uiPriority w:val="9"/>
    <w:unhideWhenUsed/>
    <w:qFormat/>
    <w:rsid w:val="00096125"/>
    <w:pPr>
      <w:keepNext/>
      <w:keepLines/>
      <w:numPr>
        <w:numId w:val="2"/>
      </w:numPr>
      <w:suppressAutoHyphens w:val="0"/>
      <w:autoSpaceDN/>
      <w:spacing w:before="200" w:after="120" w:line="360" w:lineRule="auto"/>
      <w:ind w:left="1077" w:hanging="357"/>
      <w:jc w:val="both"/>
      <w:textAlignment w:val="auto"/>
      <w:outlineLvl w:val="4"/>
    </w:pPr>
    <w:rPr>
      <w:rFonts w:ascii="Times New Roman" w:eastAsiaTheme="majorEastAsia" w:hAnsi="Times New Roman" w:cstheme="majorBidi"/>
      <w:sz w:val="24"/>
    </w:rPr>
  </w:style>
  <w:style w:type="paragraph" w:styleId="6">
    <w:name w:val="heading 6"/>
    <w:basedOn w:val="a"/>
    <w:next w:val="4"/>
    <w:link w:val="6Char"/>
    <w:uiPriority w:val="9"/>
    <w:unhideWhenUsed/>
    <w:qFormat/>
    <w:rsid w:val="00096125"/>
    <w:pPr>
      <w:keepNext/>
      <w:keepLines/>
      <w:suppressAutoHyphens w:val="0"/>
      <w:autoSpaceDN/>
      <w:spacing w:before="200" w:line="240" w:lineRule="auto"/>
      <w:jc w:val="center"/>
      <w:textAlignment w:val="auto"/>
      <w:outlineLvl w:val="5"/>
    </w:pPr>
    <w:rPr>
      <w:rFonts w:ascii="Times New Roman" w:eastAsiaTheme="majorEastAsia" w:hAnsi="Times New Roman" w:cstheme="majorBidi"/>
      <w:iC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pPr>
      <w:spacing w:after="0" w:line="240" w:lineRule="auto"/>
    </w:pPr>
    <w:rPr>
      <w:rFonts w:ascii="Tahoma" w:hAnsi="Tahoma" w:cs="Tahoma"/>
      <w:sz w:val="16"/>
      <w:szCs w:val="16"/>
    </w:rPr>
  </w:style>
  <w:style w:type="character" w:customStyle="1" w:styleId="BalloonTextChar">
    <w:name w:val="Balloon Text Char"/>
    <w:basedOn w:val="a0"/>
    <w:rPr>
      <w:rFonts w:ascii="Tahoma" w:hAnsi="Tahoma" w:cs="Tahoma"/>
      <w:sz w:val="16"/>
      <w:szCs w:val="16"/>
    </w:rPr>
  </w:style>
  <w:style w:type="paragraph" w:styleId="a4">
    <w:name w:val="List Paragraph"/>
    <w:basedOn w:val="a"/>
    <w:uiPriority w:val="34"/>
    <w:qFormat/>
    <w:pPr>
      <w:ind w:left="720"/>
    </w:pPr>
  </w:style>
  <w:style w:type="paragraph" w:styleId="a5">
    <w:name w:val="endnote text"/>
    <w:basedOn w:val="a"/>
    <w:link w:val="Char0"/>
    <w:pPr>
      <w:spacing w:after="0" w:line="240" w:lineRule="auto"/>
    </w:pPr>
    <w:rPr>
      <w:sz w:val="20"/>
      <w:szCs w:val="20"/>
    </w:rPr>
  </w:style>
  <w:style w:type="character" w:customStyle="1" w:styleId="EndnoteTextChar">
    <w:name w:val="Endnote Text Char"/>
    <w:basedOn w:val="a0"/>
    <w:rPr>
      <w:sz w:val="20"/>
      <w:szCs w:val="20"/>
    </w:rPr>
  </w:style>
  <w:style w:type="character" w:styleId="a6">
    <w:name w:val="endnote reference"/>
    <w:basedOn w:val="a0"/>
    <w:rPr>
      <w:position w:val="0"/>
      <w:vertAlign w:val="superscript"/>
    </w:rPr>
  </w:style>
  <w:style w:type="character" w:customStyle="1" w:styleId="apple-converted-space">
    <w:name w:val="apple-converted-space"/>
    <w:basedOn w:val="a0"/>
  </w:style>
  <w:style w:type="character" w:customStyle="1" w:styleId="1Char">
    <w:name w:val="标题 1 Char"/>
    <w:basedOn w:val="a0"/>
    <w:link w:val="1"/>
    <w:rsid w:val="00096125"/>
    <w:rPr>
      <w:rFonts w:ascii="Times New Roman" w:eastAsiaTheme="majorEastAsia" w:hAnsi="Times New Roman" w:cstheme="majorBidi"/>
      <w:b/>
      <w:bCs/>
      <w:sz w:val="28"/>
      <w:szCs w:val="28"/>
    </w:rPr>
  </w:style>
  <w:style w:type="character" w:customStyle="1" w:styleId="2Char">
    <w:name w:val="标题 2 Char"/>
    <w:basedOn w:val="a0"/>
    <w:link w:val="2"/>
    <w:uiPriority w:val="9"/>
    <w:rsid w:val="00096125"/>
    <w:rPr>
      <w:rFonts w:ascii="Times New Roman" w:eastAsiaTheme="majorEastAsia" w:hAnsi="Times New Roman" w:cstheme="majorBidi"/>
      <w:b/>
      <w:bCs/>
      <w:sz w:val="24"/>
      <w:szCs w:val="26"/>
    </w:rPr>
  </w:style>
  <w:style w:type="character" w:customStyle="1" w:styleId="3Char">
    <w:name w:val="标题 3 Char"/>
    <w:basedOn w:val="a0"/>
    <w:link w:val="3"/>
    <w:uiPriority w:val="9"/>
    <w:rsid w:val="00096125"/>
    <w:rPr>
      <w:rFonts w:ascii="Times New Roman" w:eastAsiaTheme="majorEastAsia" w:hAnsi="Times New Roman" w:cstheme="majorBidi"/>
      <w:b/>
      <w:bCs/>
      <w:sz w:val="24"/>
    </w:rPr>
  </w:style>
  <w:style w:type="character" w:customStyle="1" w:styleId="4Char">
    <w:name w:val="标题 4 Char"/>
    <w:basedOn w:val="a0"/>
    <w:link w:val="4"/>
    <w:uiPriority w:val="9"/>
    <w:rsid w:val="00096125"/>
    <w:rPr>
      <w:rFonts w:ascii="Times New Roman" w:eastAsiaTheme="majorEastAsia" w:hAnsi="Times New Roman" w:cstheme="majorBidi"/>
      <w:bCs/>
      <w:iCs/>
      <w:sz w:val="24"/>
    </w:rPr>
  </w:style>
  <w:style w:type="character" w:customStyle="1" w:styleId="5Char">
    <w:name w:val="标题 5 Char"/>
    <w:basedOn w:val="a0"/>
    <w:link w:val="5"/>
    <w:uiPriority w:val="9"/>
    <w:rsid w:val="00096125"/>
    <w:rPr>
      <w:rFonts w:ascii="Times New Roman" w:eastAsiaTheme="majorEastAsia" w:hAnsi="Times New Roman" w:cstheme="majorBidi"/>
      <w:sz w:val="24"/>
    </w:rPr>
  </w:style>
  <w:style w:type="character" w:customStyle="1" w:styleId="6Char">
    <w:name w:val="标题 6 Char"/>
    <w:basedOn w:val="a0"/>
    <w:link w:val="6"/>
    <w:uiPriority w:val="9"/>
    <w:rsid w:val="00096125"/>
    <w:rPr>
      <w:rFonts w:ascii="Times New Roman" w:eastAsiaTheme="majorEastAsia" w:hAnsi="Times New Roman" w:cstheme="majorBidi"/>
      <w:iCs/>
      <w:sz w:val="24"/>
    </w:rPr>
  </w:style>
  <w:style w:type="paragraph" w:styleId="a7">
    <w:name w:val="header"/>
    <w:basedOn w:val="a"/>
    <w:link w:val="Char1"/>
    <w:uiPriority w:val="99"/>
    <w:unhideWhenUsed/>
    <w:rsid w:val="00EF5A09"/>
    <w:pPr>
      <w:tabs>
        <w:tab w:val="center" w:pos="4513"/>
        <w:tab w:val="right" w:pos="9026"/>
      </w:tabs>
      <w:spacing w:after="0" w:line="240" w:lineRule="auto"/>
    </w:pPr>
  </w:style>
  <w:style w:type="character" w:customStyle="1" w:styleId="Char1">
    <w:name w:val="页眉 Char"/>
    <w:basedOn w:val="a0"/>
    <w:link w:val="a7"/>
    <w:uiPriority w:val="99"/>
    <w:rsid w:val="00EF5A09"/>
  </w:style>
  <w:style w:type="paragraph" w:styleId="a8">
    <w:name w:val="footer"/>
    <w:basedOn w:val="a"/>
    <w:link w:val="Char2"/>
    <w:uiPriority w:val="99"/>
    <w:unhideWhenUsed/>
    <w:rsid w:val="00EF5A09"/>
    <w:pPr>
      <w:tabs>
        <w:tab w:val="center" w:pos="4513"/>
        <w:tab w:val="right" w:pos="9026"/>
      </w:tabs>
      <w:spacing w:after="0" w:line="240" w:lineRule="auto"/>
    </w:pPr>
  </w:style>
  <w:style w:type="character" w:customStyle="1" w:styleId="Char2">
    <w:name w:val="页脚 Char"/>
    <w:basedOn w:val="a0"/>
    <w:link w:val="a8"/>
    <w:uiPriority w:val="99"/>
    <w:rsid w:val="00EF5A09"/>
  </w:style>
  <w:style w:type="paragraph" w:customStyle="1" w:styleId="references0">
    <w:name w:val="references"/>
    <w:uiPriority w:val="99"/>
    <w:rsid w:val="00C41F98"/>
    <w:pPr>
      <w:numPr>
        <w:numId w:val="4"/>
      </w:numPr>
      <w:autoSpaceDN/>
      <w:spacing w:after="50" w:line="180" w:lineRule="exact"/>
      <w:jc w:val="both"/>
      <w:textAlignment w:val="auto"/>
    </w:pPr>
    <w:rPr>
      <w:rFonts w:ascii="Times New Roman" w:hAnsi="Times New Roman"/>
      <w:noProof/>
      <w:sz w:val="16"/>
      <w:szCs w:val="16"/>
      <w:lang w:val="en-US" w:eastAsia="en-US"/>
    </w:rPr>
  </w:style>
  <w:style w:type="character" w:styleId="a9">
    <w:name w:val="Hyperlink"/>
    <w:basedOn w:val="a0"/>
    <w:uiPriority w:val="99"/>
    <w:unhideWhenUsed/>
    <w:rsid w:val="00C41F98"/>
    <w:rPr>
      <w:color w:val="0000FF"/>
      <w:u w:val="single"/>
    </w:rPr>
  </w:style>
  <w:style w:type="paragraph" w:styleId="aa">
    <w:name w:val="Date"/>
    <w:basedOn w:val="a"/>
    <w:next w:val="a"/>
    <w:link w:val="Char3"/>
    <w:uiPriority w:val="99"/>
    <w:semiHidden/>
    <w:unhideWhenUsed/>
    <w:rsid w:val="00B860FE"/>
    <w:pPr>
      <w:ind w:leftChars="2500" w:left="100"/>
    </w:pPr>
  </w:style>
  <w:style w:type="character" w:customStyle="1" w:styleId="Char3">
    <w:name w:val="日期 Char"/>
    <w:basedOn w:val="a0"/>
    <w:link w:val="aa"/>
    <w:uiPriority w:val="99"/>
    <w:semiHidden/>
    <w:rsid w:val="00B860FE"/>
  </w:style>
  <w:style w:type="character" w:customStyle="1" w:styleId="html-italic">
    <w:name w:val="html-italic"/>
    <w:basedOn w:val="a0"/>
    <w:rsid w:val="00A0643F"/>
  </w:style>
  <w:style w:type="paragraph" w:styleId="ab">
    <w:name w:val="Normal (Web)"/>
    <w:basedOn w:val="a"/>
    <w:uiPriority w:val="99"/>
    <w:semiHidden/>
    <w:unhideWhenUsed/>
    <w:rsid w:val="00A0643F"/>
    <w:pPr>
      <w:suppressAutoHyphens w:val="0"/>
      <w:autoSpaceDN/>
      <w:spacing w:before="100" w:beforeAutospacing="1" w:after="100" w:afterAutospacing="1" w:line="240" w:lineRule="auto"/>
      <w:textAlignment w:val="auto"/>
    </w:pPr>
    <w:rPr>
      <w:rFonts w:ascii="宋体" w:hAnsi="宋体" w:cs="宋体"/>
      <w:sz w:val="24"/>
      <w:szCs w:val="24"/>
      <w:lang w:val="en-US"/>
    </w:rPr>
  </w:style>
  <w:style w:type="character" w:styleId="ac">
    <w:name w:val="Emphasis"/>
    <w:basedOn w:val="a0"/>
    <w:uiPriority w:val="20"/>
    <w:qFormat/>
    <w:rsid w:val="006D0695"/>
    <w:rPr>
      <w:i/>
      <w:iCs/>
    </w:rPr>
  </w:style>
  <w:style w:type="character" w:customStyle="1" w:styleId="Char">
    <w:name w:val="批注框文本 Char"/>
    <w:basedOn w:val="a0"/>
    <w:link w:val="a3"/>
    <w:rsid w:val="00222D84"/>
    <w:rPr>
      <w:rFonts w:ascii="Tahoma" w:hAnsi="Tahoma" w:cs="Tahoma"/>
      <w:sz w:val="16"/>
      <w:szCs w:val="16"/>
    </w:rPr>
  </w:style>
  <w:style w:type="character" w:customStyle="1" w:styleId="Char0">
    <w:name w:val="尾注文本 Char"/>
    <w:basedOn w:val="a0"/>
    <w:link w:val="a5"/>
    <w:rsid w:val="00222D84"/>
    <w:rPr>
      <w:sz w:val="20"/>
      <w:szCs w:val="20"/>
    </w:rPr>
  </w:style>
  <w:style w:type="paragraph" w:styleId="ad">
    <w:name w:val="Title"/>
    <w:basedOn w:val="a"/>
    <w:link w:val="Char4"/>
    <w:qFormat/>
    <w:rsid w:val="00222D84"/>
    <w:pPr>
      <w:widowControl w:val="0"/>
      <w:suppressAutoHyphens w:val="0"/>
      <w:autoSpaceDE w:val="0"/>
      <w:adjustRightInd w:val="0"/>
      <w:spacing w:after="0" w:line="240" w:lineRule="auto"/>
      <w:jc w:val="center"/>
      <w:textAlignment w:val="auto"/>
    </w:pPr>
    <w:rPr>
      <w:rFonts w:ascii="CMBX12" w:hAnsi="CMBX12"/>
      <w:sz w:val="34"/>
      <w:szCs w:val="34"/>
      <w:lang w:val="en-US"/>
    </w:rPr>
  </w:style>
  <w:style w:type="character" w:customStyle="1" w:styleId="Char4">
    <w:name w:val="标题 Char"/>
    <w:basedOn w:val="a0"/>
    <w:link w:val="ad"/>
    <w:rsid w:val="00222D84"/>
    <w:rPr>
      <w:rFonts w:ascii="CMBX12" w:hAnsi="CMBX12"/>
      <w:sz w:val="34"/>
      <w:szCs w:val="34"/>
      <w:lang w:val="en-US"/>
    </w:rPr>
  </w:style>
  <w:style w:type="paragraph" w:styleId="ae">
    <w:name w:val="Body Text"/>
    <w:basedOn w:val="a"/>
    <w:link w:val="Char5"/>
    <w:rsid w:val="00222D84"/>
    <w:pPr>
      <w:widowControl w:val="0"/>
      <w:suppressAutoHyphens w:val="0"/>
      <w:autoSpaceDE w:val="0"/>
      <w:adjustRightInd w:val="0"/>
      <w:spacing w:after="0" w:line="240" w:lineRule="auto"/>
      <w:jc w:val="both"/>
      <w:textAlignment w:val="auto"/>
    </w:pPr>
    <w:rPr>
      <w:rFonts w:ascii="CMR10" w:hAnsi="CMR10"/>
      <w:szCs w:val="20"/>
      <w:lang w:val="en-US"/>
    </w:rPr>
  </w:style>
  <w:style w:type="character" w:customStyle="1" w:styleId="Char5">
    <w:name w:val="正文文本 Char"/>
    <w:basedOn w:val="a0"/>
    <w:link w:val="ae"/>
    <w:rsid w:val="00222D84"/>
    <w:rPr>
      <w:rFonts w:ascii="CMR10" w:hAnsi="CMR10"/>
      <w:szCs w:val="20"/>
      <w:lang w:val="en-US"/>
    </w:rPr>
  </w:style>
  <w:style w:type="paragraph" w:customStyle="1" w:styleId="Author">
    <w:name w:val="Author"/>
    <w:rsid w:val="00222D84"/>
    <w:pPr>
      <w:autoSpaceDN/>
      <w:spacing w:before="360" w:after="40" w:line="240" w:lineRule="auto"/>
      <w:jc w:val="center"/>
      <w:textAlignment w:val="auto"/>
    </w:pPr>
    <w:rPr>
      <w:rFonts w:ascii="Times New Roman" w:hAnsi="Times New Roman"/>
      <w:noProof/>
      <w:lang w:val="en-US" w:eastAsia="en-US"/>
    </w:rPr>
  </w:style>
  <w:style w:type="paragraph" w:customStyle="1" w:styleId="References">
    <w:name w:val="References"/>
    <w:basedOn w:val="a"/>
    <w:rsid w:val="00222D84"/>
    <w:pPr>
      <w:numPr>
        <w:numId w:val="18"/>
      </w:numPr>
      <w:tabs>
        <w:tab w:val="clear" w:pos="2912"/>
        <w:tab w:val="num" w:pos="360"/>
      </w:tabs>
      <w:suppressAutoHyphens w:val="0"/>
      <w:autoSpaceDN/>
      <w:spacing w:after="0" w:line="240" w:lineRule="auto"/>
      <w:ind w:left="360" w:firstLine="0"/>
      <w:jc w:val="both"/>
      <w:textAlignment w:val="auto"/>
    </w:pPr>
    <w:rPr>
      <w:rFonts w:ascii="Times New Roman" w:hAnsi="Times New Roman"/>
      <w:sz w:val="16"/>
      <w:szCs w:val="16"/>
      <w:lang w:val="en-US" w:eastAsia="en-US"/>
    </w:rPr>
  </w:style>
  <w:style w:type="paragraph" w:customStyle="1" w:styleId="Text">
    <w:name w:val="Text"/>
    <w:basedOn w:val="a"/>
    <w:rsid w:val="00222D84"/>
    <w:pPr>
      <w:widowControl w:val="0"/>
      <w:suppressAutoHyphens w:val="0"/>
      <w:autoSpaceDN/>
      <w:spacing w:after="0" w:line="252" w:lineRule="auto"/>
      <w:ind w:firstLine="202"/>
      <w:jc w:val="both"/>
      <w:textAlignment w:val="auto"/>
    </w:pPr>
    <w:rPr>
      <w:rFonts w:ascii="Times New Roman" w:hAnsi="Times New Roman"/>
      <w:sz w:val="20"/>
      <w:szCs w:val="20"/>
      <w:lang w:val="en-US" w:eastAsia="en-US"/>
    </w:rPr>
  </w:style>
  <w:style w:type="paragraph" w:customStyle="1" w:styleId="Abstract">
    <w:name w:val="Abstract"/>
    <w:uiPriority w:val="99"/>
    <w:rsid w:val="00222D84"/>
    <w:pPr>
      <w:autoSpaceDN/>
      <w:spacing w:line="200" w:lineRule="exact"/>
      <w:ind w:firstLine="272"/>
      <w:jc w:val="both"/>
      <w:textAlignment w:val="auto"/>
    </w:pPr>
    <w:rPr>
      <w:rFonts w:ascii="Times New Roman" w:hAnsi="Times New Roman"/>
      <w:b/>
      <w:bCs/>
      <w:sz w:val="18"/>
      <w:szCs w:val="18"/>
      <w:lang w:val="en-US" w:eastAsia="en-US"/>
    </w:rPr>
  </w:style>
  <w:style w:type="paragraph" w:customStyle="1" w:styleId="Affiliation">
    <w:name w:val="Affiliation"/>
    <w:rsid w:val="00222D84"/>
    <w:pPr>
      <w:autoSpaceDN/>
      <w:spacing w:after="0" w:line="240" w:lineRule="auto"/>
      <w:jc w:val="center"/>
      <w:textAlignment w:val="auto"/>
    </w:pPr>
    <w:rPr>
      <w:rFonts w:ascii="Times New Roman" w:hAnsi="Times New Roman"/>
      <w:sz w:val="20"/>
      <w:szCs w:val="20"/>
      <w:lang w:val="en-US" w:eastAsia="en-US"/>
    </w:rPr>
  </w:style>
  <w:style w:type="paragraph" w:customStyle="1" w:styleId="figurecaption">
    <w:name w:val="figure caption"/>
    <w:rsid w:val="00222D84"/>
    <w:pPr>
      <w:numPr>
        <w:numId w:val="21"/>
      </w:numPr>
      <w:tabs>
        <w:tab w:val="left" w:pos="533"/>
      </w:tabs>
      <w:autoSpaceDN/>
      <w:spacing w:before="80" w:line="240" w:lineRule="auto"/>
      <w:ind w:left="0" w:firstLine="0"/>
      <w:jc w:val="both"/>
      <w:textAlignment w:val="auto"/>
    </w:pPr>
    <w:rPr>
      <w:rFonts w:ascii="Times New Roman" w:hAnsi="Times New Roman"/>
      <w:noProof/>
      <w:sz w:val="16"/>
      <w:szCs w:val="16"/>
      <w:lang w:val="en-US" w:eastAsia="en-US"/>
    </w:rPr>
  </w:style>
  <w:style w:type="paragraph" w:customStyle="1" w:styleId="footnote">
    <w:name w:val="footnote"/>
    <w:uiPriority w:val="99"/>
    <w:rsid w:val="00222D84"/>
    <w:pPr>
      <w:framePr w:hSpace="187" w:vSpace="187" w:wrap="notBeside" w:vAnchor="text" w:hAnchor="page" w:x="6121" w:y="577"/>
      <w:numPr>
        <w:numId w:val="22"/>
      </w:numPr>
      <w:autoSpaceDN/>
      <w:spacing w:after="40" w:line="240" w:lineRule="auto"/>
      <w:textAlignment w:val="auto"/>
    </w:pPr>
    <w:rPr>
      <w:rFonts w:ascii="Times New Roman" w:hAnsi="Times New Roman"/>
      <w:sz w:val="16"/>
      <w:szCs w:val="16"/>
      <w:lang w:val="en-US" w:eastAsia="en-US"/>
    </w:rPr>
  </w:style>
  <w:style w:type="paragraph" w:customStyle="1" w:styleId="papertitle">
    <w:name w:val="paper title"/>
    <w:uiPriority w:val="99"/>
    <w:rsid w:val="00222D84"/>
    <w:pPr>
      <w:autoSpaceDN/>
      <w:spacing w:after="120" w:line="240" w:lineRule="auto"/>
      <w:jc w:val="center"/>
      <w:textAlignment w:val="auto"/>
    </w:pPr>
    <w:rPr>
      <w:rFonts w:ascii="Times New Roman" w:hAnsi="Times New Roman"/>
      <w:bCs/>
      <w:noProof/>
      <w:sz w:val="48"/>
      <w:szCs w:val="48"/>
      <w:lang w:val="en-US" w:eastAsia="en-US"/>
    </w:rPr>
  </w:style>
  <w:style w:type="paragraph" w:customStyle="1" w:styleId="IndexTerms">
    <w:name w:val="IndexTerms"/>
    <w:basedOn w:val="a"/>
    <w:next w:val="a"/>
    <w:rsid w:val="00222D84"/>
    <w:pPr>
      <w:suppressAutoHyphens w:val="0"/>
      <w:autoSpaceDN/>
      <w:spacing w:after="0" w:line="240" w:lineRule="auto"/>
      <w:ind w:firstLine="202"/>
      <w:jc w:val="both"/>
      <w:textAlignment w:val="auto"/>
    </w:pPr>
    <w:rPr>
      <w:rFonts w:ascii="Times New Roman" w:eastAsiaTheme="minorEastAsia" w:hAnsi="Times New Roman"/>
      <w:b/>
      <w:bCs/>
      <w:sz w:val="18"/>
      <w:szCs w:val="18"/>
      <w:lang w:val="en-US" w:eastAsia="en-US"/>
    </w:rPr>
  </w:style>
  <w:style w:type="paragraph" w:styleId="af">
    <w:name w:val="Subtitle"/>
    <w:basedOn w:val="a"/>
    <w:next w:val="a"/>
    <w:link w:val="Char6"/>
    <w:qFormat/>
    <w:rsid w:val="00222D84"/>
    <w:pPr>
      <w:numPr>
        <w:ilvl w:val="1"/>
      </w:numPr>
      <w:suppressAutoHyphens w:val="0"/>
      <w:autoSpaceDN/>
      <w:spacing w:before="120" w:after="360" w:line="240" w:lineRule="auto"/>
      <w:jc w:val="both"/>
      <w:textAlignment w:val="auto"/>
    </w:pPr>
    <w:rPr>
      <w:rFonts w:ascii="Times New Roman" w:hAnsi="Times New Roman"/>
      <w:iCs/>
      <w:sz w:val="16"/>
      <w:szCs w:val="24"/>
      <w:lang w:val="en-US" w:eastAsia="en-US"/>
    </w:rPr>
  </w:style>
  <w:style w:type="character" w:customStyle="1" w:styleId="Char6">
    <w:name w:val="副标题 Char"/>
    <w:basedOn w:val="a0"/>
    <w:link w:val="af"/>
    <w:rsid w:val="00222D84"/>
    <w:rPr>
      <w:rFonts w:ascii="Times New Roman" w:hAnsi="Times New Roman"/>
      <w:iCs/>
      <w:sz w:val="16"/>
      <w:szCs w:val="24"/>
      <w:lang w:val="en-US" w:eastAsia="en-US"/>
    </w:rPr>
  </w:style>
  <w:style w:type="paragraph" w:customStyle="1" w:styleId="ReferenceHead">
    <w:name w:val="Reference Head"/>
    <w:basedOn w:val="1"/>
    <w:link w:val="ReferenceHeadChar"/>
    <w:rsid w:val="00222D84"/>
    <w:pPr>
      <w:keepLines w:val="0"/>
      <w:spacing w:after="80" w:line="240" w:lineRule="auto"/>
      <w:ind w:firstLine="0"/>
      <w:jc w:val="center"/>
    </w:pPr>
    <w:rPr>
      <w:rFonts w:eastAsiaTheme="minorEastAsia" w:cs="Times New Roman"/>
      <w:b w:val="0"/>
      <w:bCs w:val="0"/>
      <w:smallCaps/>
      <w:kern w:val="28"/>
      <w:sz w:val="20"/>
      <w:szCs w:val="20"/>
      <w:lang w:val="en-US" w:eastAsia="en-US"/>
    </w:rPr>
  </w:style>
  <w:style w:type="character" w:customStyle="1" w:styleId="ReferenceHeadChar">
    <w:name w:val="Reference Head Char"/>
    <w:link w:val="ReferenceHead"/>
    <w:rsid w:val="00222D84"/>
    <w:rPr>
      <w:rFonts w:ascii="Times New Roman" w:eastAsiaTheme="minorEastAsia" w:hAnsi="Times New Roman"/>
      <w:smallCaps/>
      <w:kern w:val="28"/>
      <w:sz w:val="20"/>
      <w:szCs w:val="20"/>
      <w:lang w:val="en-US" w:eastAsia="en-US"/>
    </w:rPr>
  </w:style>
  <w:style w:type="character" w:styleId="af0">
    <w:name w:val="Placeholder Text"/>
    <w:basedOn w:val="a0"/>
    <w:uiPriority w:val="99"/>
    <w:semiHidden/>
    <w:rsid w:val="00222D84"/>
    <w:rPr>
      <w:color w:val="808080"/>
    </w:rPr>
  </w:style>
  <w:style w:type="table" w:styleId="af1">
    <w:name w:val="Table Grid"/>
    <w:basedOn w:val="a1"/>
    <w:uiPriority w:val="59"/>
    <w:rsid w:val="00222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rsid w:val="00222D84"/>
    <w:rPr>
      <w:rFonts w:ascii="Cambria" w:eastAsia="宋体" w:hAnsi="Cambria" w:cs="Times New Roman"/>
      <w:b/>
      <w:bCs/>
      <w:color w:val="365F91"/>
      <w:sz w:val="28"/>
      <w:szCs w:val="28"/>
      <w:lang w:eastAsia="en-GB"/>
    </w:rPr>
  </w:style>
  <w:style w:type="paragraph" w:styleId="TOC">
    <w:name w:val="TOC Heading"/>
    <w:basedOn w:val="1"/>
    <w:next w:val="a"/>
    <w:uiPriority w:val="39"/>
    <w:qFormat/>
    <w:rsid w:val="00222D84"/>
    <w:pPr>
      <w:suppressAutoHyphens/>
      <w:autoSpaceDN w:val="0"/>
      <w:spacing w:before="480" w:after="0" w:line="276" w:lineRule="auto"/>
      <w:ind w:firstLine="0"/>
      <w:textAlignment w:val="baseline"/>
    </w:pPr>
    <w:rPr>
      <w:rFonts w:ascii="Cambria" w:eastAsia="宋体" w:hAnsi="Cambria" w:cs="Times New Roman"/>
      <w:color w:val="365F91"/>
      <w:lang w:val="en-US" w:eastAsia="ja-JP"/>
    </w:rPr>
  </w:style>
  <w:style w:type="paragraph" w:styleId="10">
    <w:name w:val="toc 1"/>
    <w:basedOn w:val="a"/>
    <w:next w:val="a"/>
    <w:autoRedefine/>
    <w:uiPriority w:val="39"/>
    <w:qFormat/>
    <w:rsid w:val="00222D84"/>
    <w:pPr>
      <w:spacing w:after="100"/>
    </w:pPr>
    <w:rPr>
      <w:lang w:eastAsia="en-GB"/>
    </w:rPr>
  </w:style>
  <w:style w:type="paragraph" w:styleId="20">
    <w:name w:val="toc 2"/>
    <w:basedOn w:val="a"/>
    <w:next w:val="a"/>
    <w:autoRedefine/>
    <w:uiPriority w:val="39"/>
    <w:qFormat/>
    <w:rsid w:val="00222D84"/>
    <w:pPr>
      <w:spacing w:after="100"/>
      <w:ind w:left="220"/>
    </w:pPr>
    <w:rPr>
      <w:lang w:eastAsia="en-GB"/>
    </w:rPr>
  </w:style>
  <w:style w:type="paragraph" w:styleId="30">
    <w:name w:val="toc 3"/>
    <w:basedOn w:val="a"/>
    <w:next w:val="a"/>
    <w:autoRedefine/>
    <w:uiPriority w:val="39"/>
    <w:qFormat/>
    <w:rsid w:val="00222D84"/>
    <w:pPr>
      <w:spacing w:after="100"/>
      <w:ind w:left="440"/>
    </w:pPr>
    <w:rPr>
      <w:lang w:eastAsia="en-GB"/>
    </w:rPr>
  </w:style>
  <w:style w:type="paragraph" w:styleId="af2">
    <w:name w:val="Revision"/>
    <w:rsid w:val="00222D84"/>
    <w:pPr>
      <w:spacing w:after="0" w:line="240" w:lineRule="auto"/>
      <w:textAlignment w:val="auto"/>
    </w:pPr>
    <w:rPr>
      <w:lang w:eastAsia="en-GB"/>
    </w:rPr>
  </w:style>
  <w:style w:type="character" w:styleId="af3">
    <w:name w:val="FollowedHyperlink"/>
    <w:basedOn w:val="a0"/>
    <w:uiPriority w:val="99"/>
    <w:semiHidden/>
    <w:unhideWhenUsed/>
    <w:rsid w:val="00222D84"/>
    <w:rPr>
      <w:color w:val="800080" w:themeColor="followedHyperlink"/>
      <w:u w:val="single"/>
    </w:rPr>
  </w:style>
  <w:style w:type="paragraph" w:styleId="af4">
    <w:name w:val="No Spacing"/>
    <w:aliases w:val="paragraph"/>
    <w:link w:val="Char7"/>
    <w:uiPriority w:val="1"/>
    <w:qFormat/>
    <w:rsid w:val="00B26425"/>
    <w:pPr>
      <w:autoSpaceDN/>
      <w:spacing w:after="0" w:line="240" w:lineRule="auto"/>
      <w:ind w:left="340"/>
      <w:textAlignment w:val="auto"/>
    </w:pPr>
    <w:rPr>
      <w:rFonts w:ascii="Noto Sans" w:eastAsiaTheme="minorEastAsia" w:hAnsi="Noto Sans" w:cstheme="minorBidi"/>
      <w:color w:val="222E39"/>
      <w:sz w:val="20"/>
      <w:lang w:eastAsia="en-US"/>
    </w:rPr>
  </w:style>
  <w:style w:type="character" w:customStyle="1" w:styleId="Char7">
    <w:name w:val="无间隔 Char"/>
    <w:aliases w:val="paragraph Char"/>
    <w:basedOn w:val="a0"/>
    <w:link w:val="af4"/>
    <w:uiPriority w:val="1"/>
    <w:rsid w:val="00B26425"/>
    <w:rPr>
      <w:rFonts w:ascii="Noto Sans" w:eastAsiaTheme="minorEastAsia" w:hAnsi="Noto Sans" w:cstheme="minorBidi"/>
      <w:color w:val="222E39"/>
      <w:sz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sz w:val="22"/>
        <w:szCs w:val="22"/>
        <w:lang w:val="en-GB" w:eastAsia="zh-CN"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EB5A27"/>
    <w:pPr>
      <w:suppressAutoHyphens/>
    </w:pPr>
  </w:style>
  <w:style w:type="paragraph" w:styleId="1">
    <w:name w:val="heading 1"/>
    <w:basedOn w:val="a"/>
    <w:next w:val="a"/>
    <w:link w:val="1Char"/>
    <w:qFormat/>
    <w:rsid w:val="00096125"/>
    <w:pPr>
      <w:keepNext/>
      <w:keepLines/>
      <w:suppressAutoHyphens w:val="0"/>
      <w:autoSpaceDN/>
      <w:spacing w:before="240" w:after="120" w:line="360" w:lineRule="auto"/>
      <w:ind w:firstLine="176"/>
      <w:textAlignment w:val="auto"/>
      <w:outlineLvl w:val="0"/>
    </w:pPr>
    <w:rPr>
      <w:rFonts w:ascii="Times New Roman" w:eastAsiaTheme="majorEastAsia" w:hAnsi="Times New Roman" w:cstheme="majorBidi"/>
      <w:b/>
      <w:bCs/>
      <w:sz w:val="28"/>
      <w:szCs w:val="28"/>
    </w:rPr>
  </w:style>
  <w:style w:type="paragraph" w:styleId="2">
    <w:name w:val="heading 2"/>
    <w:basedOn w:val="a"/>
    <w:next w:val="a"/>
    <w:link w:val="2Char"/>
    <w:uiPriority w:val="9"/>
    <w:unhideWhenUsed/>
    <w:qFormat/>
    <w:rsid w:val="00096125"/>
    <w:pPr>
      <w:keepNext/>
      <w:keepLines/>
      <w:numPr>
        <w:numId w:val="3"/>
      </w:numPr>
      <w:suppressAutoHyphens w:val="0"/>
      <w:autoSpaceDN/>
      <w:spacing w:before="200" w:after="120" w:line="360" w:lineRule="auto"/>
      <w:textAlignment w:val="auto"/>
      <w:outlineLvl w:val="1"/>
    </w:pPr>
    <w:rPr>
      <w:rFonts w:ascii="Times New Roman" w:eastAsiaTheme="majorEastAsia" w:hAnsi="Times New Roman" w:cstheme="majorBidi"/>
      <w:b/>
      <w:bCs/>
      <w:sz w:val="24"/>
      <w:szCs w:val="26"/>
    </w:rPr>
  </w:style>
  <w:style w:type="paragraph" w:styleId="3">
    <w:name w:val="heading 3"/>
    <w:basedOn w:val="a"/>
    <w:next w:val="a"/>
    <w:link w:val="3Char"/>
    <w:uiPriority w:val="9"/>
    <w:unhideWhenUsed/>
    <w:qFormat/>
    <w:rsid w:val="00096125"/>
    <w:pPr>
      <w:keepNext/>
      <w:keepLines/>
      <w:suppressAutoHyphens w:val="0"/>
      <w:autoSpaceDN/>
      <w:spacing w:before="200" w:after="120" w:line="360" w:lineRule="auto"/>
      <w:ind w:firstLine="289"/>
      <w:jc w:val="both"/>
      <w:textAlignment w:val="auto"/>
      <w:outlineLvl w:val="2"/>
    </w:pPr>
    <w:rPr>
      <w:rFonts w:ascii="Times New Roman" w:eastAsiaTheme="majorEastAsia" w:hAnsi="Times New Roman" w:cstheme="majorBidi"/>
      <w:b/>
      <w:bCs/>
      <w:sz w:val="24"/>
    </w:rPr>
  </w:style>
  <w:style w:type="paragraph" w:styleId="4">
    <w:name w:val="heading 4"/>
    <w:basedOn w:val="a"/>
    <w:next w:val="a"/>
    <w:link w:val="4Char"/>
    <w:uiPriority w:val="9"/>
    <w:unhideWhenUsed/>
    <w:qFormat/>
    <w:rsid w:val="00096125"/>
    <w:pPr>
      <w:keepNext/>
      <w:keepLines/>
      <w:suppressAutoHyphens w:val="0"/>
      <w:autoSpaceDN/>
      <w:spacing w:line="360" w:lineRule="auto"/>
      <w:ind w:firstLine="289"/>
      <w:textAlignment w:val="auto"/>
      <w:outlineLvl w:val="3"/>
    </w:pPr>
    <w:rPr>
      <w:rFonts w:ascii="Times New Roman" w:eastAsiaTheme="majorEastAsia" w:hAnsi="Times New Roman" w:cstheme="majorBidi"/>
      <w:bCs/>
      <w:iCs/>
      <w:sz w:val="24"/>
    </w:rPr>
  </w:style>
  <w:style w:type="paragraph" w:styleId="5">
    <w:name w:val="heading 5"/>
    <w:basedOn w:val="a"/>
    <w:next w:val="a"/>
    <w:link w:val="5Char"/>
    <w:uiPriority w:val="9"/>
    <w:unhideWhenUsed/>
    <w:qFormat/>
    <w:rsid w:val="00096125"/>
    <w:pPr>
      <w:keepNext/>
      <w:keepLines/>
      <w:numPr>
        <w:numId w:val="2"/>
      </w:numPr>
      <w:suppressAutoHyphens w:val="0"/>
      <w:autoSpaceDN/>
      <w:spacing w:before="200" w:after="120" w:line="360" w:lineRule="auto"/>
      <w:ind w:left="1077" w:hanging="357"/>
      <w:jc w:val="both"/>
      <w:textAlignment w:val="auto"/>
      <w:outlineLvl w:val="4"/>
    </w:pPr>
    <w:rPr>
      <w:rFonts w:ascii="Times New Roman" w:eastAsiaTheme="majorEastAsia" w:hAnsi="Times New Roman" w:cstheme="majorBidi"/>
      <w:sz w:val="24"/>
    </w:rPr>
  </w:style>
  <w:style w:type="paragraph" w:styleId="6">
    <w:name w:val="heading 6"/>
    <w:basedOn w:val="a"/>
    <w:next w:val="4"/>
    <w:link w:val="6Char"/>
    <w:uiPriority w:val="9"/>
    <w:unhideWhenUsed/>
    <w:qFormat/>
    <w:rsid w:val="00096125"/>
    <w:pPr>
      <w:keepNext/>
      <w:keepLines/>
      <w:suppressAutoHyphens w:val="0"/>
      <w:autoSpaceDN/>
      <w:spacing w:before="200" w:line="240" w:lineRule="auto"/>
      <w:jc w:val="center"/>
      <w:textAlignment w:val="auto"/>
      <w:outlineLvl w:val="5"/>
    </w:pPr>
    <w:rPr>
      <w:rFonts w:ascii="Times New Roman" w:eastAsiaTheme="majorEastAsia" w:hAnsi="Times New Roman" w:cstheme="majorBidi"/>
      <w:iC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pPr>
      <w:spacing w:after="0" w:line="240" w:lineRule="auto"/>
    </w:pPr>
    <w:rPr>
      <w:rFonts w:ascii="Tahoma" w:hAnsi="Tahoma" w:cs="Tahoma"/>
      <w:sz w:val="16"/>
      <w:szCs w:val="16"/>
    </w:rPr>
  </w:style>
  <w:style w:type="character" w:customStyle="1" w:styleId="BalloonTextChar">
    <w:name w:val="Balloon Text Char"/>
    <w:basedOn w:val="a0"/>
    <w:rPr>
      <w:rFonts w:ascii="Tahoma" w:hAnsi="Tahoma" w:cs="Tahoma"/>
      <w:sz w:val="16"/>
      <w:szCs w:val="16"/>
    </w:rPr>
  </w:style>
  <w:style w:type="paragraph" w:styleId="a4">
    <w:name w:val="List Paragraph"/>
    <w:basedOn w:val="a"/>
    <w:uiPriority w:val="34"/>
    <w:qFormat/>
    <w:pPr>
      <w:ind w:left="720"/>
    </w:pPr>
  </w:style>
  <w:style w:type="paragraph" w:styleId="a5">
    <w:name w:val="endnote text"/>
    <w:basedOn w:val="a"/>
    <w:link w:val="Char0"/>
    <w:pPr>
      <w:spacing w:after="0" w:line="240" w:lineRule="auto"/>
    </w:pPr>
    <w:rPr>
      <w:sz w:val="20"/>
      <w:szCs w:val="20"/>
    </w:rPr>
  </w:style>
  <w:style w:type="character" w:customStyle="1" w:styleId="EndnoteTextChar">
    <w:name w:val="Endnote Text Char"/>
    <w:basedOn w:val="a0"/>
    <w:rPr>
      <w:sz w:val="20"/>
      <w:szCs w:val="20"/>
    </w:rPr>
  </w:style>
  <w:style w:type="character" w:styleId="a6">
    <w:name w:val="endnote reference"/>
    <w:basedOn w:val="a0"/>
    <w:rPr>
      <w:position w:val="0"/>
      <w:vertAlign w:val="superscript"/>
    </w:rPr>
  </w:style>
  <w:style w:type="character" w:customStyle="1" w:styleId="apple-converted-space">
    <w:name w:val="apple-converted-space"/>
    <w:basedOn w:val="a0"/>
  </w:style>
  <w:style w:type="character" w:customStyle="1" w:styleId="1Char">
    <w:name w:val="标题 1 Char"/>
    <w:basedOn w:val="a0"/>
    <w:link w:val="1"/>
    <w:rsid w:val="00096125"/>
    <w:rPr>
      <w:rFonts w:ascii="Times New Roman" w:eastAsiaTheme="majorEastAsia" w:hAnsi="Times New Roman" w:cstheme="majorBidi"/>
      <w:b/>
      <w:bCs/>
      <w:sz w:val="28"/>
      <w:szCs w:val="28"/>
    </w:rPr>
  </w:style>
  <w:style w:type="character" w:customStyle="1" w:styleId="2Char">
    <w:name w:val="标题 2 Char"/>
    <w:basedOn w:val="a0"/>
    <w:link w:val="2"/>
    <w:uiPriority w:val="9"/>
    <w:rsid w:val="00096125"/>
    <w:rPr>
      <w:rFonts w:ascii="Times New Roman" w:eastAsiaTheme="majorEastAsia" w:hAnsi="Times New Roman" w:cstheme="majorBidi"/>
      <w:b/>
      <w:bCs/>
      <w:sz w:val="24"/>
      <w:szCs w:val="26"/>
    </w:rPr>
  </w:style>
  <w:style w:type="character" w:customStyle="1" w:styleId="3Char">
    <w:name w:val="标题 3 Char"/>
    <w:basedOn w:val="a0"/>
    <w:link w:val="3"/>
    <w:uiPriority w:val="9"/>
    <w:rsid w:val="00096125"/>
    <w:rPr>
      <w:rFonts w:ascii="Times New Roman" w:eastAsiaTheme="majorEastAsia" w:hAnsi="Times New Roman" w:cstheme="majorBidi"/>
      <w:b/>
      <w:bCs/>
      <w:sz w:val="24"/>
    </w:rPr>
  </w:style>
  <w:style w:type="character" w:customStyle="1" w:styleId="4Char">
    <w:name w:val="标题 4 Char"/>
    <w:basedOn w:val="a0"/>
    <w:link w:val="4"/>
    <w:uiPriority w:val="9"/>
    <w:rsid w:val="00096125"/>
    <w:rPr>
      <w:rFonts w:ascii="Times New Roman" w:eastAsiaTheme="majorEastAsia" w:hAnsi="Times New Roman" w:cstheme="majorBidi"/>
      <w:bCs/>
      <w:iCs/>
      <w:sz w:val="24"/>
    </w:rPr>
  </w:style>
  <w:style w:type="character" w:customStyle="1" w:styleId="5Char">
    <w:name w:val="标题 5 Char"/>
    <w:basedOn w:val="a0"/>
    <w:link w:val="5"/>
    <w:uiPriority w:val="9"/>
    <w:rsid w:val="00096125"/>
    <w:rPr>
      <w:rFonts w:ascii="Times New Roman" w:eastAsiaTheme="majorEastAsia" w:hAnsi="Times New Roman" w:cstheme="majorBidi"/>
      <w:sz w:val="24"/>
    </w:rPr>
  </w:style>
  <w:style w:type="character" w:customStyle="1" w:styleId="6Char">
    <w:name w:val="标题 6 Char"/>
    <w:basedOn w:val="a0"/>
    <w:link w:val="6"/>
    <w:uiPriority w:val="9"/>
    <w:rsid w:val="00096125"/>
    <w:rPr>
      <w:rFonts w:ascii="Times New Roman" w:eastAsiaTheme="majorEastAsia" w:hAnsi="Times New Roman" w:cstheme="majorBidi"/>
      <w:iCs/>
      <w:sz w:val="24"/>
    </w:rPr>
  </w:style>
  <w:style w:type="paragraph" w:styleId="a7">
    <w:name w:val="header"/>
    <w:basedOn w:val="a"/>
    <w:link w:val="Char1"/>
    <w:uiPriority w:val="99"/>
    <w:unhideWhenUsed/>
    <w:rsid w:val="00EF5A09"/>
    <w:pPr>
      <w:tabs>
        <w:tab w:val="center" w:pos="4513"/>
        <w:tab w:val="right" w:pos="9026"/>
      </w:tabs>
      <w:spacing w:after="0" w:line="240" w:lineRule="auto"/>
    </w:pPr>
  </w:style>
  <w:style w:type="character" w:customStyle="1" w:styleId="Char1">
    <w:name w:val="页眉 Char"/>
    <w:basedOn w:val="a0"/>
    <w:link w:val="a7"/>
    <w:uiPriority w:val="99"/>
    <w:rsid w:val="00EF5A09"/>
  </w:style>
  <w:style w:type="paragraph" w:styleId="a8">
    <w:name w:val="footer"/>
    <w:basedOn w:val="a"/>
    <w:link w:val="Char2"/>
    <w:uiPriority w:val="99"/>
    <w:unhideWhenUsed/>
    <w:rsid w:val="00EF5A09"/>
    <w:pPr>
      <w:tabs>
        <w:tab w:val="center" w:pos="4513"/>
        <w:tab w:val="right" w:pos="9026"/>
      </w:tabs>
      <w:spacing w:after="0" w:line="240" w:lineRule="auto"/>
    </w:pPr>
  </w:style>
  <w:style w:type="character" w:customStyle="1" w:styleId="Char2">
    <w:name w:val="页脚 Char"/>
    <w:basedOn w:val="a0"/>
    <w:link w:val="a8"/>
    <w:uiPriority w:val="99"/>
    <w:rsid w:val="00EF5A09"/>
  </w:style>
  <w:style w:type="paragraph" w:customStyle="1" w:styleId="references0">
    <w:name w:val="references"/>
    <w:uiPriority w:val="99"/>
    <w:rsid w:val="00C41F98"/>
    <w:pPr>
      <w:numPr>
        <w:numId w:val="4"/>
      </w:numPr>
      <w:autoSpaceDN/>
      <w:spacing w:after="50" w:line="180" w:lineRule="exact"/>
      <w:jc w:val="both"/>
      <w:textAlignment w:val="auto"/>
    </w:pPr>
    <w:rPr>
      <w:rFonts w:ascii="Times New Roman" w:hAnsi="Times New Roman"/>
      <w:noProof/>
      <w:sz w:val="16"/>
      <w:szCs w:val="16"/>
      <w:lang w:val="en-US" w:eastAsia="en-US"/>
    </w:rPr>
  </w:style>
  <w:style w:type="character" w:styleId="a9">
    <w:name w:val="Hyperlink"/>
    <w:basedOn w:val="a0"/>
    <w:uiPriority w:val="99"/>
    <w:unhideWhenUsed/>
    <w:rsid w:val="00C41F98"/>
    <w:rPr>
      <w:color w:val="0000FF"/>
      <w:u w:val="single"/>
    </w:rPr>
  </w:style>
  <w:style w:type="paragraph" w:styleId="aa">
    <w:name w:val="Date"/>
    <w:basedOn w:val="a"/>
    <w:next w:val="a"/>
    <w:link w:val="Char3"/>
    <w:uiPriority w:val="99"/>
    <w:semiHidden/>
    <w:unhideWhenUsed/>
    <w:rsid w:val="00B860FE"/>
    <w:pPr>
      <w:ind w:leftChars="2500" w:left="100"/>
    </w:pPr>
  </w:style>
  <w:style w:type="character" w:customStyle="1" w:styleId="Char3">
    <w:name w:val="日期 Char"/>
    <w:basedOn w:val="a0"/>
    <w:link w:val="aa"/>
    <w:uiPriority w:val="99"/>
    <w:semiHidden/>
    <w:rsid w:val="00B860FE"/>
  </w:style>
  <w:style w:type="character" w:customStyle="1" w:styleId="html-italic">
    <w:name w:val="html-italic"/>
    <w:basedOn w:val="a0"/>
    <w:rsid w:val="00A0643F"/>
  </w:style>
  <w:style w:type="paragraph" w:styleId="ab">
    <w:name w:val="Normal (Web)"/>
    <w:basedOn w:val="a"/>
    <w:uiPriority w:val="99"/>
    <w:semiHidden/>
    <w:unhideWhenUsed/>
    <w:rsid w:val="00A0643F"/>
    <w:pPr>
      <w:suppressAutoHyphens w:val="0"/>
      <w:autoSpaceDN/>
      <w:spacing w:before="100" w:beforeAutospacing="1" w:after="100" w:afterAutospacing="1" w:line="240" w:lineRule="auto"/>
      <w:textAlignment w:val="auto"/>
    </w:pPr>
    <w:rPr>
      <w:rFonts w:ascii="宋体" w:hAnsi="宋体" w:cs="宋体"/>
      <w:sz w:val="24"/>
      <w:szCs w:val="24"/>
      <w:lang w:val="en-US"/>
    </w:rPr>
  </w:style>
  <w:style w:type="character" w:styleId="ac">
    <w:name w:val="Emphasis"/>
    <w:basedOn w:val="a0"/>
    <w:uiPriority w:val="20"/>
    <w:qFormat/>
    <w:rsid w:val="006D0695"/>
    <w:rPr>
      <w:i/>
      <w:iCs/>
    </w:rPr>
  </w:style>
  <w:style w:type="character" w:customStyle="1" w:styleId="Char">
    <w:name w:val="批注框文本 Char"/>
    <w:basedOn w:val="a0"/>
    <w:link w:val="a3"/>
    <w:rsid w:val="00222D84"/>
    <w:rPr>
      <w:rFonts w:ascii="Tahoma" w:hAnsi="Tahoma" w:cs="Tahoma"/>
      <w:sz w:val="16"/>
      <w:szCs w:val="16"/>
    </w:rPr>
  </w:style>
  <w:style w:type="character" w:customStyle="1" w:styleId="Char0">
    <w:name w:val="尾注文本 Char"/>
    <w:basedOn w:val="a0"/>
    <w:link w:val="a5"/>
    <w:rsid w:val="00222D84"/>
    <w:rPr>
      <w:sz w:val="20"/>
      <w:szCs w:val="20"/>
    </w:rPr>
  </w:style>
  <w:style w:type="paragraph" w:styleId="ad">
    <w:name w:val="Title"/>
    <w:basedOn w:val="a"/>
    <w:link w:val="Char4"/>
    <w:qFormat/>
    <w:rsid w:val="00222D84"/>
    <w:pPr>
      <w:widowControl w:val="0"/>
      <w:suppressAutoHyphens w:val="0"/>
      <w:autoSpaceDE w:val="0"/>
      <w:adjustRightInd w:val="0"/>
      <w:spacing w:after="0" w:line="240" w:lineRule="auto"/>
      <w:jc w:val="center"/>
      <w:textAlignment w:val="auto"/>
    </w:pPr>
    <w:rPr>
      <w:rFonts w:ascii="CMBX12" w:hAnsi="CMBX12"/>
      <w:sz w:val="34"/>
      <w:szCs w:val="34"/>
      <w:lang w:val="en-US"/>
    </w:rPr>
  </w:style>
  <w:style w:type="character" w:customStyle="1" w:styleId="Char4">
    <w:name w:val="标题 Char"/>
    <w:basedOn w:val="a0"/>
    <w:link w:val="ad"/>
    <w:rsid w:val="00222D84"/>
    <w:rPr>
      <w:rFonts w:ascii="CMBX12" w:hAnsi="CMBX12"/>
      <w:sz w:val="34"/>
      <w:szCs w:val="34"/>
      <w:lang w:val="en-US"/>
    </w:rPr>
  </w:style>
  <w:style w:type="paragraph" w:styleId="ae">
    <w:name w:val="Body Text"/>
    <w:basedOn w:val="a"/>
    <w:link w:val="Char5"/>
    <w:rsid w:val="00222D84"/>
    <w:pPr>
      <w:widowControl w:val="0"/>
      <w:suppressAutoHyphens w:val="0"/>
      <w:autoSpaceDE w:val="0"/>
      <w:adjustRightInd w:val="0"/>
      <w:spacing w:after="0" w:line="240" w:lineRule="auto"/>
      <w:jc w:val="both"/>
      <w:textAlignment w:val="auto"/>
    </w:pPr>
    <w:rPr>
      <w:rFonts w:ascii="CMR10" w:hAnsi="CMR10"/>
      <w:szCs w:val="20"/>
      <w:lang w:val="en-US"/>
    </w:rPr>
  </w:style>
  <w:style w:type="character" w:customStyle="1" w:styleId="Char5">
    <w:name w:val="正文文本 Char"/>
    <w:basedOn w:val="a0"/>
    <w:link w:val="ae"/>
    <w:rsid w:val="00222D84"/>
    <w:rPr>
      <w:rFonts w:ascii="CMR10" w:hAnsi="CMR10"/>
      <w:szCs w:val="20"/>
      <w:lang w:val="en-US"/>
    </w:rPr>
  </w:style>
  <w:style w:type="paragraph" w:customStyle="1" w:styleId="Author">
    <w:name w:val="Author"/>
    <w:rsid w:val="00222D84"/>
    <w:pPr>
      <w:autoSpaceDN/>
      <w:spacing w:before="360" w:after="40" w:line="240" w:lineRule="auto"/>
      <w:jc w:val="center"/>
      <w:textAlignment w:val="auto"/>
    </w:pPr>
    <w:rPr>
      <w:rFonts w:ascii="Times New Roman" w:hAnsi="Times New Roman"/>
      <w:noProof/>
      <w:lang w:val="en-US" w:eastAsia="en-US"/>
    </w:rPr>
  </w:style>
  <w:style w:type="paragraph" w:customStyle="1" w:styleId="References">
    <w:name w:val="References"/>
    <w:basedOn w:val="a"/>
    <w:rsid w:val="00222D84"/>
    <w:pPr>
      <w:numPr>
        <w:numId w:val="18"/>
      </w:numPr>
      <w:tabs>
        <w:tab w:val="clear" w:pos="2912"/>
        <w:tab w:val="num" w:pos="360"/>
      </w:tabs>
      <w:suppressAutoHyphens w:val="0"/>
      <w:autoSpaceDN/>
      <w:spacing w:after="0" w:line="240" w:lineRule="auto"/>
      <w:ind w:left="360" w:firstLine="0"/>
      <w:jc w:val="both"/>
      <w:textAlignment w:val="auto"/>
    </w:pPr>
    <w:rPr>
      <w:rFonts w:ascii="Times New Roman" w:hAnsi="Times New Roman"/>
      <w:sz w:val="16"/>
      <w:szCs w:val="16"/>
      <w:lang w:val="en-US" w:eastAsia="en-US"/>
    </w:rPr>
  </w:style>
  <w:style w:type="paragraph" w:customStyle="1" w:styleId="Text">
    <w:name w:val="Text"/>
    <w:basedOn w:val="a"/>
    <w:rsid w:val="00222D84"/>
    <w:pPr>
      <w:widowControl w:val="0"/>
      <w:suppressAutoHyphens w:val="0"/>
      <w:autoSpaceDN/>
      <w:spacing w:after="0" w:line="252" w:lineRule="auto"/>
      <w:ind w:firstLine="202"/>
      <w:jc w:val="both"/>
      <w:textAlignment w:val="auto"/>
    </w:pPr>
    <w:rPr>
      <w:rFonts w:ascii="Times New Roman" w:hAnsi="Times New Roman"/>
      <w:sz w:val="20"/>
      <w:szCs w:val="20"/>
      <w:lang w:val="en-US" w:eastAsia="en-US"/>
    </w:rPr>
  </w:style>
  <w:style w:type="paragraph" w:customStyle="1" w:styleId="Abstract">
    <w:name w:val="Abstract"/>
    <w:uiPriority w:val="99"/>
    <w:rsid w:val="00222D84"/>
    <w:pPr>
      <w:autoSpaceDN/>
      <w:spacing w:line="200" w:lineRule="exact"/>
      <w:ind w:firstLine="272"/>
      <w:jc w:val="both"/>
      <w:textAlignment w:val="auto"/>
    </w:pPr>
    <w:rPr>
      <w:rFonts w:ascii="Times New Roman" w:hAnsi="Times New Roman"/>
      <w:b/>
      <w:bCs/>
      <w:sz w:val="18"/>
      <w:szCs w:val="18"/>
      <w:lang w:val="en-US" w:eastAsia="en-US"/>
    </w:rPr>
  </w:style>
  <w:style w:type="paragraph" w:customStyle="1" w:styleId="Affiliation">
    <w:name w:val="Affiliation"/>
    <w:rsid w:val="00222D84"/>
    <w:pPr>
      <w:autoSpaceDN/>
      <w:spacing w:after="0" w:line="240" w:lineRule="auto"/>
      <w:jc w:val="center"/>
      <w:textAlignment w:val="auto"/>
    </w:pPr>
    <w:rPr>
      <w:rFonts w:ascii="Times New Roman" w:hAnsi="Times New Roman"/>
      <w:sz w:val="20"/>
      <w:szCs w:val="20"/>
      <w:lang w:val="en-US" w:eastAsia="en-US"/>
    </w:rPr>
  </w:style>
  <w:style w:type="paragraph" w:customStyle="1" w:styleId="figurecaption">
    <w:name w:val="figure caption"/>
    <w:rsid w:val="00222D84"/>
    <w:pPr>
      <w:numPr>
        <w:numId w:val="21"/>
      </w:numPr>
      <w:tabs>
        <w:tab w:val="left" w:pos="533"/>
      </w:tabs>
      <w:autoSpaceDN/>
      <w:spacing w:before="80" w:line="240" w:lineRule="auto"/>
      <w:ind w:left="0" w:firstLine="0"/>
      <w:jc w:val="both"/>
      <w:textAlignment w:val="auto"/>
    </w:pPr>
    <w:rPr>
      <w:rFonts w:ascii="Times New Roman" w:hAnsi="Times New Roman"/>
      <w:noProof/>
      <w:sz w:val="16"/>
      <w:szCs w:val="16"/>
      <w:lang w:val="en-US" w:eastAsia="en-US"/>
    </w:rPr>
  </w:style>
  <w:style w:type="paragraph" w:customStyle="1" w:styleId="footnote">
    <w:name w:val="footnote"/>
    <w:uiPriority w:val="99"/>
    <w:rsid w:val="00222D84"/>
    <w:pPr>
      <w:framePr w:hSpace="187" w:vSpace="187" w:wrap="notBeside" w:vAnchor="text" w:hAnchor="page" w:x="6121" w:y="577"/>
      <w:numPr>
        <w:numId w:val="22"/>
      </w:numPr>
      <w:autoSpaceDN/>
      <w:spacing w:after="40" w:line="240" w:lineRule="auto"/>
      <w:textAlignment w:val="auto"/>
    </w:pPr>
    <w:rPr>
      <w:rFonts w:ascii="Times New Roman" w:hAnsi="Times New Roman"/>
      <w:sz w:val="16"/>
      <w:szCs w:val="16"/>
      <w:lang w:val="en-US" w:eastAsia="en-US"/>
    </w:rPr>
  </w:style>
  <w:style w:type="paragraph" w:customStyle="1" w:styleId="papertitle">
    <w:name w:val="paper title"/>
    <w:uiPriority w:val="99"/>
    <w:rsid w:val="00222D84"/>
    <w:pPr>
      <w:autoSpaceDN/>
      <w:spacing w:after="120" w:line="240" w:lineRule="auto"/>
      <w:jc w:val="center"/>
      <w:textAlignment w:val="auto"/>
    </w:pPr>
    <w:rPr>
      <w:rFonts w:ascii="Times New Roman" w:hAnsi="Times New Roman"/>
      <w:bCs/>
      <w:noProof/>
      <w:sz w:val="48"/>
      <w:szCs w:val="48"/>
      <w:lang w:val="en-US" w:eastAsia="en-US"/>
    </w:rPr>
  </w:style>
  <w:style w:type="paragraph" w:customStyle="1" w:styleId="IndexTerms">
    <w:name w:val="IndexTerms"/>
    <w:basedOn w:val="a"/>
    <w:next w:val="a"/>
    <w:rsid w:val="00222D84"/>
    <w:pPr>
      <w:suppressAutoHyphens w:val="0"/>
      <w:autoSpaceDN/>
      <w:spacing w:after="0" w:line="240" w:lineRule="auto"/>
      <w:ind w:firstLine="202"/>
      <w:jc w:val="both"/>
      <w:textAlignment w:val="auto"/>
    </w:pPr>
    <w:rPr>
      <w:rFonts w:ascii="Times New Roman" w:eastAsiaTheme="minorEastAsia" w:hAnsi="Times New Roman"/>
      <w:b/>
      <w:bCs/>
      <w:sz w:val="18"/>
      <w:szCs w:val="18"/>
      <w:lang w:val="en-US" w:eastAsia="en-US"/>
    </w:rPr>
  </w:style>
  <w:style w:type="paragraph" w:styleId="af">
    <w:name w:val="Subtitle"/>
    <w:basedOn w:val="a"/>
    <w:next w:val="a"/>
    <w:link w:val="Char6"/>
    <w:qFormat/>
    <w:rsid w:val="00222D84"/>
    <w:pPr>
      <w:numPr>
        <w:ilvl w:val="1"/>
      </w:numPr>
      <w:suppressAutoHyphens w:val="0"/>
      <w:autoSpaceDN/>
      <w:spacing w:before="120" w:after="360" w:line="240" w:lineRule="auto"/>
      <w:jc w:val="both"/>
      <w:textAlignment w:val="auto"/>
    </w:pPr>
    <w:rPr>
      <w:rFonts w:ascii="Times New Roman" w:hAnsi="Times New Roman"/>
      <w:iCs/>
      <w:sz w:val="16"/>
      <w:szCs w:val="24"/>
      <w:lang w:val="en-US" w:eastAsia="en-US"/>
    </w:rPr>
  </w:style>
  <w:style w:type="character" w:customStyle="1" w:styleId="Char6">
    <w:name w:val="副标题 Char"/>
    <w:basedOn w:val="a0"/>
    <w:link w:val="af"/>
    <w:rsid w:val="00222D84"/>
    <w:rPr>
      <w:rFonts w:ascii="Times New Roman" w:hAnsi="Times New Roman"/>
      <w:iCs/>
      <w:sz w:val="16"/>
      <w:szCs w:val="24"/>
      <w:lang w:val="en-US" w:eastAsia="en-US"/>
    </w:rPr>
  </w:style>
  <w:style w:type="paragraph" w:customStyle="1" w:styleId="ReferenceHead">
    <w:name w:val="Reference Head"/>
    <w:basedOn w:val="1"/>
    <w:link w:val="ReferenceHeadChar"/>
    <w:rsid w:val="00222D84"/>
    <w:pPr>
      <w:keepLines w:val="0"/>
      <w:spacing w:after="80" w:line="240" w:lineRule="auto"/>
      <w:ind w:firstLine="0"/>
      <w:jc w:val="center"/>
    </w:pPr>
    <w:rPr>
      <w:rFonts w:eastAsiaTheme="minorEastAsia" w:cs="Times New Roman"/>
      <w:b w:val="0"/>
      <w:bCs w:val="0"/>
      <w:smallCaps/>
      <w:kern w:val="28"/>
      <w:sz w:val="20"/>
      <w:szCs w:val="20"/>
      <w:lang w:val="en-US" w:eastAsia="en-US"/>
    </w:rPr>
  </w:style>
  <w:style w:type="character" w:customStyle="1" w:styleId="ReferenceHeadChar">
    <w:name w:val="Reference Head Char"/>
    <w:link w:val="ReferenceHead"/>
    <w:rsid w:val="00222D84"/>
    <w:rPr>
      <w:rFonts w:ascii="Times New Roman" w:eastAsiaTheme="minorEastAsia" w:hAnsi="Times New Roman"/>
      <w:smallCaps/>
      <w:kern w:val="28"/>
      <w:sz w:val="20"/>
      <w:szCs w:val="20"/>
      <w:lang w:val="en-US" w:eastAsia="en-US"/>
    </w:rPr>
  </w:style>
  <w:style w:type="character" w:styleId="af0">
    <w:name w:val="Placeholder Text"/>
    <w:basedOn w:val="a0"/>
    <w:uiPriority w:val="99"/>
    <w:semiHidden/>
    <w:rsid w:val="00222D84"/>
    <w:rPr>
      <w:color w:val="808080"/>
    </w:rPr>
  </w:style>
  <w:style w:type="table" w:styleId="af1">
    <w:name w:val="Table Grid"/>
    <w:basedOn w:val="a1"/>
    <w:uiPriority w:val="59"/>
    <w:rsid w:val="00222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rsid w:val="00222D84"/>
    <w:rPr>
      <w:rFonts w:ascii="Cambria" w:eastAsia="宋体" w:hAnsi="Cambria" w:cs="Times New Roman"/>
      <w:b/>
      <w:bCs/>
      <w:color w:val="365F91"/>
      <w:sz w:val="28"/>
      <w:szCs w:val="28"/>
      <w:lang w:eastAsia="en-GB"/>
    </w:rPr>
  </w:style>
  <w:style w:type="paragraph" w:styleId="TOC">
    <w:name w:val="TOC Heading"/>
    <w:basedOn w:val="1"/>
    <w:next w:val="a"/>
    <w:uiPriority w:val="39"/>
    <w:qFormat/>
    <w:rsid w:val="00222D84"/>
    <w:pPr>
      <w:suppressAutoHyphens/>
      <w:autoSpaceDN w:val="0"/>
      <w:spacing w:before="480" w:after="0" w:line="276" w:lineRule="auto"/>
      <w:ind w:firstLine="0"/>
      <w:textAlignment w:val="baseline"/>
    </w:pPr>
    <w:rPr>
      <w:rFonts w:ascii="Cambria" w:eastAsia="宋体" w:hAnsi="Cambria" w:cs="Times New Roman"/>
      <w:color w:val="365F91"/>
      <w:lang w:val="en-US" w:eastAsia="ja-JP"/>
    </w:rPr>
  </w:style>
  <w:style w:type="paragraph" w:styleId="10">
    <w:name w:val="toc 1"/>
    <w:basedOn w:val="a"/>
    <w:next w:val="a"/>
    <w:autoRedefine/>
    <w:uiPriority w:val="39"/>
    <w:qFormat/>
    <w:rsid w:val="00222D84"/>
    <w:pPr>
      <w:spacing w:after="100"/>
    </w:pPr>
    <w:rPr>
      <w:lang w:eastAsia="en-GB"/>
    </w:rPr>
  </w:style>
  <w:style w:type="paragraph" w:styleId="20">
    <w:name w:val="toc 2"/>
    <w:basedOn w:val="a"/>
    <w:next w:val="a"/>
    <w:autoRedefine/>
    <w:uiPriority w:val="39"/>
    <w:qFormat/>
    <w:rsid w:val="00222D84"/>
    <w:pPr>
      <w:spacing w:after="100"/>
      <w:ind w:left="220"/>
    </w:pPr>
    <w:rPr>
      <w:lang w:eastAsia="en-GB"/>
    </w:rPr>
  </w:style>
  <w:style w:type="paragraph" w:styleId="30">
    <w:name w:val="toc 3"/>
    <w:basedOn w:val="a"/>
    <w:next w:val="a"/>
    <w:autoRedefine/>
    <w:uiPriority w:val="39"/>
    <w:qFormat/>
    <w:rsid w:val="00222D84"/>
    <w:pPr>
      <w:spacing w:after="100"/>
      <w:ind w:left="440"/>
    </w:pPr>
    <w:rPr>
      <w:lang w:eastAsia="en-GB"/>
    </w:rPr>
  </w:style>
  <w:style w:type="paragraph" w:styleId="af2">
    <w:name w:val="Revision"/>
    <w:rsid w:val="00222D84"/>
    <w:pPr>
      <w:spacing w:after="0" w:line="240" w:lineRule="auto"/>
      <w:textAlignment w:val="auto"/>
    </w:pPr>
    <w:rPr>
      <w:lang w:eastAsia="en-GB"/>
    </w:rPr>
  </w:style>
  <w:style w:type="character" w:styleId="af3">
    <w:name w:val="FollowedHyperlink"/>
    <w:basedOn w:val="a0"/>
    <w:uiPriority w:val="99"/>
    <w:semiHidden/>
    <w:unhideWhenUsed/>
    <w:rsid w:val="00222D84"/>
    <w:rPr>
      <w:color w:val="800080" w:themeColor="followedHyperlink"/>
      <w:u w:val="single"/>
    </w:rPr>
  </w:style>
  <w:style w:type="paragraph" w:styleId="af4">
    <w:name w:val="No Spacing"/>
    <w:aliases w:val="paragraph"/>
    <w:link w:val="Char7"/>
    <w:uiPriority w:val="1"/>
    <w:qFormat/>
    <w:rsid w:val="00B26425"/>
    <w:pPr>
      <w:autoSpaceDN/>
      <w:spacing w:after="0" w:line="240" w:lineRule="auto"/>
      <w:ind w:left="340"/>
      <w:textAlignment w:val="auto"/>
    </w:pPr>
    <w:rPr>
      <w:rFonts w:ascii="Noto Sans" w:eastAsiaTheme="minorEastAsia" w:hAnsi="Noto Sans" w:cstheme="minorBidi"/>
      <w:color w:val="222E39"/>
      <w:sz w:val="20"/>
      <w:lang w:eastAsia="en-US"/>
    </w:rPr>
  </w:style>
  <w:style w:type="character" w:customStyle="1" w:styleId="Char7">
    <w:name w:val="无间隔 Char"/>
    <w:aliases w:val="paragraph Char"/>
    <w:basedOn w:val="a0"/>
    <w:link w:val="af4"/>
    <w:uiPriority w:val="1"/>
    <w:rsid w:val="00B26425"/>
    <w:rPr>
      <w:rFonts w:ascii="Noto Sans" w:eastAsiaTheme="minorEastAsia" w:hAnsi="Noto Sans" w:cstheme="minorBidi"/>
      <w:color w:val="222E39"/>
      <w:sz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724678">
      <w:bodyDiv w:val="1"/>
      <w:marLeft w:val="0"/>
      <w:marRight w:val="0"/>
      <w:marTop w:val="0"/>
      <w:marBottom w:val="0"/>
      <w:divBdr>
        <w:top w:val="none" w:sz="0" w:space="0" w:color="auto"/>
        <w:left w:val="none" w:sz="0" w:space="0" w:color="auto"/>
        <w:bottom w:val="none" w:sz="0" w:space="0" w:color="auto"/>
        <w:right w:val="none" w:sz="0" w:space="0" w:color="auto"/>
      </w:divBdr>
    </w:div>
    <w:div w:id="334917411">
      <w:bodyDiv w:val="1"/>
      <w:marLeft w:val="0"/>
      <w:marRight w:val="0"/>
      <w:marTop w:val="0"/>
      <w:marBottom w:val="0"/>
      <w:divBdr>
        <w:top w:val="none" w:sz="0" w:space="0" w:color="auto"/>
        <w:left w:val="none" w:sz="0" w:space="0" w:color="auto"/>
        <w:bottom w:val="none" w:sz="0" w:space="0" w:color="auto"/>
        <w:right w:val="none" w:sz="0" w:space="0" w:color="auto"/>
      </w:divBdr>
    </w:div>
    <w:div w:id="350378467">
      <w:bodyDiv w:val="1"/>
      <w:marLeft w:val="0"/>
      <w:marRight w:val="0"/>
      <w:marTop w:val="0"/>
      <w:marBottom w:val="0"/>
      <w:divBdr>
        <w:top w:val="none" w:sz="0" w:space="0" w:color="auto"/>
        <w:left w:val="none" w:sz="0" w:space="0" w:color="auto"/>
        <w:bottom w:val="none" w:sz="0" w:space="0" w:color="auto"/>
        <w:right w:val="none" w:sz="0" w:space="0" w:color="auto"/>
      </w:divBdr>
    </w:div>
    <w:div w:id="424348940">
      <w:bodyDiv w:val="1"/>
      <w:marLeft w:val="0"/>
      <w:marRight w:val="0"/>
      <w:marTop w:val="0"/>
      <w:marBottom w:val="0"/>
      <w:divBdr>
        <w:top w:val="none" w:sz="0" w:space="0" w:color="auto"/>
        <w:left w:val="none" w:sz="0" w:space="0" w:color="auto"/>
        <w:bottom w:val="none" w:sz="0" w:space="0" w:color="auto"/>
        <w:right w:val="none" w:sz="0" w:space="0" w:color="auto"/>
      </w:divBdr>
    </w:div>
    <w:div w:id="455292750">
      <w:bodyDiv w:val="1"/>
      <w:marLeft w:val="0"/>
      <w:marRight w:val="0"/>
      <w:marTop w:val="0"/>
      <w:marBottom w:val="0"/>
      <w:divBdr>
        <w:top w:val="none" w:sz="0" w:space="0" w:color="auto"/>
        <w:left w:val="none" w:sz="0" w:space="0" w:color="auto"/>
        <w:bottom w:val="none" w:sz="0" w:space="0" w:color="auto"/>
        <w:right w:val="none" w:sz="0" w:space="0" w:color="auto"/>
      </w:divBdr>
    </w:div>
    <w:div w:id="554052710">
      <w:bodyDiv w:val="1"/>
      <w:marLeft w:val="0"/>
      <w:marRight w:val="0"/>
      <w:marTop w:val="0"/>
      <w:marBottom w:val="0"/>
      <w:divBdr>
        <w:top w:val="none" w:sz="0" w:space="0" w:color="auto"/>
        <w:left w:val="none" w:sz="0" w:space="0" w:color="auto"/>
        <w:bottom w:val="none" w:sz="0" w:space="0" w:color="auto"/>
        <w:right w:val="none" w:sz="0" w:space="0" w:color="auto"/>
      </w:divBdr>
    </w:div>
    <w:div w:id="624430915">
      <w:bodyDiv w:val="1"/>
      <w:marLeft w:val="0"/>
      <w:marRight w:val="0"/>
      <w:marTop w:val="0"/>
      <w:marBottom w:val="0"/>
      <w:divBdr>
        <w:top w:val="none" w:sz="0" w:space="0" w:color="auto"/>
        <w:left w:val="none" w:sz="0" w:space="0" w:color="auto"/>
        <w:bottom w:val="none" w:sz="0" w:space="0" w:color="auto"/>
        <w:right w:val="none" w:sz="0" w:space="0" w:color="auto"/>
      </w:divBdr>
    </w:div>
    <w:div w:id="892079087">
      <w:bodyDiv w:val="1"/>
      <w:marLeft w:val="0"/>
      <w:marRight w:val="0"/>
      <w:marTop w:val="0"/>
      <w:marBottom w:val="0"/>
      <w:divBdr>
        <w:top w:val="none" w:sz="0" w:space="0" w:color="auto"/>
        <w:left w:val="none" w:sz="0" w:space="0" w:color="auto"/>
        <w:bottom w:val="none" w:sz="0" w:space="0" w:color="auto"/>
        <w:right w:val="none" w:sz="0" w:space="0" w:color="auto"/>
      </w:divBdr>
    </w:div>
    <w:div w:id="1322349212">
      <w:bodyDiv w:val="1"/>
      <w:marLeft w:val="0"/>
      <w:marRight w:val="0"/>
      <w:marTop w:val="0"/>
      <w:marBottom w:val="0"/>
      <w:divBdr>
        <w:top w:val="none" w:sz="0" w:space="0" w:color="auto"/>
        <w:left w:val="none" w:sz="0" w:space="0" w:color="auto"/>
        <w:bottom w:val="none" w:sz="0" w:space="0" w:color="auto"/>
        <w:right w:val="none" w:sz="0" w:space="0" w:color="auto"/>
      </w:divBdr>
    </w:div>
    <w:div w:id="1449272562">
      <w:bodyDiv w:val="1"/>
      <w:marLeft w:val="0"/>
      <w:marRight w:val="0"/>
      <w:marTop w:val="0"/>
      <w:marBottom w:val="0"/>
      <w:divBdr>
        <w:top w:val="none" w:sz="0" w:space="0" w:color="auto"/>
        <w:left w:val="none" w:sz="0" w:space="0" w:color="auto"/>
        <w:bottom w:val="none" w:sz="0" w:space="0" w:color="auto"/>
        <w:right w:val="none" w:sz="0" w:space="0" w:color="auto"/>
      </w:divBdr>
    </w:div>
    <w:div w:id="1507938791">
      <w:bodyDiv w:val="1"/>
      <w:marLeft w:val="0"/>
      <w:marRight w:val="0"/>
      <w:marTop w:val="0"/>
      <w:marBottom w:val="0"/>
      <w:divBdr>
        <w:top w:val="none" w:sz="0" w:space="0" w:color="auto"/>
        <w:left w:val="none" w:sz="0" w:space="0" w:color="auto"/>
        <w:bottom w:val="none" w:sz="0" w:space="0" w:color="auto"/>
        <w:right w:val="none" w:sz="0" w:space="0" w:color="auto"/>
      </w:divBdr>
    </w:div>
    <w:div w:id="1589465733">
      <w:bodyDiv w:val="1"/>
      <w:marLeft w:val="0"/>
      <w:marRight w:val="0"/>
      <w:marTop w:val="0"/>
      <w:marBottom w:val="0"/>
      <w:divBdr>
        <w:top w:val="none" w:sz="0" w:space="0" w:color="auto"/>
        <w:left w:val="none" w:sz="0" w:space="0" w:color="auto"/>
        <w:bottom w:val="none" w:sz="0" w:space="0" w:color="auto"/>
        <w:right w:val="none" w:sz="0" w:space="0" w:color="auto"/>
      </w:divBdr>
    </w:div>
    <w:div w:id="1734038850">
      <w:bodyDiv w:val="1"/>
      <w:marLeft w:val="0"/>
      <w:marRight w:val="0"/>
      <w:marTop w:val="0"/>
      <w:marBottom w:val="0"/>
      <w:divBdr>
        <w:top w:val="none" w:sz="0" w:space="0" w:color="auto"/>
        <w:left w:val="none" w:sz="0" w:space="0" w:color="auto"/>
        <w:bottom w:val="none" w:sz="0" w:space="0" w:color="auto"/>
        <w:right w:val="none" w:sz="0" w:space="0" w:color="auto"/>
      </w:divBdr>
    </w:div>
    <w:div w:id="19354340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8.bin"/><Relationship Id="rId299" Type="http://schemas.openxmlformats.org/officeDocument/2006/relationships/oleObject" Target="embeddings/oleObject103.bin"/><Relationship Id="rId303" Type="http://schemas.openxmlformats.org/officeDocument/2006/relationships/oleObject" Target="embeddings/oleObject105.bin"/><Relationship Id="rId21" Type="http://schemas.openxmlformats.org/officeDocument/2006/relationships/oleObject" Target="embeddings/oleObject4.bin"/><Relationship Id="rId42" Type="http://schemas.openxmlformats.org/officeDocument/2006/relationships/oleObject" Target="embeddings/oleObject11.bin"/><Relationship Id="rId63" Type="http://schemas.openxmlformats.org/officeDocument/2006/relationships/image" Target="media/image36.emf"/><Relationship Id="rId84" Type="http://schemas.openxmlformats.org/officeDocument/2006/relationships/image" Target="media/image50.wmf"/><Relationship Id="rId138" Type="http://schemas.openxmlformats.org/officeDocument/2006/relationships/image" Target="media/image84.emf"/><Relationship Id="rId159" Type="http://schemas.openxmlformats.org/officeDocument/2006/relationships/oleObject" Target="embeddings/oleObject52.bin"/><Relationship Id="rId324" Type="http://schemas.openxmlformats.org/officeDocument/2006/relationships/image" Target="media/image207.tiff"/><Relationship Id="rId170" Type="http://schemas.openxmlformats.org/officeDocument/2006/relationships/image" Target="media/image103.wmf"/><Relationship Id="rId191" Type="http://schemas.openxmlformats.org/officeDocument/2006/relationships/image" Target="media/image115.emf"/><Relationship Id="rId205" Type="http://schemas.openxmlformats.org/officeDocument/2006/relationships/image" Target="media/image124.png"/><Relationship Id="rId226" Type="http://schemas.openxmlformats.org/officeDocument/2006/relationships/image" Target="media/image136.tiff"/><Relationship Id="rId247" Type="http://schemas.openxmlformats.org/officeDocument/2006/relationships/image" Target="media/image152.tif"/><Relationship Id="rId107" Type="http://schemas.openxmlformats.org/officeDocument/2006/relationships/oleObject" Target="embeddings/oleObject36.bin"/><Relationship Id="rId268" Type="http://schemas.openxmlformats.org/officeDocument/2006/relationships/oleObject" Target="embeddings/oleObject91.bin"/><Relationship Id="rId289" Type="http://schemas.openxmlformats.org/officeDocument/2006/relationships/oleObject" Target="embeddings/oleObject99.bin"/><Relationship Id="rId11" Type="http://schemas.openxmlformats.org/officeDocument/2006/relationships/image" Target="media/image3.wmf"/><Relationship Id="rId32" Type="http://schemas.openxmlformats.org/officeDocument/2006/relationships/image" Target="media/image18.tif"/><Relationship Id="rId53" Type="http://schemas.openxmlformats.org/officeDocument/2006/relationships/image" Target="media/image30.wmf"/><Relationship Id="rId74" Type="http://schemas.openxmlformats.org/officeDocument/2006/relationships/image" Target="media/image43.tif"/><Relationship Id="rId128" Type="http://schemas.openxmlformats.org/officeDocument/2006/relationships/image" Target="media/image78.tif"/><Relationship Id="rId149" Type="http://schemas.openxmlformats.org/officeDocument/2006/relationships/image" Target="media/image91.emf"/><Relationship Id="rId314" Type="http://schemas.openxmlformats.org/officeDocument/2006/relationships/image" Target="media/image197.emf"/><Relationship Id="rId5" Type="http://schemas.openxmlformats.org/officeDocument/2006/relationships/settings" Target="settings.xml"/><Relationship Id="rId95" Type="http://schemas.openxmlformats.org/officeDocument/2006/relationships/oleObject" Target="embeddings/oleObject31.bin"/><Relationship Id="rId160" Type="http://schemas.openxmlformats.org/officeDocument/2006/relationships/image" Target="media/image98.wmf"/><Relationship Id="rId181" Type="http://schemas.openxmlformats.org/officeDocument/2006/relationships/oleObject" Target="embeddings/oleObject63.bin"/><Relationship Id="rId216" Type="http://schemas.openxmlformats.org/officeDocument/2006/relationships/image" Target="media/image131.wmf"/><Relationship Id="rId237" Type="http://schemas.openxmlformats.org/officeDocument/2006/relationships/image" Target="media/image143.emf"/><Relationship Id="rId258" Type="http://schemas.openxmlformats.org/officeDocument/2006/relationships/image" Target="media/image161.png"/><Relationship Id="rId279" Type="http://schemas.openxmlformats.org/officeDocument/2006/relationships/oleObject" Target="embeddings/oleObject95.bin"/><Relationship Id="rId22" Type="http://schemas.openxmlformats.org/officeDocument/2006/relationships/image" Target="media/image10.wmf"/><Relationship Id="rId43" Type="http://schemas.openxmlformats.org/officeDocument/2006/relationships/image" Target="media/image24.wmf"/><Relationship Id="rId64" Type="http://schemas.openxmlformats.org/officeDocument/2006/relationships/oleObject" Target="embeddings/oleObject20.bin"/><Relationship Id="rId118" Type="http://schemas.openxmlformats.org/officeDocument/2006/relationships/image" Target="media/image70.png"/><Relationship Id="rId139" Type="http://schemas.openxmlformats.org/officeDocument/2006/relationships/oleObject" Target="embeddings/oleObject45.bin"/><Relationship Id="rId290" Type="http://schemas.openxmlformats.org/officeDocument/2006/relationships/image" Target="media/image181.emf"/><Relationship Id="rId304" Type="http://schemas.openxmlformats.org/officeDocument/2006/relationships/image" Target="media/image189.emf"/><Relationship Id="rId325" Type="http://schemas.openxmlformats.org/officeDocument/2006/relationships/image" Target="media/image208.tiff"/><Relationship Id="rId85" Type="http://schemas.openxmlformats.org/officeDocument/2006/relationships/oleObject" Target="embeddings/oleObject27.bin"/><Relationship Id="rId150" Type="http://schemas.openxmlformats.org/officeDocument/2006/relationships/oleObject" Target="embeddings/oleObject49.bin"/><Relationship Id="rId171" Type="http://schemas.openxmlformats.org/officeDocument/2006/relationships/oleObject" Target="embeddings/oleObject58.bin"/><Relationship Id="rId192" Type="http://schemas.openxmlformats.org/officeDocument/2006/relationships/oleObject" Target="embeddings/oleObject67.bin"/><Relationship Id="rId206" Type="http://schemas.openxmlformats.org/officeDocument/2006/relationships/image" Target="media/image125.tif"/><Relationship Id="rId227" Type="http://schemas.openxmlformats.org/officeDocument/2006/relationships/image" Target="media/image137.png"/><Relationship Id="rId248" Type="http://schemas.openxmlformats.org/officeDocument/2006/relationships/image" Target="media/image153.png"/><Relationship Id="rId269" Type="http://schemas.openxmlformats.org/officeDocument/2006/relationships/image" Target="media/image168.emf"/><Relationship Id="rId12" Type="http://schemas.openxmlformats.org/officeDocument/2006/relationships/oleObject" Target="embeddings/oleObject1.bin"/><Relationship Id="rId33" Type="http://schemas.openxmlformats.org/officeDocument/2006/relationships/image" Target="media/image19.wmf"/><Relationship Id="rId108" Type="http://schemas.openxmlformats.org/officeDocument/2006/relationships/hyperlink" Target="http://www.cst.com" TargetMode="External"/><Relationship Id="rId129" Type="http://schemas.openxmlformats.org/officeDocument/2006/relationships/image" Target="media/image79.tif"/><Relationship Id="rId280" Type="http://schemas.openxmlformats.org/officeDocument/2006/relationships/image" Target="media/image175.emf"/><Relationship Id="rId315" Type="http://schemas.openxmlformats.org/officeDocument/2006/relationships/image" Target="media/image198.emf"/><Relationship Id="rId54" Type="http://schemas.openxmlformats.org/officeDocument/2006/relationships/oleObject" Target="embeddings/oleObject16.bin"/><Relationship Id="rId75" Type="http://schemas.openxmlformats.org/officeDocument/2006/relationships/image" Target="media/image44.emf"/><Relationship Id="rId96" Type="http://schemas.openxmlformats.org/officeDocument/2006/relationships/image" Target="media/image57.emf"/><Relationship Id="rId140" Type="http://schemas.openxmlformats.org/officeDocument/2006/relationships/image" Target="media/image85.tif"/><Relationship Id="rId161" Type="http://schemas.openxmlformats.org/officeDocument/2006/relationships/oleObject" Target="embeddings/oleObject53.bin"/><Relationship Id="rId182" Type="http://schemas.openxmlformats.org/officeDocument/2006/relationships/image" Target="media/image109.wmf"/><Relationship Id="rId217" Type="http://schemas.openxmlformats.org/officeDocument/2006/relationships/oleObject" Target="embeddings/oleObject76.bin"/><Relationship Id="rId6" Type="http://schemas.openxmlformats.org/officeDocument/2006/relationships/webSettings" Target="webSettings.xml"/><Relationship Id="rId238" Type="http://schemas.openxmlformats.org/officeDocument/2006/relationships/oleObject" Target="embeddings/oleObject85.bin"/><Relationship Id="rId259" Type="http://schemas.openxmlformats.org/officeDocument/2006/relationships/image" Target="media/image162.png"/><Relationship Id="rId23" Type="http://schemas.openxmlformats.org/officeDocument/2006/relationships/oleObject" Target="embeddings/oleObject5.bin"/><Relationship Id="rId119" Type="http://schemas.openxmlformats.org/officeDocument/2006/relationships/image" Target="media/image71.tif"/><Relationship Id="rId270" Type="http://schemas.openxmlformats.org/officeDocument/2006/relationships/oleObject" Target="embeddings/oleObject92.bin"/><Relationship Id="rId291" Type="http://schemas.openxmlformats.org/officeDocument/2006/relationships/oleObject" Target="embeddings/oleObject100.bin"/><Relationship Id="rId305" Type="http://schemas.openxmlformats.org/officeDocument/2006/relationships/oleObject" Target="embeddings/oleObject106.bin"/><Relationship Id="rId326" Type="http://schemas.openxmlformats.org/officeDocument/2006/relationships/image" Target="media/image209.emf"/><Relationship Id="rId44" Type="http://schemas.openxmlformats.org/officeDocument/2006/relationships/oleObject" Target="embeddings/oleObject12.bin"/><Relationship Id="rId65" Type="http://schemas.openxmlformats.org/officeDocument/2006/relationships/image" Target="media/image37.png"/><Relationship Id="rId86" Type="http://schemas.openxmlformats.org/officeDocument/2006/relationships/image" Target="media/image51.wmf"/><Relationship Id="rId130" Type="http://schemas.openxmlformats.org/officeDocument/2006/relationships/image" Target="media/image80.emf"/><Relationship Id="rId151" Type="http://schemas.openxmlformats.org/officeDocument/2006/relationships/image" Target="media/image92.emf"/><Relationship Id="rId172" Type="http://schemas.openxmlformats.org/officeDocument/2006/relationships/image" Target="media/image104.wmf"/><Relationship Id="rId193" Type="http://schemas.openxmlformats.org/officeDocument/2006/relationships/image" Target="media/image116.emf"/><Relationship Id="rId207" Type="http://schemas.openxmlformats.org/officeDocument/2006/relationships/image" Target="media/image126.tif"/><Relationship Id="rId228" Type="http://schemas.openxmlformats.org/officeDocument/2006/relationships/image" Target="media/image138.png"/><Relationship Id="rId249" Type="http://schemas.openxmlformats.org/officeDocument/2006/relationships/image" Target="media/image154.png"/><Relationship Id="rId13" Type="http://schemas.openxmlformats.org/officeDocument/2006/relationships/image" Target="media/image4.JPG"/><Relationship Id="rId109" Type="http://schemas.openxmlformats.org/officeDocument/2006/relationships/hyperlink" Target="http://ieeexplore.ieee.org/xpl/mostRecentIssue.jsp?punumber=4648126" TargetMode="External"/><Relationship Id="rId260" Type="http://schemas.openxmlformats.org/officeDocument/2006/relationships/image" Target="media/image163.tiff"/><Relationship Id="rId281" Type="http://schemas.openxmlformats.org/officeDocument/2006/relationships/oleObject" Target="embeddings/oleObject96.bin"/><Relationship Id="rId316" Type="http://schemas.openxmlformats.org/officeDocument/2006/relationships/image" Target="media/image199.tiff"/><Relationship Id="rId34" Type="http://schemas.openxmlformats.org/officeDocument/2006/relationships/oleObject" Target="embeddings/oleObject7.bin"/><Relationship Id="rId55" Type="http://schemas.openxmlformats.org/officeDocument/2006/relationships/image" Target="media/image31.wmf"/><Relationship Id="rId76" Type="http://schemas.openxmlformats.org/officeDocument/2006/relationships/oleObject" Target="embeddings/oleObject24.bin"/><Relationship Id="rId97" Type="http://schemas.openxmlformats.org/officeDocument/2006/relationships/oleObject" Target="embeddings/oleObject32.bin"/><Relationship Id="rId120" Type="http://schemas.openxmlformats.org/officeDocument/2006/relationships/image" Target="media/image72.tif"/><Relationship Id="rId141" Type="http://schemas.openxmlformats.org/officeDocument/2006/relationships/image" Target="media/image86.tif"/><Relationship Id="rId7" Type="http://schemas.openxmlformats.org/officeDocument/2006/relationships/footnotes" Target="footnotes.xml"/><Relationship Id="rId162" Type="http://schemas.openxmlformats.org/officeDocument/2006/relationships/image" Target="media/image99.wmf"/><Relationship Id="rId183" Type="http://schemas.openxmlformats.org/officeDocument/2006/relationships/oleObject" Target="embeddings/oleObject64.bin"/><Relationship Id="rId218" Type="http://schemas.openxmlformats.org/officeDocument/2006/relationships/image" Target="media/image132.wmf"/><Relationship Id="rId239" Type="http://schemas.openxmlformats.org/officeDocument/2006/relationships/image" Target="media/image144.tif"/><Relationship Id="rId250" Type="http://schemas.openxmlformats.org/officeDocument/2006/relationships/image" Target="media/image155.png"/><Relationship Id="rId271" Type="http://schemas.openxmlformats.org/officeDocument/2006/relationships/image" Target="media/image169.jpeg"/><Relationship Id="rId292" Type="http://schemas.openxmlformats.org/officeDocument/2006/relationships/image" Target="media/image182.emf"/><Relationship Id="rId306" Type="http://schemas.openxmlformats.org/officeDocument/2006/relationships/image" Target="media/image190.emf"/><Relationship Id="rId24" Type="http://schemas.openxmlformats.org/officeDocument/2006/relationships/image" Target="media/image11.wmf"/><Relationship Id="rId45" Type="http://schemas.openxmlformats.org/officeDocument/2006/relationships/image" Target="media/image25.wmf"/><Relationship Id="rId66" Type="http://schemas.openxmlformats.org/officeDocument/2006/relationships/image" Target="media/image38.png"/><Relationship Id="rId87" Type="http://schemas.openxmlformats.org/officeDocument/2006/relationships/oleObject" Target="embeddings/oleObject28.bin"/><Relationship Id="rId110" Type="http://schemas.openxmlformats.org/officeDocument/2006/relationships/image" Target="media/image64.tif"/><Relationship Id="rId131" Type="http://schemas.openxmlformats.org/officeDocument/2006/relationships/oleObject" Target="embeddings/oleObject41.bin"/><Relationship Id="rId327" Type="http://schemas.openxmlformats.org/officeDocument/2006/relationships/oleObject" Target="embeddings/oleObject108.bin"/><Relationship Id="rId152" Type="http://schemas.openxmlformats.org/officeDocument/2006/relationships/oleObject" Target="embeddings/oleObject50.bin"/><Relationship Id="rId173" Type="http://schemas.openxmlformats.org/officeDocument/2006/relationships/oleObject" Target="embeddings/oleObject59.bin"/><Relationship Id="rId194" Type="http://schemas.openxmlformats.org/officeDocument/2006/relationships/oleObject" Target="embeddings/oleObject68.bin"/><Relationship Id="rId208" Type="http://schemas.openxmlformats.org/officeDocument/2006/relationships/image" Target="media/image127.wmf"/><Relationship Id="rId229" Type="http://schemas.openxmlformats.org/officeDocument/2006/relationships/image" Target="media/image139.wmf"/><Relationship Id="rId240" Type="http://schemas.openxmlformats.org/officeDocument/2006/relationships/image" Target="media/image145.tif"/><Relationship Id="rId261" Type="http://schemas.openxmlformats.org/officeDocument/2006/relationships/image" Target="media/image164.emf"/><Relationship Id="rId14" Type="http://schemas.openxmlformats.org/officeDocument/2006/relationships/image" Target="media/image5.png"/><Relationship Id="rId35" Type="http://schemas.openxmlformats.org/officeDocument/2006/relationships/image" Target="media/image20.wmf"/><Relationship Id="rId56" Type="http://schemas.openxmlformats.org/officeDocument/2006/relationships/oleObject" Target="embeddings/oleObject17.bin"/><Relationship Id="rId77" Type="http://schemas.openxmlformats.org/officeDocument/2006/relationships/image" Target="media/image45.tif"/><Relationship Id="rId100" Type="http://schemas.openxmlformats.org/officeDocument/2006/relationships/image" Target="media/image59.wmf"/><Relationship Id="rId282" Type="http://schemas.openxmlformats.org/officeDocument/2006/relationships/image" Target="media/image176.emf"/><Relationship Id="rId317" Type="http://schemas.openxmlformats.org/officeDocument/2006/relationships/image" Target="media/image200.tiff"/><Relationship Id="rId8" Type="http://schemas.openxmlformats.org/officeDocument/2006/relationships/endnotes" Target="endnotes.xml"/><Relationship Id="rId51" Type="http://schemas.openxmlformats.org/officeDocument/2006/relationships/image" Target="media/image28.tif"/><Relationship Id="rId72" Type="http://schemas.openxmlformats.org/officeDocument/2006/relationships/image" Target="media/image42.emf"/><Relationship Id="rId93" Type="http://schemas.openxmlformats.org/officeDocument/2006/relationships/image" Target="media/image55.tif"/><Relationship Id="rId98" Type="http://schemas.openxmlformats.org/officeDocument/2006/relationships/image" Target="media/image58.wmf"/><Relationship Id="rId121" Type="http://schemas.openxmlformats.org/officeDocument/2006/relationships/image" Target="media/image73.tif"/><Relationship Id="rId142" Type="http://schemas.openxmlformats.org/officeDocument/2006/relationships/image" Target="media/image87.emf"/><Relationship Id="rId163" Type="http://schemas.openxmlformats.org/officeDocument/2006/relationships/oleObject" Target="embeddings/oleObject54.bin"/><Relationship Id="rId184" Type="http://schemas.openxmlformats.org/officeDocument/2006/relationships/image" Target="media/image110.tiff"/><Relationship Id="rId189" Type="http://schemas.openxmlformats.org/officeDocument/2006/relationships/image" Target="media/image114.emf"/><Relationship Id="rId219" Type="http://schemas.openxmlformats.org/officeDocument/2006/relationships/oleObject" Target="embeddings/oleObject77.bin"/><Relationship Id="rId3" Type="http://schemas.openxmlformats.org/officeDocument/2006/relationships/styles" Target="styles.xml"/><Relationship Id="rId214" Type="http://schemas.openxmlformats.org/officeDocument/2006/relationships/image" Target="media/image130.wmf"/><Relationship Id="rId230" Type="http://schemas.openxmlformats.org/officeDocument/2006/relationships/oleObject" Target="embeddings/oleObject81.bin"/><Relationship Id="rId235" Type="http://schemas.openxmlformats.org/officeDocument/2006/relationships/image" Target="media/image142.emf"/><Relationship Id="rId251" Type="http://schemas.openxmlformats.org/officeDocument/2006/relationships/image" Target="media/image156.tif"/><Relationship Id="rId256" Type="http://schemas.openxmlformats.org/officeDocument/2006/relationships/image" Target="media/image159.tif"/><Relationship Id="rId277" Type="http://schemas.openxmlformats.org/officeDocument/2006/relationships/oleObject" Target="embeddings/oleObject94.bin"/><Relationship Id="rId298" Type="http://schemas.openxmlformats.org/officeDocument/2006/relationships/image" Target="media/image186.emf"/><Relationship Id="rId25" Type="http://schemas.openxmlformats.org/officeDocument/2006/relationships/oleObject" Target="embeddings/oleObject6.bin"/><Relationship Id="rId46" Type="http://schemas.openxmlformats.org/officeDocument/2006/relationships/oleObject" Target="embeddings/oleObject13.bin"/><Relationship Id="rId67" Type="http://schemas.openxmlformats.org/officeDocument/2006/relationships/image" Target="media/image39.tif"/><Relationship Id="rId116" Type="http://schemas.openxmlformats.org/officeDocument/2006/relationships/image" Target="media/image69.wmf"/><Relationship Id="rId137" Type="http://schemas.openxmlformats.org/officeDocument/2006/relationships/oleObject" Target="embeddings/oleObject44.bin"/><Relationship Id="rId158" Type="http://schemas.openxmlformats.org/officeDocument/2006/relationships/image" Target="media/image97.wmf"/><Relationship Id="rId272" Type="http://schemas.openxmlformats.org/officeDocument/2006/relationships/image" Target="media/image170.tiff"/><Relationship Id="rId293" Type="http://schemas.openxmlformats.org/officeDocument/2006/relationships/oleObject" Target="embeddings/oleObject101.bin"/><Relationship Id="rId302" Type="http://schemas.openxmlformats.org/officeDocument/2006/relationships/image" Target="media/image188.emf"/><Relationship Id="rId307" Type="http://schemas.openxmlformats.org/officeDocument/2006/relationships/oleObject" Target="embeddings/oleObject107.bin"/><Relationship Id="rId323" Type="http://schemas.openxmlformats.org/officeDocument/2006/relationships/image" Target="media/image206.tiff"/><Relationship Id="rId328" Type="http://schemas.openxmlformats.org/officeDocument/2006/relationships/image" Target="media/image210.png"/><Relationship Id="rId20" Type="http://schemas.openxmlformats.org/officeDocument/2006/relationships/image" Target="media/image9.wmf"/><Relationship Id="rId41" Type="http://schemas.openxmlformats.org/officeDocument/2006/relationships/image" Target="media/image23.wmf"/><Relationship Id="rId62" Type="http://schemas.openxmlformats.org/officeDocument/2006/relationships/oleObject" Target="embeddings/oleObject19.bin"/><Relationship Id="rId83" Type="http://schemas.openxmlformats.org/officeDocument/2006/relationships/image" Target="media/image49.png"/><Relationship Id="rId88" Type="http://schemas.openxmlformats.org/officeDocument/2006/relationships/image" Target="media/image52.emf"/><Relationship Id="rId111" Type="http://schemas.openxmlformats.org/officeDocument/2006/relationships/image" Target="media/image65.wmf"/><Relationship Id="rId132" Type="http://schemas.openxmlformats.org/officeDocument/2006/relationships/image" Target="media/image81.emf"/><Relationship Id="rId153" Type="http://schemas.openxmlformats.org/officeDocument/2006/relationships/image" Target="media/image93.tiff"/><Relationship Id="rId174" Type="http://schemas.openxmlformats.org/officeDocument/2006/relationships/image" Target="media/image105.wmf"/><Relationship Id="rId179" Type="http://schemas.openxmlformats.org/officeDocument/2006/relationships/oleObject" Target="embeddings/oleObject62.bin"/><Relationship Id="rId195" Type="http://schemas.openxmlformats.org/officeDocument/2006/relationships/image" Target="media/image117.emf"/><Relationship Id="rId209" Type="http://schemas.openxmlformats.org/officeDocument/2006/relationships/oleObject" Target="embeddings/oleObject72.bin"/><Relationship Id="rId190" Type="http://schemas.openxmlformats.org/officeDocument/2006/relationships/oleObject" Target="embeddings/oleObject66.bin"/><Relationship Id="rId204" Type="http://schemas.openxmlformats.org/officeDocument/2006/relationships/oleObject" Target="embeddings/oleObject71.bin"/><Relationship Id="rId220" Type="http://schemas.openxmlformats.org/officeDocument/2006/relationships/image" Target="media/image133.wmf"/><Relationship Id="rId225" Type="http://schemas.openxmlformats.org/officeDocument/2006/relationships/oleObject" Target="embeddings/oleObject80.bin"/><Relationship Id="rId241" Type="http://schemas.openxmlformats.org/officeDocument/2006/relationships/image" Target="media/image146.tif"/><Relationship Id="rId246" Type="http://schemas.openxmlformats.org/officeDocument/2006/relationships/image" Target="media/image151.tif"/><Relationship Id="rId267" Type="http://schemas.openxmlformats.org/officeDocument/2006/relationships/image" Target="media/image167.emf"/><Relationship Id="rId288" Type="http://schemas.openxmlformats.org/officeDocument/2006/relationships/image" Target="media/image180.emf"/><Relationship Id="rId15" Type="http://schemas.openxmlformats.org/officeDocument/2006/relationships/image" Target="media/image6.tif"/><Relationship Id="rId36" Type="http://schemas.openxmlformats.org/officeDocument/2006/relationships/oleObject" Target="embeddings/oleObject8.bin"/><Relationship Id="rId57" Type="http://schemas.openxmlformats.org/officeDocument/2006/relationships/image" Target="media/image32.tif"/><Relationship Id="rId106" Type="http://schemas.openxmlformats.org/officeDocument/2006/relationships/image" Target="media/image63.emf"/><Relationship Id="rId127" Type="http://schemas.openxmlformats.org/officeDocument/2006/relationships/image" Target="media/image77.png"/><Relationship Id="rId262" Type="http://schemas.openxmlformats.org/officeDocument/2006/relationships/oleObject" Target="embeddings/oleObject88.bin"/><Relationship Id="rId283" Type="http://schemas.openxmlformats.org/officeDocument/2006/relationships/oleObject" Target="embeddings/oleObject97.bin"/><Relationship Id="rId313" Type="http://schemas.openxmlformats.org/officeDocument/2006/relationships/image" Target="media/image196.tif"/><Relationship Id="rId318" Type="http://schemas.openxmlformats.org/officeDocument/2006/relationships/image" Target="media/image201.emf"/><Relationship Id="rId10" Type="http://schemas.openxmlformats.org/officeDocument/2006/relationships/image" Target="media/image2.tif"/><Relationship Id="rId31" Type="http://schemas.openxmlformats.org/officeDocument/2006/relationships/image" Target="media/image17.JPG"/><Relationship Id="rId52" Type="http://schemas.openxmlformats.org/officeDocument/2006/relationships/image" Target="media/image29.tif"/><Relationship Id="rId73" Type="http://schemas.openxmlformats.org/officeDocument/2006/relationships/oleObject" Target="embeddings/oleObject23.bin"/><Relationship Id="rId78" Type="http://schemas.openxmlformats.org/officeDocument/2006/relationships/image" Target="media/image46.tif"/><Relationship Id="rId94" Type="http://schemas.openxmlformats.org/officeDocument/2006/relationships/image" Target="media/image56.emf"/><Relationship Id="rId99" Type="http://schemas.openxmlformats.org/officeDocument/2006/relationships/oleObject" Target="embeddings/oleObject33.bin"/><Relationship Id="rId101" Type="http://schemas.openxmlformats.org/officeDocument/2006/relationships/oleObject" Target="embeddings/oleObject34.bin"/><Relationship Id="rId122" Type="http://schemas.openxmlformats.org/officeDocument/2006/relationships/image" Target="media/image74.emf"/><Relationship Id="rId143" Type="http://schemas.openxmlformats.org/officeDocument/2006/relationships/oleObject" Target="embeddings/oleObject46.bin"/><Relationship Id="rId148" Type="http://schemas.openxmlformats.org/officeDocument/2006/relationships/oleObject" Target="embeddings/oleObject48.bin"/><Relationship Id="rId164" Type="http://schemas.openxmlformats.org/officeDocument/2006/relationships/image" Target="media/image100.wmf"/><Relationship Id="rId169" Type="http://schemas.openxmlformats.org/officeDocument/2006/relationships/oleObject" Target="embeddings/oleObject57.bin"/><Relationship Id="rId185" Type="http://schemas.openxmlformats.org/officeDocument/2006/relationships/image" Target="media/image111.tif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08.wmf"/><Relationship Id="rId210" Type="http://schemas.openxmlformats.org/officeDocument/2006/relationships/image" Target="media/image128.wmf"/><Relationship Id="rId215" Type="http://schemas.openxmlformats.org/officeDocument/2006/relationships/oleObject" Target="embeddings/oleObject75.bin"/><Relationship Id="rId236" Type="http://schemas.openxmlformats.org/officeDocument/2006/relationships/oleObject" Target="embeddings/oleObject84.bin"/><Relationship Id="rId257" Type="http://schemas.openxmlformats.org/officeDocument/2006/relationships/image" Target="media/image160.tif"/><Relationship Id="rId278" Type="http://schemas.openxmlformats.org/officeDocument/2006/relationships/image" Target="media/image174.emf"/><Relationship Id="rId26" Type="http://schemas.openxmlformats.org/officeDocument/2006/relationships/image" Target="media/image12.tif"/><Relationship Id="rId231" Type="http://schemas.openxmlformats.org/officeDocument/2006/relationships/image" Target="media/image140.wmf"/><Relationship Id="rId252" Type="http://schemas.openxmlformats.org/officeDocument/2006/relationships/image" Target="media/image157.emf"/><Relationship Id="rId273" Type="http://schemas.openxmlformats.org/officeDocument/2006/relationships/image" Target="media/image171.tiff"/><Relationship Id="rId294" Type="http://schemas.openxmlformats.org/officeDocument/2006/relationships/image" Target="media/image183.emf"/><Relationship Id="rId308" Type="http://schemas.openxmlformats.org/officeDocument/2006/relationships/image" Target="media/image191.tif"/><Relationship Id="rId329" Type="http://schemas.openxmlformats.org/officeDocument/2006/relationships/image" Target="media/image211.tiff"/><Relationship Id="rId47" Type="http://schemas.openxmlformats.org/officeDocument/2006/relationships/image" Target="media/image26.wmf"/><Relationship Id="rId68" Type="http://schemas.openxmlformats.org/officeDocument/2006/relationships/image" Target="media/image40.emf"/><Relationship Id="rId89" Type="http://schemas.openxmlformats.org/officeDocument/2006/relationships/oleObject" Target="embeddings/oleObject29.bin"/><Relationship Id="rId112" Type="http://schemas.openxmlformats.org/officeDocument/2006/relationships/oleObject" Target="embeddings/oleObject37.bin"/><Relationship Id="rId133" Type="http://schemas.openxmlformats.org/officeDocument/2006/relationships/oleObject" Target="embeddings/oleObject42.bin"/><Relationship Id="rId154" Type="http://schemas.openxmlformats.org/officeDocument/2006/relationships/image" Target="media/image94.wmf"/><Relationship Id="rId175" Type="http://schemas.openxmlformats.org/officeDocument/2006/relationships/oleObject" Target="embeddings/oleObject60.bin"/><Relationship Id="rId196" Type="http://schemas.openxmlformats.org/officeDocument/2006/relationships/oleObject" Target="embeddings/oleObject69.bin"/><Relationship Id="rId200" Type="http://schemas.openxmlformats.org/officeDocument/2006/relationships/image" Target="media/image121.emf"/><Relationship Id="rId16" Type="http://schemas.openxmlformats.org/officeDocument/2006/relationships/image" Target="media/image7.wmf"/><Relationship Id="rId221" Type="http://schemas.openxmlformats.org/officeDocument/2006/relationships/oleObject" Target="embeddings/oleObject78.bin"/><Relationship Id="rId242" Type="http://schemas.openxmlformats.org/officeDocument/2006/relationships/image" Target="media/image147.png"/><Relationship Id="rId263" Type="http://schemas.openxmlformats.org/officeDocument/2006/relationships/image" Target="media/image165.emf"/><Relationship Id="rId284" Type="http://schemas.openxmlformats.org/officeDocument/2006/relationships/image" Target="media/image177.tif"/><Relationship Id="rId319" Type="http://schemas.openxmlformats.org/officeDocument/2006/relationships/image" Target="media/image202.emf"/><Relationship Id="rId37" Type="http://schemas.openxmlformats.org/officeDocument/2006/relationships/image" Target="media/image21.wmf"/><Relationship Id="rId58" Type="http://schemas.openxmlformats.org/officeDocument/2006/relationships/image" Target="media/image33.tif"/><Relationship Id="rId79" Type="http://schemas.openxmlformats.org/officeDocument/2006/relationships/image" Target="media/image47.emf"/><Relationship Id="rId102" Type="http://schemas.openxmlformats.org/officeDocument/2006/relationships/image" Target="media/image60.tif"/><Relationship Id="rId123" Type="http://schemas.openxmlformats.org/officeDocument/2006/relationships/oleObject" Target="embeddings/oleObject39.bin"/><Relationship Id="rId144" Type="http://schemas.openxmlformats.org/officeDocument/2006/relationships/image" Target="media/image88.tif"/><Relationship Id="rId330" Type="http://schemas.openxmlformats.org/officeDocument/2006/relationships/image" Target="media/image212.tiff"/><Relationship Id="rId90" Type="http://schemas.openxmlformats.org/officeDocument/2006/relationships/image" Target="media/image53.emf"/><Relationship Id="rId165" Type="http://schemas.openxmlformats.org/officeDocument/2006/relationships/oleObject" Target="embeddings/oleObject55.bin"/><Relationship Id="rId186" Type="http://schemas.openxmlformats.org/officeDocument/2006/relationships/image" Target="media/image112.tif"/><Relationship Id="rId211" Type="http://schemas.openxmlformats.org/officeDocument/2006/relationships/oleObject" Target="embeddings/oleObject73.bin"/><Relationship Id="rId232" Type="http://schemas.openxmlformats.org/officeDocument/2006/relationships/oleObject" Target="embeddings/oleObject82.bin"/><Relationship Id="rId253" Type="http://schemas.openxmlformats.org/officeDocument/2006/relationships/oleObject" Target="embeddings/oleObject86.bin"/><Relationship Id="rId274" Type="http://schemas.openxmlformats.org/officeDocument/2006/relationships/image" Target="media/image172.emf"/><Relationship Id="rId295" Type="http://schemas.openxmlformats.org/officeDocument/2006/relationships/oleObject" Target="embeddings/oleObject102.bin"/><Relationship Id="rId309" Type="http://schemas.openxmlformats.org/officeDocument/2006/relationships/image" Target="media/image192.tif"/><Relationship Id="rId27" Type="http://schemas.openxmlformats.org/officeDocument/2006/relationships/image" Target="media/image13.tif"/><Relationship Id="rId48" Type="http://schemas.openxmlformats.org/officeDocument/2006/relationships/oleObject" Target="embeddings/oleObject14.bin"/><Relationship Id="rId69" Type="http://schemas.openxmlformats.org/officeDocument/2006/relationships/oleObject" Target="embeddings/oleObject21.bin"/><Relationship Id="rId113" Type="http://schemas.openxmlformats.org/officeDocument/2006/relationships/image" Target="media/image66.tif"/><Relationship Id="rId134" Type="http://schemas.openxmlformats.org/officeDocument/2006/relationships/image" Target="media/image82.emf"/><Relationship Id="rId320" Type="http://schemas.openxmlformats.org/officeDocument/2006/relationships/image" Target="media/image203.tiff"/><Relationship Id="rId80" Type="http://schemas.openxmlformats.org/officeDocument/2006/relationships/oleObject" Target="embeddings/oleObject25.bin"/><Relationship Id="rId155" Type="http://schemas.openxmlformats.org/officeDocument/2006/relationships/oleObject" Target="embeddings/oleObject51.bin"/><Relationship Id="rId176" Type="http://schemas.openxmlformats.org/officeDocument/2006/relationships/image" Target="media/image106.wmf"/><Relationship Id="rId197" Type="http://schemas.openxmlformats.org/officeDocument/2006/relationships/image" Target="media/image118.png"/><Relationship Id="rId201" Type="http://schemas.openxmlformats.org/officeDocument/2006/relationships/oleObject" Target="embeddings/oleObject70.bin"/><Relationship Id="rId222" Type="http://schemas.openxmlformats.org/officeDocument/2006/relationships/image" Target="media/image134.wmf"/><Relationship Id="rId243" Type="http://schemas.openxmlformats.org/officeDocument/2006/relationships/image" Target="media/image148.png"/><Relationship Id="rId264" Type="http://schemas.openxmlformats.org/officeDocument/2006/relationships/oleObject" Target="embeddings/oleObject89.bin"/><Relationship Id="rId285" Type="http://schemas.openxmlformats.org/officeDocument/2006/relationships/image" Target="media/image178.tif"/><Relationship Id="rId17" Type="http://schemas.openxmlformats.org/officeDocument/2006/relationships/oleObject" Target="embeddings/oleObject2.bin"/><Relationship Id="rId38" Type="http://schemas.openxmlformats.org/officeDocument/2006/relationships/oleObject" Target="embeddings/oleObject9.bin"/><Relationship Id="rId59" Type="http://schemas.openxmlformats.org/officeDocument/2006/relationships/image" Target="media/image34.emf"/><Relationship Id="rId103" Type="http://schemas.openxmlformats.org/officeDocument/2006/relationships/image" Target="media/image61.tif"/><Relationship Id="rId124" Type="http://schemas.openxmlformats.org/officeDocument/2006/relationships/image" Target="media/image75.wmf"/><Relationship Id="rId310" Type="http://schemas.openxmlformats.org/officeDocument/2006/relationships/image" Target="media/image193.emf"/><Relationship Id="rId70" Type="http://schemas.openxmlformats.org/officeDocument/2006/relationships/image" Target="media/image41.emf"/><Relationship Id="rId91" Type="http://schemas.openxmlformats.org/officeDocument/2006/relationships/oleObject" Target="embeddings/oleObject30.bin"/><Relationship Id="rId145" Type="http://schemas.openxmlformats.org/officeDocument/2006/relationships/image" Target="media/image89.emf"/><Relationship Id="rId166" Type="http://schemas.openxmlformats.org/officeDocument/2006/relationships/image" Target="media/image101.wmf"/><Relationship Id="rId187" Type="http://schemas.openxmlformats.org/officeDocument/2006/relationships/image" Target="media/image113.emf"/><Relationship Id="rId331" Type="http://schemas.openxmlformats.org/officeDocument/2006/relationships/header" Target="header1.xml"/><Relationship Id="rId1" Type="http://schemas.openxmlformats.org/officeDocument/2006/relationships/customXml" Target="../customXml/item1.xml"/><Relationship Id="rId212" Type="http://schemas.openxmlformats.org/officeDocument/2006/relationships/image" Target="media/image129.wmf"/><Relationship Id="rId233" Type="http://schemas.openxmlformats.org/officeDocument/2006/relationships/image" Target="media/image141.wmf"/><Relationship Id="rId254" Type="http://schemas.openxmlformats.org/officeDocument/2006/relationships/image" Target="media/image158.emf"/><Relationship Id="rId28" Type="http://schemas.openxmlformats.org/officeDocument/2006/relationships/image" Target="media/image14.JPG"/><Relationship Id="rId49" Type="http://schemas.openxmlformats.org/officeDocument/2006/relationships/image" Target="media/image27.wmf"/><Relationship Id="rId114" Type="http://schemas.openxmlformats.org/officeDocument/2006/relationships/image" Target="media/image67.tif"/><Relationship Id="rId275" Type="http://schemas.openxmlformats.org/officeDocument/2006/relationships/oleObject" Target="embeddings/oleObject93.bin"/><Relationship Id="rId296" Type="http://schemas.openxmlformats.org/officeDocument/2006/relationships/image" Target="media/image184.tif"/><Relationship Id="rId300" Type="http://schemas.openxmlformats.org/officeDocument/2006/relationships/image" Target="media/image187.emf"/><Relationship Id="rId60" Type="http://schemas.openxmlformats.org/officeDocument/2006/relationships/oleObject" Target="embeddings/oleObject18.bin"/><Relationship Id="rId81" Type="http://schemas.openxmlformats.org/officeDocument/2006/relationships/image" Target="media/image48.emf"/><Relationship Id="rId135" Type="http://schemas.openxmlformats.org/officeDocument/2006/relationships/oleObject" Target="embeddings/oleObject43.bin"/><Relationship Id="rId156" Type="http://schemas.openxmlformats.org/officeDocument/2006/relationships/image" Target="media/image95.png"/><Relationship Id="rId177" Type="http://schemas.openxmlformats.org/officeDocument/2006/relationships/oleObject" Target="embeddings/oleObject61.bin"/><Relationship Id="rId198" Type="http://schemas.openxmlformats.org/officeDocument/2006/relationships/image" Target="media/image119.tif"/><Relationship Id="rId321" Type="http://schemas.openxmlformats.org/officeDocument/2006/relationships/image" Target="media/image204.emf"/><Relationship Id="rId202" Type="http://schemas.openxmlformats.org/officeDocument/2006/relationships/image" Target="media/image122.png"/><Relationship Id="rId223" Type="http://schemas.openxmlformats.org/officeDocument/2006/relationships/oleObject" Target="embeddings/oleObject79.bin"/><Relationship Id="rId244" Type="http://schemas.openxmlformats.org/officeDocument/2006/relationships/image" Target="media/image149.tif"/><Relationship Id="rId18" Type="http://schemas.openxmlformats.org/officeDocument/2006/relationships/image" Target="media/image8.wmf"/><Relationship Id="rId39" Type="http://schemas.openxmlformats.org/officeDocument/2006/relationships/image" Target="media/image22.wmf"/><Relationship Id="rId265" Type="http://schemas.openxmlformats.org/officeDocument/2006/relationships/image" Target="media/image166.emf"/><Relationship Id="rId286" Type="http://schemas.openxmlformats.org/officeDocument/2006/relationships/image" Target="media/image179.emf"/><Relationship Id="rId50" Type="http://schemas.openxmlformats.org/officeDocument/2006/relationships/oleObject" Target="embeddings/oleObject15.bin"/><Relationship Id="rId104" Type="http://schemas.openxmlformats.org/officeDocument/2006/relationships/image" Target="media/image62.emf"/><Relationship Id="rId125" Type="http://schemas.openxmlformats.org/officeDocument/2006/relationships/oleObject" Target="embeddings/oleObject40.bin"/><Relationship Id="rId146" Type="http://schemas.openxmlformats.org/officeDocument/2006/relationships/oleObject" Target="embeddings/oleObject47.bin"/><Relationship Id="rId167" Type="http://schemas.openxmlformats.org/officeDocument/2006/relationships/oleObject" Target="embeddings/oleObject56.bin"/><Relationship Id="rId188" Type="http://schemas.openxmlformats.org/officeDocument/2006/relationships/oleObject" Target="embeddings/oleObject65.bin"/><Relationship Id="rId311" Type="http://schemas.openxmlformats.org/officeDocument/2006/relationships/image" Target="media/image194.emf"/><Relationship Id="rId332" Type="http://schemas.openxmlformats.org/officeDocument/2006/relationships/fontTable" Target="fontTable.xml"/><Relationship Id="rId71" Type="http://schemas.openxmlformats.org/officeDocument/2006/relationships/oleObject" Target="embeddings/oleObject22.bin"/><Relationship Id="rId92" Type="http://schemas.openxmlformats.org/officeDocument/2006/relationships/image" Target="media/image54.tif"/><Relationship Id="rId213" Type="http://schemas.openxmlformats.org/officeDocument/2006/relationships/oleObject" Target="embeddings/oleObject74.bin"/><Relationship Id="rId234" Type="http://schemas.openxmlformats.org/officeDocument/2006/relationships/oleObject" Target="embeddings/oleObject83.bin"/><Relationship Id="rId2" Type="http://schemas.openxmlformats.org/officeDocument/2006/relationships/numbering" Target="numbering.xml"/><Relationship Id="rId29" Type="http://schemas.openxmlformats.org/officeDocument/2006/relationships/image" Target="media/image15.JPG"/><Relationship Id="rId255" Type="http://schemas.openxmlformats.org/officeDocument/2006/relationships/oleObject" Target="embeddings/oleObject87.bin"/><Relationship Id="rId276" Type="http://schemas.openxmlformats.org/officeDocument/2006/relationships/image" Target="media/image173.emf"/><Relationship Id="rId297" Type="http://schemas.openxmlformats.org/officeDocument/2006/relationships/image" Target="media/image185.tif"/><Relationship Id="rId40" Type="http://schemas.openxmlformats.org/officeDocument/2006/relationships/oleObject" Target="embeddings/oleObject10.bin"/><Relationship Id="rId115" Type="http://schemas.openxmlformats.org/officeDocument/2006/relationships/image" Target="media/image68.tif"/><Relationship Id="rId136" Type="http://schemas.openxmlformats.org/officeDocument/2006/relationships/image" Target="media/image83.emf"/><Relationship Id="rId157" Type="http://schemas.openxmlformats.org/officeDocument/2006/relationships/image" Target="media/image96.png"/><Relationship Id="rId178" Type="http://schemas.openxmlformats.org/officeDocument/2006/relationships/image" Target="media/image107.wmf"/><Relationship Id="rId301" Type="http://schemas.openxmlformats.org/officeDocument/2006/relationships/oleObject" Target="embeddings/oleObject104.bin"/><Relationship Id="rId322" Type="http://schemas.openxmlformats.org/officeDocument/2006/relationships/image" Target="media/image205.tif"/><Relationship Id="rId61" Type="http://schemas.openxmlformats.org/officeDocument/2006/relationships/image" Target="media/image35.emf"/><Relationship Id="rId82" Type="http://schemas.openxmlformats.org/officeDocument/2006/relationships/oleObject" Target="embeddings/oleObject26.bin"/><Relationship Id="rId199" Type="http://schemas.openxmlformats.org/officeDocument/2006/relationships/image" Target="media/image120.tif"/><Relationship Id="rId203" Type="http://schemas.openxmlformats.org/officeDocument/2006/relationships/image" Target="media/image123.emf"/><Relationship Id="rId19" Type="http://schemas.openxmlformats.org/officeDocument/2006/relationships/oleObject" Target="embeddings/oleObject3.bin"/><Relationship Id="rId224" Type="http://schemas.openxmlformats.org/officeDocument/2006/relationships/image" Target="media/image135.wmf"/><Relationship Id="rId245" Type="http://schemas.openxmlformats.org/officeDocument/2006/relationships/image" Target="media/image150.emf"/><Relationship Id="rId266" Type="http://schemas.openxmlformats.org/officeDocument/2006/relationships/oleObject" Target="embeddings/oleObject90.bin"/><Relationship Id="rId287" Type="http://schemas.openxmlformats.org/officeDocument/2006/relationships/oleObject" Target="embeddings/oleObject98.bin"/><Relationship Id="rId30" Type="http://schemas.openxmlformats.org/officeDocument/2006/relationships/image" Target="media/image16.JPG"/><Relationship Id="rId105" Type="http://schemas.openxmlformats.org/officeDocument/2006/relationships/oleObject" Target="embeddings/oleObject35.bin"/><Relationship Id="rId126" Type="http://schemas.openxmlformats.org/officeDocument/2006/relationships/image" Target="media/image76.tif"/><Relationship Id="rId147" Type="http://schemas.openxmlformats.org/officeDocument/2006/relationships/image" Target="media/image90.emf"/><Relationship Id="rId168" Type="http://schemas.openxmlformats.org/officeDocument/2006/relationships/image" Target="media/image102.wmf"/><Relationship Id="rId312" Type="http://schemas.openxmlformats.org/officeDocument/2006/relationships/image" Target="media/image195.tif"/><Relationship Id="rId3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574FE8-42A0-4D2A-9C3A-E8FF76468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24474</TotalTime>
  <Pages>165</Pages>
  <Words>30829</Words>
  <Characters>175730</Characters>
  <Application>Microsoft Office Word</Application>
  <DocSecurity>0</DocSecurity>
  <Lines>1464</Lines>
  <Paragraphs>412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206147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steve</cp:lastModifiedBy>
  <cp:revision>49</cp:revision>
  <dcterms:created xsi:type="dcterms:W3CDTF">2017-05-11T16:45:00Z</dcterms:created>
  <dcterms:modified xsi:type="dcterms:W3CDTF">2017-07-14T13:35:00Z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