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media/image41.tif" ContentType="image/tiff"/>
  <Override PartName="/word/media/image43.tif" ContentType="image/tiff"/>
  <Override PartName="/word/media/image46.tif" ContentType="image/tiff"/>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2E667F" w14:textId="77777777" w:rsidR="0020061D" w:rsidRDefault="00766C9B">
      <w:pPr>
        <w:jc w:val="center"/>
        <w:rPr>
          <w:rFonts w:ascii="Arial" w:hAnsi="Arial"/>
          <w:b/>
          <w:bCs/>
          <w:sz w:val="44"/>
          <w:szCs w:val="44"/>
        </w:rPr>
      </w:pPr>
      <w:r>
        <w:rPr>
          <w:noProof/>
          <w:lang w:eastAsia="en-GB"/>
        </w:rPr>
        <w:drawing>
          <wp:inline distT="0" distB="0" distL="114300" distR="114300" wp14:anchorId="19774AC4" wp14:editId="107BFD00">
            <wp:extent cx="3036570" cy="11042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8"/>
                    <a:stretch>
                      <a:fillRect/>
                    </a:stretch>
                  </pic:blipFill>
                  <pic:spPr bwMode="auto">
                    <a:xfrm>
                      <a:off x="0" y="0"/>
                      <a:ext cx="3036570" cy="1104265"/>
                    </a:xfrm>
                    <a:prstGeom prst="rect">
                      <a:avLst/>
                    </a:prstGeom>
                    <a:noFill/>
                    <a:ln w="9525">
                      <a:noFill/>
                      <a:miter lim="800000"/>
                      <a:headEnd/>
                      <a:tailEnd/>
                    </a:ln>
                  </pic:spPr>
                </pic:pic>
              </a:graphicData>
            </a:graphic>
          </wp:inline>
        </w:drawing>
      </w:r>
    </w:p>
    <w:p w14:paraId="5F1EE197" w14:textId="77777777" w:rsidR="0020061D" w:rsidRDefault="0020061D">
      <w:pPr>
        <w:jc w:val="center"/>
        <w:rPr>
          <w:rFonts w:ascii="Arial" w:hAnsi="Arial"/>
          <w:b/>
          <w:bCs/>
          <w:sz w:val="44"/>
          <w:szCs w:val="44"/>
        </w:rPr>
      </w:pPr>
    </w:p>
    <w:p w14:paraId="3EC13453" w14:textId="77777777" w:rsidR="0020061D" w:rsidRDefault="0020061D">
      <w:pPr>
        <w:jc w:val="center"/>
        <w:rPr>
          <w:rFonts w:ascii="Arial" w:hAnsi="Arial"/>
          <w:b/>
          <w:bCs/>
          <w:sz w:val="44"/>
          <w:szCs w:val="44"/>
        </w:rPr>
      </w:pPr>
    </w:p>
    <w:p w14:paraId="15011F29" w14:textId="77777777" w:rsidR="0020061D" w:rsidRDefault="00766C9B">
      <w:pPr>
        <w:spacing w:line="240" w:lineRule="auto"/>
        <w:jc w:val="center"/>
      </w:pPr>
      <w:bookmarkStart w:id="0" w:name="_GoBack362"/>
      <w:bookmarkEnd w:id="0"/>
      <w:r>
        <w:rPr>
          <w:rFonts w:ascii="Times New Roman" w:hAnsi="Times New Roman" w:cs="Times New Roman"/>
          <w:b/>
          <w:bCs/>
          <w:color w:val="222222"/>
          <w:sz w:val="32"/>
          <w:szCs w:val="32"/>
          <w:shd w:val="clear" w:color="auto" w:fill="FFFFFF"/>
        </w:rPr>
        <w:t xml:space="preserve">Host-pathogen interaction mechanisms in </w:t>
      </w:r>
      <w:r>
        <w:rPr>
          <w:rFonts w:ascii="Times New Roman" w:hAnsi="Times New Roman" w:cs="Times New Roman"/>
          <w:b/>
          <w:bCs/>
          <w:i/>
          <w:iCs/>
          <w:color w:val="222222"/>
          <w:sz w:val="32"/>
          <w:szCs w:val="32"/>
          <w:shd w:val="clear" w:color="auto" w:fill="FFFFFF"/>
        </w:rPr>
        <w:t>Staphylococcus aureus</w:t>
      </w:r>
      <w:r>
        <w:rPr>
          <w:rFonts w:ascii="Times New Roman" w:hAnsi="Times New Roman" w:cs="Times New Roman"/>
          <w:b/>
          <w:bCs/>
          <w:color w:val="222222"/>
          <w:sz w:val="32"/>
          <w:szCs w:val="32"/>
          <w:shd w:val="clear" w:color="auto" w:fill="FFFFFF"/>
        </w:rPr>
        <w:t xml:space="preserve"> infection</w:t>
      </w:r>
      <w:r>
        <w:rPr>
          <w:rFonts w:ascii="Times New Roman" w:hAnsi="Times New Roman" w:cs="Times New Roman"/>
          <w:b/>
          <w:bCs/>
          <w:color w:val="222222"/>
          <w:sz w:val="28"/>
          <w:szCs w:val="28"/>
        </w:rPr>
        <w:br/>
      </w:r>
      <w:r>
        <w:rPr>
          <w:rFonts w:ascii="Times New Roman" w:hAnsi="Times New Roman" w:cs="Times New Roman"/>
          <w:b/>
          <w:bCs/>
          <w:color w:val="222222"/>
          <w:sz w:val="28"/>
          <w:szCs w:val="28"/>
        </w:rPr>
        <w:br/>
      </w:r>
    </w:p>
    <w:p w14:paraId="6715148D" w14:textId="77777777" w:rsidR="0020061D" w:rsidRDefault="0020061D">
      <w:pPr>
        <w:spacing w:line="240" w:lineRule="auto"/>
        <w:rPr>
          <w:rFonts w:ascii="Times New Roman" w:hAnsi="Times New Roman" w:cs="Times New Roman"/>
          <w:sz w:val="24"/>
          <w:szCs w:val="24"/>
        </w:rPr>
      </w:pPr>
    </w:p>
    <w:p w14:paraId="2EC248F4" w14:textId="77777777" w:rsidR="0020061D" w:rsidRDefault="0020061D">
      <w:pPr>
        <w:spacing w:line="240" w:lineRule="auto"/>
        <w:jc w:val="center"/>
        <w:rPr>
          <w:rFonts w:ascii="Times New Roman" w:hAnsi="Times New Roman" w:cs="Times New Roman"/>
          <w:sz w:val="24"/>
          <w:szCs w:val="24"/>
        </w:rPr>
      </w:pPr>
    </w:p>
    <w:p w14:paraId="6E758969" w14:textId="77777777" w:rsidR="0020061D" w:rsidRDefault="0020061D">
      <w:pPr>
        <w:spacing w:line="240" w:lineRule="auto"/>
        <w:jc w:val="center"/>
        <w:rPr>
          <w:rFonts w:ascii="Times New Roman" w:hAnsi="Times New Roman" w:cs="Times New Roman"/>
          <w:sz w:val="24"/>
          <w:szCs w:val="24"/>
        </w:rPr>
      </w:pPr>
    </w:p>
    <w:p w14:paraId="2E257A01" w14:textId="77777777" w:rsidR="0020061D" w:rsidRDefault="00766C9B">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By:</w:t>
      </w:r>
    </w:p>
    <w:p w14:paraId="6EC651C0" w14:textId="77777777" w:rsidR="0020061D" w:rsidRDefault="0020061D">
      <w:pPr>
        <w:spacing w:line="240" w:lineRule="auto"/>
        <w:jc w:val="center"/>
        <w:rPr>
          <w:rFonts w:ascii="Times New Roman" w:hAnsi="Times New Roman" w:cs="Times New Roman"/>
          <w:sz w:val="24"/>
          <w:szCs w:val="24"/>
        </w:rPr>
      </w:pPr>
    </w:p>
    <w:p w14:paraId="493B2757" w14:textId="77777777" w:rsidR="0020061D" w:rsidRDefault="00766C9B">
      <w:pPr>
        <w:spacing w:line="240" w:lineRule="auto"/>
        <w:jc w:val="center"/>
        <w:rPr>
          <w:rFonts w:ascii="Times New Roman" w:hAnsi="Times New Roman" w:cs="Times New Roman"/>
          <w:b/>
          <w:bCs/>
          <w:sz w:val="28"/>
          <w:szCs w:val="28"/>
        </w:rPr>
      </w:pPr>
      <w:r>
        <w:rPr>
          <w:rFonts w:ascii="Times New Roman" w:hAnsi="Times New Roman" w:cs="Times New Roman"/>
          <w:b/>
          <w:bCs/>
          <w:sz w:val="28"/>
          <w:szCs w:val="28"/>
        </w:rPr>
        <w:t>Nelly Laura Wagner</w:t>
      </w:r>
    </w:p>
    <w:p w14:paraId="7D61005B" w14:textId="77777777" w:rsidR="0020061D" w:rsidRDefault="0020061D">
      <w:pPr>
        <w:spacing w:line="240" w:lineRule="auto"/>
        <w:rPr>
          <w:rFonts w:ascii="Times New Roman" w:hAnsi="Times New Roman" w:cs="Times New Roman"/>
          <w:sz w:val="28"/>
          <w:szCs w:val="28"/>
        </w:rPr>
      </w:pPr>
    </w:p>
    <w:p w14:paraId="0D579567" w14:textId="77777777" w:rsidR="0020061D" w:rsidRDefault="0020061D">
      <w:pPr>
        <w:spacing w:line="240" w:lineRule="auto"/>
        <w:rPr>
          <w:rFonts w:ascii="Times New Roman" w:hAnsi="Times New Roman" w:cs="Times New Roman"/>
          <w:sz w:val="24"/>
          <w:szCs w:val="24"/>
        </w:rPr>
      </w:pPr>
    </w:p>
    <w:p w14:paraId="740B4B15" w14:textId="77777777" w:rsidR="0020061D" w:rsidRDefault="0020061D">
      <w:pPr>
        <w:spacing w:line="240" w:lineRule="auto"/>
        <w:rPr>
          <w:rFonts w:ascii="Times New Roman" w:hAnsi="Times New Roman" w:cs="Times New Roman"/>
          <w:sz w:val="24"/>
          <w:szCs w:val="24"/>
        </w:rPr>
      </w:pPr>
    </w:p>
    <w:p w14:paraId="704C6D72" w14:textId="77777777" w:rsidR="0020061D" w:rsidRDefault="0020061D">
      <w:pPr>
        <w:spacing w:line="240" w:lineRule="auto"/>
        <w:rPr>
          <w:rFonts w:ascii="Times New Roman" w:hAnsi="Times New Roman" w:cs="Times New Roman"/>
          <w:sz w:val="24"/>
          <w:szCs w:val="24"/>
        </w:rPr>
      </w:pPr>
    </w:p>
    <w:p w14:paraId="3F0FA254" w14:textId="77777777" w:rsidR="0020061D" w:rsidRDefault="00766C9B">
      <w:pPr>
        <w:spacing w:line="240" w:lineRule="auto"/>
        <w:jc w:val="center"/>
        <w:rPr>
          <w:rFonts w:ascii="Times New Roman" w:hAnsi="Times New Roman" w:cs="Times New Roman"/>
          <w:sz w:val="24"/>
          <w:szCs w:val="24"/>
        </w:rPr>
      </w:pPr>
      <w:r>
        <w:rPr>
          <w:rFonts w:ascii="Times New Roman" w:hAnsi="Times New Roman" w:cs="Times New Roman"/>
          <w:sz w:val="24"/>
          <w:szCs w:val="24"/>
        </w:rPr>
        <w:t>A thesis submitted for the degree of</w:t>
      </w:r>
    </w:p>
    <w:p w14:paraId="55D34A5B" w14:textId="77777777" w:rsidR="0020061D" w:rsidRDefault="00766C9B">
      <w:pPr>
        <w:jc w:val="center"/>
        <w:rPr>
          <w:rFonts w:ascii="Times New Roman" w:hAnsi="Times New Roman" w:cs="Times New Roman"/>
          <w:sz w:val="24"/>
          <w:szCs w:val="24"/>
        </w:rPr>
      </w:pPr>
      <w:r>
        <w:rPr>
          <w:rFonts w:ascii="Times New Roman" w:hAnsi="Times New Roman" w:cs="Times New Roman"/>
          <w:sz w:val="24"/>
          <w:szCs w:val="24"/>
        </w:rPr>
        <w:t xml:space="preserve">Doctor of Philosophy </w:t>
      </w:r>
    </w:p>
    <w:p w14:paraId="25D856BB" w14:textId="77777777" w:rsidR="0020061D" w:rsidRDefault="0020061D">
      <w:pPr>
        <w:jc w:val="center"/>
        <w:rPr>
          <w:rFonts w:ascii="Times New Roman" w:hAnsi="Times New Roman" w:cs="Times New Roman"/>
          <w:sz w:val="24"/>
          <w:szCs w:val="24"/>
        </w:rPr>
      </w:pPr>
    </w:p>
    <w:p w14:paraId="77841D52" w14:textId="77777777" w:rsidR="0020061D" w:rsidRDefault="0020061D">
      <w:pPr>
        <w:jc w:val="center"/>
        <w:rPr>
          <w:rFonts w:ascii="Times New Roman" w:hAnsi="Times New Roman" w:cs="Times New Roman"/>
          <w:sz w:val="24"/>
          <w:szCs w:val="24"/>
        </w:rPr>
      </w:pPr>
    </w:p>
    <w:p w14:paraId="2265C761" w14:textId="77777777" w:rsidR="0020061D" w:rsidRDefault="0020061D">
      <w:pPr>
        <w:jc w:val="center"/>
        <w:rPr>
          <w:rFonts w:ascii="Times New Roman" w:hAnsi="Times New Roman" w:cs="Times New Roman"/>
          <w:sz w:val="24"/>
          <w:szCs w:val="24"/>
        </w:rPr>
      </w:pPr>
    </w:p>
    <w:p w14:paraId="359E9FFE" w14:textId="77777777" w:rsidR="0020061D" w:rsidRDefault="00766C9B">
      <w:pPr>
        <w:spacing w:line="240" w:lineRule="auto"/>
        <w:jc w:val="center"/>
        <w:rPr>
          <w:rFonts w:ascii="Times New Roman" w:hAnsi="Times New Roman" w:cs="Times New Roman"/>
          <w:sz w:val="24"/>
          <w:szCs w:val="24"/>
        </w:rPr>
      </w:pPr>
      <w:r>
        <w:rPr>
          <w:rFonts w:ascii="Times New Roman" w:hAnsi="Times New Roman" w:cs="Times New Roman"/>
          <w:sz w:val="24"/>
          <w:szCs w:val="24"/>
        </w:rPr>
        <w:t>The University of Sheffield</w:t>
      </w:r>
    </w:p>
    <w:p w14:paraId="216C9F41" w14:textId="77777777" w:rsidR="0020061D" w:rsidRDefault="00766C9B">
      <w:pPr>
        <w:spacing w:line="240" w:lineRule="auto"/>
        <w:jc w:val="center"/>
        <w:rPr>
          <w:rFonts w:ascii="Times New Roman" w:hAnsi="Times New Roman" w:cs="Times New Roman"/>
          <w:sz w:val="24"/>
          <w:szCs w:val="24"/>
        </w:rPr>
      </w:pPr>
      <w:r>
        <w:rPr>
          <w:rFonts w:ascii="Times New Roman" w:hAnsi="Times New Roman" w:cs="Times New Roman"/>
          <w:sz w:val="24"/>
          <w:szCs w:val="24"/>
        </w:rPr>
        <w:t>The Medical School</w:t>
      </w:r>
    </w:p>
    <w:p w14:paraId="5F263B21" w14:textId="77777777" w:rsidR="0020061D" w:rsidRDefault="00766C9B">
      <w:pPr>
        <w:jc w:val="center"/>
        <w:rPr>
          <w:rFonts w:ascii="Times New Roman" w:hAnsi="Times New Roman" w:cs="Times New Roman"/>
          <w:sz w:val="24"/>
          <w:szCs w:val="24"/>
        </w:rPr>
      </w:pPr>
      <w:r>
        <w:rPr>
          <w:rFonts w:ascii="Times New Roman" w:hAnsi="Times New Roman" w:cs="Times New Roman"/>
          <w:sz w:val="24"/>
          <w:szCs w:val="24"/>
        </w:rPr>
        <w:t>Department of Infection, Immunity and Cardiovascular Disease</w:t>
      </w:r>
    </w:p>
    <w:p w14:paraId="58B75BDF" w14:textId="77777777" w:rsidR="0020061D" w:rsidRDefault="0020061D">
      <w:pPr>
        <w:jc w:val="center"/>
        <w:rPr>
          <w:rFonts w:ascii="Arial" w:hAnsi="Arial"/>
          <w:sz w:val="28"/>
          <w:szCs w:val="28"/>
        </w:rPr>
      </w:pPr>
    </w:p>
    <w:p w14:paraId="0D4C4FA8" w14:textId="77777777" w:rsidR="0020061D" w:rsidRDefault="0020061D">
      <w:pPr>
        <w:jc w:val="center"/>
        <w:rPr>
          <w:rFonts w:ascii="Arial" w:hAnsi="Arial"/>
          <w:sz w:val="28"/>
          <w:szCs w:val="28"/>
        </w:rPr>
      </w:pPr>
    </w:p>
    <w:p w14:paraId="4398AB1C" w14:textId="77777777" w:rsidR="0020061D" w:rsidRDefault="0020061D">
      <w:pPr>
        <w:jc w:val="center"/>
        <w:rPr>
          <w:rFonts w:ascii="Arial" w:hAnsi="Arial"/>
          <w:sz w:val="28"/>
          <w:szCs w:val="28"/>
        </w:rPr>
      </w:pPr>
    </w:p>
    <w:p w14:paraId="52E92B29" w14:textId="77777777" w:rsidR="0020061D" w:rsidRDefault="0020061D">
      <w:pPr>
        <w:jc w:val="center"/>
        <w:rPr>
          <w:rFonts w:ascii="Arial" w:hAnsi="Arial"/>
          <w:sz w:val="28"/>
          <w:szCs w:val="28"/>
        </w:rPr>
      </w:pPr>
    </w:p>
    <w:p w14:paraId="5629A381" w14:textId="77777777" w:rsidR="0020061D" w:rsidRDefault="0020061D">
      <w:pPr>
        <w:jc w:val="center"/>
        <w:rPr>
          <w:rFonts w:ascii="Arial" w:hAnsi="Arial"/>
          <w:sz w:val="28"/>
          <w:szCs w:val="28"/>
        </w:rPr>
      </w:pPr>
    </w:p>
    <w:p w14:paraId="16725D03" w14:textId="77777777" w:rsidR="0020061D" w:rsidRDefault="00766C9B">
      <w:pPr>
        <w:jc w:val="center"/>
        <w:rPr>
          <w:rFonts w:ascii="Times New Roman" w:hAnsi="Times New Roman"/>
          <w:sz w:val="28"/>
          <w:szCs w:val="28"/>
        </w:rPr>
        <w:sectPr w:rsidR="0020061D">
          <w:pgSz w:w="11906" w:h="16838"/>
          <w:pgMar w:top="1134" w:right="1134" w:bottom="1134" w:left="1134" w:header="0" w:footer="0" w:gutter="0"/>
          <w:cols w:space="720"/>
          <w:formProt w:val="0"/>
          <w:docGrid w:linePitch="240" w:charSpace="-2049"/>
        </w:sectPr>
      </w:pPr>
      <w:r>
        <w:rPr>
          <w:rFonts w:ascii="Times New Roman" w:hAnsi="Times New Roman"/>
          <w:sz w:val="28"/>
          <w:szCs w:val="28"/>
        </w:rPr>
        <w:t>July 2016</w:t>
      </w:r>
    </w:p>
    <w:p w14:paraId="3C670B11" w14:textId="77777777" w:rsidR="0020061D" w:rsidRDefault="00766C9B">
      <w:pPr>
        <w:pStyle w:val="Contenttitle"/>
      </w:pPr>
      <w:bookmarkStart w:id="1" w:name="__RefHeading___Toc26866_335756348"/>
      <w:bookmarkEnd w:id="1"/>
      <w:r>
        <w:lastRenderedPageBreak/>
        <w:t>Abstract</w:t>
      </w:r>
      <w:r>
        <w:fldChar w:fldCharType="begin"/>
      </w:r>
      <w:r>
        <w:instrText>TC "Abstract" \l 2</w:instrText>
      </w:r>
      <w:r>
        <w:fldChar w:fldCharType="end"/>
      </w:r>
      <w:r>
        <w:fldChar w:fldCharType="begin"/>
      </w:r>
      <w:r>
        <w:instrText>TC "Abstract" \l 2</w:instrText>
      </w:r>
      <w:r>
        <w:fldChar w:fldCharType="end"/>
      </w:r>
    </w:p>
    <w:p w14:paraId="58204FE2" w14:textId="77777777" w:rsidR="0020061D" w:rsidRDefault="00766C9B">
      <w:pPr>
        <w:pStyle w:val="Paragraph"/>
      </w:pPr>
      <w:r>
        <w:tab/>
        <w:t xml:space="preserve">In spite of the availability of robust antibacterial strategies, </w:t>
      </w:r>
      <w:r>
        <w:rPr>
          <w:i/>
          <w:iCs/>
        </w:rPr>
        <w:t>Staphylococcus aureus</w:t>
      </w:r>
      <w:r>
        <w:rPr>
          <w:i/>
        </w:rPr>
        <w:t xml:space="preserve"> </w:t>
      </w:r>
      <w:r>
        <w:t>still constitutes a major, global health threat. Indeed, it is responsible for a wide range of infections in both healthcare and community settings. Staphylococcal infections are difficult to treat due to antibiotic resistance and the action of a plethora of virulence factors that manipulate the host immune response. There is therefore a need to better understand the mechanisms of virulence of this bacterium, as well as the immune response of the host, in order to identify new therapeutic breakpoints.</w:t>
      </w:r>
    </w:p>
    <w:p w14:paraId="6AA58098" w14:textId="77777777" w:rsidR="0020061D" w:rsidRDefault="00766C9B">
      <w:pPr>
        <w:pStyle w:val="Paragraph"/>
      </w:pPr>
      <w:r>
        <w:rPr>
          <w:rFonts w:cs="Times New Roman"/>
          <w:color w:val="00000A"/>
        </w:rPr>
        <w:tab/>
        <w:t xml:space="preserve">Mice and zebrafish systemic infection models have shown that </w:t>
      </w:r>
      <w:r>
        <w:rPr>
          <w:rFonts w:cs="Times New Roman"/>
          <w:i/>
          <w:iCs/>
          <w:color w:val="00000A"/>
        </w:rPr>
        <w:t>S. aureus</w:t>
      </w:r>
      <w:r>
        <w:rPr>
          <w:rFonts w:cs="Times New Roman"/>
          <w:color w:val="00000A"/>
        </w:rPr>
        <w:t xml:space="preserve"> goes through an immune bottleneck, after which the pathogen clonally expands leading to abscess formation</w:t>
      </w:r>
      <w:r>
        <w:rPr>
          <w:rFonts w:eastAsia="Times New Roman" w:cs="Times New Roman"/>
          <w:color w:val="00000A"/>
          <w:lang w:eastAsia="en-GB"/>
        </w:rPr>
        <w:t xml:space="preserve">. Thus, only a few cells within the inoculum contribute directly to disease. </w:t>
      </w:r>
      <w:r>
        <w:t>Here, a zebrafish embryo model of systemic infection was used to characterise new aspects of host-pathogen interactions.</w:t>
      </w:r>
      <w:r>
        <w:rPr>
          <w:rFonts w:eastAsia="Times New Roman" w:cs="Times New Roman"/>
          <w:color w:val="00000A"/>
          <w:lang w:eastAsia="en-GB"/>
        </w:rPr>
        <w:t xml:space="preserve"> My work examined the effect of antibiotic intervention on clonal expansion. G</w:t>
      </w:r>
      <w:r>
        <w:rPr>
          <w:rFonts w:cs="Times New Roman"/>
          <w:color w:val="00000A"/>
        </w:rPr>
        <w:t xml:space="preserve">rowth of pre-existing antibiotic resistant </w:t>
      </w:r>
      <w:r>
        <w:rPr>
          <w:rFonts w:cs="Times New Roman"/>
          <w:i/>
          <w:iCs/>
          <w:color w:val="00000A"/>
        </w:rPr>
        <w:t>S. aureus</w:t>
      </w:r>
      <w:r>
        <w:rPr>
          <w:rFonts w:cs="Times New Roman"/>
          <w:color w:val="00000A"/>
        </w:rPr>
        <w:t xml:space="preserve"> is favoured over sensitive strains in the presence of sub-curative doses of antibiotics which do not apparently affect the antibiotic-sensitive population. This has important implications for the implementation of antibiotic treatment regimes. </w:t>
      </w:r>
    </w:p>
    <w:p w14:paraId="6A432BD8" w14:textId="77777777" w:rsidR="0020061D" w:rsidRDefault="00766C9B">
      <w:pPr>
        <w:pStyle w:val="Paragraph"/>
      </w:pPr>
      <w:r>
        <w:rPr>
          <w:rFonts w:eastAsia="Times New Roman" w:cs="Times New Roman"/>
          <w:i/>
          <w:iCs/>
          <w:color w:val="00000A"/>
          <w:lang w:eastAsia="en-GB"/>
        </w:rPr>
        <w:tab/>
        <w:t>S. aureus</w:t>
      </w:r>
      <w:r>
        <w:rPr>
          <w:rFonts w:eastAsia="Times New Roman" w:cs="Times New Roman"/>
          <w:color w:val="00000A"/>
          <w:lang w:eastAsia="en-GB"/>
        </w:rPr>
        <w:t xml:space="preserve"> disease models are characterised by the need for a large inoculum. Here it was demonstrated that attenuated mutants can substitute for much of the inoculum leading to death of the host. This shows that it is the number of organisms that is important for the initiation of infection, not that they are all pathogenic. The nature of the augmentation of virulence likely constitutes a specific immune interaction, as shown by whole-body level immune responses in the presence of</w:t>
      </w:r>
      <w:r>
        <w:rPr>
          <w:rFonts w:eastAsia="Times New Roman" w:cs="Times New Roman"/>
          <w:i/>
          <w:iCs/>
          <w:color w:val="00000A"/>
          <w:lang w:eastAsia="en-GB"/>
        </w:rPr>
        <w:t xml:space="preserve"> S. aureus</w:t>
      </w:r>
      <w:r>
        <w:rPr>
          <w:rFonts w:eastAsia="Times New Roman" w:cs="Times New Roman"/>
          <w:color w:val="00000A"/>
          <w:lang w:eastAsia="en-GB"/>
        </w:rPr>
        <w:t xml:space="preserve">. </w:t>
      </w:r>
      <w:r>
        <w:rPr>
          <w:rFonts w:eastAsia="Times New Roman" w:cs="Times New Roman"/>
          <w:bCs/>
          <w:color w:val="000000"/>
          <w:szCs w:val="20"/>
          <w:lang w:eastAsia="en-GB"/>
        </w:rPr>
        <w:t xml:space="preserve">The immune response to </w:t>
      </w:r>
      <w:r>
        <w:rPr>
          <w:rFonts w:eastAsia="Times New Roman" w:cs="Times New Roman"/>
          <w:bCs/>
          <w:i/>
          <w:iCs/>
          <w:color w:val="000000"/>
          <w:szCs w:val="20"/>
          <w:lang w:eastAsia="en-GB"/>
        </w:rPr>
        <w:t>S. aureus</w:t>
      </w:r>
      <w:r>
        <w:rPr>
          <w:rFonts w:eastAsia="Times New Roman" w:cs="Times New Roman"/>
          <w:bCs/>
          <w:color w:val="000000"/>
          <w:szCs w:val="20"/>
          <w:lang w:eastAsia="en-GB"/>
        </w:rPr>
        <w:t xml:space="preserve"> is therefore a therapeutic target that could be exploited to enhance host survival.</w:t>
      </w:r>
    </w:p>
    <w:p w14:paraId="2DF5FB80" w14:textId="77777777" w:rsidR="0020061D" w:rsidRDefault="0020061D">
      <w:pPr>
        <w:spacing w:after="198" w:line="360" w:lineRule="auto"/>
        <w:jc w:val="both"/>
        <w:rPr>
          <w:rFonts w:ascii="Arial" w:eastAsia="Times New Roman" w:hAnsi="Arial" w:cs="Times New Roman"/>
          <w:bCs/>
          <w:color w:val="000000"/>
          <w:szCs w:val="20"/>
          <w:lang w:eastAsia="en-GB"/>
        </w:rPr>
      </w:pPr>
    </w:p>
    <w:p w14:paraId="50BE24E8" w14:textId="77777777" w:rsidR="0020061D" w:rsidRDefault="00766C9B">
      <w:pPr>
        <w:pStyle w:val="Contenttitle"/>
        <w:rPr>
          <w:rFonts w:eastAsia="Times New Roman" w:cs="Times New Roman"/>
          <w:lang w:eastAsia="en-GB"/>
        </w:rPr>
      </w:pPr>
      <w:bookmarkStart w:id="2" w:name="__RefHeading___Toc26868_335756348"/>
      <w:bookmarkEnd w:id="2"/>
      <w:r>
        <w:rPr>
          <w:rFonts w:eastAsia="Times New Roman" w:cs="Times New Roman"/>
          <w:lang w:eastAsia="en-GB"/>
        </w:rPr>
        <w:t>Publications arising from this work</w:t>
      </w:r>
    </w:p>
    <w:p w14:paraId="299AB618" w14:textId="77777777" w:rsidR="0020061D" w:rsidRDefault="00766C9B">
      <w:pPr>
        <w:pStyle w:val="Paragraph"/>
      </w:pPr>
      <w:bookmarkStart w:id="3" w:name="author-list"/>
      <w:bookmarkEnd w:id="3"/>
      <w:r>
        <w:rPr>
          <w:color w:val="000000"/>
        </w:rPr>
        <w:t xml:space="preserve">Gareth McVicker, Tomasz K. Prajsnar, Alexander Williams, Nelly L. Wagner, Michael Boots, Stephen A. Renshaw and Simon J. Foster (2014). Clonal Expansion during </w:t>
      </w:r>
      <w:r>
        <w:rPr>
          <w:i/>
          <w:iCs/>
          <w:color w:val="000000"/>
        </w:rPr>
        <w:t>Staphylococcus aureus</w:t>
      </w:r>
      <w:r>
        <w:rPr>
          <w:color w:val="000000"/>
        </w:rPr>
        <w:t xml:space="preserve"> Infection Dynamics Reveals the Effect of Antibiotic Intervention</w:t>
      </w:r>
      <w:bookmarkStart w:id="4" w:name="artPubDate"/>
      <w:bookmarkEnd w:id="4"/>
      <w:r>
        <w:rPr>
          <w:rFonts w:eastAsia="Times New Roman" w:cs="Times New Roman"/>
          <w:color w:val="000000"/>
          <w:lang w:eastAsia="en-GB"/>
        </w:rPr>
        <w:t>. PLoS Pathogens, February 27, 2014.</w:t>
      </w:r>
      <w:r>
        <w:br w:type="page"/>
      </w:r>
    </w:p>
    <w:p w14:paraId="2F487A15" w14:textId="77777777" w:rsidR="0020061D" w:rsidRDefault="00766C9B">
      <w:pPr>
        <w:pStyle w:val="Contenttitle"/>
      </w:pPr>
      <w:bookmarkStart w:id="5" w:name="__RefHeading___Toc26870_335756348"/>
      <w:bookmarkEnd w:id="5"/>
      <w:r>
        <w:lastRenderedPageBreak/>
        <w:t>Acknowledgements</w:t>
      </w:r>
    </w:p>
    <w:p w14:paraId="0A80366C" w14:textId="77777777" w:rsidR="0020061D" w:rsidRDefault="0020061D">
      <w:pPr>
        <w:pStyle w:val="ContentsHeading"/>
        <w:rPr>
          <w:rFonts w:eastAsia="Times New Roman" w:cs="Times New Roman"/>
          <w:b w:val="0"/>
          <w:color w:val="000000"/>
          <w:sz w:val="22"/>
          <w:szCs w:val="22"/>
          <w:lang w:eastAsia="en-GB"/>
        </w:rPr>
      </w:pPr>
    </w:p>
    <w:p w14:paraId="73B488F3" w14:textId="77777777" w:rsidR="0020061D" w:rsidRDefault="00766C9B">
      <w:pPr>
        <w:pStyle w:val="Paragraph"/>
      </w:pPr>
      <w:r>
        <w:rPr>
          <w:rFonts w:eastAsia="Times New Roman" w:cs="Times New Roman"/>
          <w:color w:val="000000"/>
          <w:lang w:eastAsia="en-GB"/>
        </w:rPr>
        <w:t>I would like to thank my supervisors Professors Simon Foster and Stephen Renshaw for their guidance during these four years. My thanks also go</w:t>
      </w:r>
      <w:del w:id="6" w:author="Nelly Wagner" w:date="2017-01-22T18:10:00Z">
        <w:r w:rsidDel="00742AD1">
          <w:rPr>
            <w:rFonts w:eastAsia="Times New Roman" w:cs="Times New Roman"/>
            <w:color w:val="000000"/>
            <w:lang w:eastAsia="en-GB"/>
          </w:rPr>
          <w:delText>es</w:delText>
        </w:r>
      </w:del>
      <w:r>
        <w:rPr>
          <w:rFonts w:eastAsia="Times New Roman" w:cs="Times New Roman"/>
          <w:color w:val="000000"/>
          <w:lang w:eastAsia="en-GB"/>
        </w:rPr>
        <w:t xml:space="preserve"> to all members of Foster and Renshaw labs who have been here between 2012-2016 and have provided technical advice and shared their techniques with me. This work would have not been possible without them. I would also like to acknowledge the aquarium staff for help with zebrafish husbandry. </w:t>
      </w:r>
    </w:p>
    <w:p w14:paraId="6FF6C990" w14:textId="77777777" w:rsidR="0020061D" w:rsidRDefault="0020061D">
      <w:pPr>
        <w:pStyle w:val="Paragraph"/>
      </w:pPr>
    </w:p>
    <w:p w14:paraId="699F79BE" w14:textId="217CA3BE" w:rsidR="0020061D" w:rsidRDefault="00766C9B">
      <w:pPr>
        <w:pStyle w:val="Paragraph"/>
      </w:pPr>
      <w:r>
        <w:rPr>
          <w:rFonts w:eastAsia="Times New Roman" w:cs="Times New Roman"/>
          <w:color w:val="000000"/>
          <w:lang w:eastAsia="en-GB"/>
        </w:rPr>
        <w:t xml:space="preserve">I would also like to thank all the PI, PhD students and post-docs from the FishForPharma consortium for their constructive feedback, </w:t>
      </w:r>
      <w:del w:id="7" w:author="Nelly Wagner" w:date="2017-01-22T18:10:00Z">
        <w:r w:rsidDel="00742AD1">
          <w:rPr>
            <w:rFonts w:eastAsia="Times New Roman" w:cs="Times New Roman"/>
            <w:color w:val="000000"/>
            <w:lang w:eastAsia="en-GB"/>
          </w:rPr>
          <w:delText>advice</w:delText>
        </w:r>
      </w:del>
      <w:ins w:id="8" w:author="Nelly Wagner" w:date="2017-01-22T18:10:00Z">
        <w:r w:rsidR="00742AD1">
          <w:rPr>
            <w:rFonts w:eastAsia="Times New Roman" w:cs="Times New Roman"/>
            <w:color w:val="000000"/>
            <w:lang w:eastAsia="en-GB"/>
          </w:rPr>
          <w:t>advice,</w:t>
        </w:r>
      </w:ins>
      <w:r>
        <w:rPr>
          <w:rFonts w:eastAsia="Times New Roman" w:cs="Times New Roman"/>
          <w:color w:val="000000"/>
          <w:lang w:eastAsia="en-GB"/>
        </w:rPr>
        <w:t xml:space="preserve"> and countless scientific discussions. Special thanks </w:t>
      </w:r>
      <w:del w:id="9" w:author="Nelly Wagner" w:date="2017-01-22T18:10:00Z">
        <w:r w:rsidDel="00742AD1">
          <w:rPr>
            <w:rFonts w:eastAsia="Times New Roman" w:cs="Times New Roman"/>
            <w:color w:val="000000"/>
            <w:lang w:eastAsia="en-GB"/>
          </w:rPr>
          <w:delText>goes</w:delText>
        </w:r>
      </w:del>
      <w:ins w:id="10" w:author="Nelly Wagner" w:date="2017-01-22T18:10:00Z">
        <w:r w:rsidR="00742AD1">
          <w:rPr>
            <w:rFonts w:eastAsia="Times New Roman" w:cs="Times New Roman"/>
            <w:color w:val="000000"/>
            <w:lang w:eastAsia="en-GB"/>
          </w:rPr>
          <w:t>go</w:t>
        </w:r>
      </w:ins>
      <w:r>
        <w:rPr>
          <w:rFonts w:eastAsia="Times New Roman" w:cs="Times New Roman"/>
          <w:color w:val="000000"/>
          <w:lang w:eastAsia="en-GB"/>
        </w:rPr>
        <w:t xml:space="preserve"> to Dr. Annette Vergunst, from Université de Montpellier- Faculté de Médecine, for help on statistics as well as Dr. David O'Callaghan and Professor Jean-Philippe Lavigne for helpful discussions. I would also like to specially thank Professor Annemarie Meijer, Vincenzo Torraca, Dr. Tomasz Prajsnar and all other lab members from Leiden University for their help during my secondment.</w:t>
      </w:r>
    </w:p>
    <w:p w14:paraId="260E6589" w14:textId="77777777" w:rsidR="0020061D" w:rsidRDefault="0020061D">
      <w:pPr>
        <w:pStyle w:val="Paragraph"/>
      </w:pPr>
    </w:p>
    <w:p w14:paraId="115A07BF" w14:textId="77777777" w:rsidR="0020061D" w:rsidRDefault="00766C9B">
      <w:pPr>
        <w:pStyle w:val="Paragraph"/>
      </w:pPr>
      <w:r>
        <w:t>Finally, I would like to thank my parents and my partner for their continuous patience and understanding throughout these years.</w:t>
      </w:r>
    </w:p>
    <w:p w14:paraId="45E7EF19" w14:textId="77777777" w:rsidR="0020061D" w:rsidRDefault="0020061D">
      <w:pPr>
        <w:pStyle w:val="Paragraph"/>
      </w:pPr>
    </w:p>
    <w:p w14:paraId="6DCC5B36" w14:textId="77777777" w:rsidR="0020061D" w:rsidRDefault="00766C9B">
      <w:pPr>
        <w:pStyle w:val="Paragraph"/>
      </w:pPr>
      <w:r>
        <w:rPr>
          <w:rFonts w:eastAsia="Times New Roman" w:cs="Times New Roman"/>
          <w:color w:val="000000"/>
          <w:lang w:eastAsia="en-GB"/>
        </w:rPr>
        <w:t>This work is part of a Marie Curie Initial Training Network funded by the 7th Framework People Programme of the European Commission.</w:t>
      </w:r>
      <w:r>
        <w:br w:type="page"/>
      </w:r>
    </w:p>
    <w:p w14:paraId="53D40B3F" w14:textId="77777777" w:rsidR="0020061D" w:rsidRDefault="00766C9B">
      <w:pPr>
        <w:pStyle w:val="Contenttitle"/>
      </w:pPr>
      <w:bookmarkStart w:id="11" w:name="__RefHeading___Toc26872_335756348"/>
      <w:bookmarkEnd w:id="11"/>
      <w:r>
        <w:lastRenderedPageBreak/>
        <w:t>Abbreviations</w:t>
      </w:r>
    </w:p>
    <w:tbl>
      <w:tblPr>
        <w:tblW w:w="7875" w:type="dxa"/>
        <w:tblInd w:w="55" w:type="dxa"/>
        <w:tblLayout w:type="fixed"/>
        <w:tblCellMar>
          <w:top w:w="55" w:type="dxa"/>
          <w:left w:w="55" w:type="dxa"/>
          <w:bottom w:w="55" w:type="dxa"/>
          <w:right w:w="55" w:type="dxa"/>
        </w:tblCellMar>
        <w:tblLook w:val="0000" w:firstRow="0" w:lastRow="0" w:firstColumn="0" w:lastColumn="0" w:noHBand="0" w:noVBand="0"/>
        <w:tblPrChange w:id="12" w:author="Nelly Wagner" w:date="2017-01-24T22:23:00Z">
          <w:tblPr>
            <w:tblW w:w="7875" w:type="dxa"/>
            <w:tblInd w:w="55" w:type="dxa"/>
            <w:tblCellMar>
              <w:top w:w="55" w:type="dxa"/>
              <w:left w:w="55" w:type="dxa"/>
              <w:bottom w:w="55" w:type="dxa"/>
              <w:right w:w="55" w:type="dxa"/>
            </w:tblCellMar>
            <w:tblLook w:val="0000" w:firstRow="0" w:lastRow="0" w:firstColumn="0" w:lastColumn="0" w:noHBand="0" w:noVBand="0"/>
          </w:tblPr>
        </w:tblPrChange>
      </w:tblPr>
      <w:tblGrid>
        <w:gridCol w:w="1409"/>
        <w:gridCol w:w="6466"/>
        <w:tblGridChange w:id="13">
          <w:tblGrid>
            <w:gridCol w:w="1409"/>
            <w:gridCol w:w="6466"/>
          </w:tblGrid>
        </w:tblGridChange>
      </w:tblGrid>
      <w:tr w:rsidR="0020061D" w14:paraId="3F4F2CFA" w14:textId="77777777" w:rsidTr="006255A4">
        <w:trPr>
          <w:trHeight w:val="283"/>
        </w:trPr>
        <w:tc>
          <w:tcPr>
            <w:tcW w:w="1409" w:type="dxa"/>
            <w:shd w:val="clear" w:color="auto" w:fill="auto"/>
            <w:tcPrChange w:id="14" w:author="Nelly Wagner" w:date="2017-01-24T22:23:00Z">
              <w:tcPr>
                <w:tcW w:w="1409" w:type="dxa"/>
                <w:shd w:val="clear" w:color="auto" w:fill="auto"/>
              </w:tcPr>
            </w:tcPrChange>
          </w:tcPr>
          <w:p w14:paraId="08C047A2"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 xml:space="preserve">°C </w:t>
            </w:r>
          </w:p>
        </w:tc>
        <w:tc>
          <w:tcPr>
            <w:tcW w:w="6465" w:type="dxa"/>
            <w:shd w:val="clear" w:color="auto" w:fill="auto"/>
            <w:tcPrChange w:id="15" w:author="Nelly Wagner" w:date="2017-01-24T22:23:00Z">
              <w:tcPr>
                <w:tcW w:w="6465" w:type="dxa"/>
                <w:shd w:val="clear" w:color="auto" w:fill="auto"/>
              </w:tcPr>
            </w:tcPrChange>
          </w:tcPr>
          <w:p w14:paraId="5388B9DD"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Degrees Celsius</w:t>
            </w:r>
          </w:p>
        </w:tc>
      </w:tr>
      <w:tr w:rsidR="0020061D" w14:paraId="18C17CD3" w14:textId="77777777" w:rsidTr="006255A4">
        <w:trPr>
          <w:trHeight w:val="283"/>
        </w:trPr>
        <w:tc>
          <w:tcPr>
            <w:tcW w:w="1409" w:type="dxa"/>
            <w:shd w:val="clear" w:color="auto" w:fill="auto"/>
            <w:tcPrChange w:id="16" w:author="Nelly Wagner" w:date="2017-01-24T22:23:00Z">
              <w:tcPr>
                <w:tcW w:w="1409" w:type="dxa"/>
                <w:shd w:val="clear" w:color="auto" w:fill="auto"/>
              </w:tcPr>
            </w:tcPrChange>
          </w:tcPr>
          <w:p w14:paraId="5B7D368E" w14:textId="77777777" w:rsidR="0020061D" w:rsidRDefault="00766C9B">
            <w:pPr>
              <w:pStyle w:val="TextBody"/>
              <w:spacing w:after="0" w:line="360" w:lineRule="auto"/>
              <w:jc w:val="both"/>
              <w:rPr>
                <w:rFonts w:ascii="Arial" w:eastAsia="Times New Roman" w:hAnsi="Arial" w:cs="Times New Roman"/>
                <w:i/>
                <w:iCs/>
                <w:color w:val="000000"/>
                <w:sz w:val="20"/>
                <w:szCs w:val="20"/>
                <w:lang w:eastAsia="en-GB"/>
              </w:rPr>
            </w:pPr>
            <w:r>
              <w:rPr>
                <w:rFonts w:ascii="Arial" w:eastAsia="Times New Roman" w:hAnsi="Arial" w:cs="Times New Roman"/>
                <w:i/>
                <w:iCs/>
                <w:color w:val="000000"/>
                <w:sz w:val="20"/>
                <w:szCs w:val="20"/>
                <w:lang w:eastAsia="en-GB"/>
              </w:rPr>
              <w:t>agr</w:t>
            </w:r>
          </w:p>
        </w:tc>
        <w:tc>
          <w:tcPr>
            <w:tcW w:w="6465" w:type="dxa"/>
            <w:shd w:val="clear" w:color="auto" w:fill="auto"/>
            <w:tcPrChange w:id="17" w:author="Nelly Wagner" w:date="2017-01-24T22:23:00Z">
              <w:tcPr>
                <w:tcW w:w="6465" w:type="dxa"/>
                <w:shd w:val="clear" w:color="auto" w:fill="auto"/>
              </w:tcPr>
            </w:tcPrChange>
          </w:tcPr>
          <w:p w14:paraId="6DA2C737" w14:textId="77777777" w:rsidR="0020061D" w:rsidRDefault="00766C9B">
            <w:pPr>
              <w:pStyle w:val="TextBody"/>
              <w:spacing w:after="0"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Accessory gene regulator</w:t>
            </w:r>
          </w:p>
        </w:tc>
      </w:tr>
      <w:tr w:rsidR="0020061D" w14:paraId="073BC3D9" w14:textId="77777777" w:rsidTr="006255A4">
        <w:trPr>
          <w:trHeight w:val="283"/>
        </w:trPr>
        <w:tc>
          <w:tcPr>
            <w:tcW w:w="1409" w:type="dxa"/>
            <w:shd w:val="clear" w:color="auto" w:fill="auto"/>
            <w:tcPrChange w:id="18" w:author="Nelly Wagner" w:date="2017-01-24T22:23:00Z">
              <w:tcPr>
                <w:tcW w:w="1409" w:type="dxa"/>
                <w:shd w:val="clear" w:color="auto" w:fill="auto"/>
              </w:tcPr>
            </w:tcPrChange>
          </w:tcPr>
          <w:p w14:paraId="51DE573C"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BCIP</w:t>
            </w:r>
          </w:p>
        </w:tc>
        <w:tc>
          <w:tcPr>
            <w:tcW w:w="6465" w:type="dxa"/>
            <w:shd w:val="clear" w:color="auto" w:fill="auto"/>
            <w:tcPrChange w:id="19" w:author="Nelly Wagner" w:date="2017-01-24T22:23:00Z">
              <w:tcPr>
                <w:tcW w:w="6465" w:type="dxa"/>
                <w:shd w:val="clear" w:color="auto" w:fill="auto"/>
              </w:tcPr>
            </w:tcPrChange>
          </w:tcPr>
          <w:p w14:paraId="59C5758F"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 xml:space="preserve">5-Bromo-4-chloro-3-indolyl phosphate </w:t>
            </w:r>
          </w:p>
        </w:tc>
      </w:tr>
      <w:tr w:rsidR="0020061D" w14:paraId="4C074A2A" w14:textId="77777777" w:rsidTr="006255A4">
        <w:trPr>
          <w:trHeight w:val="283"/>
        </w:trPr>
        <w:tc>
          <w:tcPr>
            <w:tcW w:w="1409" w:type="dxa"/>
            <w:shd w:val="clear" w:color="auto" w:fill="auto"/>
            <w:tcPrChange w:id="20" w:author="Nelly Wagner" w:date="2017-01-24T22:23:00Z">
              <w:tcPr>
                <w:tcW w:w="1409" w:type="dxa"/>
                <w:shd w:val="clear" w:color="auto" w:fill="auto"/>
              </w:tcPr>
            </w:tcPrChange>
          </w:tcPr>
          <w:p w14:paraId="1AD50798"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BHI</w:t>
            </w:r>
          </w:p>
        </w:tc>
        <w:tc>
          <w:tcPr>
            <w:tcW w:w="6465" w:type="dxa"/>
            <w:shd w:val="clear" w:color="auto" w:fill="auto"/>
            <w:tcPrChange w:id="21" w:author="Nelly Wagner" w:date="2017-01-24T22:23:00Z">
              <w:tcPr>
                <w:tcW w:w="6465" w:type="dxa"/>
                <w:shd w:val="clear" w:color="auto" w:fill="auto"/>
              </w:tcPr>
            </w:tcPrChange>
          </w:tcPr>
          <w:p w14:paraId="799108B0"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Brain heart infusion</w:t>
            </w:r>
          </w:p>
        </w:tc>
      </w:tr>
      <w:tr w:rsidR="0020061D" w14:paraId="5DF30D8F" w14:textId="77777777" w:rsidTr="006255A4">
        <w:trPr>
          <w:trHeight w:val="283"/>
        </w:trPr>
        <w:tc>
          <w:tcPr>
            <w:tcW w:w="1409" w:type="dxa"/>
            <w:shd w:val="clear" w:color="auto" w:fill="auto"/>
            <w:tcPrChange w:id="22" w:author="Nelly Wagner" w:date="2017-01-24T22:23:00Z">
              <w:tcPr>
                <w:tcW w:w="1409" w:type="dxa"/>
                <w:shd w:val="clear" w:color="auto" w:fill="auto"/>
              </w:tcPr>
            </w:tcPrChange>
          </w:tcPr>
          <w:p w14:paraId="4EB4FB68"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bp</w:t>
            </w:r>
          </w:p>
        </w:tc>
        <w:tc>
          <w:tcPr>
            <w:tcW w:w="6465" w:type="dxa"/>
            <w:shd w:val="clear" w:color="auto" w:fill="auto"/>
            <w:tcPrChange w:id="23" w:author="Nelly Wagner" w:date="2017-01-24T22:23:00Z">
              <w:tcPr>
                <w:tcW w:w="6465" w:type="dxa"/>
                <w:shd w:val="clear" w:color="auto" w:fill="auto"/>
              </w:tcPr>
            </w:tcPrChange>
          </w:tcPr>
          <w:p w14:paraId="101DAFEF"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Base-pair</w:t>
            </w:r>
          </w:p>
        </w:tc>
      </w:tr>
      <w:tr w:rsidR="0020061D" w14:paraId="39D71DBF" w14:textId="77777777" w:rsidTr="006255A4">
        <w:trPr>
          <w:trHeight w:val="283"/>
        </w:trPr>
        <w:tc>
          <w:tcPr>
            <w:tcW w:w="1409" w:type="dxa"/>
            <w:shd w:val="clear" w:color="auto" w:fill="auto"/>
            <w:tcPrChange w:id="24" w:author="Nelly Wagner" w:date="2017-01-24T22:23:00Z">
              <w:tcPr>
                <w:tcW w:w="1409" w:type="dxa"/>
                <w:shd w:val="clear" w:color="auto" w:fill="auto"/>
              </w:tcPr>
            </w:tcPrChange>
          </w:tcPr>
          <w:p w14:paraId="505C0775"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BSA</w:t>
            </w:r>
          </w:p>
        </w:tc>
        <w:tc>
          <w:tcPr>
            <w:tcW w:w="6465" w:type="dxa"/>
            <w:shd w:val="clear" w:color="auto" w:fill="auto"/>
            <w:tcPrChange w:id="25" w:author="Nelly Wagner" w:date="2017-01-24T22:23:00Z">
              <w:tcPr>
                <w:tcW w:w="6465" w:type="dxa"/>
                <w:shd w:val="clear" w:color="auto" w:fill="auto"/>
              </w:tcPr>
            </w:tcPrChange>
          </w:tcPr>
          <w:p w14:paraId="7596EB8B"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Bovine serum albumin</w:t>
            </w:r>
          </w:p>
        </w:tc>
      </w:tr>
      <w:tr w:rsidR="0020061D" w14:paraId="2E831E78" w14:textId="77777777" w:rsidTr="006255A4">
        <w:trPr>
          <w:trHeight w:val="283"/>
        </w:trPr>
        <w:tc>
          <w:tcPr>
            <w:tcW w:w="1409" w:type="dxa"/>
            <w:shd w:val="clear" w:color="auto" w:fill="auto"/>
            <w:tcPrChange w:id="26" w:author="Nelly Wagner" w:date="2017-01-24T22:23:00Z">
              <w:tcPr>
                <w:tcW w:w="1409" w:type="dxa"/>
                <w:shd w:val="clear" w:color="auto" w:fill="auto"/>
              </w:tcPr>
            </w:tcPrChange>
          </w:tcPr>
          <w:p w14:paraId="0C9CF1BF" w14:textId="77777777" w:rsidR="0020061D" w:rsidRDefault="00766C9B">
            <w:pPr>
              <w:pStyle w:val="TextBody"/>
              <w:spacing w:after="0" w:line="360" w:lineRule="auto"/>
              <w:jc w:val="both"/>
              <w:rPr>
                <w:rFonts w:ascii="Arial" w:hAnsi="Arial"/>
                <w:color w:val="000000"/>
                <w:sz w:val="20"/>
                <w:szCs w:val="20"/>
              </w:rPr>
            </w:pPr>
            <w:r>
              <w:rPr>
                <w:rFonts w:ascii="Arial" w:eastAsia="Times New Roman" w:hAnsi="Arial" w:cs="Times New Roman"/>
                <w:color w:val="000000"/>
                <w:sz w:val="20"/>
                <w:szCs w:val="20"/>
                <w:lang w:eastAsia="en-GB"/>
              </w:rPr>
              <w:t>C5a</w:t>
            </w:r>
          </w:p>
        </w:tc>
        <w:tc>
          <w:tcPr>
            <w:tcW w:w="6465" w:type="dxa"/>
            <w:shd w:val="clear" w:color="auto" w:fill="auto"/>
            <w:tcPrChange w:id="27" w:author="Nelly Wagner" w:date="2017-01-24T22:23:00Z">
              <w:tcPr>
                <w:tcW w:w="6465" w:type="dxa"/>
                <w:shd w:val="clear" w:color="auto" w:fill="auto"/>
              </w:tcPr>
            </w:tcPrChange>
          </w:tcPr>
          <w:p w14:paraId="7BF2D931" w14:textId="77777777" w:rsidR="0020061D" w:rsidRDefault="00766C9B">
            <w:pPr>
              <w:pStyle w:val="TextBody"/>
              <w:spacing w:after="0"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Component 5a</w:t>
            </w:r>
          </w:p>
        </w:tc>
      </w:tr>
      <w:tr w:rsidR="0020061D" w14:paraId="4C2A872C" w14:textId="77777777" w:rsidTr="006255A4">
        <w:trPr>
          <w:trHeight w:val="283"/>
        </w:trPr>
        <w:tc>
          <w:tcPr>
            <w:tcW w:w="1409" w:type="dxa"/>
            <w:shd w:val="clear" w:color="auto" w:fill="auto"/>
            <w:tcPrChange w:id="28" w:author="Nelly Wagner" w:date="2017-01-24T22:23:00Z">
              <w:tcPr>
                <w:tcW w:w="1409" w:type="dxa"/>
                <w:shd w:val="clear" w:color="auto" w:fill="auto"/>
              </w:tcPr>
            </w:tcPrChange>
          </w:tcPr>
          <w:p w14:paraId="7734AA32"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CA-MRSA</w:t>
            </w:r>
          </w:p>
        </w:tc>
        <w:tc>
          <w:tcPr>
            <w:tcW w:w="6465" w:type="dxa"/>
            <w:shd w:val="clear" w:color="auto" w:fill="auto"/>
            <w:tcPrChange w:id="29" w:author="Nelly Wagner" w:date="2017-01-24T22:23:00Z">
              <w:tcPr>
                <w:tcW w:w="6465" w:type="dxa"/>
                <w:shd w:val="clear" w:color="auto" w:fill="auto"/>
              </w:tcPr>
            </w:tcPrChange>
          </w:tcPr>
          <w:p w14:paraId="3A7240BE" w14:textId="77777777" w:rsidR="0020061D" w:rsidRDefault="00766C9B">
            <w:pPr>
              <w:spacing w:line="360" w:lineRule="auto"/>
              <w:jc w:val="both"/>
              <w:rPr>
                <w:rFonts w:ascii="Arial" w:hAnsi="Arial"/>
                <w:color w:val="000000"/>
                <w:sz w:val="20"/>
                <w:szCs w:val="20"/>
              </w:rPr>
            </w:pPr>
            <w:r>
              <w:rPr>
                <w:rFonts w:ascii="Arial" w:eastAsia="Times New Roman" w:hAnsi="Arial" w:cs="Times New Roman"/>
                <w:color w:val="000000"/>
                <w:sz w:val="20"/>
                <w:szCs w:val="20"/>
                <w:lang w:eastAsia="en-GB"/>
              </w:rPr>
              <w:t xml:space="preserve">Community-acquired methicillin-resistant </w:t>
            </w:r>
            <w:r>
              <w:rPr>
                <w:rFonts w:ascii="Arial" w:eastAsia="Times New Roman" w:hAnsi="Arial" w:cs="Times New Roman"/>
                <w:i/>
                <w:iCs/>
                <w:color w:val="000000"/>
                <w:sz w:val="20"/>
                <w:szCs w:val="20"/>
                <w:lang w:eastAsia="en-GB"/>
              </w:rPr>
              <w:t>Staphylococcus aureus</w:t>
            </w:r>
          </w:p>
        </w:tc>
      </w:tr>
      <w:tr w:rsidR="0020061D" w14:paraId="7B64E248" w14:textId="77777777" w:rsidTr="006255A4">
        <w:trPr>
          <w:trHeight w:val="283"/>
        </w:trPr>
        <w:tc>
          <w:tcPr>
            <w:tcW w:w="1409" w:type="dxa"/>
            <w:shd w:val="clear" w:color="auto" w:fill="auto"/>
            <w:tcPrChange w:id="30" w:author="Nelly Wagner" w:date="2017-01-24T22:23:00Z">
              <w:tcPr>
                <w:tcW w:w="1409" w:type="dxa"/>
                <w:shd w:val="clear" w:color="auto" w:fill="auto"/>
              </w:tcPr>
            </w:tcPrChange>
          </w:tcPr>
          <w:p w14:paraId="16908E22" w14:textId="77777777" w:rsidR="0020061D" w:rsidRDefault="00766C9B">
            <w:pPr>
              <w:widowControl w:val="0"/>
              <w:spacing w:line="360" w:lineRule="auto"/>
              <w:jc w:val="both"/>
              <w:rPr>
                <w:rFonts w:ascii="Arial" w:eastAsia="Times" w:hAnsi="Arial" w:cs="Times New Roman"/>
                <w:color w:val="000000"/>
                <w:sz w:val="20"/>
                <w:szCs w:val="20"/>
                <w:lang w:eastAsia="en-GB"/>
              </w:rPr>
            </w:pPr>
            <w:r>
              <w:rPr>
                <w:rFonts w:ascii="Arial" w:eastAsia="Times" w:hAnsi="Arial" w:cs="Times New Roman"/>
                <w:color w:val="000000"/>
                <w:sz w:val="20"/>
                <w:szCs w:val="20"/>
                <w:lang w:eastAsia="en-GB"/>
              </w:rPr>
              <w:t>cDNA</w:t>
            </w:r>
          </w:p>
        </w:tc>
        <w:tc>
          <w:tcPr>
            <w:tcW w:w="6465" w:type="dxa"/>
            <w:shd w:val="clear" w:color="auto" w:fill="auto"/>
            <w:tcPrChange w:id="31" w:author="Nelly Wagner" w:date="2017-01-24T22:23:00Z">
              <w:tcPr>
                <w:tcW w:w="6465" w:type="dxa"/>
                <w:shd w:val="clear" w:color="auto" w:fill="auto"/>
              </w:tcPr>
            </w:tcPrChange>
          </w:tcPr>
          <w:p w14:paraId="42A97E73" w14:textId="77777777" w:rsidR="0020061D" w:rsidRDefault="00766C9B">
            <w:pPr>
              <w:widowControl w:val="0"/>
              <w:spacing w:line="360" w:lineRule="auto"/>
              <w:jc w:val="both"/>
              <w:rPr>
                <w:rFonts w:ascii="Arial" w:hAnsi="Arial"/>
                <w:color w:val="000000"/>
                <w:sz w:val="20"/>
                <w:szCs w:val="20"/>
              </w:rPr>
            </w:pPr>
            <w:r>
              <w:rPr>
                <w:rFonts w:ascii="Arial" w:eastAsia="Times" w:hAnsi="Arial" w:cs="Times New Roman"/>
                <w:color w:val="000000"/>
                <w:sz w:val="20"/>
                <w:szCs w:val="20"/>
                <w:lang w:eastAsia="en-GB"/>
              </w:rPr>
              <w:t xml:space="preserve">Complementary </w:t>
            </w:r>
            <w:r>
              <w:rPr>
                <w:rFonts w:ascii="Arial" w:eastAsia="Times New Roman" w:hAnsi="Arial" w:cs="Times New Roman"/>
                <w:color w:val="000000"/>
                <w:sz w:val="20"/>
                <w:szCs w:val="20"/>
                <w:lang w:eastAsia="en-GB"/>
              </w:rPr>
              <w:t>Deoxyribonucleic acid</w:t>
            </w:r>
          </w:p>
        </w:tc>
      </w:tr>
      <w:tr w:rsidR="0020061D" w14:paraId="1B7DB79B" w14:textId="77777777" w:rsidTr="006255A4">
        <w:trPr>
          <w:trHeight w:val="283"/>
        </w:trPr>
        <w:tc>
          <w:tcPr>
            <w:tcW w:w="1409" w:type="dxa"/>
            <w:shd w:val="clear" w:color="auto" w:fill="auto"/>
            <w:tcPrChange w:id="32" w:author="Nelly Wagner" w:date="2017-01-24T22:23:00Z">
              <w:tcPr>
                <w:tcW w:w="1409" w:type="dxa"/>
                <w:shd w:val="clear" w:color="auto" w:fill="auto"/>
              </w:tcPr>
            </w:tcPrChange>
          </w:tcPr>
          <w:p w14:paraId="6849E28F"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CFP</w:t>
            </w:r>
          </w:p>
        </w:tc>
        <w:tc>
          <w:tcPr>
            <w:tcW w:w="6465" w:type="dxa"/>
            <w:shd w:val="clear" w:color="auto" w:fill="auto"/>
            <w:tcPrChange w:id="33" w:author="Nelly Wagner" w:date="2017-01-24T22:23:00Z">
              <w:tcPr>
                <w:tcW w:w="6465" w:type="dxa"/>
                <w:shd w:val="clear" w:color="auto" w:fill="auto"/>
              </w:tcPr>
            </w:tcPrChange>
          </w:tcPr>
          <w:p w14:paraId="75857245"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Cyan fluorescent protein</w:t>
            </w:r>
          </w:p>
        </w:tc>
      </w:tr>
      <w:tr w:rsidR="0020061D" w14:paraId="59975392" w14:textId="77777777" w:rsidTr="006255A4">
        <w:trPr>
          <w:trHeight w:val="283"/>
        </w:trPr>
        <w:tc>
          <w:tcPr>
            <w:tcW w:w="1409" w:type="dxa"/>
            <w:shd w:val="clear" w:color="auto" w:fill="auto"/>
            <w:tcPrChange w:id="34" w:author="Nelly Wagner" w:date="2017-01-24T22:23:00Z">
              <w:tcPr>
                <w:tcW w:w="1409" w:type="dxa"/>
                <w:shd w:val="clear" w:color="auto" w:fill="auto"/>
              </w:tcPr>
            </w:tcPrChange>
          </w:tcPr>
          <w:p w14:paraId="40F97692" w14:textId="77777777" w:rsidR="0020061D" w:rsidRDefault="00766C9B">
            <w:pPr>
              <w:spacing w:line="360" w:lineRule="auto"/>
              <w:jc w:val="both"/>
              <w:rPr>
                <w:rFonts w:ascii="Arial" w:hAnsi="Arial"/>
                <w:color w:val="000000"/>
                <w:sz w:val="20"/>
                <w:szCs w:val="20"/>
              </w:rPr>
            </w:pPr>
            <w:r>
              <w:rPr>
                <w:rFonts w:ascii="Arial" w:eastAsia="Times New Roman" w:hAnsi="Arial" w:cs="Times New Roman"/>
                <w:color w:val="000000"/>
                <w:sz w:val="20"/>
                <w:szCs w:val="20"/>
                <w:lang w:eastAsia="en-GB"/>
              </w:rPr>
              <w:t>CFU</w:t>
            </w:r>
          </w:p>
        </w:tc>
        <w:tc>
          <w:tcPr>
            <w:tcW w:w="6465" w:type="dxa"/>
            <w:shd w:val="clear" w:color="auto" w:fill="auto"/>
            <w:tcPrChange w:id="35" w:author="Nelly Wagner" w:date="2017-01-24T22:23:00Z">
              <w:tcPr>
                <w:tcW w:w="6465" w:type="dxa"/>
                <w:shd w:val="clear" w:color="auto" w:fill="auto"/>
              </w:tcPr>
            </w:tcPrChange>
          </w:tcPr>
          <w:p w14:paraId="3D46A0E5"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Colony forming units</w:t>
            </w:r>
          </w:p>
        </w:tc>
      </w:tr>
      <w:tr w:rsidR="0020061D" w14:paraId="7853A9DE" w14:textId="77777777" w:rsidTr="006255A4">
        <w:trPr>
          <w:trHeight w:val="283"/>
        </w:trPr>
        <w:tc>
          <w:tcPr>
            <w:tcW w:w="1409" w:type="dxa"/>
            <w:shd w:val="clear" w:color="auto" w:fill="auto"/>
            <w:tcPrChange w:id="36" w:author="Nelly Wagner" w:date="2017-01-24T22:23:00Z">
              <w:tcPr>
                <w:tcW w:w="1409" w:type="dxa"/>
                <w:shd w:val="clear" w:color="auto" w:fill="auto"/>
              </w:tcPr>
            </w:tcPrChange>
          </w:tcPr>
          <w:p w14:paraId="1D6DF4D6"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Cit</w:t>
            </w:r>
          </w:p>
        </w:tc>
        <w:tc>
          <w:tcPr>
            <w:tcW w:w="6465" w:type="dxa"/>
            <w:shd w:val="clear" w:color="auto" w:fill="auto"/>
            <w:tcPrChange w:id="37" w:author="Nelly Wagner" w:date="2017-01-24T22:23:00Z">
              <w:tcPr>
                <w:tcW w:w="6465" w:type="dxa"/>
                <w:shd w:val="clear" w:color="auto" w:fill="auto"/>
              </w:tcPr>
            </w:tcPrChange>
          </w:tcPr>
          <w:p w14:paraId="1E5685B1"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Citrate</w:t>
            </w:r>
          </w:p>
        </w:tc>
      </w:tr>
      <w:tr w:rsidR="0020061D" w14:paraId="02F84D82" w14:textId="77777777" w:rsidTr="006255A4">
        <w:trPr>
          <w:trHeight w:val="283"/>
        </w:trPr>
        <w:tc>
          <w:tcPr>
            <w:tcW w:w="1409" w:type="dxa"/>
            <w:shd w:val="clear" w:color="auto" w:fill="auto"/>
            <w:tcPrChange w:id="38" w:author="Nelly Wagner" w:date="2017-01-24T22:23:00Z">
              <w:tcPr>
                <w:tcW w:w="1409" w:type="dxa"/>
                <w:shd w:val="clear" w:color="auto" w:fill="auto"/>
              </w:tcPr>
            </w:tcPrChange>
          </w:tcPr>
          <w:p w14:paraId="3CA8B04C"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CXCR</w:t>
            </w:r>
          </w:p>
        </w:tc>
        <w:tc>
          <w:tcPr>
            <w:tcW w:w="6465" w:type="dxa"/>
            <w:shd w:val="clear" w:color="auto" w:fill="auto"/>
            <w:tcPrChange w:id="39" w:author="Nelly Wagner" w:date="2017-01-24T22:23:00Z">
              <w:tcPr>
                <w:tcW w:w="6465" w:type="dxa"/>
                <w:shd w:val="clear" w:color="auto" w:fill="auto"/>
              </w:tcPr>
            </w:tcPrChange>
          </w:tcPr>
          <w:p w14:paraId="2E8016D2"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Chemokine receptor</w:t>
            </w:r>
          </w:p>
        </w:tc>
      </w:tr>
      <w:tr w:rsidR="0020061D" w14:paraId="0764B425" w14:textId="77777777" w:rsidTr="006255A4">
        <w:trPr>
          <w:trHeight w:val="283"/>
        </w:trPr>
        <w:tc>
          <w:tcPr>
            <w:tcW w:w="1409" w:type="dxa"/>
            <w:shd w:val="clear" w:color="auto" w:fill="auto"/>
            <w:tcPrChange w:id="40" w:author="Nelly Wagner" w:date="2017-01-24T22:23:00Z">
              <w:tcPr>
                <w:tcW w:w="1409" w:type="dxa"/>
                <w:shd w:val="clear" w:color="auto" w:fill="auto"/>
              </w:tcPr>
            </w:tcPrChange>
          </w:tcPr>
          <w:p w14:paraId="0AC23831"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DMSO</w:t>
            </w:r>
          </w:p>
        </w:tc>
        <w:tc>
          <w:tcPr>
            <w:tcW w:w="6465" w:type="dxa"/>
            <w:shd w:val="clear" w:color="auto" w:fill="auto"/>
            <w:tcPrChange w:id="41" w:author="Nelly Wagner" w:date="2017-01-24T22:23:00Z">
              <w:tcPr>
                <w:tcW w:w="6465" w:type="dxa"/>
                <w:shd w:val="clear" w:color="auto" w:fill="auto"/>
              </w:tcPr>
            </w:tcPrChange>
          </w:tcPr>
          <w:p w14:paraId="57F2599D"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Dimethyl sulfoxide</w:t>
            </w:r>
          </w:p>
        </w:tc>
      </w:tr>
      <w:tr w:rsidR="0020061D" w14:paraId="4B3CA294" w14:textId="77777777" w:rsidTr="006255A4">
        <w:trPr>
          <w:trHeight w:val="283"/>
        </w:trPr>
        <w:tc>
          <w:tcPr>
            <w:tcW w:w="1409" w:type="dxa"/>
            <w:shd w:val="clear" w:color="auto" w:fill="auto"/>
            <w:tcPrChange w:id="42" w:author="Nelly Wagner" w:date="2017-01-24T22:23:00Z">
              <w:tcPr>
                <w:tcW w:w="1409" w:type="dxa"/>
                <w:shd w:val="clear" w:color="auto" w:fill="auto"/>
              </w:tcPr>
            </w:tcPrChange>
          </w:tcPr>
          <w:p w14:paraId="3D5FAB03" w14:textId="77777777" w:rsidR="0020061D" w:rsidRDefault="00766C9B">
            <w:pPr>
              <w:pStyle w:val="TextBody"/>
              <w:spacing w:after="0"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DNA</w:t>
            </w:r>
          </w:p>
        </w:tc>
        <w:tc>
          <w:tcPr>
            <w:tcW w:w="6465" w:type="dxa"/>
            <w:shd w:val="clear" w:color="auto" w:fill="auto"/>
            <w:tcPrChange w:id="43" w:author="Nelly Wagner" w:date="2017-01-24T22:23:00Z">
              <w:tcPr>
                <w:tcW w:w="6465" w:type="dxa"/>
                <w:shd w:val="clear" w:color="auto" w:fill="auto"/>
              </w:tcPr>
            </w:tcPrChange>
          </w:tcPr>
          <w:p w14:paraId="1A305514" w14:textId="77777777" w:rsidR="0020061D" w:rsidRDefault="00766C9B">
            <w:pPr>
              <w:pStyle w:val="TextBody"/>
              <w:spacing w:after="0"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Deoxyribonucleic acid</w:t>
            </w:r>
          </w:p>
        </w:tc>
      </w:tr>
      <w:tr w:rsidR="0020061D" w14:paraId="5C689688" w14:textId="77777777" w:rsidTr="006255A4">
        <w:trPr>
          <w:trHeight w:val="283"/>
        </w:trPr>
        <w:tc>
          <w:tcPr>
            <w:tcW w:w="1409" w:type="dxa"/>
            <w:shd w:val="clear" w:color="auto" w:fill="auto"/>
            <w:tcPrChange w:id="44" w:author="Nelly Wagner" w:date="2017-01-24T22:23:00Z">
              <w:tcPr>
                <w:tcW w:w="1409" w:type="dxa"/>
                <w:shd w:val="clear" w:color="auto" w:fill="auto"/>
              </w:tcPr>
            </w:tcPrChange>
          </w:tcPr>
          <w:p w14:paraId="7035D816" w14:textId="77777777" w:rsidR="0020061D" w:rsidRDefault="00766C9B">
            <w:pPr>
              <w:spacing w:line="360" w:lineRule="auto"/>
              <w:jc w:val="both"/>
              <w:rPr>
                <w:rFonts w:ascii="Arial" w:hAnsi="Arial"/>
                <w:color w:val="000000"/>
                <w:sz w:val="20"/>
                <w:szCs w:val="20"/>
              </w:rPr>
            </w:pPr>
            <w:r>
              <w:rPr>
                <w:rFonts w:ascii="Arial" w:eastAsia="Times New Roman" w:hAnsi="Arial" w:cs="Times New Roman"/>
                <w:color w:val="000000"/>
                <w:sz w:val="20"/>
                <w:szCs w:val="20"/>
                <w:lang w:eastAsia="en-GB"/>
              </w:rPr>
              <w:t>dpf</w:t>
            </w:r>
          </w:p>
        </w:tc>
        <w:tc>
          <w:tcPr>
            <w:tcW w:w="6465" w:type="dxa"/>
            <w:shd w:val="clear" w:color="auto" w:fill="auto"/>
            <w:tcPrChange w:id="45" w:author="Nelly Wagner" w:date="2017-01-24T22:23:00Z">
              <w:tcPr>
                <w:tcW w:w="6465" w:type="dxa"/>
                <w:shd w:val="clear" w:color="auto" w:fill="auto"/>
              </w:tcPr>
            </w:tcPrChange>
          </w:tcPr>
          <w:p w14:paraId="5CAFB967"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Days post-fertilisation</w:t>
            </w:r>
          </w:p>
        </w:tc>
      </w:tr>
      <w:tr w:rsidR="0020061D" w14:paraId="1BD6C497" w14:textId="77777777" w:rsidTr="006255A4">
        <w:trPr>
          <w:trHeight w:val="283"/>
        </w:trPr>
        <w:tc>
          <w:tcPr>
            <w:tcW w:w="1409" w:type="dxa"/>
            <w:shd w:val="clear" w:color="auto" w:fill="auto"/>
            <w:tcPrChange w:id="46" w:author="Nelly Wagner" w:date="2017-01-24T22:23:00Z">
              <w:tcPr>
                <w:tcW w:w="1409" w:type="dxa"/>
                <w:shd w:val="clear" w:color="auto" w:fill="auto"/>
              </w:tcPr>
            </w:tcPrChange>
          </w:tcPr>
          <w:p w14:paraId="3363D1BF"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E3</w:t>
            </w:r>
          </w:p>
        </w:tc>
        <w:tc>
          <w:tcPr>
            <w:tcW w:w="6465" w:type="dxa"/>
            <w:shd w:val="clear" w:color="auto" w:fill="auto"/>
            <w:tcPrChange w:id="47" w:author="Nelly Wagner" w:date="2017-01-24T22:23:00Z">
              <w:tcPr>
                <w:tcW w:w="6465" w:type="dxa"/>
                <w:shd w:val="clear" w:color="auto" w:fill="auto"/>
              </w:tcPr>
            </w:tcPrChange>
          </w:tcPr>
          <w:p w14:paraId="17726D46" w14:textId="77777777" w:rsidR="0020061D" w:rsidRDefault="00766C9B">
            <w:pPr>
              <w:spacing w:line="360" w:lineRule="auto"/>
              <w:jc w:val="both"/>
              <w:rPr>
                <w:rFonts w:ascii="Arial" w:hAnsi="Arial"/>
                <w:color w:val="000000"/>
                <w:sz w:val="20"/>
                <w:szCs w:val="20"/>
              </w:rPr>
            </w:pPr>
            <w:r>
              <w:rPr>
                <w:rFonts w:ascii="Arial" w:eastAsia="Times New Roman" w:hAnsi="Arial" w:cs="Times New Roman"/>
                <w:color w:val="000000"/>
                <w:sz w:val="20"/>
                <w:szCs w:val="20"/>
                <w:lang w:eastAsia="en-GB"/>
              </w:rPr>
              <w:t>Embryo water</w:t>
            </w:r>
          </w:p>
        </w:tc>
      </w:tr>
      <w:tr w:rsidR="0020061D" w14:paraId="0F2A2EBD" w14:textId="77777777" w:rsidTr="006255A4">
        <w:trPr>
          <w:trHeight w:val="283"/>
        </w:trPr>
        <w:tc>
          <w:tcPr>
            <w:tcW w:w="1409" w:type="dxa"/>
            <w:shd w:val="clear" w:color="auto" w:fill="auto"/>
            <w:tcPrChange w:id="48" w:author="Nelly Wagner" w:date="2017-01-24T22:23:00Z">
              <w:tcPr>
                <w:tcW w:w="1409" w:type="dxa"/>
                <w:shd w:val="clear" w:color="auto" w:fill="auto"/>
              </w:tcPr>
            </w:tcPrChange>
          </w:tcPr>
          <w:p w14:paraId="19408423"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EB</w:t>
            </w:r>
          </w:p>
        </w:tc>
        <w:tc>
          <w:tcPr>
            <w:tcW w:w="6465" w:type="dxa"/>
            <w:shd w:val="clear" w:color="auto" w:fill="auto"/>
            <w:tcPrChange w:id="49" w:author="Nelly Wagner" w:date="2017-01-24T22:23:00Z">
              <w:tcPr>
                <w:tcW w:w="6465" w:type="dxa"/>
                <w:shd w:val="clear" w:color="auto" w:fill="auto"/>
              </w:tcPr>
            </w:tcPrChange>
          </w:tcPr>
          <w:p w14:paraId="5B19FDCB"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Elution buffer</w:t>
            </w:r>
          </w:p>
        </w:tc>
      </w:tr>
      <w:tr w:rsidR="0020061D" w14:paraId="0A9FF4F0" w14:textId="77777777" w:rsidTr="006255A4">
        <w:trPr>
          <w:trHeight w:val="283"/>
        </w:trPr>
        <w:tc>
          <w:tcPr>
            <w:tcW w:w="1409" w:type="dxa"/>
            <w:shd w:val="clear" w:color="auto" w:fill="auto"/>
            <w:tcPrChange w:id="50" w:author="Nelly Wagner" w:date="2017-01-24T22:23:00Z">
              <w:tcPr>
                <w:tcW w:w="1409" w:type="dxa"/>
                <w:shd w:val="clear" w:color="auto" w:fill="auto"/>
              </w:tcPr>
            </w:tcPrChange>
          </w:tcPr>
          <w:p w14:paraId="604FC1E7" w14:textId="77777777" w:rsidR="0020061D" w:rsidRDefault="00766C9B">
            <w:pPr>
              <w:spacing w:line="360" w:lineRule="auto"/>
              <w:jc w:val="both"/>
              <w:rPr>
                <w:rFonts w:ascii="Arial" w:hAnsi="Arial"/>
                <w:color w:val="000000"/>
                <w:sz w:val="20"/>
                <w:szCs w:val="20"/>
              </w:rPr>
            </w:pPr>
            <w:r>
              <w:rPr>
                <w:rFonts w:ascii="Arial" w:eastAsia="Times New Roman" w:hAnsi="Arial" w:cs="Times New Roman"/>
                <w:color w:val="000000"/>
                <w:sz w:val="20"/>
                <w:szCs w:val="20"/>
                <w:lang w:eastAsia="en-GB"/>
              </w:rPr>
              <w:t>EDTA</w:t>
            </w:r>
          </w:p>
        </w:tc>
        <w:tc>
          <w:tcPr>
            <w:tcW w:w="6465" w:type="dxa"/>
            <w:shd w:val="clear" w:color="auto" w:fill="auto"/>
            <w:tcPrChange w:id="51" w:author="Nelly Wagner" w:date="2017-01-24T22:23:00Z">
              <w:tcPr>
                <w:tcW w:w="6465" w:type="dxa"/>
                <w:shd w:val="clear" w:color="auto" w:fill="auto"/>
              </w:tcPr>
            </w:tcPrChange>
          </w:tcPr>
          <w:p w14:paraId="6ECEB26D" w14:textId="77777777" w:rsidR="0020061D" w:rsidRDefault="00766C9B">
            <w:pPr>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Ethylenediamine tetra-acetic acid</w:t>
            </w:r>
          </w:p>
        </w:tc>
      </w:tr>
      <w:tr w:rsidR="0020061D" w14:paraId="7B6FC8FB" w14:textId="77777777" w:rsidTr="006255A4">
        <w:trPr>
          <w:trHeight w:val="283"/>
        </w:trPr>
        <w:tc>
          <w:tcPr>
            <w:tcW w:w="1409" w:type="dxa"/>
            <w:shd w:val="clear" w:color="auto" w:fill="auto"/>
            <w:tcPrChange w:id="52" w:author="Nelly Wagner" w:date="2017-01-24T22:23:00Z">
              <w:tcPr>
                <w:tcW w:w="1409" w:type="dxa"/>
                <w:shd w:val="clear" w:color="auto" w:fill="auto"/>
              </w:tcPr>
            </w:tcPrChange>
          </w:tcPr>
          <w:p w14:paraId="3584600C" w14:textId="77777777" w:rsidR="0020061D" w:rsidRDefault="00766C9B">
            <w:pPr>
              <w:widowControl w:val="0"/>
              <w:spacing w:line="360" w:lineRule="auto"/>
              <w:jc w:val="both"/>
              <w:rPr>
                <w:rFonts w:ascii="Arial" w:eastAsia="Times" w:hAnsi="Arial" w:cs="Times New Roman"/>
                <w:color w:val="000000"/>
                <w:sz w:val="20"/>
                <w:szCs w:val="20"/>
                <w:lang w:eastAsia="en-GB"/>
              </w:rPr>
            </w:pPr>
            <w:r>
              <w:rPr>
                <w:rFonts w:ascii="Arial" w:eastAsia="Times" w:hAnsi="Arial" w:cs="Times New Roman"/>
                <w:color w:val="000000"/>
                <w:sz w:val="20"/>
                <w:szCs w:val="20"/>
                <w:lang w:eastAsia="en-GB"/>
              </w:rPr>
              <w:t>EGFP</w:t>
            </w:r>
          </w:p>
        </w:tc>
        <w:tc>
          <w:tcPr>
            <w:tcW w:w="6465" w:type="dxa"/>
            <w:shd w:val="clear" w:color="auto" w:fill="auto"/>
            <w:tcPrChange w:id="53" w:author="Nelly Wagner" w:date="2017-01-24T22:23:00Z">
              <w:tcPr>
                <w:tcW w:w="6465" w:type="dxa"/>
                <w:shd w:val="clear" w:color="auto" w:fill="auto"/>
              </w:tcPr>
            </w:tcPrChange>
          </w:tcPr>
          <w:p w14:paraId="3265836D" w14:textId="77777777" w:rsidR="0020061D" w:rsidRDefault="00766C9B">
            <w:pPr>
              <w:widowControl w:val="0"/>
              <w:spacing w:line="360" w:lineRule="auto"/>
              <w:jc w:val="both"/>
              <w:rPr>
                <w:rFonts w:ascii="Arial" w:hAnsi="Arial"/>
                <w:color w:val="000000"/>
                <w:sz w:val="20"/>
                <w:szCs w:val="20"/>
              </w:rPr>
            </w:pPr>
            <w:r>
              <w:rPr>
                <w:rFonts w:ascii="Arial" w:eastAsia="Times" w:hAnsi="Arial" w:cs="Times New Roman"/>
                <w:color w:val="000000"/>
                <w:sz w:val="20"/>
                <w:szCs w:val="20"/>
                <w:lang w:eastAsia="en-GB"/>
              </w:rPr>
              <w:t>Enhanced green fluorescent protein</w:t>
            </w:r>
          </w:p>
        </w:tc>
      </w:tr>
      <w:tr w:rsidR="0020061D" w14:paraId="50D642AE" w14:textId="77777777" w:rsidTr="006255A4">
        <w:trPr>
          <w:trHeight w:val="283"/>
        </w:trPr>
        <w:tc>
          <w:tcPr>
            <w:tcW w:w="1409" w:type="dxa"/>
            <w:shd w:val="clear" w:color="auto" w:fill="auto"/>
            <w:tcPrChange w:id="54" w:author="Nelly Wagner" w:date="2017-01-24T22:23:00Z">
              <w:tcPr>
                <w:tcW w:w="1409" w:type="dxa"/>
                <w:shd w:val="clear" w:color="auto" w:fill="auto"/>
              </w:tcPr>
            </w:tcPrChange>
          </w:tcPr>
          <w:p w14:paraId="0A7E43F7"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ela2</w:t>
            </w:r>
          </w:p>
        </w:tc>
        <w:tc>
          <w:tcPr>
            <w:tcW w:w="6465" w:type="dxa"/>
            <w:shd w:val="clear" w:color="auto" w:fill="auto"/>
            <w:tcPrChange w:id="55" w:author="Nelly Wagner" w:date="2017-01-24T22:23:00Z">
              <w:tcPr>
                <w:tcW w:w="6465" w:type="dxa"/>
                <w:shd w:val="clear" w:color="auto" w:fill="auto"/>
              </w:tcPr>
            </w:tcPrChange>
          </w:tcPr>
          <w:p w14:paraId="29021B18"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Neutrophil elastase</w:t>
            </w:r>
          </w:p>
        </w:tc>
      </w:tr>
      <w:tr w:rsidR="0020061D" w14:paraId="3BE9EE6F" w14:textId="77777777" w:rsidTr="006255A4">
        <w:trPr>
          <w:trHeight w:val="283"/>
        </w:trPr>
        <w:tc>
          <w:tcPr>
            <w:tcW w:w="1409" w:type="dxa"/>
            <w:shd w:val="clear" w:color="auto" w:fill="auto"/>
            <w:tcPrChange w:id="56" w:author="Nelly Wagner" w:date="2017-01-24T22:23:00Z">
              <w:tcPr>
                <w:tcW w:w="1409" w:type="dxa"/>
                <w:shd w:val="clear" w:color="auto" w:fill="auto"/>
              </w:tcPr>
            </w:tcPrChange>
          </w:tcPr>
          <w:p w14:paraId="46C8FAAE"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Ery</w:t>
            </w:r>
          </w:p>
        </w:tc>
        <w:tc>
          <w:tcPr>
            <w:tcW w:w="6465" w:type="dxa"/>
            <w:shd w:val="clear" w:color="auto" w:fill="auto"/>
            <w:tcPrChange w:id="57" w:author="Nelly Wagner" w:date="2017-01-24T22:23:00Z">
              <w:tcPr>
                <w:tcW w:w="6465" w:type="dxa"/>
                <w:shd w:val="clear" w:color="auto" w:fill="auto"/>
              </w:tcPr>
            </w:tcPrChange>
          </w:tcPr>
          <w:p w14:paraId="2745CD83"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Erythromycin</w:t>
            </w:r>
          </w:p>
        </w:tc>
      </w:tr>
      <w:tr w:rsidR="0020061D" w14:paraId="5F85E187" w14:textId="77777777" w:rsidTr="006255A4">
        <w:trPr>
          <w:trHeight w:val="283"/>
        </w:trPr>
        <w:tc>
          <w:tcPr>
            <w:tcW w:w="1409" w:type="dxa"/>
            <w:shd w:val="clear" w:color="auto" w:fill="auto"/>
            <w:tcPrChange w:id="58" w:author="Nelly Wagner" w:date="2017-01-24T22:23:00Z">
              <w:tcPr>
                <w:tcW w:w="1409" w:type="dxa"/>
                <w:shd w:val="clear" w:color="auto" w:fill="auto"/>
              </w:tcPr>
            </w:tcPrChange>
          </w:tcPr>
          <w:p w14:paraId="186CFBFB" w14:textId="77777777" w:rsidR="0020061D" w:rsidRDefault="00766C9B">
            <w:pPr>
              <w:widowControl w:val="0"/>
              <w:spacing w:line="360" w:lineRule="auto"/>
              <w:jc w:val="both"/>
              <w:rPr>
                <w:rFonts w:ascii="Arial" w:hAnsi="Arial"/>
                <w:color w:val="000000"/>
                <w:sz w:val="20"/>
                <w:szCs w:val="20"/>
              </w:rPr>
            </w:pPr>
            <w:r>
              <w:rPr>
                <w:rFonts w:ascii="Arial" w:eastAsia="Times New Roman" w:hAnsi="Arial" w:cs="Times New Roman"/>
                <w:color w:val="000000"/>
                <w:sz w:val="20"/>
                <w:szCs w:val="20"/>
                <w:lang w:eastAsia="en-GB"/>
              </w:rPr>
              <w:t>ery</w:t>
            </w:r>
            <w:r>
              <w:rPr>
                <w:rFonts w:ascii="Arial" w:eastAsia="Times New Roman" w:hAnsi="Arial" w:cs="Times New Roman"/>
                <w:color w:val="000000"/>
                <w:sz w:val="20"/>
                <w:szCs w:val="20"/>
                <w:vertAlign w:val="superscript"/>
                <w:lang w:eastAsia="en-GB"/>
              </w:rPr>
              <w:t>R</w:t>
            </w:r>
          </w:p>
        </w:tc>
        <w:tc>
          <w:tcPr>
            <w:tcW w:w="6465" w:type="dxa"/>
            <w:shd w:val="clear" w:color="auto" w:fill="auto"/>
            <w:tcPrChange w:id="59" w:author="Nelly Wagner" w:date="2017-01-24T22:23:00Z">
              <w:tcPr>
                <w:tcW w:w="6465" w:type="dxa"/>
                <w:shd w:val="clear" w:color="auto" w:fill="auto"/>
              </w:tcPr>
            </w:tcPrChange>
          </w:tcPr>
          <w:p w14:paraId="280B95FD"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Erythromycin resistant</w:t>
            </w:r>
          </w:p>
        </w:tc>
      </w:tr>
      <w:tr w:rsidR="0020061D" w14:paraId="4AEF3AA1" w14:textId="77777777" w:rsidTr="006255A4">
        <w:trPr>
          <w:trHeight w:val="283"/>
        </w:trPr>
        <w:tc>
          <w:tcPr>
            <w:tcW w:w="1409" w:type="dxa"/>
            <w:shd w:val="clear" w:color="auto" w:fill="auto"/>
            <w:tcPrChange w:id="60" w:author="Nelly Wagner" w:date="2017-01-24T22:23:00Z">
              <w:tcPr>
                <w:tcW w:w="1409" w:type="dxa"/>
                <w:shd w:val="clear" w:color="auto" w:fill="auto"/>
              </w:tcPr>
            </w:tcPrChange>
          </w:tcPr>
          <w:p w14:paraId="2E29D0FC"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GFP</w:t>
            </w:r>
          </w:p>
        </w:tc>
        <w:tc>
          <w:tcPr>
            <w:tcW w:w="6465" w:type="dxa"/>
            <w:shd w:val="clear" w:color="auto" w:fill="auto"/>
            <w:tcPrChange w:id="61" w:author="Nelly Wagner" w:date="2017-01-24T22:23:00Z">
              <w:tcPr>
                <w:tcW w:w="6465" w:type="dxa"/>
                <w:shd w:val="clear" w:color="auto" w:fill="auto"/>
              </w:tcPr>
            </w:tcPrChange>
          </w:tcPr>
          <w:p w14:paraId="15431E54"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Green fluorescent protein</w:t>
            </w:r>
          </w:p>
        </w:tc>
      </w:tr>
      <w:tr w:rsidR="0020061D" w14:paraId="7506185A" w14:textId="77777777" w:rsidTr="006255A4">
        <w:trPr>
          <w:trHeight w:val="283"/>
        </w:trPr>
        <w:tc>
          <w:tcPr>
            <w:tcW w:w="1409" w:type="dxa"/>
            <w:shd w:val="clear" w:color="auto" w:fill="auto"/>
            <w:tcPrChange w:id="62" w:author="Nelly Wagner" w:date="2017-01-24T22:23:00Z">
              <w:tcPr>
                <w:tcW w:w="1409" w:type="dxa"/>
                <w:shd w:val="clear" w:color="auto" w:fill="auto"/>
              </w:tcPr>
            </w:tcPrChange>
          </w:tcPr>
          <w:p w14:paraId="56A92294"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his2A</w:t>
            </w:r>
          </w:p>
        </w:tc>
        <w:tc>
          <w:tcPr>
            <w:tcW w:w="6465" w:type="dxa"/>
            <w:shd w:val="clear" w:color="auto" w:fill="auto"/>
            <w:tcPrChange w:id="63" w:author="Nelly Wagner" w:date="2017-01-24T22:23:00Z">
              <w:tcPr>
                <w:tcW w:w="6465" w:type="dxa"/>
                <w:shd w:val="clear" w:color="auto" w:fill="auto"/>
              </w:tcPr>
            </w:tcPrChange>
          </w:tcPr>
          <w:p w14:paraId="31A07DC7"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Histone 2A</w:t>
            </w:r>
          </w:p>
        </w:tc>
      </w:tr>
      <w:tr w:rsidR="0020061D" w14:paraId="70A88DDA" w14:textId="77777777" w:rsidTr="006255A4">
        <w:trPr>
          <w:trHeight w:val="283"/>
        </w:trPr>
        <w:tc>
          <w:tcPr>
            <w:tcW w:w="1409" w:type="dxa"/>
            <w:shd w:val="clear" w:color="auto" w:fill="auto"/>
            <w:tcPrChange w:id="64" w:author="Nelly Wagner" w:date="2017-01-24T22:23:00Z">
              <w:tcPr>
                <w:tcW w:w="1409" w:type="dxa"/>
                <w:shd w:val="clear" w:color="auto" w:fill="auto"/>
              </w:tcPr>
            </w:tcPrChange>
          </w:tcPr>
          <w:p w14:paraId="05E12577"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hpf</w:t>
            </w:r>
          </w:p>
        </w:tc>
        <w:tc>
          <w:tcPr>
            <w:tcW w:w="6465" w:type="dxa"/>
            <w:shd w:val="clear" w:color="auto" w:fill="auto"/>
            <w:tcPrChange w:id="65" w:author="Nelly Wagner" w:date="2017-01-24T22:23:00Z">
              <w:tcPr>
                <w:tcW w:w="6465" w:type="dxa"/>
                <w:shd w:val="clear" w:color="auto" w:fill="auto"/>
              </w:tcPr>
            </w:tcPrChange>
          </w:tcPr>
          <w:p w14:paraId="296707F2"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Hours post-fertilisation</w:t>
            </w:r>
          </w:p>
        </w:tc>
      </w:tr>
      <w:tr w:rsidR="0020061D" w14:paraId="5060B672" w14:textId="77777777" w:rsidTr="006255A4">
        <w:trPr>
          <w:trHeight w:val="283"/>
        </w:trPr>
        <w:tc>
          <w:tcPr>
            <w:tcW w:w="1409" w:type="dxa"/>
            <w:shd w:val="clear" w:color="auto" w:fill="auto"/>
            <w:tcPrChange w:id="66" w:author="Nelly Wagner" w:date="2017-01-24T22:23:00Z">
              <w:tcPr>
                <w:tcW w:w="1409" w:type="dxa"/>
                <w:shd w:val="clear" w:color="auto" w:fill="auto"/>
              </w:tcPr>
            </w:tcPrChange>
          </w:tcPr>
          <w:p w14:paraId="0D56D437"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hpi</w:t>
            </w:r>
          </w:p>
        </w:tc>
        <w:tc>
          <w:tcPr>
            <w:tcW w:w="6465" w:type="dxa"/>
            <w:shd w:val="clear" w:color="auto" w:fill="auto"/>
            <w:tcPrChange w:id="67" w:author="Nelly Wagner" w:date="2017-01-24T22:23:00Z">
              <w:tcPr>
                <w:tcW w:w="6465" w:type="dxa"/>
                <w:shd w:val="clear" w:color="auto" w:fill="auto"/>
              </w:tcPr>
            </w:tcPrChange>
          </w:tcPr>
          <w:p w14:paraId="57180ABC"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Hours post-infection/injection</w:t>
            </w:r>
          </w:p>
        </w:tc>
      </w:tr>
      <w:tr w:rsidR="0020061D" w14:paraId="1A34B304" w14:textId="77777777" w:rsidTr="006255A4">
        <w:trPr>
          <w:trHeight w:val="283"/>
        </w:trPr>
        <w:tc>
          <w:tcPr>
            <w:tcW w:w="1409" w:type="dxa"/>
            <w:shd w:val="clear" w:color="auto" w:fill="auto"/>
            <w:tcPrChange w:id="68" w:author="Nelly Wagner" w:date="2017-01-24T22:23:00Z">
              <w:tcPr>
                <w:tcW w:w="1409" w:type="dxa"/>
                <w:shd w:val="clear" w:color="auto" w:fill="auto"/>
              </w:tcPr>
            </w:tcPrChange>
          </w:tcPr>
          <w:p w14:paraId="29441FB0"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IL-1β</w:t>
            </w:r>
          </w:p>
        </w:tc>
        <w:tc>
          <w:tcPr>
            <w:tcW w:w="6465" w:type="dxa"/>
            <w:shd w:val="clear" w:color="auto" w:fill="auto"/>
            <w:tcPrChange w:id="69" w:author="Nelly Wagner" w:date="2017-01-24T22:23:00Z">
              <w:tcPr>
                <w:tcW w:w="6465" w:type="dxa"/>
                <w:shd w:val="clear" w:color="auto" w:fill="auto"/>
              </w:tcPr>
            </w:tcPrChange>
          </w:tcPr>
          <w:p w14:paraId="35806879"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Interleukin 1β</w:t>
            </w:r>
          </w:p>
        </w:tc>
      </w:tr>
      <w:tr w:rsidR="0020061D" w14:paraId="208A413E" w14:textId="77777777" w:rsidTr="006255A4">
        <w:trPr>
          <w:trHeight w:val="283"/>
        </w:trPr>
        <w:tc>
          <w:tcPr>
            <w:tcW w:w="1409" w:type="dxa"/>
            <w:shd w:val="clear" w:color="auto" w:fill="auto"/>
            <w:tcPrChange w:id="70" w:author="Nelly Wagner" w:date="2017-01-24T22:23:00Z">
              <w:tcPr>
                <w:tcW w:w="1409" w:type="dxa"/>
                <w:shd w:val="clear" w:color="auto" w:fill="auto"/>
              </w:tcPr>
            </w:tcPrChange>
          </w:tcPr>
          <w:p w14:paraId="72C457BF"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Kan</w:t>
            </w:r>
          </w:p>
        </w:tc>
        <w:tc>
          <w:tcPr>
            <w:tcW w:w="6465" w:type="dxa"/>
            <w:shd w:val="clear" w:color="auto" w:fill="auto"/>
            <w:tcPrChange w:id="71" w:author="Nelly Wagner" w:date="2017-01-24T22:23:00Z">
              <w:tcPr>
                <w:tcW w:w="6465" w:type="dxa"/>
                <w:shd w:val="clear" w:color="auto" w:fill="auto"/>
              </w:tcPr>
            </w:tcPrChange>
          </w:tcPr>
          <w:p w14:paraId="71673C89"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Kanamycin</w:t>
            </w:r>
          </w:p>
        </w:tc>
      </w:tr>
      <w:tr w:rsidR="0020061D" w14:paraId="22767EAA" w14:textId="77777777" w:rsidTr="006255A4">
        <w:trPr>
          <w:trHeight w:val="283"/>
        </w:trPr>
        <w:tc>
          <w:tcPr>
            <w:tcW w:w="1409" w:type="dxa"/>
            <w:shd w:val="clear" w:color="auto" w:fill="auto"/>
            <w:tcPrChange w:id="72" w:author="Nelly Wagner" w:date="2017-01-24T22:23:00Z">
              <w:tcPr>
                <w:tcW w:w="1409" w:type="dxa"/>
                <w:shd w:val="clear" w:color="auto" w:fill="auto"/>
              </w:tcPr>
            </w:tcPrChange>
          </w:tcPr>
          <w:p w14:paraId="72F5A988" w14:textId="77777777" w:rsidR="0020061D" w:rsidRDefault="00766C9B">
            <w:pPr>
              <w:widowControl w:val="0"/>
              <w:spacing w:line="360" w:lineRule="auto"/>
              <w:jc w:val="both"/>
              <w:rPr>
                <w:rFonts w:ascii="Arial" w:hAnsi="Arial"/>
                <w:color w:val="000000"/>
                <w:sz w:val="20"/>
                <w:szCs w:val="20"/>
              </w:rPr>
            </w:pPr>
            <w:r>
              <w:rPr>
                <w:rFonts w:ascii="Arial" w:eastAsia="Times New Roman" w:hAnsi="Arial" w:cs="Times New Roman"/>
                <w:color w:val="000000"/>
                <w:sz w:val="20"/>
                <w:szCs w:val="20"/>
                <w:lang w:eastAsia="en-GB"/>
              </w:rPr>
              <w:lastRenderedPageBreak/>
              <w:t>kan</w:t>
            </w:r>
            <w:r>
              <w:rPr>
                <w:rFonts w:ascii="Arial" w:eastAsia="Times New Roman" w:hAnsi="Arial" w:cs="Times New Roman"/>
                <w:color w:val="000000"/>
                <w:sz w:val="20"/>
                <w:szCs w:val="20"/>
                <w:vertAlign w:val="superscript"/>
                <w:lang w:eastAsia="en-GB"/>
              </w:rPr>
              <w:t>R</w:t>
            </w:r>
          </w:p>
        </w:tc>
        <w:tc>
          <w:tcPr>
            <w:tcW w:w="6465" w:type="dxa"/>
            <w:shd w:val="clear" w:color="auto" w:fill="auto"/>
            <w:tcPrChange w:id="73" w:author="Nelly Wagner" w:date="2017-01-24T22:23:00Z">
              <w:tcPr>
                <w:tcW w:w="6465" w:type="dxa"/>
                <w:shd w:val="clear" w:color="auto" w:fill="auto"/>
              </w:tcPr>
            </w:tcPrChange>
          </w:tcPr>
          <w:p w14:paraId="5575C795"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Kanamycin-resistant</w:t>
            </w:r>
          </w:p>
        </w:tc>
      </w:tr>
      <w:tr w:rsidR="0020061D" w14:paraId="600F27DA" w14:textId="77777777" w:rsidTr="006255A4">
        <w:trPr>
          <w:trHeight w:val="283"/>
        </w:trPr>
        <w:tc>
          <w:tcPr>
            <w:tcW w:w="1409" w:type="dxa"/>
            <w:shd w:val="clear" w:color="auto" w:fill="auto"/>
            <w:tcPrChange w:id="74" w:author="Nelly Wagner" w:date="2017-01-24T22:23:00Z">
              <w:tcPr>
                <w:tcW w:w="1409" w:type="dxa"/>
                <w:shd w:val="clear" w:color="auto" w:fill="auto"/>
              </w:tcPr>
            </w:tcPrChange>
          </w:tcPr>
          <w:p w14:paraId="36E609F0"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kbp</w:t>
            </w:r>
          </w:p>
        </w:tc>
        <w:tc>
          <w:tcPr>
            <w:tcW w:w="6465" w:type="dxa"/>
            <w:shd w:val="clear" w:color="auto" w:fill="auto"/>
            <w:tcPrChange w:id="75" w:author="Nelly Wagner" w:date="2017-01-24T22:23:00Z">
              <w:tcPr>
                <w:tcW w:w="6465" w:type="dxa"/>
                <w:shd w:val="clear" w:color="auto" w:fill="auto"/>
              </w:tcPr>
            </w:tcPrChange>
          </w:tcPr>
          <w:p w14:paraId="32180F49"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Kilobase pair</w:t>
            </w:r>
          </w:p>
        </w:tc>
      </w:tr>
      <w:tr w:rsidR="0020061D" w14:paraId="4EAF6434" w14:textId="77777777" w:rsidTr="006255A4">
        <w:trPr>
          <w:trHeight w:val="283"/>
        </w:trPr>
        <w:tc>
          <w:tcPr>
            <w:tcW w:w="1409" w:type="dxa"/>
            <w:shd w:val="clear" w:color="auto" w:fill="auto"/>
            <w:tcPrChange w:id="76" w:author="Nelly Wagner" w:date="2017-01-24T22:23:00Z">
              <w:tcPr>
                <w:tcW w:w="1409" w:type="dxa"/>
                <w:shd w:val="clear" w:color="auto" w:fill="auto"/>
              </w:tcPr>
            </w:tcPrChange>
          </w:tcPr>
          <w:p w14:paraId="4078C936"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LB</w:t>
            </w:r>
          </w:p>
        </w:tc>
        <w:tc>
          <w:tcPr>
            <w:tcW w:w="6465" w:type="dxa"/>
            <w:shd w:val="clear" w:color="auto" w:fill="auto"/>
            <w:tcPrChange w:id="77" w:author="Nelly Wagner" w:date="2017-01-24T22:23:00Z">
              <w:tcPr>
                <w:tcW w:w="6465" w:type="dxa"/>
                <w:shd w:val="clear" w:color="auto" w:fill="auto"/>
              </w:tcPr>
            </w:tcPrChange>
          </w:tcPr>
          <w:p w14:paraId="74CBEF7C"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Luria broth</w:t>
            </w:r>
          </w:p>
        </w:tc>
      </w:tr>
      <w:tr w:rsidR="0020061D" w14:paraId="11F9C3CB" w14:textId="77777777" w:rsidTr="006255A4">
        <w:trPr>
          <w:trHeight w:val="283"/>
        </w:trPr>
        <w:tc>
          <w:tcPr>
            <w:tcW w:w="1409" w:type="dxa"/>
            <w:shd w:val="clear" w:color="auto" w:fill="auto"/>
            <w:tcPrChange w:id="78" w:author="Nelly Wagner" w:date="2017-01-24T22:23:00Z">
              <w:tcPr>
                <w:tcW w:w="1409" w:type="dxa"/>
                <w:shd w:val="clear" w:color="auto" w:fill="auto"/>
              </w:tcPr>
            </w:tcPrChange>
          </w:tcPr>
          <w:p w14:paraId="39A3F7FB"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Linco</w:t>
            </w:r>
          </w:p>
        </w:tc>
        <w:tc>
          <w:tcPr>
            <w:tcW w:w="6465" w:type="dxa"/>
            <w:shd w:val="clear" w:color="auto" w:fill="auto"/>
            <w:tcPrChange w:id="79" w:author="Nelly Wagner" w:date="2017-01-24T22:23:00Z">
              <w:tcPr>
                <w:tcW w:w="6465" w:type="dxa"/>
                <w:shd w:val="clear" w:color="auto" w:fill="auto"/>
              </w:tcPr>
            </w:tcPrChange>
          </w:tcPr>
          <w:p w14:paraId="626D30E6"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Lincomycin</w:t>
            </w:r>
          </w:p>
        </w:tc>
      </w:tr>
      <w:tr w:rsidR="0020061D" w14:paraId="5AEDF10F" w14:textId="77777777" w:rsidTr="006255A4">
        <w:trPr>
          <w:trHeight w:val="283"/>
        </w:trPr>
        <w:tc>
          <w:tcPr>
            <w:tcW w:w="1409" w:type="dxa"/>
            <w:shd w:val="clear" w:color="auto" w:fill="auto"/>
            <w:tcPrChange w:id="80" w:author="Nelly Wagner" w:date="2017-01-24T22:23:00Z">
              <w:tcPr>
                <w:tcW w:w="1409" w:type="dxa"/>
                <w:shd w:val="clear" w:color="auto" w:fill="auto"/>
              </w:tcPr>
            </w:tcPrChange>
          </w:tcPr>
          <w:p w14:paraId="35D90D3A"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LK</w:t>
            </w:r>
          </w:p>
        </w:tc>
        <w:tc>
          <w:tcPr>
            <w:tcW w:w="6465" w:type="dxa"/>
            <w:shd w:val="clear" w:color="auto" w:fill="auto"/>
            <w:tcPrChange w:id="81" w:author="Nelly Wagner" w:date="2017-01-24T22:23:00Z">
              <w:tcPr>
                <w:tcW w:w="6465" w:type="dxa"/>
                <w:shd w:val="clear" w:color="auto" w:fill="auto"/>
              </w:tcPr>
            </w:tcPrChange>
          </w:tcPr>
          <w:p w14:paraId="62DD32AD"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Lysogeny broth</w:t>
            </w:r>
          </w:p>
        </w:tc>
      </w:tr>
      <w:tr w:rsidR="0020061D" w14:paraId="326A0034" w14:textId="77777777" w:rsidTr="006255A4">
        <w:trPr>
          <w:trHeight w:val="283"/>
        </w:trPr>
        <w:tc>
          <w:tcPr>
            <w:tcW w:w="1409" w:type="dxa"/>
            <w:shd w:val="clear" w:color="auto" w:fill="auto"/>
            <w:tcPrChange w:id="82" w:author="Nelly Wagner" w:date="2017-01-24T22:23:00Z">
              <w:tcPr>
                <w:tcW w:w="1409" w:type="dxa"/>
                <w:shd w:val="clear" w:color="auto" w:fill="auto"/>
              </w:tcPr>
            </w:tcPrChange>
          </w:tcPr>
          <w:p w14:paraId="7545C0F6"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LPS</w:t>
            </w:r>
          </w:p>
        </w:tc>
        <w:tc>
          <w:tcPr>
            <w:tcW w:w="6465" w:type="dxa"/>
            <w:shd w:val="clear" w:color="auto" w:fill="auto"/>
            <w:tcPrChange w:id="83" w:author="Nelly Wagner" w:date="2017-01-24T22:23:00Z">
              <w:tcPr>
                <w:tcW w:w="6465" w:type="dxa"/>
                <w:shd w:val="clear" w:color="auto" w:fill="auto"/>
              </w:tcPr>
            </w:tcPrChange>
          </w:tcPr>
          <w:p w14:paraId="10088885"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Lipopolysaccharide</w:t>
            </w:r>
          </w:p>
        </w:tc>
      </w:tr>
      <w:tr w:rsidR="0020061D" w14:paraId="1A0EEA9D" w14:textId="77777777" w:rsidTr="006255A4">
        <w:trPr>
          <w:trHeight w:val="283"/>
        </w:trPr>
        <w:tc>
          <w:tcPr>
            <w:tcW w:w="1409" w:type="dxa"/>
            <w:shd w:val="clear" w:color="auto" w:fill="auto"/>
            <w:tcPrChange w:id="84" w:author="Nelly Wagner" w:date="2017-01-24T22:23:00Z">
              <w:tcPr>
                <w:tcW w:w="1409" w:type="dxa"/>
                <w:shd w:val="clear" w:color="auto" w:fill="auto"/>
              </w:tcPr>
            </w:tcPrChange>
          </w:tcPr>
          <w:p w14:paraId="279692F9"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lysC</w:t>
            </w:r>
          </w:p>
        </w:tc>
        <w:tc>
          <w:tcPr>
            <w:tcW w:w="6465" w:type="dxa"/>
            <w:shd w:val="clear" w:color="auto" w:fill="auto"/>
            <w:tcPrChange w:id="85" w:author="Nelly Wagner" w:date="2017-01-24T22:23:00Z">
              <w:tcPr>
                <w:tcW w:w="6465" w:type="dxa"/>
                <w:shd w:val="clear" w:color="auto" w:fill="auto"/>
              </w:tcPr>
            </w:tcPrChange>
          </w:tcPr>
          <w:p w14:paraId="56912A41"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Lysozyme C</w:t>
            </w:r>
          </w:p>
        </w:tc>
      </w:tr>
      <w:tr w:rsidR="0020061D" w14:paraId="1039D94D" w14:textId="77777777" w:rsidTr="006255A4">
        <w:trPr>
          <w:trHeight w:val="283"/>
        </w:trPr>
        <w:tc>
          <w:tcPr>
            <w:tcW w:w="1409" w:type="dxa"/>
            <w:shd w:val="clear" w:color="auto" w:fill="auto"/>
            <w:tcPrChange w:id="86" w:author="Nelly Wagner" w:date="2017-01-24T22:23:00Z">
              <w:tcPr>
                <w:tcW w:w="1409" w:type="dxa"/>
                <w:shd w:val="clear" w:color="auto" w:fill="auto"/>
              </w:tcPr>
            </w:tcPrChange>
          </w:tcPr>
          <w:p w14:paraId="494B4B32"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MIC</w:t>
            </w:r>
          </w:p>
        </w:tc>
        <w:tc>
          <w:tcPr>
            <w:tcW w:w="6465" w:type="dxa"/>
            <w:shd w:val="clear" w:color="auto" w:fill="auto"/>
            <w:tcPrChange w:id="87" w:author="Nelly Wagner" w:date="2017-01-24T22:23:00Z">
              <w:tcPr>
                <w:tcW w:w="6465" w:type="dxa"/>
                <w:shd w:val="clear" w:color="auto" w:fill="auto"/>
              </w:tcPr>
            </w:tcPrChange>
          </w:tcPr>
          <w:p w14:paraId="6890A5E9"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Minimum inhibitory concentration</w:t>
            </w:r>
          </w:p>
        </w:tc>
      </w:tr>
      <w:tr w:rsidR="0020061D" w14:paraId="4AC867F2" w14:textId="77777777" w:rsidTr="006255A4">
        <w:trPr>
          <w:trHeight w:val="283"/>
        </w:trPr>
        <w:tc>
          <w:tcPr>
            <w:tcW w:w="1409" w:type="dxa"/>
            <w:shd w:val="clear" w:color="auto" w:fill="auto"/>
            <w:tcPrChange w:id="88" w:author="Nelly Wagner" w:date="2017-01-24T22:23:00Z">
              <w:tcPr>
                <w:tcW w:w="1409" w:type="dxa"/>
                <w:shd w:val="clear" w:color="auto" w:fill="auto"/>
              </w:tcPr>
            </w:tcPrChange>
          </w:tcPr>
          <w:p w14:paraId="165229E7"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min</w:t>
            </w:r>
          </w:p>
        </w:tc>
        <w:tc>
          <w:tcPr>
            <w:tcW w:w="6465" w:type="dxa"/>
            <w:shd w:val="clear" w:color="auto" w:fill="auto"/>
            <w:tcPrChange w:id="89" w:author="Nelly Wagner" w:date="2017-01-24T22:23:00Z">
              <w:tcPr>
                <w:tcW w:w="6465" w:type="dxa"/>
                <w:shd w:val="clear" w:color="auto" w:fill="auto"/>
              </w:tcPr>
            </w:tcPrChange>
          </w:tcPr>
          <w:p w14:paraId="691E4EF8"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Minutes</w:t>
            </w:r>
          </w:p>
        </w:tc>
      </w:tr>
      <w:tr w:rsidR="0020061D" w14:paraId="0F154B30" w14:textId="77777777" w:rsidTr="006255A4">
        <w:trPr>
          <w:trHeight w:val="283"/>
        </w:trPr>
        <w:tc>
          <w:tcPr>
            <w:tcW w:w="1409" w:type="dxa"/>
            <w:shd w:val="clear" w:color="auto" w:fill="auto"/>
            <w:tcPrChange w:id="90" w:author="Nelly Wagner" w:date="2017-01-24T22:23:00Z">
              <w:tcPr>
                <w:tcW w:w="1409" w:type="dxa"/>
                <w:shd w:val="clear" w:color="auto" w:fill="auto"/>
              </w:tcPr>
            </w:tcPrChange>
          </w:tcPr>
          <w:p w14:paraId="05487F51"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mo</w:t>
            </w:r>
          </w:p>
        </w:tc>
        <w:tc>
          <w:tcPr>
            <w:tcW w:w="6465" w:type="dxa"/>
            <w:shd w:val="clear" w:color="auto" w:fill="auto"/>
            <w:tcPrChange w:id="91" w:author="Nelly Wagner" w:date="2017-01-24T22:23:00Z">
              <w:tcPr>
                <w:tcW w:w="6465" w:type="dxa"/>
                <w:shd w:val="clear" w:color="auto" w:fill="auto"/>
              </w:tcPr>
            </w:tcPrChange>
          </w:tcPr>
          <w:p w14:paraId="4948F614"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Morpholino</w:t>
            </w:r>
          </w:p>
        </w:tc>
      </w:tr>
      <w:tr w:rsidR="0020061D" w14:paraId="57C95D78" w14:textId="77777777" w:rsidTr="006255A4">
        <w:trPr>
          <w:trHeight w:val="283"/>
        </w:trPr>
        <w:tc>
          <w:tcPr>
            <w:tcW w:w="1409" w:type="dxa"/>
            <w:shd w:val="clear" w:color="auto" w:fill="auto"/>
            <w:tcPrChange w:id="92" w:author="Nelly Wagner" w:date="2017-01-24T22:23:00Z">
              <w:tcPr>
                <w:tcW w:w="1409" w:type="dxa"/>
                <w:shd w:val="clear" w:color="auto" w:fill="auto"/>
              </w:tcPr>
            </w:tcPrChange>
          </w:tcPr>
          <w:p w14:paraId="3EF235D2"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mpx</w:t>
            </w:r>
          </w:p>
        </w:tc>
        <w:tc>
          <w:tcPr>
            <w:tcW w:w="6465" w:type="dxa"/>
            <w:shd w:val="clear" w:color="auto" w:fill="auto"/>
            <w:tcPrChange w:id="93" w:author="Nelly Wagner" w:date="2017-01-24T22:23:00Z">
              <w:tcPr>
                <w:tcW w:w="6465" w:type="dxa"/>
                <w:shd w:val="clear" w:color="auto" w:fill="auto"/>
              </w:tcPr>
            </w:tcPrChange>
          </w:tcPr>
          <w:p w14:paraId="6D079AC5" w14:textId="77777777" w:rsidR="0020061D" w:rsidRDefault="00766C9B">
            <w:pPr>
              <w:widowControl w:val="0"/>
              <w:spacing w:line="360" w:lineRule="auto"/>
              <w:jc w:val="both"/>
              <w:rPr>
                <w:rFonts w:ascii="Arial" w:hAnsi="Arial"/>
                <w:color w:val="000000"/>
                <w:sz w:val="20"/>
                <w:szCs w:val="20"/>
              </w:rPr>
            </w:pPr>
            <w:r>
              <w:rPr>
                <w:rFonts w:ascii="Arial" w:eastAsia="Times New Roman" w:hAnsi="Arial" w:cs="Times New Roman"/>
                <w:color w:val="000000"/>
                <w:sz w:val="20"/>
                <w:szCs w:val="20"/>
                <w:lang w:eastAsia="en-GB"/>
              </w:rPr>
              <w:t>Myeloperoxidase</w:t>
            </w:r>
          </w:p>
        </w:tc>
      </w:tr>
      <w:tr w:rsidR="0020061D" w14:paraId="606B8346" w14:textId="77777777" w:rsidTr="006255A4">
        <w:trPr>
          <w:trHeight w:val="283"/>
        </w:trPr>
        <w:tc>
          <w:tcPr>
            <w:tcW w:w="1409" w:type="dxa"/>
            <w:shd w:val="clear" w:color="auto" w:fill="auto"/>
            <w:tcPrChange w:id="94" w:author="Nelly Wagner" w:date="2017-01-24T22:23:00Z">
              <w:tcPr>
                <w:tcW w:w="1409" w:type="dxa"/>
                <w:shd w:val="clear" w:color="auto" w:fill="auto"/>
              </w:tcPr>
            </w:tcPrChange>
          </w:tcPr>
          <w:p w14:paraId="63139FA1"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MRSA</w:t>
            </w:r>
          </w:p>
        </w:tc>
        <w:tc>
          <w:tcPr>
            <w:tcW w:w="6465" w:type="dxa"/>
            <w:shd w:val="clear" w:color="auto" w:fill="auto"/>
            <w:tcPrChange w:id="95" w:author="Nelly Wagner" w:date="2017-01-24T22:23:00Z">
              <w:tcPr>
                <w:tcW w:w="6465" w:type="dxa"/>
                <w:shd w:val="clear" w:color="auto" w:fill="auto"/>
              </w:tcPr>
            </w:tcPrChange>
          </w:tcPr>
          <w:p w14:paraId="02DFD7EE" w14:textId="77777777" w:rsidR="0020061D" w:rsidRDefault="00766C9B">
            <w:pPr>
              <w:widowControl w:val="0"/>
              <w:spacing w:line="360" w:lineRule="auto"/>
              <w:jc w:val="both"/>
              <w:rPr>
                <w:rFonts w:ascii="Arial" w:hAnsi="Arial"/>
                <w:color w:val="000000"/>
                <w:sz w:val="20"/>
                <w:szCs w:val="20"/>
              </w:rPr>
            </w:pPr>
            <w:r>
              <w:rPr>
                <w:rFonts w:ascii="Arial" w:eastAsia="Times New Roman" w:hAnsi="Arial" w:cs="Times New Roman"/>
                <w:color w:val="000000"/>
                <w:sz w:val="20"/>
                <w:szCs w:val="20"/>
                <w:lang w:eastAsia="en-GB"/>
              </w:rPr>
              <w:t xml:space="preserve"> Methicillin-resistant </w:t>
            </w:r>
            <w:r>
              <w:rPr>
                <w:rFonts w:ascii="Arial" w:eastAsia="Times New Roman" w:hAnsi="Arial" w:cs="Times New Roman"/>
                <w:i/>
                <w:iCs/>
                <w:color w:val="000000"/>
                <w:sz w:val="20"/>
                <w:szCs w:val="20"/>
                <w:lang w:eastAsia="en-GB"/>
              </w:rPr>
              <w:t>Staphylococcus aureus</w:t>
            </w:r>
          </w:p>
        </w:tc>
      </w:tr>
      <w:tr w:rsidR="0020061D" w14:paraId="6727CC90" w14:textId="77777777" w:rsidTr="006255A4">
        <w:trPr>
          <w:trHeight w:val="283"/>
        </w:trPr>
        <w:tc>
          <w:tcPr>
            <w:tcW w:w="1409" w:type="dxa"/>
            <w:shd w:val="clear" w:color="auto" w:fill="auto"/>
            <w:tcPrChange w:id="96" w:author="Nelly Wagner" w:date="2017-01-24T22:23:00Z">
              <w:tcPr>
                <w:tcW w:w="1409" w:type="dxa"/>
                <w:shd w:val="clear" w:color="auto" w:fill="auto"/>
              </w:tcPr>
            </w:tcPrChange>
          </w:tcPr>
          <w:p w14:paraId="17980F04"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MyD888</w:t>
            </w:r>
          </w:p>
        </w:tc>
        <w:tc>
          <w:tcPr>
            <w:tcW w:w="6465" w:type="dxa"/>
            <w:shd w:val="clear" w:color="auto" w:fill="auto"/>
            <w:tcPrChange w:id="97" w:author="Nelly Wagner" w:date="2017-01-24T22:23:00Z">
              <w:tcPr>
                <w:tcW w:w="6465" w:type="dxa"/>
                <w:shd w:val="clear" w:color="auto" w:fill="auto"/>
              </w:tcPr>
            </w:tcPrChange>
          </w:tcPr>
          <w:p w14:paraId="3F84DD3A"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Myeloid differentiation primary response gene 88</w:t>
            </w:r>
          </w:p>
        </w:tc>
      </w:tr>
      <w:tr w:rsidR="0020061D" w14:paraId="4956B35B" w14:textId="77777777" w:rsidTr="006255A4">
        <w:trPr>
          <w:trHeight w:val="283"/>
        </w:trPr>
        <w:tc>
          <w:tcPr>
            <w:tcW w:w="1409" w:type="dxa"/>
            <w:shd w:val="clear" w:color="auto" w:fill="auto"/>
            <w:tcPrChange w:id="98" w:author="Nelly Wagner" w:date="2017-01-24T22:23:00Z">
              <w:tcPr>
                <w:tcW w:w="1409" w:type="dxa"/>
                <w:shd w:val="clear" w:color="auto" w:fill="auto"/>
              </w:tcPr>
            </w:tcPrChange>
          </w:tcPr>
          <w:p w14:paraId="7CDFAFFD"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NBT</w:t>
            </w:r>
          </w:p>
        </w:tc>
        <w:tc>
          <w:tcPr>
            <w:tcW w:w="6465" w:type="dxa"/>
            <w:shd w:val="clear" w:color="auto" w:fill="auto"/>
            <w:tcPrChange w:id="99" w:author="Nelly Wagner" w:date="2017-01-24T22:23:00Z">
              <w:tcPr>
                <w:tcW w:w="6465" w:type="dxa"/>
                <w:shd w:val="clear" w:color="auto" w:fill="auto"/>
              </w:tcPr>
            </w:tcPrChange>
          </w:tcPr>
          <w:p w14:paraId="2C6F6A88" w14:textId="77777777" w:rsidR="0020061D" w:rsidRDefault="00766C9B">
            <w:pPr>
              <w:widowControl w:val="0"/>
              <w:spacing w:line="360" w:lineRule="auto"/>
              <w:jc w:val="both"/>
              <w:rPr>
                <w:rFonts w:ascii="Arial" w:hAnsi="Arial"/>
                <w:color w:val="000000"/>
                <w:sz w:val="20"/>
                <w:szCs w:val="20"/>
              </w:rPr>
            </w:pPr>
            <w:r>
              <w:rPr>
                <w:rStyle w:val="Emphasis"/>
                <w:rFonts w:ascii="Arial" w:eastAsia="Times New Roman" w:hAnsi="Arial" w:cs="Times New Roman"/>
                <w:i w:val="0"/>
                <w:color w:val="000000"/>
                <w:sz w:val="20"/>
                <w:szCs w:val="20"/>
                <w:lang w:eastAsia="en-GB"/>
              </w:rPr>
              <w:t>Nitro blue tetrazolium</w:t>
            </w:r>
          </w:p>
        </w:tc>
      </w:tr>
      <w:tr w:rsidR="0020061D" w14:paraId="444BCB11" w14:textId="77777777" w:rsidTr="006255A4">
        <w:trPr>
          <w:trHeight w:val="283"/>
        </w:trPr>
        <w:tc>
          <w:tcPr>
            <w:tcW w:w="1409" w:type="dxa"/>
            <w:shd w:val="clear" w:color="auto" w:fill="auto"/>
            <w:tcPrChange w:id="100" w:author="Nelly Wagner" w:date="2017-01-24T22:23:00Z">
              <w:tcPr>
                <w:tcW w:w="1409" w:type="dxa"/>
                <w:shd w:val="clear" w:color="auto" w:fill="auto"/>
              </w:tcPr>
            </w:tcPrChange>
          </w:tcPr>
          <w:p w14:paraId="1E2B7CA2" w14:textId="77777777" w:rsidR="0020061D" w:rsidRDefault="00766C9B">
            <w:pPr>
              <w:pStyle w:val="TextBody"/>
              <w:widowControl w:val="0"/>
              <w:spacing w:after="0"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NET</w:t>
            </w:r>
          </w:p>
        </w:tc>
        <w:tc>
          <w:tcPr>
            <w:tcW w:w="6465" w:type="dxa"/>
            <w:shd w:val="clear" w:color="auto" w:fill="auto"/>
            <w:tcPrChange w:id="101" w:author="Nelly Wagner" w:date="2017-01-24T22:23:00Z">
              <w:tcPr>
                <w:tcW w:w="6465" w:type="dxa"/>
                <w:shd w:val="clear" w:color="auto" w:fill="auto"/>
              </w:tcPr>
            </w:tcPrChange>
          </w:tcPr>
          <w:p w14:paraId="05590CC6" w14:textId="77777777" w:rsidR="0020061D" w:rsidRDefault="00766C9B">
            <w:pPr>
              <w:pStyle w:val="TextBody"/>
              <w:widowControl w:val="0"/>
              <w:spacing w:after="0"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Neutrophil extracellular trap</w:t>
            </w:r>
          </w:p>
        </w:tc>
      </w:tr>
      <w:tr w:rsidR="0020061D" w14:paraId="5E169F02" w14:textId="77777777" w:rsidTr="006255A4">
        <w:trPr>
          <w:trHeight w:val="283"/>
        </w:trPr>
        <w:tc>
          <w:tcPr>
            <w:tcW w:w="1409" w:type="dxa"/>
            <w:shd w:val="clear" w:color="auto" w:fill="auto"/>
            <w:tcPrChange w:id="102" w:author="Nelly Wagner" w:date="2017-01-24T22:23:00Z">
              <w:tcPr>
                <w:tcW w:w="1409" w:type="dxa"/>
                <w:shd w:val="clear" w:color="auto" w:fill="auto"/>
              </w:tcPr>
            </w:tcPrChange>
          </w:tcPr>
          <w:p w14:paraId="2ABA1B6D" w14:textId="77777777" w:rsidR="0020061D" w:rsidRDefault="00766C9B">
            <w:pPr>
              <w:widowControl w:val="0"/>
              <w:spacing w:line="360" w:lineRule="auto"/>
              <w:jc w:val="both"/>
              <w:rPr>
                <w:rFonts w:ascii="Arial" w:hAnsi="Arial"/>
                <w:color w:val="000000"/>
                <w:sz w:val="20"/>
                <w:szCs w:val="20"/>
              </w:rPr>
            </w:pPr>
            <w:r>
              <w:rPr>
                <w:rFonts w:ascii="Arial" w:eastAsia="Times" w:hAnsi="Arial" w:cs="Times New Roman"/>
                <w:color w:val="000000"/>
                <w:sz w:val="20"/>
                <w:szCs w:val="20"/>
                <w:lang w:eastAsia="en-GB"/>
              </w:rPr>
              <w:t>NF</w:t>
            </w:r>
            <w:r>
              <w:rPr>
                <w:rFonts w:ascii="Arial" w:eastAsia="Arial Greek" w:hAnsi="Arial" w:cs="Times New Roman"/>
                <w:color w:val="000000"/>
                <w:sz w:val="20"/>
                <w:szCs w:val="20"/>
                <w:lang w:eastAsia="en-GB"/>
              </w:rPr>
              <w:t>κ</w:t>
            </w:r>
            <w:r>
              <w:rPr>
                <w:rFonts w:ascii="Arial" w:eastAsia="Times" w:hAnsi="Arial" w:cs="Times New Roman"/>
                <w:color w:val="000000"/>
                <w:sz w:val="20"/>
                <w:szCs w:val="20"/>
                <w:lang w:eastAsia="en-GB"/>
              </w:rPr>
              <w:t>B</w:t>
            </w:r>
          </w:p>
        </w:tc>
        <w:tc>
          <w:tcPr>
            <w:tcW w:w="6465" w:type="dxa"/>
            <w:shd w:val="clear" w:color="auto" w:fill="auto"/>
            <w:tcPrChange w:id="103" w:author="Nelly Wagner" w:date="2017-01-24T22:23:00Z">
              <w:tcPr>
                <w:tcW w:w="6465" w:type="dxa"/>
                <w:shd w:val="clear" w:color="auto" w:fill="auto"/>
              </w:tcPr>
            </w:tcPrChange>
          </w:tcPr>
          <w:p w14:paraId="40BAECAE" w14:textId="77777777" w:rsidR="0020061D" w:rsidRDefault="00766C9B">
            <w:pPr>
              <w:widowControl w:val="0"/>
              <w:spacing w:line="360" w:lineRule="auto"/>
              <w:jc w:val="both"/>
              <w:rPr>
                <w:rFonts w:ascii="Arial" w:eastAsia="Times" w:hAnsi="Arial" w:cs="Times New Roman"/>
                <w:color w:val="000000"/>
                <w:sz w:val="20"/>
                <w:szCs w:val="20"/>
                <w:lang w:eastAsia="en-GB"/>
              </w:rPr>
            </w:pPr>
            <w:r>
              <w:rPr>
                <w:rFonts w:ascii="Arial" w:eastAsia="Times" w:hAnsi="Arial" w:cs="Times New Roman"/>
                <w:color w:val="000000"/>
                <w:sz w:val="20"/>
                <w:szCs w:val="20"/>
                <w:lang w:eastAsia="en-GB"/>
              </w:rPr>
              <w:t>Nuclear factor kappa B</w:t>
            </w:r>
          </w:p>
        </w:tc>
      </w:tr>
      <w:tr w:rsidR="0020061D" w14:paraId="1875B5B0" w14:textId="77777777" w:rsidTr="006255A4">
        <w:trPr>
          <w:trHeight w:val="283"/>
        </w:trPr>
        <w:tc>
          <w:tcPr>
            <w:tcW w:w="1409" w:type="dxa"/>
            <w:shd w:val="clear" w:color="auto" w:fill="auto"/>
            <w:tcPrChange w:id="104" w:author="Nelly Wagner" w:date="2017-01-24T22:23:00Z">
              <w:tcPr>
                <w:tcW w:w="1409" w:type="dxa"/>
                <w:shd w:val="clear" w:color="auto" w:fill="auto"/>
              </w:tcPr>
            </w:tcPrChange>
          </w:tcPr>
          <w:p w14:paraId="24DEFABA"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ns</w:t>
            </w:r>
          </w:p>
        </w:tc>
        <w:tc>
          <w:tcPr>
            <w:tcW w:w="6465" w:type="dxa"/>
            <w:shd w:val="clear" w:color="auto" w:fill="auto"/>
            <w:tcPrChange w:id="105" w:author="Nelly Wagner" w:date="2017-01-24T22:23:00Z">
              <w:tcPr>
                <w:tcW w:w="6465" w:type="dxa"/>
                <w:shd w:val="clear" w:color="auto" w:fill="auto"/>
              </w:tcPr>
            </w:tcPrChange>
          </w:tcPr>
          <w:p w14:paraId="194573BC" w14:textId="77777777" w:rsidR="0020061D" w:rsidRDefault="00766C9B">
            <w:pPr>
              <w:widowControl w:val="0"/>
              <w:spacing w:line="360" w:lineRule="auto"/>
              <w:jc w:val="both"/>
              <w:rPr>
                <w:rFonts w:ascii="Arial" w:hAnsi="Arial"/>
                <w:color w:val="000000"/>
                <w:sz w:val="20"/>
                <w:szCs w:val="20"/>
              </w:rPr>
            </w:pPr>
            <w:r>
              <w:rPr>
                <w:rFonts w:ascii="Arial" w:eastAsia="Times New Roman" w:hAnsi="Arial" w:cs="Times New Roman"/>
                <w:color w:val="000000"/>
                <w:sz w:val="20"/>
                <w:szCs w:val="20"/>
                <w:lang w:eastAsia="en-GB"/>
              </w:rPr>
              <w:t>Not significant</w:t>
            </w:r>
          </w:p>
        </w:tc>
      </w:tr>
      <w:tr w:rsidR="0020061D" w14:paraId="084885D2" w14:textId="77777777" w:rsidTr="006255A4">
        <w:trPr>
          <w:trHeight w:val="283"/>
        </w:trPr>
        <w:tc>
          <w:tcPr>
            <w:tcW w:w="1409" w:type="dxa"/>
            <w:shd w:val="clear" w:color="auto" w:fill="auto"/>
            <w:tcPrChange w:id="106" w:author="Nelly Wagner" w:date="2017-01-24T22:23:00Z">
              <w:tcPr>
                <w:tcW w:w="1409" w:type="dxa"/>
                <w:shd w:val="clear" w:color="auto" w:fill="auto"/>
              </w:tcPr>
            </w:tcPrChange>
          </w:tcPr>
          <w:p w14:paraId="76C7D1DD"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OD</w:t>
            </w:r>
          </w:p>
        </w:tc>
        <w:tc>
          <w:tcPr>
            <w:tcW w:w="6465" w:type="dxa"/>
            <w:shd w:val="clear" w:color="auto" w:fill="auto"/>
            <w:tcPrChange w:id="107" w:author="Nelly Wagner" w:date="2017-01-24T22:23:00Z">
              <w:tcPr>
                <w:tcW w:w="6465" w:type="dxa"/>
                <w:shd w:val="clear" w:color="auto" w:fill="auto"/>
              </w:tcPr>
            </w:tcPrChange>
          </w:tcPr>
          <w:p w14:paraId="6ACAFC93"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Optical density</w:t>
            </w:r>
          </w:p>
        </w:tc>
      </w:tr>
      <w:tr w:rsidR="0020061D" w14:paraId="2F16FA36" w14:textId="77777777" w:rsidTr="006255A4">
        <w:trPr>
          <w:trHeight w:val="283"/>
        </w:trPr>
        <w:tc>
          <w:tcPr>
            <w:tcW w:w="1409" w:type="dxa"/>
            <w:shd w:val="clear" w:color="auto" w:fill="auto"/>
            <w:tcPrChange w:id="108" w:author="Nelly Wagner" w:date="2017-01-24T22:23:00Z">
              <w:tcPr>
                <w:tcW w:w="1409" w:type="dxa"/>
                <w:shd w:val="clear" w:color="auto" w:fill="auto"/>
              </w:tcPr>
            </w:tcPrChange>
          </w:tcPr>
          <w:p w14:paraId="61428ADA"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PBS</w:t>
            </w:r>
          </w:p>
        </w:tc>
        <w:tc>
          <w:tcPr>
            <w:tcW w:w="6465" w:type="dxa"/>
            <w:shd w:val="clear" w:color="auto" w:fill="auto"/>
            <w:tcPrChange w:id="109" w:author="Nelly Wagner" w:date="2017-01-24T22:23:00Z">
              <w:tcPr>
                <w:tcW w:w="6465" w:type="dxa"/>
                <w:shd w:val="clear" w:color="auto" w:fill="auto"/>
              </w:tcPr>
            </w:tcPrChange>
          </w:tcPr>
          <w:p w14:paraId="50D5A490"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Phosphate buffer saline</w:t>
            </w:r>
          </w:p>
        </w:tc>
      </w:tr>
      <w:tr w:rsidR="0020061D" w14:paraId="77DA88DE" w14:textId="77777777" w:rsidTr="006255A4">
        <w:trPr>
          <w:trHeight w:val="283"/>
        </w:trPr>
        <w:tc>
          <w:tcPr>
            <w:tcW w:w="1409" w:type="dxa"/>
            <w:shd w:val="clear" w:color="auto" w:fill="auto"/>
            <w:tcPrChange w:id="110" w:author="Nelly Wagner" w:date="2017-01-24T22:23:00Z">
              <w:tcPr>
                <w:tcW w:w="1409" w:type="dxa"/>
                <w:shd w:val="clear" w:color="auto" w:fill="auto"/>
              </w:tcPr>
            </w:tcPrChange>
          </w:tcPr>
          <w:p w14:paraId="1F89B18D"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PBT</w:t>
            </w:r>
          </w:p>
        </w:tc>
        <w:tc>
          <w:tcPr>
            <w:tcW w:w="6465" w:type="dxa"/>
            <w:shd w:val="clear" w:color="auto" w:fill="auto"/>
            <w:tcPrChange w:id="111" w:author="Nelly Wagner" w:date="2017-01-24T22:23:00Z">
              <w:tcPr>
                <w:tcW w:w="6465" w:type="dxa"/>
                <w:shd w:val="clear" w:color="auto" w:fill="auto"/>
              </w:tcPr>
            </w:tcPrChange>
          </w:tcPr>
          <w:p w14:paraId="006D3017"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Phosphate buffer saline Tween</w:t>
            </w:r>
          </w:p>
        </w:tc>
      </w:tr>
      <w:tr w:rsidR="0020061D" w14:paraId="343AE9A3" w14:textId="77777777" w:rsidTr="006255A4">
        <w:trPr>
          <w:trHeight w:val="283"/>
        </w:trPr>
        <w:tc>
          <w:tcPr>
            <w:tcW w:w="1409" w:type="dxa"/>
            <w:shd w:val="clear" w:color="auto" w:fill="auto"/>
            <w:tcPrChange w:id="112" w:author="Nelly Wagner" w:date="2017-01-24T22:23:00Z">
              <w:tcPr>
                <w:tcW w:w="1409" w:type="dxa"/>
                <w:shd w:val="clear" w:color="auto" w:fill="auto"/>
              </w:tcPr>
            </w:tcPrChange>
          </w:tcPr>
          <w:p w14:paraId="15C1946E"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PCR</w:t>
            </w:r>
          </w:p>
        </w:tc>
        <w:tc>
          <w:tcPr>
            <w:tcW w:w="6465" w:type="dxa"/>
            <w:shd w:val="clear" w:color="auto" w:fill="auto"/>
            <w:tcPrChange w:id="113" w:author="Nelly Wagner" w:date="2017-01-24T22:23:00Z">
              <w:tcPr>
                <w:tcW w:w="6465" w:type="dxa"/>
                <w:shd w:val="clear" w:color="auto" w:fill="auto"/>
              </w:tcPr>
            </w:tcPrChange>
          </w:tcPr>
          <w:p w14:paraId="3E67EEA4"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Polymerase chain reaction</w:t>
            </w:r>
          </w:p>
        </w:tc>
      </w:tr>
      <w:tr w:rsidR="0020061D" w14:paraId="63EE4585" w14:textId="77777777" w:rsidTr="006255A4">
        <w:trPr>
          <w:trHeight w:val="283"/>
        </w:trPr>
        <w:tc>
          <w:tcPr>
            <w:tcW w:w="1409" w:type="dxa"/>
            <w:shd w:val="clear" w:color="auto" w:fill="auto"/>
            <w:tcPrChange w:id="114" w:author="Nelly Wagner" w:date="2017-01-24T22:23:00Z">
              <w:tcPr>
                <w:tcW w:w="1409" w:type="dxa"/>
                <w:shd w:val="clear" w:color="auto" w:fill="auto"/>
              </w:tcPr>
            </w:tcPrChange>
          </w:tcPr>
          <w:p w14:paraId="5321E6CF"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PFA</w:t>
            </w:r>
          </w:p>
        </w:tc>
        <w:tc>
          <w:tcPr>
            <w:tcW w:w="6465" w:type="dxa"/>
            <w:shd w:val="clear" w:color="auto" w:fill="auto"/>
            <w:tcPrChange w:id="115" w:author="Nelly Wagner" w:date="2017-01-24T22:23:00Z">
              <w:tcPr>
                <w:tcW w:w="6465" w:type="dxa"/>
                <w:shd w:val="clear" w:color="auto" w:fill="auto"/>
              </w:tcPr>
            </w:tcPrChange>
          </w:tcPr>
          <w:p w14:paraId="56A06FCF"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Paraformaldehyde</w:t>
            </w:r>
          </w:p>
        </w:tc>
      </w:tr>
      <w:tr w:rsidR="0020061D" w14:paraId="70AB7A83" w14:textId="77777777" w:rsidTr="006255A4">
        <w:trPr>
          <w:trHeight w:val="283"/>
        </w:trPr>
        <w:tc>
          <w:tcPr>
            <w:tcW w:w="1409" w:type="dxa"/>
            <w:shd w:val="clear" w:color="auto" w:fill="auto"/>
            <w:tcPrChange w:id="116" w:author="Nelly Wagner" w:date="2017-01-24T22:23:00Z">
              <w:tcPr>
                <w:tcW w:w="1409" w:type="dxa"/>
                <w:shd w:val="clear" w:color="auto" w:fill="auto"/>
              </w:tcPr>
            </w:tcPrChange>
          </w:tcPr>
          <w:p w14:paraId="46EDD9AE"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PG</w:t>
            </w:r>
          </w:p>
        </w:tc>
        <w:tc>
          <w:tcPr>
            <w:tcW w:w="6465" w:type="dxa"/>
            <w:shd w:val="clear" w:color="auto" w:fill="auto"/>
            <w:tcPrChange w:id="117" w:author="Nelly Wagner" w:date="2017-01-24T22:23:00Z">
              <w:tcPr>
                <w:tcW w:w="6465" w:type="dxa"/>
                <w:shd w:val="clear" w:color="auto" w:fill="auto"/>
              </w:tcPr>
            </w:tcPrChange>
          </w:tcPr>
          <w:p w14:paraId="2DC4C44D"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Peptidoglycan</w:t>
            </w:r>
          </w:p>
        </w:tc>
      </w:tr>
      <w:tr w:rsidR="0020061D" w14:paraId="6F061353" w14:textId="77777777" w:rsidTr="006255A4">
        <w:trPr>
          <w:trHeight w:val="283"/>
        </w:trPr>
        <w:tc>
          <w:tcPr>
            <w:tcW w:w="1409" w:type="dxa"/>
            <w:shd w:val="clear" w:color="auto" w:fill="auto"/>
            <w:tcPrChange w:id="118" w:author="Nelly Wagner" w:date="2017-01-24T22:23:00Z">
              <w:tcPr>
                <w:tcW w:w="1409" w:type="dxa"/>
                <w:shd w:val="clear" w:color="auto" w:fill="auto"/>
              </w:tcPr>
            </w:tcPrChange>
          </w:tcPr>
          <w:p w14:paraId="7D87EACC" w14:textId="77777777" w:rsidR="0020061D" w:rsidRDefault="00766C9B">
            <w:pPr>
              <w:pStyle w:val="TextBody"/>
              <w:widowControl w:val="0"/>
              <w:spacing w:after="0"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PVL</w:t>
            </w:r>
          </w:p>
        </w:tc>
        <w:tc>
          <w:tcPr>
            <w:tcW w:w="6465" w:type="dxa"/>
            <w:shd w:val="clear" w:color="auto" w:fill="auto"/>
            <w:tcPrChange w:id="119" w:author="Nelly Wagner" w:date="2017-01-24T22:23:00Z">
              <w:tcPr>
                <w:tcW w:w="6465" w:type="dxa"/>
                <w:shd w:val="clear" w:color="auto" w:fill="auto"/>
              </w:tcPr>
            </w:tcPrChange>
          </w:tcPr>
          <w:p w14:paraId="62479403" w14:textId="77777777" w:rsidR="0020061D" w:rsidRDefault="00766C9B">
            <w:pPr>
              <w:pStyle w:val="TextBody"/>
              <w:widowControl w:val="0"/>
              <w:spacing w:after="0"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Panton-Valentine leukocidin</w:t>
            </w:r>
          </w:p>
        </w:tc>
      </w:tr>
      <w:tr w:rsidR="0020061D" w14:paraId="443F467B" w14:textId="77777777" w:rsidTr="006255A4">
        <w:trPr>
          <w:trHeight w:val="283"/>
        </w:trPr>
        <w:tc>
          <w:tcPr>
            <w:tcW w:w="1409" w:type="dxa"/>
            <w:shd w:val="clear" w:color="auto" w:fill="auto"/>
            <w:tcPrChange w:id="120" w:author="Nelly Wagner" w:date="2017-01-24T22:23:00Z">
              <w:tcPr>
                <w:tcW w:w="1409" w:type="dxa"/>
                <w:shd w:val="clear" w:color="auto" w:fill="auto"/>
              </w:tcPr>
            </w:tcPrChange>
          </w:tcPr>
          <w:p w14:paraId="572047FE"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RFP</w:t>
            </w:r>
          </w:p>
        </w:tc>
        <w:tc>
          <w:tcPr>
            <w:tcW w:w="6465" w:type="dxa"/>
            <w:shd w:val="clear" w:color="auto" w:fill="auto"/>
            <w:tcPrChange w:id="121" w:author="Nelly Wagner" w:date="2017-01-24T22:23:00Z">
              <w:tcPr>
                <w:tcW w:w="6465" w:type="dxa"/>
                <w:shd w:val="clear" w:color="auto" w:fill="auto"/>
              </w:tcPr>
            </w:tcPrChange>
          </w:tcPr>
          <w:p w14:paraId="0C76CA65"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Red fluorescent protein</w:t>
            </w:r>
          </w:p>
        </w:tc>
      </w:tr>
      <w:tr w:rsidR="0020061D" w14:paraId="54ABC32B" w14:textId="77777777" w:rsidTr="006255A4">
        <w:trPr>
          <w:trHeight w:val="283"/>
        </w:trPr>
        <w:tc>
          <w:tcPr>
            <w:tcW w:w="1409" w:type="dxa"/>
            <w:shd w:val="clear" w:color="auto" w:fill="auto"/>
            <w:tcPrChange w:id="122" w:author="Nelly Wagner" w:date="2017-01-24T22:23:00Z">
              <w:tcPr>
                <w:tcW w:w="1409" w:type="dxa"/>
                <w:shd w:val="clear" w:color="auto" w:fill="auto"/>
              </w:tcPr>
            </w:tcPrChange>
          </w:tcPr>
          <w:p w14:paraId="4A7FA297"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RNA</w:t>
            </w:r>
          </w:p>
        </w:tc>
        <w:tc>
          <w:tcPr>
            <w:tcW w:w="6465" w:type="dxa"/>
            <w:shd w:val="clear" w:color="auto" w:fill="auto"/>
            <w:tcPrChange w:id="123" w:author="Nelly Wagner" w:date="2017-01-24T22:23:00Z">
              <w:tcPr>
                <w:tcW w:w="6465" w:type="dxa"/>
                <w:shd w:val="clear" w:color="auto" w:fill="auto"/>
              </w:tcPr>
            </w:tcPrChange>
          </w:tcPr>
          <w:p w14:paraId="1D8D66C1" w14:textId="77777777" w:rsidR="0020061D" w:rsidRDefault="00766C9B">
            <w:pPr>
              <w:widowControl w:val="0"/>
              <w:spacing w:line="360" w:lineRule="auto"/>
              <w:jc w:val="both"/>
              <w:rPr>
                <w:rFonts w:ascii="Arial" w:hAnsi="Arial"/>
                <w:color w:val="000000"/>
                <w:sz w:val="20"/>
                <w:szCs w:val="20"/>
              </w:rPr>
            </w:pPr>
            <w:r>
              <w:rPr>
                <w:rFonts w:ascii="Arial" w:eastAsia="Times New Roman" w:hAnsi="Arial" w:cs="Times New Roman"/>
                <w:color w:val="000000"/>
                <w:sz w:val="20"/>
                <w:szCs w:val="20"/>
                <w:lang w:eastAsia="en-GB"/>
              </w:rPr>
              <w:t>Ribonucleic acid</w:t>
            </w:r>
          </w:p>
        </w:tc>
      </w:tr>
      <w:tr w:rsidR="0020061D" w14:paraId="7A74D1F1" w14:textId="77777777" w:rsidTr="006255A4">
        <w:trPr>
          <w:trHeight w:val="283"/>
        </w:trPr>
        <w:tc>
          <w:tcPr>
            <w:tcW w:w="1409" w:type="dxa"/>
            <w:shd w:val="clear" w:color="auto" w:fill="auto"/>
            <w:tcPrChange w:id="124" w:author="Nelly Wagner" w:date="2017-01-24T22:23:00Z">
              <w:tcPr>
                <w:tcW w:w="1409" w:type="dxa"/>
                <w:shd w:val="clear" w:color="auto" w:fill="auto"/>
              </w:tcPr>
            </w:tcPrChange>
          </w:tcPr>
          <w:p w14:paraId="5C6B2648"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rpm</w:t>
            </w:r>
          </w:p>
        </w:tc>
        <w:tc>
          <w:tcPr>
            <w:tcW w:w="6465" w:type="dxa"/>
            <w:shd w:val="clear" w:color="auto" w:fill="auto"/>
            <w:tcPrChange w:id="125" w:author="Nelly Wagner" w:date="2017-01-24T22:23:00Z">
              <w:tcPr>
                <w:tcW w:w="6465" w:type="dxa"/>
                <w:shd w:val="clear" w:color="auto" w:fill="auto"/>
              </w:tcPr>
            </w:tcPrChange>
          </w:tcPr>
          <w:p w14:paraId="15A873F2"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Revolutions per minute</w:t>
            </w:r>
          </w:p>
        </w:tc>
      </w:tr>
      <w:tr w:rsidR="0020061D" w14:paraId="686FB86B" w14:textId="77777777" w:rsidTr="006255A4">
        <w:trPr>
          <w:trHeight w:val="283"/>
        </w:trPr>
        <w:tc>
          <w:tcPr>
            <w:tcW w:w="1409" w:type="dxa"/>
            <w:shd w:val="clear" w:color="auto" w:fill="auto"/>
            <w:tcPrChange w:id="126" w:author="Nelly Wagner" w:date="2017-01-24T22:23:00Z">
              <w:tcPr>
                <w:tcW w:w="1409" w:type="dxa"/>
                <w:shd w:val="clear" w:color="auto" w:fill="auto"/>
              </w:tcPr>
            </w:tcPrChange>
          </w:tcPr>
          <w:p w14:paraId="6EA7123E" w14:textId="77777777" w:rsidR="0020061D" w:rsidRDefault="00766C9B">
            <w:pPr>
              <w:widowControl w:val="0"/>
              <w:spacing w:line="360" w:lineRule="auto"/>
              <w:jc w:val="both"/>
              <w:rPr>
                <w:rFonts w:ascii="Arial" w:eastAsia="Times" w:hAnsi="Arial" w:cs="Times New Roman"/>
                <w:color w:val="000000"/>
                <w:sz w:val="20"/>
                <w:szCs w:val="20"/>
                <w:lang w:eastAsia="en-GB"/>
              </w:rPr>
            </w:pPr>
            <w:r>
              <w:rPr>
                <w:rFonts w:ascii="Arial" w:eastAsia="Times" w:hAnsi="Arial" w:cs="Times New Roman"/>
                <w:color w:val="000000"/>
                <w:sz w:val="20"/>
                <w:szCs w:val="20"/>
                <w:lang w:eastAsia="en-GB"/>
              </w:rPr>
              <w:t>RT-PCR</w:t>
            </w:r>
          </w:p>
        </w:tc>
        <w:tc>
          <w:tcPr>
            <w:tcW w:w="6465" w:type="dxa"/>
            <w:shd w:val="clear" w:color="auto" w:fill="auto"/>
            <w:tcPrChange w:id="127" w:author="Nelly Wagner" w:date="2017-01-24T22:23:00Z">
              <w:tcPr>
                <w:tcW w:w="6465" w:type="dxa"/>
                <w:shd w:val="clear" w:color="auto" w:fill="auto"/>
              </w:tcPr>
            </w:tcPrChange>
          </w:tcPr>
          <w:p w14:paraId="1A73D2EE" w14:textId="77777777" w:rsidR="0020061D" w:rsidRDefault="00766C9B">
            <w:pPr>
              <w:widowControl w:val="0"/>
              <w:spacing w:line="360" w:lineRule="auto"/>
              <w:jc w:val="both"/>
              <w:rPr>
                <w:rFonts w:ascii="Arial" w:eastAsia="Times" w:hAnsi="Arial" w:cs="Times New Roman"/>
                <w:color w:val="000000"/>
                <w:sz w:val="20"/>
                <w:szCs w:val="20"/>
                <w:lang w:eastAsia="en-GB"/>
              </w:rPr>
            </w:pPr>
            <w:r>
              <w:rPr>
                <w:rFonts w:ascii="Arial" w:eastAsia="Times" w:hAnsi="Arial" w:cs="Times New Roman"/>
                <w:color w:val="000000"/>
                <w:sz w:val="20"/>
                <w:szCs w:val="20"/>
                <w:lang w:eastAsia="en-GB"/>
              </w:rPr>
              <w:t>Reverse transcription polymerase chain reaction</w:t>
            </w:r>
          </w:p>
        </w:tc>
      </w:tr>
      <w:tr w:rsidR="0020061D" w14:paraId="1BF3EFE6" w14:textId="77777777" w:rsidTr="006255A4">
        <w:trPr>
          <w:trHeight w:val="283"/>
        </w:trPr>
        <w:tc>
          <w:tcPr>
            <w:tcW w:w="1409" w:type="dxa"/>
            <w:shd w:val="clear" w:color="auto" w:fill="auto"/>
            <w:tcPrChange w:id="128" w:author="Nelly Wagner" w:date="2017-01-24T22:23:00Z">
              <w:tcPr>
                <w:tcW w:w="1409" w:type="dxa"/>
                <w:shd w:val="clear" w:color="auto" w:fill="auto"/>
              </w:tcPr>
            </w:tcPrChange>
          </w:tcPr>
          <w:p w14:paraId="2102D769"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s</w:t>
            </w:r>
          </w:p>
        </w:tc>
        <w:tc>
          <w:tcPr>
            <w:tcW w:w="6465" w:type="dxa"/>
            <w:shd w:val="clear" w:color="auto" w:fill="auto"/>
            <w:tcPrChange w:id="129" w:author="Nelly Wagner" w:date="2017-01-24T22:23:00Z">
              <w:tcPr>
                <w:tcW w:w="6465" w:type="dxa"/>
                <w:shd w:val="clear" w:color="auto" w:fill="auto"/>
              </w:tcPr>
            </w:tcPrChange>
          </w:tcPr>
          <w:p w14:paraId="050E9843"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seconds</w:t>
            </w:r>
          </w:p>
        </w:tc>
      </w:tr>
      <w:tr w:rsidR="0020061D" w14:paraId="5CB290D0" w14:textId="77777777" w:rsidTr="006255A4">
        <w:trPr>
          <w:trHeight w:val="283"/>
        </w:trPr>
        <w:tc>
          <w:tcPr>
            <w:tcW w:w="1409" w:type="dxa"/>
            <w:shd w:val="clear" w:color="auto" w:fill="auto"/>
            <w:tcPrChange w:id="130" w:author="Nelly Wagner" w:date="2017-01-24T22:23:00Z">
              <w:tcPr>
                <w:tcW w:w="1409" w:type="dxa"/>
                <w:shd w:val="clear" w:color="auto" w:fill="auto"/>
              </w:tcPr>
            </w:tcPrChange>
          </w:tcPr>
          <w:p w14:paraId="78470ED0"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s.i.</w:t>
            </w:r>
          </w:p>
        </w:tc>
        <w:tc>
          <w:tcPr>
            <w:tcW w:w="6465" w:type="dxa"/>
            <w:shd w:val="clear" w:color="auto" w:fill="auto"/>
            <w:tcPrChange w:id="131" w:author="Nelly Wagner" w:date="2017-01-24T22:23:00Z">
              <w:tcPr>
                <w:tcW w:w="6465" w:type="dxa"/>
                <w:shd w:val="clear" w:color="auto" w:fill="auto"/>
              </w:tcPr>
            </w:tcPrChange>
          </w:tcPr>
          <w:p w14:paraId="59102D9C"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Small inoculum</w:t>
            </w:r>
          </w:p>
        </w:tc>
      </w:tr>
      <w:tr w:rsidR="0020061D" w14:paraId="6B262DDB" w14:textId="77777777" w:rsidTr="006255A4">
        <w:trPr>
          <w:trHeight w:val="283"/>
        </w:trPr>
        <w:tc>
          <w:tcPr>
            <w:tcW w:w="1409" w:type="dxa"/>
            <w:shd w:val="clear" w:color="auto" w:fill="auto"/>
            <w:tcPrChange w:id="132" w:author="Nelly Wagner" w:date="2017-01-24T22:23:00Z">
              <w:tcPr>
                <w:tcW w:w="1409" w:type="dxa"/>
                <w:shd w:val="clear" w:color="auto" w:fill="auto"/>
              </w:tcPr>
            </w:tcPrChange>
          </w:tcPr>
          <w:p w14:paraId="496A5EEB"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lastRenderedPageBreak/>
              <w:t>SCV</w:t>
            </w:r>
          </w:p>
        </w:tc>
        <w:tc>
          <w:tcPr>
            <w:tcW w:w="6465" w:type="dxa"/>
            <w:shd w:val="clear" w:color="auto" w:fill="auto"/>
            <w:tcPrChange w:id="133" w:author="Nelly Wagner" w:date="2017-01-24T22:23:00Z">
              <w:tcPr>
                <w:tcW w:w="6465" w:type="dxa"/>
                <w:shd w:val="clear" w:color="auto" w:fill="auto"/>
              </w:tcPr>
            </w:tcPrChange>
          </w:tcPr>
          <w:p w14:paraId="10C831AB"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Small colony variants</w:t>
            </w:r>
          </w:p>
        </w:tc>
      </w:tr>
      <w:tr w:rsidR="0020061D" w14:paraId="0944BA5A" w14:textId="77777777" w:rsidTr="006255A4">
        <w:trPr>
          <w:trHeight w:val="283"/>
        </w:trPr>
        <w:tc>
          <w:tcPr>
            <w:tcW w:w="1409" w:type="dxa"/>
            <w:shd w:val="clear" w:color="auto" w:fill="auto"/>
            <w:tcPrChange w:id="134" w:author="Nelly Wagner" w:date="2017-01-24T22:23:00Z">
              <w:tcPr>
                <w:tcW w:w="1409" w:type="dxa"/>
                <w:shd w:val="clear" w:color="auto" w:fill="auto"/>
              </w:tcPr>
            </w:tcPrChange>
          </w:tcPr>
          <w:p w14:paraId="32BA285D"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SOC</w:t>
            </w:r>
          </w:p>
        </w:tc>
        <w:tc>
          <w:tcPr>
            <w:tcW w:w="6465" w:type="dxa"/>
            <w:shd w:val="clear" w:color="auto" w:fill="auto"/>
            <w:tcPrChange w:id="135" w:author="Nelly Wagner" w:date="2017-01-24T22:23:00Z">
              <w:tcPr>
                <w:tcW w:w="6465" w:type="dxa"/>
                <w:shd w:val="clear" w:color="auto" w:fill="auto"/>
              </w:tcPr>
            </w:tcPrChange>
          </w:tcPr>
          <w:p w14:paraId="2AAB50BA"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 xml:space="preserve">Super Optimal broth with Catabolite repression </w:t>
            </w:r>
          </w:p>
        </w:tc>
      </w:tr>
      <w:tr w:rsidR="0020061D" w14:paraId="187F39E6" w14:textId="77777777" w:rsidTr="006255A4">
        <w:trPr>
          <w:trHeight w:val="283"/>
        </w:trPr>
        <w:tc>
          <w:tcPr>
            <w:tcW w:w="1409" w:type="dxa"/>
            <w:shd w:val="clear" w:color="auto" w:fill="auto"/>
            <w:tcPrChange w:id="136" w:author="Nelly Wagner" w:date="2017-01-24T22:23:00Z">
              <w:tcPr>
                <w:tcW w:w="1409" w:type="dxa"/>
                <w:shd w:val="clear" w:color="auto" w:fill="auto"/>
              </w:tcPr>
            </w:tcPrChange>
          </w:tcPr>
          <w:p w14:paraId="2CADCCD0"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SSC</w:t>
            </w:r>
          </w:p>
        </w:tc>
        <w:tc>
          <w:tcPr>
            <w:tcW w:w="6465" w:type="dxa"/>
            <w:shd w:val="clear" w:color="auto" w:fill="auto"/>
            <w:tcPrChange w:id="137" w:author="Nelly Wagner" w:date="2017-01-24T22:23:00Z">
              <w:tcPr>
                <w:tcW w:w="6465" w:type="dxa"/>
                <w:shd w:val="clear" w:color="auto" w:fill="auto"/>
              </w:tcPr>
            </w:tcPrChange>
          </w:tcPr>
          <w:p w14:paraId="2297114B"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Saline Sodium Citrate</w:t>
            </w:r>
          </w:p>
        </w:tc>
      </w:tr>
      <w:tr w:rsidR="0020061D" w14:paraId="23722475" w14:textId="77777777" w:rsidTr="006255A4">
        <w:trPr>
          <w:trHeight w:val="283"/>
        </w:trPr>
        <w:tc>
          <w:tcPr>
            <w:tcW w:w="1409" w:type="dxa"/>
            <w:shd w:val="clear" w:color="auto" w:fill="auto"/>
            <w:tcPrChange w:id="138" w:author="Nelly Wagner" w:date="2017-01-24T22:23:00Z">
              <w:tcPr>
                <w:tcW w:w="1409" w:type="dxa"/>
                <w:shd w:val="clear" w:color="auto" w:fill="auto"/>
              </w:tcPr>
            </w:tcPrChange>
          </w:tcPr>
          <w:p w14:paraId="63DCE340"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TAE</w:t>
            </w:r>
          </w:p>
        </w:tc>
        <w:tc>
          <w:tcPr>
            <w:tcW w:w="6465" w:type="dxa"/>
            <w:shd w:val="clear" w:color="auto" w:fill="auto"/>
            <w:tcPrChange w:id="139" w:author="Nelly Wagner" w:date="2017-01-24T22:23:00Z">
              <w:tcPr>
                <w:tcW w:w="6465" w:type="dxa"/>
                <w:shd w:val="clear" w:color="auto" w:fill="auto"/>
              </w:tcPr>
            </w:tcPrChange>
          </w:tcPr>
          <w:p w14:paraId="2C06FF05"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 xml:space="preserve">Tris base, acetic acid and EDTA </w:t>
            </w:r>
          </w:p>
        </w:tc>
      </w:tr>
      <w:tr w:rsidR="0020061D" w14:paraId="7BFA7989" w14:textId="77777777" w:rsidTr="006255A4">
        <w:trPr>
          <w:trHeight w:val="283"/>
        </w:trPr>
        <w:tc>
          <w:tcPr>
            <w:tcW w:w="1409" w:type="dxa"/>
            <w:shd w:val="clear" w:color="auto" w:fill="auto"/>
            <w:tcPrChange w:id="140" w:author="Nelly Wagner" w:date="2017-01-24T22:23:00Z">
              <w:tcPr>
                <w:tcW w:w="1409" w:type="dxa"/>
                <w:shd w:val="clear" w:color="auto" w:fill="auto"/>
              </w:tcPr>
            </w:tcPrChange>
          </w:tcPr>
          <w:p w14:paraId="6CED5479"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TE</w:t>
            </w:r>
          </w:p>
        </w:tc>
        <w:tc>
          <w:tcPr>
            <w:tcW w:w="6465" w:type="dxa"/>
            <w:shd w:val="clear" w:color="auto" w:fill="auto"/>
            <w:tcPrChange w:id="141" w:author="Nelly Wagner" w:date="2017-01-24T22:23:00Z">
              <w:tcPr>
                <w:tcW w:w="6465" w:type="dxa"/>
                <w:shd w:val="clear" w:color="auto" w:fill="auto"/>
              </w:tcPr>
            </w:tcPrChange>
          </w:tcPr>
          <w:p w14:paraId="67CE9A18"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Tris-EDTA</w:t>
            </w:r>
          </w:p>
        </w:tc>
      </w:tr>
      <w:tr w:rsidR="0020061D" w14:paraId="11FB62EA" w14:textId="77777777" w:rsidTr="006255A4">
        <w:trPr>
          <w:trHeight w:val="283"/>
        </w:trPr>
        <w:tc>
          <w:tcPr>
            <w:tcW w:w="1409" w:type="dxa"/>
            <w:shd w:val="clear" w:color="auto" w:fill="auto"/>
            <w:tcPrChange w:id="142" w:author="Nelly Wagner" w:date="2017-01-24T22:23:00Z">
              <w:tcPr>
                <w:tcW w:w="1409" w:type="dxa"/>
                <w:shd w:val="clear" w:color="auto" w:fill="auto"/>
              </w:tcPr>
            </w:tcPrChange>
          </w:tcPr>
          <w:p w14:paraId="53156F69"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Tet</w:t>
            </w:r>
          </w:p>
        </w:tc>
        <w:tc>
          <w:tcPr>
            <w:tcW w:w="6465" w:type="dxa"/>
            <w:shd w:val="clear" w:color="auto" w:fill="auto"/>
            <w:tcPrChange w:id="143" w:author="Nelly Wagner" w:date="2017-01-24T22:23:00Z">
              <w:tcPr>
                <w:tcW w:w="6465" w:type="dxa"/>
                <w:shd w:val="clear" w:color="auto" w:fill="auto"/>
              </w:tcPr>
            </w:tcPrChange>
          </w:tcPr>
          <w:p w14:paraId="785FE5AF"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Tetracycline</w:t>
            </w:r>
          </w:p>
        </w:tc>
      </w:tr>
      <w:tr w:rsidR="0020061D" w14:paraId="73C6B820" w14:textId="77777777" w:rsidTr="006255A4">
        <w:trPr>
          <w:trHeight w:val="283"/>
        </w:trPr>
        <w:tc>
          <w:tcPr>
            <w:tcW w:w="1409" w:type="dxa"/>
            <w:shd w:val="clear" w:color="auto" w:fill="auto"/>
            <w:tcPrChange w:id="144" w:author="Nelly Wagner" w:date="2017-01-24T22:23:00Z">
              <w:tcPr>
                <w:tcW w:w="1409" w:type="dxa"/>
                <w:shd w:val="clear" w:color="auto" w:fill="auto"/>
              </w:tcPr>
            </w:tcPrChange>
          </w:tcPr>
          <w:p w14:paraId="740E53B1" w14:textId="77777777" w:rsidR="0020061D" w:rsidRDefault="00766C9B">
            <w:pPr>
              <w:widowControl w:val="0"/>
              <w:spacing w:line="360" w:lineRule="auto"/>
              <w:jc w:val="both"/>
              <w:rPr>
                <w:rFonts w:ascii="Arial" w:hAnsi="Arial"/>
                <w:color w:val="000000"/>
                <w:sz w:val="20"/>
                <w:szCs w:val="20"/>
              </w:rPr>
            </w:pPr>
            <w:r>
              <w:rPr>
                <w:rFonts w:ascii="Arial" w:eastAsia="Times New Roman" w:hAnsi="Arial" w:cs="Times New Roman"/>
                <w:color w:val="000000"/>
                <w:sz w:val="20"/>
                <w:szCs w:val="20"/>
                <w:lang w:eastAsia="en-GB"/>
              </w:rPr>
              <w:t>tet</w:t>
            </w:r>
            <w:r>
              <w:rPr>
                <w:rFonts w:ascii="Arial" w:eastAsia="Times New Roman" w:hAnsi="Arial" w:cs="Times New Roman"/>
                <w:color w:val="000000"/>
                <w:sz w:val="20"/>
                <w:szCs w:val="20"/>
                <w:vertAlign w:val="superscript"/>
                <w:lang w:eastAsia="en-GB"/>
              </w:rPr>
              <w:t>R</w:t>
            </w:r>
          </w:p>
        </w:tc>
        <w:tc>
          <w:tcPr>
            <w:tcW w:w="6465" w:type="dxa"/>
            <w:shd w:val="clear" w:color="auto" w:fill="auto"/>
            <w:tcPrChange w:id="145" w:author="Nelly Wagner" w:date="2017-01-24T22:23:00Z">
              <w:tcPr>
                <w:tcW w:w="6465" w:type="dxa"/>
                <w:shd w:val="clear" w:color="auto" w:fill="auto"/>
              </w:tcPr>
            </w:tcPrChange>
          </w:tcPr>
          <w:p w14:paraId="64AD9F57"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Tetracycline-resistant</w:t>
            </w:r>
          </w:p>
        </w:tc>
      </w:tr>
      <w:tr w:rsidR="0020061D" w14:paraId="5D6D3B6B" w14:textId="77777777" w:rsidTr="006255A4">
        <w:trPr>
          <w:trHeight w:val="283"/>
        </w:trPr>
        <w:tc>
          <w:tcPr>
            <w:tcW w:w="1409" w:type="dxa"/>
            <w:shd w:val="clear" w:color="auto" w:fill="auto"/>
            <w:tcPrChange w:id="146" w:author="Nelly Wagner" w:date="2017-01-24T22:23:00Z">
              <w:tcPr>
                <w:tcW w:w="1409" w:type="dxa"/>
                <w:shd w:val="clear" w:color="auto" w:fill="auto"/>
              </w:tcPr>
            </w:tcPrChange>
          </w:tcPr>
          <w:p w14:paraId="29929691"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Tg</w:t>
            </w:r>
          </w:p>
        </w:tc>
        <w:tc>
          <w:tcPr>
            <w:tcW w:w="6465" w:type="dxa"/>
            <w:shd w:val="clear" w:color="auto" w:fill="auto"/>
            <w:tcPrChange w:id="147" w:author="Nelly Wagner" w:date="2017-01-24T22:23:00Z">
              <w:tcPr>
                <w:tcW w:w="6465" w:type="dxa"/>
                <w:shd w:val="clear" w:color="auto" w:fill="auto"/>
              </w:tcPr>
            </w:tcPrChange>
          </w:tcPr>
          <w:p w14:paraId="77A704BA"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Transgenic</w:t>
            </w:r>
          </w:p>
        </w:tc>
      </w:tr>
      <w:tr w:rsidR="0020061D" w14:paraId="139F905A" w14:textId="77777777" w:rsidTr="006255A4">
        <w:trPr>
          <w:trHeight w:val="283"/>
        </w:trPr>
        <w:tc>
          <w:tcPr>
            <w:tcW w:w="1409" w:type="dxa"/>
            <w:shd w:val="clear" w:color="auto" w:fill="auto"/>
            <w:tcPrChange w:id="148" w:author="Nelly Wagner" w:date="2017-01-24T22:23:00Z">
              <w:tcPr>
                <w:tcW w:w="1409" w:type="dxa"/>
                <w:shd w:val="clear" w:color="auto" w:fill="auto"/>
              </w:tcPr>
            </w:tcPrChange>
          </w:tcPr>
          <w:p w14:paraId="428D6EC8" w14:textId="77777777" w:rsidR="0020061D" w:rsidRDefault="00766C9B">
            <w:pPr>
              <w:pStyle w:val="TextBody"/>
              <w:widowControl w:val="0"/>
              <w:spacing w:after="0"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TLR</w:t>
            </w:r>
          </w:p>
        </w:tc>
        <w:tc>
          <w:tcPr>
            <w:tcW w:w="6465" w:type="dxa"/>
            <w:shd w:val="clear" w:color="auto" w:fill="auto"/>
            <w:tcPrChange w:id="149" w:author="Nelly Wagner" w:date="2017-01-24T22:23:00Z">
              <w:tcPr>
                <w:tcW w:w="6465" w:type="dxa"/>
                <w:shd w:val="clear" w:color="auto" w:fill="auto"/>
              </w:tcPr>
            </w:tcPrChange>
          </w:tcPr>
          <w:p w14:paraId="46DFD29C" w14:textId="77777777" w:rsidR="0020061D" w:rsidRDefault="00766C9B">
            <w:pPr>
              <w:pStyle w:val="TextBody"/>
              <w:widowControl w:val="0"/>
              <w:spacing w:after="0"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Toll-like receptors</w:t>
            </w:r>
          </w:p>
        </w:tc>
      </w:tr>
      <w:tr w:rsidR="0020061D" w14:paraId="3CE3AA45" w14:textId="77777777" w:rsidTr="006255A4">
        <w:trPr>
          <w:trHeight w:val="283"/>
        </w:trPr>
        <w:tc>
          <w:tcPr>
            <w:tcW w:w="1409" w:type="dxa"/>
            <w:shd w:val="clear" w:color="auto" w:fill="auto"/>
            <w:tcPrChange w:id="150" w:author="Nelly Wagner" w:date="2017-01-24T22:23:00Z">
              <w:tcPr>
                <w:tcW w:w="1409" w:type="dxa"/>
                <w:shd w:val="clear" w:color="auto" w:fill="auto"/>
              </w:tcPr>
            </w:tcPrChange>
          </w:tcPr>
          <w:p w14:paraId="6B7192D3"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v/v</w:t>
            </w:r>
          </w:p>
        </w:tc>
        <w:tc>
          <w:tcPr>
            <w:tcW w:w="6465" w:type="dxa"/>
            <w:shd w:val="clear" w:color="auto" w:fill="auto"/>
            <w:tcPrChange w:id="151" w:author="Nelly Wagner" w:date="2017-01-24T22:23:00Z">
              <w:tcPr>
                <w:tcW w:w="6465" w:type="dxa"/>
                <w:shd w:val="clear" w:color="auto" w:fill="auto"/>
              </w:tcPr>
            </w:tcPrChange>
          </w:tcPr>
          <w:p w14:paraId="7F1AA973" w14:textId="77777777" w:rsidR="0020061D" w:rsidRDefault="00766C9B">
            <w:pPr>
              <w:widowControl w:val="0"/>
              <w:spacing w:line="360" w:lineRule="auto"/>
              <w:jc w:val="both"/>
              <w:rPr>
                <w:rFonts w:ascii="Arial" w:hAnsi="Arial"/>
                <w:color w:val="000000"/>
                <w:sz w:val="20"/>
                <w:szCs w:val="20"/>
              </w:rPr>
            </w:pPr>
            <w:r>
              <w:rPr>
                <w:rFonts w:ascii="Arial" w:eastAsia="Times New Roman" w:hAnsi="Arial" w:cs="Times New Roman"/>
                <w:color w:val="000000"/>
                <w:sz w:val="20"/>
                <w:szCs w:val="20"/>
                <w:lang w:eastAsia="en-GB"/>
              </w:rPr>
              <w:t>Volume per volume</w:t>
            </w:r>
          </w:p>
        </w:tc>
      </w:tr>
      <w:tr w:rsidR="0020061D" w14:paraId="5681BB89" w14:textId="77777777" w:rsidTr="006255A4">
        <w:trPr>
          <w:trHeight w:val="283"/>
        </w:trPr>
        <w:tc>
          <w:tcPr>
            <w:tcW w:w="1409" w:type="dxa"/>
            <w:shd w:val="clear" w:color="auto" w:fill="auto"/>
            <w:tcPrChange w:id="152" w:author="Nelly Wagner" w:date="2017-01-24T22:23:00Z">
              <w:tcPr>
                <w:tcW w:w="1409" w:type="dxa"/>
                <w:shd w:val="clear" w:color="auto" w:fill="auto"/>
              </w:tcPr>
            </w:tcPrChange>
          </w:tcPr>
          <w:p w14:paraId="0507FEE6"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w/v</w:t>
            </w:r>
          </w:p>
        </w:tc>
        <w:tc>
          <w:tcPr>
            <w:tcW w:w="6465" w:type="dxa"/>
            <w:shd w:val="clear" w:color="auto" w:fill="auto"/>
            <w:tcPrChange w:id="153" w:author="Nelly Wagner" w:date="2017-01-24T22:23:00Z">
              <w:tcPr>
                <w:tcW w:w="6465" w:type="dxa"/>
                <w:shd w:val="clear" w:color="auto" w:fill="auto"/>
              </w:tcPr>
            </w:tcPrChange>
          </w:tcPr>
          <w:p w14:paraId="1ECA6B43" w14:textId="77777777" w:rsidR="0020061D" w:rsidRDefault="00766C9B">
            <w:pPr>
              <w:widowControl w:val="0"/>
              <w:spacing w:line="360" w:lineRule="auto"/>
              <w:jc w:val="both"/>
              <w:rPr>
                <w:rFonts w:ascii="Arial" w:hAnsi="Arial"/>
                <w:color w:val="000000"/>
                <w:sz w:val="20"/>
                <w:szCs w:val="20"/>
              </w:rPr>
            </w:pPr>
            <w:r>
              <w:rPr>
                <w:rFonts w:ascii="Arial" w:eastAsia="Times New Roman" w:hAnsi="Arial" w:cs="Times New Roman"/>
                <w:color w:val="000000"/>
                <w:sz w:val="20"/>
                <w:szCs w:val="20"/>
                <w:lang w:eastAsia="en-GB"/>
              </w:rPr>
              <w:t>Weight per volume</w:t>
            </w:r>
          </w:p>
        </w:tc>
      </w:tr>
      <w:tr w:rsidR="0020061D" w14:paraId="1DB406D2" w14:textId="77777777" w:rsidTr="006255A4">
        <w:trPr>
          <w:trHeight w:val="283"/>
        </w:trPr>
        <w:tc>
          <w:tcPr>
            <w:tcW w:w="1409" w:type="dxa"/>
            <w:shd w:val="clear" w:color="auto" w:fill="auto"/>
            <w:tcPrChange w:id="154" w:author="Nelly Wagner" w:date="2017-01-24T22:23:00Z">
              <w:tcPr>
                <w:tcW w:w="1409" w:type="dxa"/>
                <w:shd w:val="clear" w:color="auto" w:fill="auto"/>
              </w:tcPr>
            </w:tcPrChange>
          </w:tcPr>
          <w:p w14:paraId="4A045A93"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WT</w:t>
            </w:r>
          </w:p>
        </w:tc>
        <w:tc>
          <w:tcPr>
            <w:tcW w:w="6465" w:type="dxa"/>
            <w:shd w:val="clear" w:color="auto" w:fill="auto"/>
            <w:tcPrChange w:id="155" w:author="Nelly Wagner" w:date="2017-01-24T22:23:00Z">
              <w:tcPr>
                <w:tcW w:w="6465" w:type="dxa"/>
                <w:shd w:val="clear" w:color="auto" w:fill="auto"/>
              </w:tcPr>
            </w:tcPrChange>
          </w:tcPr>
          <w:p w14:paraId="24139125"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Wild-type</w:t>
            </w:r>
          </w:p>
        </w:tc>
      </w:tr>
      <w:tr w:rsidR="0020061D" w14:paraId="11B5E7FC" w14:textId="77777777" w:rsidTr="006255A4">
        <w:trPr>
          <w:trHeight w:val="283"/>
        </w:trPr>
        <w:tc>
          <w:tcPr>
            <w:tcW w:w="1409" w:type="dxa"/>
            <w:shd w:val="clear" w:color="auto" w:fill="auto"/>
            <w:tcPrChange w:id="156" w:author="Nelly Wagner" w:date="2017-01-24T22:23:00Z">
              <w:tcPr>
                <w:tcW w:w="1409" w:type="dxa"/>
                <w:shd w:val="clear" w:color="auto" w:fill="auto"/>
              </w:tcPr>
            </w:tcPrChange>
          </w:tcPr>
          <w:p w14:paraId="1E76599E"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YFP</w:t>
            </w:r>
          </w:p>
        </w:tc>
        <w:tc>
          <w:tcPr>
            <w:tcW w:w="6465" w:type="dxa"/>
            <w:shd w:val="clear" w:color="auto" w:fill="auto"/>
            <w:tcPrChange w:id="157" w:author="Nelly Wagner" w:date="2017-01-24T22:23:00Z">
              <w:tcPr>
                <w:tcW w:w="6465" w:type="dxa"/>
                <w:shd w:val="clear" w:color="auto" w:fill="auto"/>
              </w:tcPr>
            </w:tcPrChange>
          </w:tcPr>
          <w:p w14:paraId="3D58C622" w14:textId="77777777" w:rsidR="0020061D" w:rsidRDefault="00766C9B">
            <w:pPr>
              <w:widowControl w:val="0"/>
              <w:spacing w:line="360" w:lineRule="auto"/>
              <w:jc w:val="both"/>
              <w:rPr>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Yellow fluorescent protein</w:t>
            </w:r>
          </w:p>
        </w:tc>
      </w:tr>
    </w:tbl>
    <w:p w14:paraId="0A917C07" w14:textId="4CF29524" w:rsidR="006255A4" w:rsidRDefault="00766C9B">
      <w:pPr>
        <w:spacing w:line="360" w:lineRule="auto"/>
        <w:jc w:val="both"/>
        <w:rPr>
          <w:ins w:id="158" w:author="Nelly Wagner" w:date="2017-01-24T22:24:00Z"/>
          <w:rFonts w:ascii="Arial" w:eastAsia="Times New Roman" w:hAnsi="Arial" w:cs="Times New Roman"/>
          <w:color w:val="000000"/>
          <w:sz w:val="20"/>
          <w:szCs w:val="20"/>
          <w:lang w:eastAsia="en-GB"/>
        </w:rPr>
      </w:pPr>
      <w:r>
        <w:rPr>
          <w:rFonts w:ascii="Arial" w:eastAsia="Times New Roman" w:hAnsi="Arial" w:cs="Times New Roman"/>
          <w:color w:val="000000"/>
          <w:sz w:val="20"/>
          <w:szCs w:val="20"/>
          <w:lang w:eastAsia="en-GB"/>
        </w:rPr>
        <w:t xml:space="preserve"> </w:t>
      </w:r>
    </w:p>
    <w:p w14:paraId="11507739" w14:textId="77777777" w:rsidR="006255A4" w:rsidRDefault="006255A4">
      <w:pPr>
        <w:suppressAutoHyphens w:val="0"/>
        <w:rPr>
          <w:ins w:id="159" w:author="Nelly Wagner" w:date="2017-01-24T22:24:00Z"/>
          <w:rFonts w:ascii="Arial" w:eastAsia="Times New Roman" w:hAnsi="Arial" w:cs="Times New Roman"/>
          <w:color w:val="000000"/>
          <w:sz w:val="20"/>
          <w:szCs w:val="20"/>
          <w:lang w:eastAsia="en-GB"/>
        </w:rPr>
      </w:pPr>
      <w:ins w:id="160" w:author="Nelly Wagner" w:date="2017-01-24T22:24:00Z">
        <w:r>
          <w:rPr>
            <w:rFonts w:ascii="Arial" w:eastAsia="Times New Roman" w:hAnsi="Arial" w:cs="Times New Roman"/>
            <w:color w:val="000000"/>
            <w:sz w:val="20"/>
            <w:szCs w:val="20"/>
            <w:lang w:eastAsia="en-GB"/>
          </w:rPr>
          <w:br w:type="page"/>
        </w:r>
      </w:ins>
    </w:p>
    <w:p w14:paraId="5A0A01C4" w14:textId="77777777" w:rsidR="0020061D" w:rsidRDefault="0020061D">
      <w:pPr>
        <w:spacing w:line="360" w:lineRule="auto"/>
        <w:jc w:val="both"/>
        <w:rPr>
          <w:rFonts w:ascii="Arial" w:eastAsia="Times New Roman" w:hAnsi="Arial" w:cs="Times New Roman"/>
          <w:color w:val="000000"/>
          <w:sz w:val="20"/>
          <w:szCs w:val="20"/>
          <w:lang w:eastAsia="en-GB"/>
        </w:rPr>
      </w:pPr>
    </w:p>
    <w:p w14:paraId="0A4FC4FB" w14:textId="77777777" w:rsidR="0020061D" w:rsidRDefault="00766C9B">
      <w:pPr>
        <w:pStyle w:val="ContentsHeading"/>
      </w:pPr>
      <w:r>
        <w:t>Table of Contents</w:t>
      </w:r>
    </w:p>
    <w:p w14:paraId="314479A5" w14:textId="58D5B322" w:rsidR="0020061D" w:rsidRDefault="00766C9B">
      <w:pPr>
        <w:pStyle w:val="Contents1"/>
        <w:tabs>
          <w:tab w:val="right" w:leader="dot" w:pos="8504"/>
        </w:tabs>
      </w:pPr>
      <w:r>
        <w:fldChar w:fldCharType="begin"/>
      </w:r>
      <w:r>
        <w:instrText>TOC \f \t "Chapter title,1,3.1.,3,3.1.1.,4,3.1.1.1.,5" \h</w:instrText>
      </w:r>
      <w:r>
        <w:fldChar w:fldCharType="separate"/>
      </w:r>
      <w:r>
        <w:rPr>
          <w:rFonts w:ascii="Arial" w:hAnsi="Arial"/>
          <w:sz w:val="20"/>
          <w:szCs w:val="20"/>
        </w:rPr>
        <w:t>Abstract</w:t>
      </w:r>
      <w:r>
        <w:rPr>
          <w:rFonts w:ascii="Arial" w:hAnsi="Arial"/>
          <w:sz w:val="20"/>
          <w:szCs w:val="20"/>
        </w:rPr>
        <w:tab/>
        <w:t>i</w:t>
      </w:r>
    </w:p>
    <w:p w14:paraId="2AFB8C14" w14:textId="092353D3" w:rsidR="0020061D" w:rsidRDefault="00766C9B">
      <w:pPr>
        <w:pStyle w:val="Contents1"/>
        <w:tabs>
          <w:tab w:val="right" w:leader="dot" w:pos="8504"/>
        </w:tabs>
        <w:rPr>
          <w:rFonts w:ascii="Arial" w:hAnsi="Arial"/>
          <w:sz w:val="20"/>
          <w:szCs w:val="20"/>
        </w:rPr>
      </w:pPr>
      <w:r>
        <w:rPr>
          <w:rFonts w:ascii="Arial" w:hAnsi="Arial"/>
          <w:sz w:val="20"/>
          <w:szCs w:val="20"/>
        </w:rPr>
        <w:t>Publications arising from this work</w:t>
      </w:r>
      <w:ins w:id="161" w:author="Nelly Wagner" w:date="2017-01-23T18:42:00Z">
        <w:r w:rsidR="00612EDF">
          <w:rPr>
            <w:rFonts w:ascii="Arial" w:hAnsi="Arial"/>
            <w:sz w:val="20"/>
            <w:szCs w:val="20"/>
          </w:rPr>
          <w:t>………………………………………………………………………i</w:t>
        </w:r>
      </w:ins>
    </w:p>
    <w:p w14:paraId="0F39ACA4" w14:textId="77777777" w:rsidR="0020061D" w:rsidRDefault="00766C9B">
      <w:pPr>
        <w:pStyle w:val="Contents1"/>
        <w:tabs>
          <w:tab w:val="right" w:leader="dot" w:pos="8504"/>
        </w:tabs>
        <w:rPr>
          <w:rFonts w:ascii="Arial" w:hAnsi="Arial"/>
          <w:sz w:val="20"/>
          <w:szCs w:val="20"/>
        </w:rPr>
      </w:pPr>
      <w:r>
        <w:rPr>
          <w:rFonts w:ascii="Arial" w:hAnsi="Arial"/>
          <w:sz w:val="20"/>
          <w:szCs w:val="20"/>
        </w:rPr>
        <w:t>Acknowledgements</w:t>
      </w:r>
      <w:r>
        <w:rPr>
          <w:rFonts w:ascii="Arial" w:hAnsi="Arial"/>
          <w:sz w:val="20"/>
          <w:szCs w:val="20"/>
        </w:rPr>
        <w:tab/>
        <w:t>ii</w:t>
      </w:r>
    </w:p>
    <w:p w14:paraId="32A0CD18" w14:textId="77777777" w:rsidR="0020061D" w:rsidRDefault="00766C9B">
      <w:pPr>
        <w:pStyle w:val="Contents1"/>
        <w:tabs>
          <w:tab w:val="right" w:leader="dot" w:pos="8504"/>
        </w:tabs>
        <w:rPr>
          <w:rFonts w:ascii="Arial" w:hAnsi="Arial"/>
          <w:sz w:val="20"/>
          <w:szCs w:val="20"/>
        </w:rPr>
      </w:pPr>
      <w:r>
        <w:rPr>
          <w:rFonts w:ascii="Arial" w:hAnsi="Arial"/>
          <w:sz w:val="20"/>
          <w:szCs w:val="20"/>
        </w:rPr>
        <w:softHyphen/>
        <w:t>Abbreviations</w:t>
      </w:r>
      <w:r>
        <w:rPr>
          <w:rFonts w:ascii="Arial" w:hAnsi="Arial"/>
          <w:sz w:val="20"/>
          <w:szCs w:val="20"/>
        </w:rPr>
        <w:tab/>
        <w:t>iii</w:t>
      </w:r>
    </w:p>
    <w:p w14:paraId="5DE8F06D" w14:textId="28260B15" w:rsidR="0020061D" w:rsidRDefault="00766C9B">
      <w:pPr>
        <w:pStyle w:val="Contents1"/>
        <w:tabs>
          <w:tab w:val="right" w:leader="dot" w:pos="8504"/>
        </w:tabs>
        <w:rPr>
          <w:rFonts w:ascii="Arial" w:hAnsi="Arial"/>
          <w:sz w:val="20"/>
          <w:szCs w:val="20"/>
        </w:rPr>
      </w:pPr>
      <w:r>
        <w:rPr>
          <w:rFonts w:ascii="Arial" w:hAnsi="Arial"/>
          <w:sz w:val="20"/>
          <w:szCs w:val="20"/>
        </w:rPr>
        <w:t>Table of contents</w:t>
      </w:r>
      <w:r>
        <w:rPr>
          <w:rFonts w:ascii="Arial" w:hAnsi="Arial"/>
          <w:sz w:val="20"/>
          <w:szCs w:val="20"/>
        </w:rPr>
        <w:tab/>
        <w:t>v</w:t>
      </w:r>
      <w:ins w:id="162" w:author="Nelly Wagner" w:date="2017-01-24T22:25:00Z">
        <w:r w:rsidR="00323ED0">
          <w:rPr>
            <w:rFonts w:ascii="Arial" w:hAnsi="Arial"/>
            <w:sz w:val="20"/>
            <w:szCs w:val="20"/>
          </w:rPr>
          <w:t>i</w:t>
        </w:r>
      </w:ins>
    </w:p>
    <w:p w14:paraId="4C5C7637" w14:textId="22613648" w:rsidR="0020061D" w:rsidRDefault="00766C9B">
      <w:pPr>
        <w:pStyle w:val="Contents1"/>
        <w:tabs>
          <w:tab w:val="right" w:leader="dot" w:pos="8504"/>
        </w:tabs>
        <w:rPr>
          <w:rFonts w:ascii="Arial" w:hAnsi="Arial"/>
          <w:sz w:val="20"/>
          <w:szCs w:val="20"/>
        </w:rPr>
      </w:pPr>
      <w:r>
        <w:rPr>
          <w:rFonts w:ascii="Arial" w:hAnsi="Arial"/>
          <w:sz w:val="20"/>
          <w:szCs w:val="20"/>
        </w:rPr>
        <w:t>List of figures</w:t>
      </w:r>
      <w:r>
        <w:rPr>
          <w:rFonts w:ascii="Arial" w:hAnsi="Arial"/>
          <w:sz w:val="20"/>
          <w:szCs w:val="20"/>
        </w:rPr>
        <w:tab/>
      </w:r>
      <w:ins w:id="163" w:author="Nelly Wagner" w:date="2017-01-23T19:52:00Z">
        <w:r w:rsidR="0018043C">
          <w:rPr>
            <w:rFonts w:ascii="Arial" w:hAnsi="Arial"/>
            <w:sz w:val="20"/>
            <w:szCs w:val="20"/>
          </w:rPr>
          <w:t>ix</w:t>
        </w:r>
      </w:ins>
      <w:del w:id="164" w:author="Nelly Wagner" w:date="2017-01-23T19:52:00Z">
        <w:r w:rsidDel="0018043C">
          <w:rPr>
            <w:rFonts w:ascii="Arial" w:hAnsi="Arial"/>
            <w:sz w:val="20"/>
            <w:szCs w:val="20"/>
          </w:rPr>
          <w:delText>viii</w:delText>
        </w:r>
      </w:del>
    </w:p>
    <w:p w14:paraId="122FF60C" w14:textId="3828CA74" w:rsidR="0020061D" w:rsidRDefault="00766C9B">
      <w:pPr>
        <w:pStyle w:val="Contents1"/>
        <w:tabs>
          <w:tab w:val="right" w:leader="dot" w:pos="8504"/>
        </w:tabs>
        <w:rPr>
          <w:rFonts w:ascii="Arial" w:hAnsi="Arial"/>
          <w:sz w:val="20"/>
          <w:szCs w:val="20"/>
        </w:rPr>
      </w:pPr>
      <w:r>
        <w:rPr>
          <w:rFonts w:ascii="Arial" w:hAnsi="Arial"/>
          <w:sz w:val="20"/>
          <w:szCs w:val="20"/>
        </w:rPr>
        <w:t>List of tables</w:t>
      </w:r>
      <w:r>
        <w:rPr>
          <w:rFonts w:ascii="Arial" w:hAnsi="Arial"/>
          <w:sz w:val="20"/>
          <w:szCs w:val="20"/>
        </w:rPr>
        <w:tab/>
      </w:r>
      <w:ins w:id="165" w:author="Nelly Wagner" w:date="2017-01-23T19:52:00Z">
        <w:r w:rsidR="0018043C">
          <w:rPr>
            <w:rFonts w:ascii="Arial" w:hAnsi="Arial"/>
            <w:sz w:val="20"/>
            <w:szCs w:val="20"/>
          </w:rPr>
          <w:t>x</w:t>
        </w:r>
      </w:ins>
      <w:ins w:id="166" w:author="Nelly Wagner" w:date="2017-01-24T22:25:00Z">
        <w:r w:rsidR="00A72282">
          <w:rPr>
            <w:rFonts w:ascii="Arial" w:hAnsi="Arial"/>
            <w:sz w:val="20"/>
            <w:szCs w:val="20"/>
          </w:rPr>
          <w:t>i</w:t>
        </w:r>
      </w:ins>
      <w:ins w:id="167" w:author="Nelly Wagner" w:date="2017-01-23T19:52:00Z">
        <w:r w:rsidR="0018043C">
          <w:rPr>
            <w:rFonts w:ascii="Arial" w:hAnsi="Arial"/>
            <w:sz w:val="20"/>
            <w:szCs w:val="20"/>
          </w:rPr>
          <w:t>i</w:t>
        </w:r>
      </w:ins>
      <w:del w:id="168" w:author="Nelly Wagner" w:date="2017-01-23T19:52:00Z">
        <w:r w:rsidDel="0018043C">
          <w:rPr>
            <w:rFonts w:ascii="Arial" w:hAnsi="Arial"/>
            <w:sz w:val="20"/>
            <w:szCs w:val="20"/>
          </w:rPr>
          <w:delText>x</w:delText>
        </w:r>
      </w:del>
    </w:p>
    <w:p w14:paraId="54FEEA92" w14:textId="77777777" w:rsidR="0020061D" w:rsidRDefault="0020061D">
      <w:pPr>
        <w:pStyle w:val="Contents1"/>
        <w:tabs>
          <w:tab w:val="right" w:leader="dot" w:pos="8504"/>
        </w:tabs>
        <w:rPr>
          <w:rFonts w:ascii="Arial" w:hAnsi="Arial"/>
          <w:sz w:val="20"/>
          <w:szCs w:val="20"/>
        </w:rPr>
      </w:pPr>
    </w:p>
    <w:p w14:paraId="5279D66E" w14:textId="77777777" w:rsidR="0020061D" w:rsidRDefault="00952F27">
      <w:pPr>
        <w:pStyle w:val="Contents1"/>
        <w:tabs>
          <w:tab w:val="right" w:leader="dot" w:pos="8504"/>
        </w:tabs>
      </w:pPr>
      <w:r>
        <w:fldChar w:fldCharType="begin"/>
      </w:r>
      <w:r>
        <w:instrText xml:space="preserve"> HYPERLINK \l "__RefHeading___Toc101865_40547708" \h </w:instrText>
      </w:r>
      <w:r>
        <w:fldChar w:fldCharType="separate"/>
      </w:r>
      <w:r w:rsidR="00766C9B">
        <w:rPr>
          <w:rStyle w:val="IndexLink"/>
          <w:rFonts w:ascii="Arial" w:hAnsi="Arial"/>
          <w:b/>
          <w:bCs/>
          <w:sz w:val="20"/>
          <w:szCs w:val="20"/>
        </w:rPr>
        <w:t>Chapter 1: General introduction</w:t>
      </w:r>
      <w:r w:rsidR="00766C9B">
        <w:rPr>
          <w:rStyle w:val="IndexLink"/>
          <w:rFonts w:ascii="Arial" w:hAnsi="Arial"/>
          <w:b/>
          <w:bCs/>
          <w:sz w:val="20"/>
          <w:szCs w:val="20"/>
        </w:rPr>
        <w:tab/>
      </w:r>
      <w:r>
        <w:rPr>
          <w:rStyle w:val="IndexLink"/>
          <w:rFonts w:ascii="Arial" w:hAnsi="Arial"/>
          <w:b/>
          <w:bCs/>
          <w:sz w:val="20"/>
          <w:szCs w:val="20"/>
        </w:rPr>
        <w:fldChar w:fldCharType="end"/>
      </w:r>
      <w:r w:rsidR="00766C9B">
        <w:rPr>
          <w:rFonts w:ascii="Arial" w:hAnsi="Arial"/>
          <w:b/>
          <w:bCs/>
          <w:sz w:val="20"/>
          <w:szCs w:val="20"/>
        </w:rPr>
        <w:t>1</w:t>
      </w:r>
    </w:p>
    <w:p w14:paraId="27240950" w14:textId="77777777" w:rsidR="0020061D" w:rsidRDefault="0020061D">
      <w:pPr>
        <w:pStyle w:val="Contents1"/>
        <w:tabs>
          <w:tab w:val="right" w:leader="dot" w:pos="8504"/>
        </w:tabs>
        <w:rPr>
          <w:rFonts w:ascii="Arial" w:hAnsi="Arial"/>
          <w:sz w:val="20"/>
          <w:szCs w:val="20"/>
        </w:rPr>
      </w:pPr>
    </w:p>
    <w:p w14:paraId="2C860340" w14:textId="77777777" w:rsidR="0020061D" w:rsidRDefault="00952F27">
      <w:pPr>
        <w:pStyle w:val="Contents1"/>
        <w:tabs>
          <w:tab w:val="right" w:leader="dot" w:pos="8504"/>
        </w:tabs>
      </w:pPr>
      <w:r>
        <w:fldChar w:fldCharType="begin"/>
      </w:r>
      <w:r>
        <w:instrText xml:space="preserve"> HYPERLINK \l "__RefHeading___Toc101867_40547708" \h </w:instrText>
      </w:r>
      <w:r>
        <w:fldChar w:fldCharType="separate"/>
      </w:r>
      <w:r w:rsidR="00766C9B">
        <w:rPr>
          <w:rStyle w:val="IndexLink"/>
          <w:rFonts w:ascii="Arial" w:hAnsi="Arial"/>
          <w:sz w:val="20"/>
          <w:szCs w:val="20"/>
        </w:rPr>
        <w:t>1.1.</w:t>
      </w:r>
      <w:r w:rsidR="00766C9B">
        <w:rPr>
          <w:rStyle w:val="IndexLink"/>
          <w:rFonts w:ascii="Arial" w:hAnsi="Arial"/>
          <w:i/>
          <w:iCs/>
          <w:sz w:val="20"/>
          <w:szCs w:val="20"/>
        </w:rPr>
        <w:t>Staphylococcus aureus</w:t>
      </w:r>
      <w:r w:rsidR="00766C9B">
        <w:rPr>
          <w:rStyle w:val="IndexLink"/>
          <w:rFonts w:ascii="Arial" w:hAnsi="Arial"/>
          <w:sz w:val="20"/>
          <w:szCs w:val="20"/>
        </w:rPr>
        <w:t>: an opportunist human pathogen</w:t>
      </w:r>
      <w:r w:rsidR="00766C9B">
        <w:rPr>
          <w:rStyle w:val="IndexLink"/>
          <w:rFonts w:ascii="Arial" w:hAnsi="Arial"/>
          <w:sz w:val="20"/>
          <w:szCs w:val="20"/>
        </w:rPr>
        <w:tab/>
      </w:r>
      <w:r>
        <w:rPr>
          <w:rStyle w:val="IndexLink"/>
          <w:rFonts w:ascii="Arial" w:hAnsi="Arial"/>
          <w:sz w:val="20"/>
          <w:szCs w:val="20"/>
        </w:rPr>
        <w:fldChar w:fldCharType="end"/>
      </w:r>
      <w:r w:rsidR="00766C9B">
        <w:rPr>
          <w:rFonts w:ascii="Arial" w:hAnsi="Arial"/>
          <w:sz w:val="20"/>
          <w:szCs w:val="20"/>
        </w:rPr>
        <w:t>1</w:t>
      </w:r>
    </w:p>
    <w:p w14:paraId="2C378924" w14:textId="77777777" w:rsidR="0020061D" w:rsidRDefault="0020061D">
      <w:pPr>
        <w:pStyle w:val="Contents1"/>
        <w:tabs>
          <w:tab w:val="right" w:leader="dot" w:pos="8504"/>
        </w:tabs>
        <w:rPr>
          <w:rFonts w:ascii="Arial" w:hAnsi="Arial"/>
          <w:sz w:val="20"/>
          <w:szCs w:val="20"/>
        </w:rPr>
      </w:pPr>
    </w:p>
    <w:p w14:paraId="6994EA37" w14:textId="77777777" w:rsidR="0020061D" w:rsidRDefault="00766C9B">
      <w:pPr>
        <w:pStyle w:val="Contents1"/>
        <w:tabs>
          <w:tab w:val="right" w:leader="dot" w:pos="8504"/>
        </w:tabs>
        <w:rPr>
          <w:rFonts w:ascii="Arial" w:hAnsi="Arial"/>
          <w:sz w:val="20"/>
          <w:szCs w:val="20"/>
        </w:rPr>
      </w:pPr>
      <w:r>
        <w:rPr>
          <w:rFonts w:ascii="Arial" w:hAnsi="Arial"/>
          <w:sz w:val="20"/>
          <w:szCs w:val="20"/>
        </w:rPr>
        <w:t>1.1.1. Staphylococcal diseases</w:t>
      </w:r>
      <w:r>
        <w:rPr>
          <w:rFonts w:ascii="Arial" w:hAnsi="Arial"/>
          <w:sz w:val="20"/>
          <w:szCs w:val="20"/>
        </w:rPr>
        <w:tab/>
        <w:t>1</w:t>
      </w:r>
    </w:p>
    <w:p w14:paraId="10EA2C68" w14:textId="77777777" w:rsidR="0020061D" w:rsidRDefault="00766C9B">
      <w:pPr>
        <w:pStyle w:val="Contents1"/>
        <w:tabs>
          <w:tab w:val="right" w:leader="dot" w:pos="8504"/>
        </w:tabs>
        <w:rPr>
          <w:rFonts w:ascii="Arial" w:hAnsi="Arial"/>
          <w:sz w:val="20"/>
          <w:szCs w:val="20"/>
        </w:rPr>
      </w:pPr>
      <w:r>
        <w:rPr>
          <w:rFonts w:ascii="Arial" w:hAnsi="Arial"/>
          <w:sz w:val="20"/>
          <w:szCs w:val="20"/>
        </w:rPr>
        <w:t xml:space="preserve">     1.1.1.1. From trivial to chronic and fulminant infections</w:t>
      </w:r>
      <w:r>
        <w:rPr>
          <w:rFonts w:ascii="Arial" w:hAnsi="Arial"/>
          <w:sz w:val="20"/>
          <w:szCs w:val="20"/>
        </w:rPr>
        <w:tab/>
        <w:t>1</w:t>
      </w:r>
    </w:p>
    <w:p w14:paraId="02B63EE4" w14:textId="77777777" w:rsidR="0020061D" w:rsidRDefault="00766C9B">
      <w:pPr>
        <w:pStyle w:val="Contents1"/>
        <w:tabs>
          <w:tab w:val="right" w:leader="dot" w:pos="8504"/>
        </w:tabs>
        <w:rPr>
          <w:rFonts w:ascii="Arial" w:hAnsi="Arial"/>
          <w:sz w:val="20"/>
          <w:szCs w:val="20"/>
        </w:rPr>
      </w:pPr>
      <w:r>
        <w:rPr>
          <w:rFonts w:ascii="Arial" w:hAnsi="Arial"/>
          <w:sz w:val="20"/>
          <w:szCs w:val="20"/>
        </w:rPr>
        <w:t xml:space="preserve">     1.1.1.2. Abscess: a hallmark of staphylococcal infection</w:t>
      </w:r>
      <w:r>
        <w:rPr>
          <w:rFonts w:ascii="Arial" w:hAnsi="Arial"/>
          <w:sz w:val="20"/>
          <w:szCs w:val="20"/>
        </w:rPr>
        <w:tab/>
        <w:t>2</w:t>
      </w:r>
    </w:p>
    <w:p w14:paraId="249771A5" w14:textId="77777777" w:rsidR="0020061D" w:rsidRDefault="00766C9B">
      <w:pPr>
        <w:pStyle w:val="Contents1"/>
        <w:tabs>
          <w:tab w:val="right" w:leader="dot" w:pos="8504"/>
        </w:tabs>
        <w:rPr>
          <w:rFonts w:ascii="Arial" w:hAnsi="Arial"/>
          <w:sz w:val="20"/>
          <w:szCs w:val="20"/>
        </w:rPr>
      </w:pPr>
      <w:r>
        <w:rPr>
          <w:rFonts w:ascii="Arial" w:hAnsi="Arial"/>
          <w:sz w:val="20"/>
          <w:szCs w:val="20"/>
        </w:rPr>
        <w:t xml:space="preserve">1.1.2. Virulence strategies of </w:t>
      </w:r>
      <w:r>
        <w:rPr>
          <w:rFonts w:ascii="Arial" w:hAnsi="Arial"/>
          <w:i/>
          <w:iCs/>
          <w:sz w:val="20"/>
          <w:szCs w:val="20"/>
        </w:rPr>
        <w:t>Staphylococcus aureus</w:t>
      </w:r>
      <w:r>
        <w:rPr>
          <w:rFonts w:ascii="Arial" w:hAnsi="Arial"/>
          <w:sz w:val="20"/>
          <w:szCs w:val="20"/>
        </w:rPr>
        <w:tab/>
        <w:t>3</w:t>
      </w:r>
    </w:p>
    <w:p w14:paraId="60EF7EFD" w14:textId="77777777" w:rsidR="0020061D" w:rsidRDefault="00766C9B">
      <w:pPr>
        <w:pStyle w:val="Contents1"/>
        <w:tabs>
          <w:tab w:val="right" w:leader="dot" w:pos="8504"/>
        </w:tabs>
        <w:rPr>
          <w:rFonts w:ascii="Arial" w:hAnsi="Arial"/>
          <w:sz w:val="20"/>
          <w:szCs w:val="20"/>
        </w:rPr>
      </w:pPr>
      <w:r>
        <w:rPr>
          <w:rFonts w:ascii="Arial" w:hAnsi="Arial"/>
          <w:sz w:val="20"/>
          <w:szCs w:val="20"/>
        </w:rPr>
        <w:t xml:space="preserve">     1.1.2.1. Regulation of virulence</w:t>
      </w:r>
      <w:r>
        <w:rPr>
          <w:rFonts w:ascii="Arial" w:hAnsi="Arial"/>
          <w:sz w:val="20"/>
          <w:szCs w:val="20"/>
        </w:rPr>
        <w:tab/>
        <w:t>3</w:t>
      </w:r>
    </w:p>
    <w:p w14:paraId="5EE79BA8" w14:textId="6CCCA4D3" w:rsidR="0020061D" w:rsidRDefault="00766C9B">
      <w:pPr>
        <w:pStyle w:val="Contents1"/>
        <w:tabs>
          <w:tab w:val="right" w:leader="dot" w:pos="8504"/>
        </w:tabs>
        <w:rPr>
          <w:rFonts w:ascii="Arial" w:hAnsi="Arial"/>
          <w:sz w:val="20"/>
          <w:szCs w:val="20"/>
        </w:rPr>
      </w:pPr>
      <w:r>
        <w:rPr>
          <w:rFonts w:ascii="Arial" w:hAnsi="Arial"/>
          <w:sz w:val="20"/>
          <w:szCs w:val="20"/>
        </w:rPr>
        <w:t xml:space="preserve">     1.1.2.2. The</w:t>
      </w:r>
      <w:r w:rsidR="00266C7E">
        <w:rPr>
          <w:rFonts w:ascii="Arial" w:hAnsi="Arial"/>
          <w:sz w:val="20"/>
          <w:szCs w:val="20"/>
        </w:rPr>
        <w:t xml:space="preserve"> role of staphylococcal toxins</w:t>
      </w:r>
      <w:r w:rsidR="00266C7E">
        <w:rPr>
          <w:rFonts w:ascii="Arial" w:hAnsi="Arial"/>
          <w:sz w:val="20"/>
          <w:szCs w:val="20"/>
        </w:rPr>
        <w:tab/>
        <w:t>5</w:t>
      </w:r>
    </w:p>
    <w:p w14:paraId="764B5D83" w14:textId="53ACFC54" w:rsidR="0020061D" w:rsidRDefault="00766C9B">
      <w:pPr>
        <w:pStyle w:val="Contents1"/>
        <w:tabs>
          <w:tab w:val="right" w:leader="dot" w:pos="8504"/>
        </w:tabs>
        <w:rPr>
          <w:rFonts w:ascii="Arial" w:hAnsi="Arial"/>
          <w:sz w:val="20"/>
          <w:szCs w:val="20"/>
        </w:rPr>
      </w:pPr>
      <w:r>
        <w:rPr>
          <w:rFonts w:ascii="Arial" w:hAnsi="Arial"/>
          <w:sz w:val="20"/>
          <w:szCs w:val="20"/>
        </w:rPr>
        <w:t xml:space="preserve">          1.1.2.2.1. </w:t>
      </w:r>
      <w:r w:rsidR="00266C7E">
        <w:rPr>
          <w:rFonts w:ascii="Arial" w:hAnsi="Arial"/>
          <w:sz w:val="20"/>
          <w:szCs w:val="20"/>
        </w:rPr>
        <w:t>Adhesion</w:t>
      </w:r>
      <w:r w:rsidR="00266C7E">
        <w:rPr>
          <w:rFonts w:ascii="Arial" w:hAnsi="Arial"/>
          <w:sz w:val="20"/>
          <w:szCs w:val="20"/>
        </w:rPr>
        <w:tab/>
        <w:t>5</w:t>
      </w:r>
    </w:p>
    <w:p w14:paraId="444F507E" w14:textId="3CEC237F" w:rsidR="0020061D" w:rsidRDefault="00266C7E">
      <w:pPr>
        <w:pStyle w:val="Contents1"/>
        <w:tabs>
          <w:tab w:val="right" w:leader="dot" w:pos="8504"/>
        </w:tabs>
        <w:rPr>
          <w:rFonts w:ascii="Arial" w:hAnsi="Arial"/>
          <w:sz w:val="20"/>
          <w:szCs w:val="20"/>
        </w:rPr>
      </w:pPr>
      <w:r>
        <w:rPr>
          <w:rFonts w:ascii="Arial" w:hAnsi="Arial"/>
          <w:sz w:val="20"/>
          <w:szCs w:val="20"/>
        </w:rPr>
        <w:t xml:space="preserve">          1.1.2.2.2. Toxins</w:t>
      </w:r>
      <w:r>
        <w:rPr>
          <w:rFonts w:ascii="Arial" w:hAnsi="Arial"/>
          <w:sz w:val="20"/>
          <w:szCs w:val="20"/>
        </w:rPr>
        <w:tab/>
        <w:t>6</w:t>
      </w:r>
    </w:p>
    <w:p w14:paraId="31CFCCD0" w14:textId="6513A026" w:rsidR="0020061D" w:rsidRDefault="00766C9B">
      <w:pPr>
        <w:pStyle w:val="Contents1"/>
        <w:tabs>
          <w:tab w:val="right" w:leader="dot" w:pos="8504"/>
        </w:tabs>
        <w:rPr>
          <w:rFonts w:ascii="Arial" w:hAnsi="Arial"/>
          <w:sz w:val="20"/>
          <w:szCs w:val="20"/>
        </w:rPr>
      </w:pPr>
      <w:r>
        <w:rPr>
          <w:rFonts w:ascii="Arial" w:hAnsi="Arial"/>
          <w:sz w:val="20"/>
          <w:szCs w:val="20"/>
        </w:rPr>
        <w:t xml:space="preserve">    </w:t>
      </w:r>
      <w:r w:rsidR="00266C7E">
        <w:rPr>
          <w:rFonts w:ascii="Arial" w:hAnsi="Arial"/>
          <w:sz w:val="20"/>
          <w:szCs w:val="20"/>
        </w:rPr>
        <w:t xml:space="preserve">      1.1.2.2.3. Superantigens</w:t>
      </w:r>
      <w:r w:rsidR="00266C7E">
        <w:rPr>
          <w:rFonts w:ascii="Arial" w:hAnsi="Arial"/>
          <w:sz w:val="20"/>
          <w:szCs w:val="20"/>
        </w:rPr>
        <w:tab/>
        <w:t>7</w:t>
      </w:r>
      <w:del w:id="169" w:author="Nelly Wagner" w:date="2017-01-23T18:48:00Z">
        <w:r w:rsidDel="00612EDF">
          <w:rPr>
            <w:rFonts w:ascii="Arial" w:hAnsi="Arial"/>
            <w:sz w:val="20"/>
            <w:szCs w:val="20"/>
          </w:rPr>
          <w:delText>1</w:delText>
        </w:r>
      </w:del>
    </w:p>
    <w:p w14:paraId="0BF115A4" w14:textId="6BFBF18C" w:rsidR="0020061D" w:rsidRDefault="00766C9B">
      <w:pPr>
        <w:pStyle w:val="Contents1"/>
        <w:tabs>
          <w:tab w:val="right" w:leader="dot" w:pos="8504"/>
        </w:tabs>
        <w:rPr>
          <w:rFonts w:ascii="Arial" w:hAnsi="Arial"/>
          <w:sz w:val="20"/>
          <w:szCs w:val="20"/>
        </w:rPr>
      </w:pPr>
      <w:r>
        <w:rPr>
          <w:rFonts w:ascii="Arial" w:hAnsi="Arial"/>
          <w:sz w:val="20"/>
          <w:szCs w:val="20"/>
        </w:rPr>
        <w:t xml:space="preserve">     </w:t>
      </w:r>
      <w:r w:rsidR="00266C7E">
        <w:rPr>
          <w:rFonts w:ascii="Arial" w:hAnsi="Arial"/>
          <w:sz w:val="20"/>
          <w:szCs w:val="20"/>
        </w:rPr>
        <w:t xml:space="preserve">     1.1.2.2.4. Immune evasion</w:t>
      </w:r>
      <w:r w:rsidR="00266C7E">
        <w:rPr>
          <w:rFonts w:ascii="Arial" w:hAnsi="Arial"/>
          <w:sz w:val="20"/>
          <w:szCs w:val="20"/>
        </w:rPr>
        <w:tab/>
        <w:t>7</w:t>
      </w:r>
      <w:del w:id="170" w:author="Nelly Wagner" w:date="2017-01-23T18:48:00Z">
        <w:r w:rsidDel="00612EDF">
          <w:rPr>
            <w:rFonts w:ascii="Arial" w:hAnsi="Arial"/>
            <w:sz w:val="20"/>
            <w:szCs w:val="20"/>
          </w:rPr>
          <w:delText>1</w:delText>
        </w:r>
      </w:del>
    </w:p>
    <w:p w14:paraId="3AD7F265" w14:textId="2CA9542F" w:rsidR="0020061D" w:rsidRDefault="00766C9B">
      <w:pPr>
        <w:pStyle w:val="Contents1"/>
        <w:tabs>
          <w:tab w:val="right" w:leader="dot" w:pos="8504"/>
        </w:tabs>
        <w:rPr>
          <w:rFonts w:ascii="Arial" w:hAnsi="Arial"/>
          <w:sz w:val="20"/>
          <w:szCs w:val="20"/>
        </w:rPr>
      </w:pPr>
      <w:r>
        <w:rPr>
          <w:rFonts w:ascii="Arial" w:hAnsi="Arial"/>
          <w:sz w:val="20"/>
          <w:szCs w:val="20"/>
        </w:rPr>
        <w:t xml:space="preserve">1.1.3. Host counter-measures against </w:t>
      </w:r>
      <w:r>
        <w:rPr>
          <w:rFonts w:ascii="Arial" w:hAnsi="Arial"/>
          <w:i/>
          <w:iCs/>
          <w:sz w:val="20"/>
          <w:szCs w:val="20"/>
        </w:rPr>
        <w:t>S. aureus</w:t>
      </w:r>
      <w:r w:rsidR="00266C7E">
        <w:rPr>
          <w:rFonts w:ascii="Arial" w:hAnsi="Arial"/>
          <w:sz w:val="20"/>
          <w:szCs w:val="20"/>
        </w:rPr>
        <w:t xml:space="preserve"> virulence factors</w:t>
      </w:r>
      <w:r w:rsidR="00266C7E">
        <w:rPr>
          <w:rFonts w:ascii="Arial" w:hAnsi="Arial"/>
          <w:sz w:val="20"/>
          <w:szCs w:val="20"/>
        </w:rPr>
        <w:tab/>
        <w:t>8</w:t>
      </w:r>
      <w:del w:id="171" w:author="Nelly Wagner" w:date="2017-01-23T18:48:00Z">
        <w:r w:rsidDel="00612EDF">
          <w:rPr>
            <w:rFonts w:ascii="Arial" w:hAnsi="Arial"/>
            <w:sz w:val="20"/>
            <w:szCs w:val="20"/>
          </w:rPr>
          <w:delText>2</w:delText>
        </w:r>
      </w:del>
    </w:p>
    <w:p w14:paraId="097AE0EA" w14:textId="0D63AF91" w:rsidR="0020061D" w:rsidRDefault="00766C9B">
      <w:pPr>
        <w:pStyle w:val="Contents1"/>
        <w:tabs>
          <w:tab w:val="right" w:leader="dot" w:pos="8504"/>
        </w:tabs>
        <w:rPr>
          <w:rFonts w:ascii="Arial" w:hAnsi="Arial"/>
          <w:sz w:val="20"/>
          <w:szCs w:val="20"/>
        </w:rPr>
      </w:pPr>
      <w:r>
        <w:rPr>
          <w:rFonts w:ascii="Arial" w:hAnsi="Arial"/>
          <w:sz w:val="20"/>
          <w:szCs w:val="20"/>
        </w:rPr>
        <w:t xml:space="preserve">1.1.4. </w:t>
      </w:r>
      <w:r>
        <w:rPr>
          <w:rFonts w:ascii="Arial" w:eastAsia="SimSun" w:hAnsi="Arial"/>
          <w:sz w:val="20"/>
          <w:szCs w:val="20"/>
        </w:rPr>
        <w:t xml:space="preserve">Antibiotic resistance of </w:t>
      </w:r>
      <w:r>
        <w:rPr>
          <w:rFonts w:ascii="Arial" w:eastAsia="SimSun" w:hAnsi="Arial"/>
          <w:i/>
          <w:iCs/>
          <w:sz w:val="20"/>
          <w:szCs w:val="20"/>
        </w:rPr>
        <w:t>Staphylococcus aureus</w:t>
      </w:r>
      <w:r w:rsidR="00266C7E">
        <w:rPr>
          <w:rFonts w:ascii="Arial" w:hAnsi="Arial"/>
          <w:sz w:val="20"/>
          <w:szCs w:val="20"/>
        </w:rPr>
        <w:tab/>
        <w:t>9</w:t>
      </w:r>
      <w:del w:id="172" w:author="Nelly Wagner" w:date="2017-01-23T18:49:00Z">
        <w:r w:rsidDel="00612EDF">
          <w:rPr>
            <w:rFonts w:ascii="Arial" w:hAnsi="Arial"/>
            <w:sz w:val="20"/>
            <w:szCs w:val="20"/>
          </w:rPr>
          <w:delText>3</w:delText>
        </w:r>
      </w:del>
    </w:p>
    <w:p w14:paraId="4A132AC7" w14:textId="77777777" w:rsidR="0020061D" w:rsidRDefault="0020061D">
      <w:pPr>
        <w:pStyle w:val="Contents1"/>
        <w:tabs>
          <w:tab w:val="right" w:leader="dot" w:pos="8504"/>
        </w:tabs>
        <w:rPr>
          <w:rFonts w:ascii="Arial" w:hAnsi="Arial"/>
          <w:sz w:val="20"/>
          <w:szCs w:val="20"/>
        </w:rPr>
      </w:pPr>
    </w:p>
    <w:p w14:paraId="5C5CEFDB" w14:textId="323E13C1" w:rsidR="0020061D" w:rsidRDefault="00766C9B">
      <w:pPr>
        <w:pStyle w:val="Contents1"/>
        <w:tabs>
          <w:tab w:val="right" w:leader="dot" w:pos="8504"/>
        </w:tabs>
        <w:rPr>
          <w:rFonts w:ascii="Arial" w:hAnsi="Arial"/>
          <w:sz w:val="20"/>
          <w:szCs w:val="20"/>
        </w:rPr>
      </w:pPr>
      <w:r>
        <w:rPr>
          <w:rFonts w:ascii="Arial" w:hAnsi="Arial"/>
          <w:sz w:val="20"/>
          <w:szCs w:val="20"/>
        </w:rPr>
        <w:t xml:space="preserve">1.2. </w:t>
      </w:r>
      <w:bookmarkStart w:id="173" w:name="_Toc345581952593710"/>
      <w:r>
        <w:rPr>
          <w:rFonts w:ascii="Arial" w:hAnsi="Arial"/>
          <w:sz w:val="20"/>
          <w:szCs w:val="20"/>
        </w:rPr>
        <w:t xml:space="preserve">Antibiotic resistance and the modulation of virulence </w:t>
      </w:r>
      <w:bookmarkEnd w:id="173"/>
      <w:r>
        <w:rPr>
          <w:rFonts w:ascii="Arial" w:hAnsi="Arial"/>
          <w:sz w:val="20"/>
          <w:szCs w:val="20"/>
        </w:rPr>
        <w:t>and host-pathogen interactions</w:t>
      </w:r>
      <w:r>
        <w:rPr>
          <w:rFonts w:ascii="Arial" w:hAnsi="Arial"/>
          <w:sz w:val="20"/>
          <w:szCs w:val="20"/>
        </w:rPr>
        <w:tab/>
        <w:t>1</w:t>
      </w:r>
      <w:r w:rsidR="00266C7E">
        <w:rPr>
          <w:rFonts w:ascii="Arial" w:hAnsi="Arial"/>
          <w:sz w:val="20"/>
          <w:szCs w:val="20"/>
        </w:rPr>
        <w:t>0</w:t>
      </w:r>
      <w:del w:id="174" w:author="Nelly Wagner" w:date="2017-01-23T18:51:00Z">
        <w:r w:rsidDel="00536B99">
          <w:rPr>
            <w:rFonts w:ascii="Arial" w:hAnsi="Arial"/>
            <w:sz w:val="20"/>
            <w:szCs w:val="20"/>
          </w:rPr>
          <w:delText>5</w:delText>
        </w:r>
      </w:del>
    </w:p>
    <w:p w14:paraId="746A7D0C" w14:textId="77777777" w:rsidR="0020061D" w:rsidRDefault="0020061D">
      <w:pPr>
        <w:pStyle w:val="Contents1"/>
        <w:tabs>
          <w:tab w:val="right" w:leader="dot" w:pos="8504"/>
        </w:tabs>
        <w:rPr>
          <w:rFonts w:ascii="Arial" w:hAnsi="Arial"/>
          <w:sz w:val="20"/>
          <w:szCs w:val="20"/>
        </w:rPr>
      </w:pPr>
    </w:p>
    <w:p w14:paraId="344C230E" w14:textId="4E945D1E" w:rsidR="0020061D" w:rsidRDefault="00766C9B">
      <w:pPr>
        <w:pStyle w:val="Contents1"/>
        <w:tabs>
          <w:tab w:val="right" w:leader="dot" w:pos="8504"/>
        </w:tabs>
        <w:rPr>
          <w:rFonts w:ascii="Arial" w:hAnsi="Arial"/>
          <w:sz w:val="20"/>
          <w:szCs w:val="20"/>
        </w:rPr>
      </w:pPr>
      <w:r>
        <w:rPr>
          <w:rFonts w:ascii="Arial" w:hAnsi="Arial"/>
          <w:sz w:val="20"/>
          <w:szCs w:val="20"/>
        </w:rPr>
        <w:t>1.2.1. Dynamic mechanisms of antibiotic resistance</w:t>
      </w:r>
      <w:r>
        <w:rPr>
          <w:rFonts w:ascii="Arial" w:hAnsi="Arial"/>
          <w:sz w:val="20"/>
          <w:szCs w:val="20"/>
        </w:rPr>
        <w:tab/>
        <w:t>1</w:t>
      </w:r>
      <w:r w:rsidR="00266C7E">
        <w:rPr>
          <w:rFonts w:ascii="Arial" w:hAnsi="Arial"/>
          <w:sz w:val="20"/>
          <w:szCs w:val="20"/>
        </w:rPr>
        <w:t>0</w:t>
      </w:r>
      <w:del w:id="175" w:author="Nelly Wagner" w:date="2017-01-23T18:51:00Z">
        <w:r w:rsidDel="00536B99">
          <w:rPr>
            <w:rFonts w:ascii="Arial" w:hAnsi="Arial"/>
            <w:sz w:val="20"/>
            <w:szCs w:val="20"/>
          </w:rPr>
          <w:delText>5</w:delText>
        </w:r>
      </w:del>
    </w:p>
    <w:p w14:paraId="67E9A6ED" w14:textId="667BE12E" w:rsidR="0020061D" w:rsidRDefault="00766C9B">
      <w:pPr>
        <w:pStyle w:val="Contents1"/>
        <w:tabs>
          <w:tab w:val="right" w:leader="dot" w:pos="8504"/>
        </w:tabs>
        <w:rPr>
          <w:rFonts w:ascii="Arial" w:hAnsi="Arial"/>
          <w:sz w:val="20"/>
          <w:szCs w:val="20"/>
        </w:rPr>
      </w:pPr>
      <w:r>
        <w:rPr>
          <w:rFonts w:ascii="Arial" w:hAnsi="Arial"/>
          <w:sz w:val="20"/>
          <w:szCs w:val="20"/>
        </w:rPr>
        <w:t xml:space="preserve">     1.2.1.1. Acquisition of antibiotic resistance</w:t>
      </w:r>
      <w:r>
        <w:rPr>
          <w:rFonts w:ascii="Arial" w:hAnsi="Arial"/>
          <w:sz w:val="20"/>
          <w:szCs w:val="20"/>
        </w:rPr>
        <w:tab/>
        <w:t>1</w:t>
      </w:r>
      <w:r w:rsidR="00266C7E">
        <w:rPr>
          <w:rFonts w:ascii="Arial" w:hAnsi="Arial"/>
          <w:sz w:val="20"/>
          <w:szCs w:val="20"/>
        </w:rPr>
        <w:t>0</w:t>
      </w:r>
      <w:del w:id="176" w:author="Nelly Wagner" w:date="2017-01-23T18:51:00Z">
        <w:r w:rsidDel="00536B99">
          <w:rPr>
            <w:rFonts w:ascii="Arial" w:hAnsi="Arial"/>
            <w:sz w:val="20"/>
            <w:szCs w:val="20"/>
          </w:rPr>
          <w:delText>5</w:delText>
        </w:r>
      </w:del>
    </w:p>
    <w:p w14:paraId="09B5BFF2" w14:textId="59BE57B3" w:rsidR="0020061D" w:rsidRDefault="00766C9B">
      <w:pPr>
        <w:pStyle w:val="Contents1"/>
        <w:tabs>
          <w:tab w:val="right" w:leader="dot" w:pos="8504"/>
        </w:tabs>
        <w:rPr>
          <w:rFonts w:ascii="Arial" w:hAnsi="Arial"/>
          <w:sz w:val="20"/>
          <w:szCs w:val="20"/>
        </w:rPr>
      </w:pPr>
      <w:r>
        <w:rPr>
          <w:rFonts w:ascii="Arial" w:hAnsi="Arial"/>
          <w:sz w:val="20"/>
          <w:szCs w:val="20"/>
        </w:rPr>
        <w:t xml:space="preserve">     1.2.1.2. The compromise between a selective advantage and a fitness cost</w:t>
      </w:r>
      <w:r>
        <w:rPr>
          <w:rFonts w:ascii="Arial" w:hAnsi="Arial"/>
          <w:sz w:val="20"/>
          <w:szCs w:val="20"/>
        </w:rPr>
        <w:tab/>
        <w:t>1</w:t>
      </w:r>
      <w:r w:rsidR="00266C7E">
        <w:rPr>
          <w:rFonts w:ascii="Arial" w:hAnsi="Arial"/>
          <w:sz w:val="20"/>
          <w:szCs w:val="20"/>
        </w:rPr>
        <w:t>1</w:t>
      </w:r>
      <w:del w:id="177" w:author="Nelly Wagner" w:date="2017-01-23T18:51:00Z">
        <w:r w:rsidDel="00536B99">
          <w:rPr>
            <w:rFonts w:ascii="Arial" w:hAnsi="Arial"/>
            <w:sz w:val="20"/>
            <w:szCs w:val="20"/>
          </w:rPr>
          <w:delText>6</w:delText>
        </w:r>
      </w:del>
    </w:p>
    <w:p w14:paraId="1C916555" w14:textId="77225203" w:rsidR="0020061D" w:rsidRDefault="00766C9B">
      <w:pPr>
        <w:pStyle w:val="Contents1"/>
        <w:tabs>
          <w:tab w:val="right" w:leader="dot" w:pos="8504"/>
        </w:tabs>
        <w:rPr>
          <w:rFonts w:ascii="Arial" w:hAnsi="Arial"/>
          <w:sz w:val="20"/>
          <w:szCs w:val="20"/>
        </w:rPr>
      </w:pPr>
      <w:r>
        <w:rPr>
          <w:rFonts w:ascii="Arial" w:hAnsi="Arial"/>
          <w:sz w:val="20"/>
          <w:szCs w:val="20"/>
        </w:rPr>
        <w:t>1.2.2. Interactions between virulence and antibiotic resistance</w:t>
      </w:r>
      <w:r>
        <w:rPr>
          <w:rFonts w:ascii="Arial" w:hAnsi="Arial"/>
          <w:sz w:val="20"/>
          <w:szCs w:val="20"/>
        </w:rPr>
        <w:tab/>
        <w:t>1</w:t>
      </w:r>
      <w:r w:rsidR="00266C7E">
        <w:rPr>
          <w:rFonts w:ascii="Arial" w:hAnsi="Arial"/>
          <w:sz w:val="20"/>
          <w:szCs w:val="20"/>
        </w:rPr>
        <w:t>2</w:t>
      </w:r>
      <w:del w:id="178" w:author="Nelly Wagner" w:date="2017-01-23T18:51:00Z">
        <w:r w:rsidDel="00536B99">
          <w:rPr>
            <w:rFonts w:ascii="Arial" w:hAnsi="Arial"/>
            <w:sz w:val="20"/>
            <w:szCs w:val="20"/>
          </w:rPr>
          <w:delText>7</w:delText>
        </w:r>
      </w:del>
    </w:p>
    <w:p w14:paraId="10E92D1F" w14:textId="655B76EB" w:rsidR="0020061D" w:rsidRDefault="00766C9B">
      <w:pPr>
        <w:pStyle w:val="Contents1"/>
        <w:tabs>
          <w:tab w:val="right" w:leader="dot" w:pos="8504"/>
        </w:tabs>
        <w:rPr>
          <w:rFonts w:ascii="Arial" w:hAnsi="Arial"/>
          <w:sz w:val="20"/>
          <w:szCs w:val="20"/>
        </w:rPr>
      </w:pPr>
      <w:r>
        <w:rPr>
          <w:rFonts w:ascii="Arial" w:hAnsi="Arial"/>
          <w:sz w:val="20"/>
          <w:szCs w:val="20"/>
        </w:rPr>
        <w:t>1.2.3. Antibiotics and their impact on host-pathogen interactions</w:t>
      </w:r>
      <w:r>
        <w:rPr>
          <w:rFonts w:ascii="Arial" w:hAnsi="Arial"/>
          <w:sz w:val="20"/>
          <w:szCs w:val="20"/>
        </w:rPr>
        <w:tab/>
        <w:t>1</w:t>
      </w:r>
      <w:r w:rsidR="00266C7E">
        <w:rPr>
          <w:rFonts w:ascii="Arial" w:hAnsi="Arial"/>
          <w:sz w:val="20"/>
          <w:szCs w:val="20"/>
        </w:rPr>
        <w:t>3</w:t>
      </w:r>
      <w:del w:id="179" w:author="Nelly Wagner" w:date="2017-01-23T18:51:00Z">
        <w:r w:rsidDel="00536B99">
          <w:rPr>
            <w:rFonts w:ascii="Arial" w:hAnsi="Arial"/>
            <w:sz w:val="20"/>
            <w:szCs w:val="20"/>
          </w:rPr>
          <w:delText>7</w:delText>
        </w:r>
      </w:del>
    </w:p>
    <w:p w14:paraId="5C74BD6D" w14:textId="77777777" w:rsidR="0020061D" w:rsidRDefault="0020061D">
      <w:pPr>
        <w:pStyle w:val="Contents1"/>
        <w:tabs>
          <w:tab w:val="right" w:leader="dot" w:pos="8504"/>
        </w:tabs>
        <w:rPr>
          <w:rFonts w:ascii="Arial" w:hAnsi="Arial"/>
          <w:sz w:val="20"/>
          <w:szCs w:val="20"/>
        </w:rPr>
      </w:pPr>
    </w:p>
    <w:p w14:paraId="0593DD29" w14:textId="2111A68A" w:rsidR="0020061D" w:rsidRDefault="00766C9B">
      <w:pPr>
        <w:pStyle w:val="Contents1"/>
        <w:tabs>
          <w:tab w:val="right" w:leader="dot" w:pos="8504"/>
        </w:tabs>
        <w:rPr>
          <w:rFonts w:ascii="Arial" w:hAnsi="Arial"/>
          <w:sz w:val="20"/>
          <w:szCs w:val="20"/>
        </w:rPr>
      </w:pPr>
      <w:r>
        <w:rPr>
          <w:rFonts w:ascii="Arial" w:hAnsi="Arial"/>
          <w:sz w:val="20"/>
          <w:szCs w:val="20"/>
        </w:rPr>
        <w:t>1.3. Mechanisms of host innate immunity</w:t>
      </w:r>
      <w:r>
        <w:rPr>
          <w:rFonts w:ascii="Arial" w:hAnsi="Arial"/>
          <w:sz w:val="20"/>
          <w:szCs w:val="20"/>
        </w:rPr>
        <w:tab/>
        <w:t>1</w:t>
      </w:r>
      <w:r w:rsidR="00266C7E">
        <w:rPr>
          <w:rFonts w:ascii="Arial" w:hAnsi="Arial"/>
          <w:sz w:val="20"/>
          <w:szCs w:val="20"/>
        </w:rPr>
        <w:t>3</w:t>
      </w:r>
      <w:del w:id="180" w:author="Nelly Wagner" w:date="2017-01-23T18:52:00Z">
        <w:r w:rsidDel="00536B99">
          <w:rPr>
            <w:rFonts w:ascii="Arial" w:hAnsi="Arial"/>
            <w:sz w:val="20"/>
            <w:szCs w:val="20"/>
          </w:rPr>
          <w:delText>8</w:delText>
        </w:r>
      </w:del>
    </w:p>
    <w:p w14:paraId="14982A37" w14:textId="77777777" w:rsidR="0020061D" w:rsidRDefault="0020061D">
      <w:pPr>
        <w:pStyle w:val="Contents1"/>
        <w:tabs>
          <w:tab w:val="right" w:leader="dot" w:pos="8504"/>
        </w:tabs>
        <w:rPr>
          <w:rFonts w:ascii="Arial" w:hAnsi="Arial"/>
          <w:sz w:val="20"/>
          <w:szCs w:val="20"/>
        </w:rPr>
      </w:pPr>
    </w:p>
    <w:p w14:paraId="2C983BED" w14:textId="61ABE8B6" w:rsidR="0020061D" w:rsidRDefault="00766C9B">
      <w:pPr>
        <w:pStyle w:val="Contents1"/>
        <w:tabs>
          <w:tab w:val="right" w:leader="dot" w:pos="8504"/>
        </w:tabs>
        <w:rPr>
          <w:rFonts w:ascii="Arial" w:hAnsi="Arial"/>
          <w:sz w:val="20"/>
          <w:szCs w:val="20"/>
        </w:rPr>
      </w:pPr>
      <w:r>
        <w:rPr>
          <w:rFonts w:ascii="Arial" w:hAnsi="Arial"/>
          <w:sz w:val="20"/>
          <w:szCs w:val="20"/>
        </w:rPr>
        <w:t>1.3.1. Cellular innate immunity</w:t>
      </w:r>
      <w:r>
        <w:rPr>
          <w:rFonts w:ascii="Arial" w:hAnsi="Arial"/>
          <w:sz w:val="20"/>
          <w:szCs w:val="20"/>
        </w:rPr>
        <w:tab/>
        <w:t>1</w:t>
      </w:r>
      <w:r w:rsidR="00266C7E">
        <w:rPr>
          <w:rFonts w:ascii="Arial" w:hAnsi="Arial"/>
          <w:sz w:val="20"/>
          <w:szCs w:val="20"/>
        </w:rPr>
        <w:t>3</w:t>
      </w:r>
      <w:del w:id="181" w:author="Nelly Wagner" w:date="2017-01-23T18:52:00Z">
        <w:r w:rsidDel="00536B99">
          <w:rPr>
            <w:rFonts w:ascii="Arial" w:hAnsi="Arial"/>
            <w:sz w:val="20"/>
            <w:szCs w:val="20"/>
          </w:rPr>
          <w:delText>8</w:delText>
        </w:r>
      </w:del>
    </w:p>
    <w:p w14:paraId="673FB28F" w14:textId="677B5F9A" w:rsidR="0020061D" w:rsidRDefault="00766C9B">
      <w:pPr>
        <w:pStyle w:val="Contents1"/>
        <w:tabs>
          <w:tab w:val="right" w:leader="dot" w:pos="8504"/>
        </w:tabs>
        <w:rPr>
          <w:rFonts w:ascii="Arial" w:hAnsi="Arial"/>
          <w:sz w:val="20"/>
          <w:szCs w:val="20"/>
        </w:rPr>
      </w:pPr>
      <w:r>
        <w:rPr>
          <w:rFonts w:ascii="Arial" w:hAnsi="Arial"/>
          <w:sz w:val="20"/>
          <w:szCs w:val="20"/>
        </w:rPr>
        <w:t xml:space="preserve">     1.3.1.1. </w:t>
      </w:r>
      <w:bookmarkStart w:id="182" w:name="_Toc345581940711"/>
      <w:bookmarkStart w:id="183" w:name="_Toc357557329712"/>
      <w:r>
        <w:rPr>
          <w:rFonts w:ascii="Arial" w:hAnsi="Arial"/>
          <w:sz w:val="20"/>
          <w:szCs w:val="20"/>
        </w:rPr>
        <w:t xml:space="preserve">The neutrophil: </w:t>
      </w:r>
      <w:bookmarkEnd w:id="182"/>
      <w:bookmarkEnd w:id="183"/>
      <w:r>
        <w:rPr>
          <w:rFonts w:ascii="Arial" w:hAnsi="Arial"/>
          <w:sz w:val="20"/>
          <w:szCs w:val="20"/>
        </w:rPr>
        <w:t>first line of defence against bacteria</w:t>
      </w:r>
      <w:r>
        <w:rPr>
          <w:rFonts w:ascii="Arial" w:hAnsi="Arial"/>
          <w:sz w:val="20"/>
          <w:szCs w:val="20"/>
        </w:rPr>
        <w:tab/>
        <w:t>1</w:t>
      </w:r>
      <w:r w:rsidR="00266C7E">
        <w:rPr>
          <w:rFonts w:ascii="Arial" w:hAnsi="Arial"/>
          <w:sz w:val="20"/>
          <w:szCs w:val="20"/>
        </w:rPr>
        <w:t>3</w:t>
      </w:r>
      <w:del w:id="184" w:author="Nelly Wagner" w:date="2017-01-23T18:52:00Z">
        <w:r w:rsidDel="00536B99">
          <w:rPr>
            <w:rFonts w:ascii="Arial" w:hAnsi="Arial"/>
            <w:sz w:val="20"/>
            <w:szCs w:val="20"/>
          </w:rPr>
          <w:delText>8</w:delText>
        </w:r>
      </w:del>
    </w:p>
    <w:p w14:paraId="11B21263" w14:textId="0221237A" w:rsidR="0020061D" w:rsidRDefault="00766C9B">
      <w:pPr>
        <w:pStyle w:val="Contents1"/>
        <w:tabs>
          <w:tab w:val="right" w:leader="dot" w:pos="8504"/>
        </w:tabs>
        <w:rPr>
          <w:rFonts w:ascii="Arial" w:hAnsi="Arial"/>
          <w:sz w:val="20"/>
          <w:szCs w:val="20"/>
        </w:rPr>
      </w:pPr>
      <w:r>
        <w:rPr>
          <w:rFonts w:ascii="Arial" w:hAnsi="Arial"/>
          <w:sz w:val="20"/>
          <w:szCs w:val="20"/>
        </w:rPr>
        <w:t xml:space="preserve">          1.3.1.1.1. Morphology and specialised intracellular components</w:t>
      </w:r>
      <w:r>
        <w:rPr>
          <w:rFonts w:ascii="Arial" w:hAnsi="Arial"/>
          <w:sz w:val="20"/>
          <w:szCs w:val="20"/>
        </w:rPr>
        <w:tab/>
        <w:t>1</w:t>
      </w:r>
      <w:r w:rsidR="00266C7E">
        <w:rPr>
          <w:rFonts w:ascii="Arial" w:hAnsi="Arial"/>
          <w:sz w:val="20"/>
          <w:szCs w:val="20"/>
        </w:rPr>
        <w:t>3</w:t>
      </w:r>
      <w:del w:id="185" w:author="Nelly Wagner" w:date="2017-01-23T18:52:00Z">
        <w:r w:rsidDel="00536B99">
          <w:rPr>
            <w:rFonts w:ascii="Arial" w:hAnsi="Arial"/>
            <w:sz w:val="20"/>
            <w:szCs w:val="20"/>
          </w:rPr>
          <w:delText>8</w:delText>
        </w:r>
      </w:del>
    </w:p>
    <w:p w14:paraId="77780BCB" w14:textId="10D7792A" w:rsidR="0020061D" w:rsidRDefault="00766C9B">
      <w:pPr>
        <w:pStyle w:val="Contents1"/>
        <w:tabs>
          <w:tab w:val="right" w:leader="dot" w:pos="8504"/>
        </w:tabs>
        <w:rPr>
          <w:rFonts w:ascii="Arial" w:hAnsi="Arial"/>
          <w:sz w:val="20"/>
          <w:szCs w:val="20"/>
        </w:rPr>
      </w:pPr>
      <w:r>
        <w:rPr>
          <w:rFonts w:ascii="Arial" w:hAnsi="Arial"/>
          <w:sz w:val="20"/>
          <w:szCs w:val="20"/>
        </w:rPr>
        <w:t xml:space="preserve">          1.3.1.1.2. Neutrophil</w:t>
      </w:r>
      <w:bookmarkStart w:id="186" w:name="_Toc345581941713"/>
      <w:bookmarkStart w:id="187" w:name="_Toc357557330714"/>
      <w:r>
        <w:rPr>
          <w:rFonts w:ascii="Arial" w:hAnsi="Arial"/>
          <w:sz w:val="20"/>
          <w:szCs w:val="20"/>
        </w:rPr>
        <w:t xml:space="preserve"> recruitment and activation</w:t>
      </w:r>
      <w:bookmarkEnd w:id="186"/>
      <w:bookmarkEnd w:id="187"/>
      <w:r>
        <w:rPr>
          <w:rFonts w:ascii="Arial" w:hAnsi="Arial"/>
          <w:sz w:val="20"/>
          <w:szCs w:val="20"/>
        </w:rPr>
        <w:tab/>
      </w:r>
      <w:ins w:id="188" w:author="Nelly Wagner" w:date="2017-01-23T18:52:00Z">
        <w:r w:rsidR="008E427D">
          <w:rPr>
            <w:rFonts w:ascii="Arial" w:hAnsi="Arial"/>
            <w:sz w:val="20"/>
            <w:szCs w:val="20"/>
          </w:rPr>
          <w:t>1</w:t>
        </w:r>
      </w:ins>
      <w:r w:rsidR="00266C7E">
        <w:rPr>
          <w:rFonts w:ascii="Arial" w:hAnsi="Arial"/>
          <w:sz w:val="20"/>
          <w:szCs w:val="20"/>
        </w:rPr>
        <w:t>4</w:t>
      </w:r>
      <w:del w:id="189" w:author="Nelly Wagner" w:date="2017-01-23T18:52:00Z">
        <w:r w:rsidDel="00536B99">
          <w:rPr>
            <w:rFonts w:ascii="Arial" w:hAnsi="Arial"/>
            <w:sz w:val="20"/>
            <w:szCs w:val="20"/>
          </w:rPr>
          <w:delText>19</w:delText>
        </w:r>
      </w:del>
    </w:p>
    <w:p w14:paraId="536974EA" w14:textId="5EAE9D90" w:rsidR="0020061D" w:rsidRDefault="00766C9B">
      <w:pPr>
        <w:pStyle w:val="Contents1"/>
        <w:tabs>
          <w:tab w:val="right" w:leader="dot" w:pos="8504"/>
        </w:tabs>
        <w:rPr>
          <w:rFonts w:ascii="Arial" w:hAnsi="Arial"/>
          <w:sz w:val="20"/>
          <w:szCs w:val="20"/>
        </w:rPr>
      </w:pPr>
      <w:r>
        <w:rPr>
          <w:rFonts w:ascii="Arial" w:hAnsi="Arial"/>
          <w:sz w:val="20"/>
          <w:szCs w:val="20"/>
        </w:rPr>
        <w:t xml:space="preserve">          1.3.1.1.3. The “classic” killing mechanisms of neutrophils</w:t>
      </w:r>
      <w:r>
        <w:rPr>
          <w:rFonts w:ascii="Arial" w:hAnsi="Arial"/>
          <w:sz w:val="20"/>
          <w:szCs w:val="20"/>
        </w:rPr>
        <w:tab/>
      </w:r>
      <w:r w:rsidR="00BF189F">
        <w:rPr>
          <w:rFonts w:ascii="Arial" w:hAnsi="Arial"/>
          <w:sz w:val="20"/>
          <w:szCs w:val="20"/>
        </w:rPr>
        <w:t>15</w:t>
      </w:r>
      <w:del w:id="190" w:author="Nelly Wagner" w:date="2017-01-23T18:52:00Z">
        <w:r w:rsidDel="00536B99">
          <w:rPr>
            <w:rFonts w:ascii="Arial" w:hAnsi="Arial"/>
            <w:sz w:val="20"/>
            <w:szCs w:val="20"/>
          </w:rPr>
          <w:delText>19</w:delText>
        </w:r>
      </w:del>
    </w:p>
    <w:p w14:paraId="0FB70CC1" w14:textId="5B8280A6" w:rsidR="0020061D" w:rsidRDefault="00766C9B">
      <w:pPr>
        <w:pStyle w:val="Contents1"/>
        <w:tabs>
          <w:tab w:val="right" w:leader="dot" w:pos="8504"/>
        </w:tabs>
        <w:rPr>
          <w:rFonts w:ascii="Arial" w:hAnsi="Arial"/>
          <w:sz w:val="20"/>
          <w:szCs w:val="20"/>
        </w:rPr>
      </w:pPr>
      <w:r>
        <w:rPr>
          <w:rFonts w:ascii="Arial" w:hAnsi="Arial"/>
          <w:sz w:val="20"/>
          <w:szCs w:val="20"/>
        </w:rPr>
        <w:t xml:space="preserve">     1.3.1.2. The macroph</w:t>
      </w:r>
      <w:r w:rsidR="00BF189F">
        <w:rPr>
          <w:rFonts w:ascii="Arial" w:hAnsi="Arial"/>
          <w:sz w:val="20"/>
          <w:szCs w:val="20"/>
        </w:rPr>
        <w:t>age: a heterogeneous phagocyte</w:t>
      </w:r>
      <w:r w:rsidR="00BF189F">
        <w:rPr>
          <w:rFonts w:ascii="Arial" w:hAnsi="Arial"/>
          <w:sz w:val="20"/>
          <w:szCs w:val="20"/>
        </w:rPr>
        <w:tab/>
        <w:t>17</w:t>
      </w:r>
      <w:del w:id="191" w:author="Nelly Wagner" w:date="2017-01-23T18:55:00Z">
        <w:r w:rsidDel="00536B99">
          <w:rPr>
            <w:rFonts w:ascii="Arial" w:hAnsi="Arial"/>
            <w:sz w:val="20"/>
            <w:szCs w:val="20"/>
          </w:rPr>
          <w:delText>1</w:delText>
        </w:r>
      </w:del>
    </w:p>
    <w:p w14:paraId="7C70F01F" w14:textId="24045197" w:rsidR="0020061D" w:rsidRDefault="00766C9B">
      <w:pPr>
        <w:pStyle w:val="Contents1"/>
        <w:tabs>
          <w:tab w:val="right" w:leader="dot" w:pos="8504"/>
        </w:tabs>
        <w:rPr>
          <w:rFonts w:ascii="Arial" w:hAnsi="Arial"/>
          <w:sz w:val="20"/>
          <w:szCs w:val="20"/>
        </w:rPr>
      </w:pPr>
      <w:r>
        <w:rPr>
          <w:rFonts w:ascii="Arial" w:hAnsi="Arial"/>
          <w:sz w:val="20"/>
          <w:szCs w:val="20"/>
        </w:rPr>
        <w:t xml:space="preserve">          1</w:t>
      </w:r>
      <w:r w:rsidR="00BF189F">
        <w:rPr>
          <w:rFonts w:ascii="Arial" w:hAnsi="Arial"/>
          <w:sz w:val="20"/>
          <w:szCs w:val="20"/>
        </w:rPr>
        <w:t>.3.1.2.1. Macrophage functions</w:t>
      </w:r>
      <w:r w:rsidR="00BF189F">
        <w:rPr>
          <w:rFonts w:ascii="Arial" w:hAnsi="Arial"/>
          <w:sz w:val="20"/>
          <w:szCs w:val="20"/>
        </w:rPr>
        <w:tab/>
        <w:t>17</w:t>
      </w:r>
      <w:del w:id="192" w:author="Nelly Wagner" w:date="2017-01-23T18:55:00Z">
        <w:r w:rsidDel="00536B99">
          <w:rPr>
            <w:rFonts w:ascii="Arial" w:hAnsi="Arial"/>
            <w:sz w:val="20"/>
            <w:szCs w:val="20"/>
          </w:rPr>
          <w:delText>1</w:delText>
        </w:r>
      </w:del>
    </w:p>
    <w:p w14:paraId="13B8D551" w14:textId="4DB1346C" w:rsidR="0020061D" w:rsidRDefault="00766C9B">
      <w:pPr>
        <w:pStyle w:val="Contents1"/>
        <w:tabs>
          <w:tab w:val="right" w:leader="dot" w:pos="8504"/>
        </w:tabs>
        <w:rPr>
          <w:rFonts w:ascii="Arial" w:hAnsi="Arial"/>
          <w:sz w:val="20"/>
          <w:szCs w:val="20"/>
        </w:rPr>
      </w:pPr>
      <w:r>
        <w:rPr>
          <w:rFonts w:ascii="Arial" w:hAnsi="Arial"/>
          <w:sz w:val="20"/>
          <w:szCs w:val="20"/>
        </w:rPr>
        <w:t xml:space="preserve">          1.</w:t>
      </w:r>
      <w:r w:rsidR="00BF189F">
        <w:rPr>
          <w:rFonts w:ascii="Arial" w:hAnsi="Arial"/>
          <w:sz w:val="20"/>
          <w:szCs w:val="20"/>
        </w:rPr>
        <w:t>3.1.2.2. Macrophage activation</w:t>
      </w:r>
      <w:r w:rsidR="00BF189F">
        <w:rPr>
          <w:rFonts w:ascii="Arial" w:hAnsi="Arial"/>
          <w:sz w:val="20"/>
          <w:szCs w:val="20"/>
        </w:rPr>
        <w:tab/>
        <w:t>18</w:t>
      </w:r>
      <w:del w:id="193" w:author="Nelly Wagner" w:date="2017-01-23T18:55:00Z">
        <w:r w:rsidDel="00536B99">
          <w:rPr>
            <w:rFonts w:ascii="Arial" w:hAnsi="Arial"/>
            <w:sz w:val="20"/>
            <w:szCs w:val="20"/>
          </w:rPr>
          <w:delText>2</w:delText>
        </w:r>
      </w:del>
    </w:p>
    <w:p w14:paraId="372DABAA" w14:textId="6E0F2A5D" w:rsidR="00536B99" w:rsidRDefault="00766C9B">
      <w:pPr>
        <w:pStyle w:val="Contents1"/>
        <w:tabs>
          <w:tab w:val="right" w:leader="dot" w:pos="8504"/>
        </w:tabs>
        <w:rPr>
          <w:ins w:id="194" w:author="Nelly Wagner" w:date="2017-01-23T18:56:00Z"/>
          <w:rFonts w:ascii="Arial" w:hAnsi="Arial"/>
          <w:sz w:val="20"/>
          <w:szCs w:val="20"/>
        </w:rPr>
      </w:pPr>
      <w:del w:id="195" w:author="Nelly Wagner" w:date="2017-01-23T18:56:00Z">
        <w:r w:rsidDel="00536B99">
          <w:rPr>
            <w:rFonts w:ascii="Arial" w:hAnsi="Arial"/>
            <w:sz w:val="20"/>
            <w:szCs w:val="20"/>
          </w:rPr>
          <w:delText xml:space="preserve">     </w:delText>
        </w:r>
      </w:del>
      <w:r>
        <w:rPr>
          <w:rFonts w:ascii="Arial" w:hAnsi="Arial"/>
          <w:sz w:val="20"/>
          <w:szCs w:val="20"/>
        </w:rPr>
        <w:t>1.3.</w:t>
      </w:r>
      <w:ins w:id="196" w:author="Nelly Wagner" w:date="2017-01-23T18:56:00Z">
        <w:r w:rsidR="00536B99">
          <w:rPr>
            <w:rFonts w:ascii="Arial" w:hAnsi="Arial"/>
            <w:sz w:val="20"/>
            <w:szCs w:val="20"/>
          </w:rPr>
          <w:t>2</w:t>
        </w:r>
      </w:ins>
      <w:del w:id="197" w:author="Nelly Wagner" w:date="2017-01-23T18:56:00Z">
        <w:r w:rsidDel="00536B99">
          <w:rPr>
            <w:rFonts w:ascii="Arial" w:hAnsi="Arial"/>
            <w:sz w:val="20"/>
            <w:szCs w:val="20"/>
          </w:rPr>
          <w:delText>1.3</w:delText>
        </w:r>
      </w:del>
      <w:r w:rsidR="00BF189F">
        <w:rPr>
          <w:rFonts w:ascii="Arial" w:hAnsi="Arial"/>
          <w:sz w:val="20"/>
          <w:szCs w:val="20"/>
        </w:rPr>
        <w:t>. The complement system</w:t>
      </w:r>
      <w:r w:rsidR="00BF189F">
        <w:rPr>
          <w:rFonts w:ascii="Arial" w:hAnsi="Arial"/>
          <w:sz w:val="20"/>
          <w:szCs w:val="20"/>
        </w:rPr>
        <w:tab/>
        <w:t>18</w:t>
      </w:r>
    </w:p>
    <w:p w14:paraId="34DC483D" w14:textId="0D7ADC7C" w:rsidR="0020061D" w:rsidRDefault="00536B99">
      <w:pPr>
        <w:pStyle w:val="Contents1"/>
        <w:tabs>
          <w:tab w:val="right" w:leader="dot" w:pos="8504"/>
        </w:tabs>
        <w:rPr>
          <w:rFonts w:ascii="Arial" w:hAnsi="Arial"/>
          <w:sz w:val="20"/>
          <w:szCs w:val="20"/>
        </w:rPr>
      </w:pPr>
      <w:ins w:id="198" w:author="Nelly Wagner" w:date="2017-01-23T18:56:00Z">
        <w:r>
          <w:rPr>
            <w:rFonts w:ascii="Arial" w:hAnsi="Arial"/>
            <w:sz w:val="20"/>
            <w:szCs w:val="20"/>
          </w:rPr>
          <w:t>1.3.3. The adaptive im</w:t>
        </w:r>
      </w:ins>
      <w:ins w:id="199" w:author="Nelly Wagner" w:date="2017-01-23T18:57:00Z">
        <w:r>
          <w:rPr>
            <w:rFonts w:ascii="Arial" w:hAnsi="Arial"/>
            <w:sz w:val="20"/>
            <w:szCs w:val="20"/>
          </w:rPr>
          <w:t>mune system………………………………</w:t>
        </w:r>
        <w:r w:rsidR="008E427D">
          <w:rPr>
            <w:rFonts w:ascii="Arial" w:hAnsi="Arial"/>
            <w:sz w:val="20"/>
            <w:szCs w:val="20"/>
          </w:rPr>
          <w:t>…………………………………..</w:t>
        </w:r>
      </w:ins>
      <w:r w:rsidR="00BF189F">
        <w:rPr>
          <w:rFonts w:ascii="Arial" w:hAnsi="Arial"/>
          <w:sz w:val="20"/>
          <w:szCs w:val="20"/>
        </w:rPr>
        <w:t>19</w:t>
      </w:r>
      <w:del w:id="200" w:author="Nelly Wagner" w:date="2017-01-23T18:55:00Z">
        <w:r w:rsidR="00766C9B" w:rsidDel="00536B99">
          <w:rPr>
            <w:rFonts w:ascii="Arial" w:hAnsi="Arial"/>
            <w:sz w:val="20"/>
            <w:szCs w:val="20"/>
          </w:rPr>
          <w:delText>2</w:delText>
        </w:r>
      </w:del>
    </w:p>
    <w:p w14:paraId="01CC0E67" w14:textId="77777777" w:rsidR="0020061D" w:rsidRDefault="0020061D">
      <w:pPr>
        <w:pStyle w:val="Contents1"/>
        <w:tabs>
          <w:tab w:val="right" w:leader="dot" w:pos="8504"/>
        </w:tabs>
        <w:rPr>
          <w:rFonts w:ascii="Arial" w:hAnsi="Arial"/>
          <w:sz w:val="20"/>
          <w:szCs w:val="20"/>
        </w:rPr>
      </w:pPr>
    </w:p>
    <w:p w14:paraId="0C51286A" w14:textId="5404CA61" w:rsidR="0020061D" w:rsidRDefault="00766C9B">
      <w:pPr>
        <w:pStyle w:val="Contents1"/>
        <w:tabs>
          <w:tab w:val="right" w:leader="dot" w:pos="8504"/>
        </w:tabs>
        <w:rPr>
          <w:rFonts w:ascii="Arial" w:hAnsi="Arial"/>
          <w:sz w:val="20"/>
          <w:szCs w:val="20"/>
        </w:rPr>
      </w:pPr>
      <w:r>
        <w:rPr>
          <w:rFonts w:ascii="Arial" w:hAnsi="Arial"/>
          <w:sz w:val="20"/>
          <w:szCs w:val="20"/>
        </w:rPr>
        <w:t xml:space="preserve">1.4. Models of </w:t>
      </w:r>
      <w:r>
        <w:rPr>
          <w:rFonts w:ascii="Arial" w:hAnsi="Arial"/>
          <w:i/>
          <w:iCs/>
          <w:sz w:val="20"/>
          <w:szCs w:val="20"/>
        </w:rPr>
        <w:t>Staphylococcus aureus</w:t>
      </w:r>
      <w:r>
        <w:rPr>
          <w:rFonts w:ascii="Arial" w:hAnsi="Arial"/>
          <w:sz w:val="20"/>
          <w:szCs w:val="20"/>
        </w:rPr>
        <w:t xml:space="preserve"> infection</w:t>
      </w:r>
      <w:r>
        <w:rPr>
          <w:rFonts w:ascii="Arial" w:hAnsi="Arial"/>
          <w:sz w:val="20"/>
          <w:szCs w:val="20"/>
        </w:rPr>
        <w:tab/>
        <w:t>2</w:t>
      </w:r>
      <w:r w:rsidR="00BF189F">
        <w:rPr>
          <w:rFonts w:ascii="Arial" w:hAnsi="Arial"/>
          <w:sz w:val="20"/>
          <w:szCs w:val="20"/>
        </w:rPr>
        <w:t>0</w:t>
      </w:r>
      <w:del w:id="201" w:author="Nelly Wagner" w:date="2017-01-23T18:57:00Z">
        <w:r w:rsidDel="00536B99">
          <w:rPr>
            <w:rFonts w:ascii="Arial" w:hAnsi="Arial"/>
            <w:sz w:val="20"/>
            <w:szCs w:val="20"/>
          </w:rPr>
          <w:delText>4</w:delText>
        </w:r>
      </w:del>
    </w:p>
    <w:p w14:paraId="20881752" w14:textId="77777777" w:rsidR="0020061D" w:rsidRDefault="0020061D">
      <w:pPr>
        <w:pStyle w:val="Contents1"/>
        <w:tabs>
          <w:tab w:val="right" w:leader="dot" w:pos="8504"/>
        </w:tabs>
        <w:rPr>
          <w:rFonts w:ascii="Arial" w:hAnsi="Arial"/>
          <w:sz w:val="20"/>
          <w:szCs w:val="20"/>
        </w:rPr>
      </w:pPr>
    </w:p>
    <w:p w14:paraId="1FF360BA" w14:textId="44110B35" w:rsidR="0020061D" w:rsidRDefault="00766C9B">
      <w:pPr>
        <w:pStyle w:val="Contents1"/>
        <w:tabs>
          <w:tab w:val="right" w:leader="dot" w:pos="8504"/>
        </w:tabs>
        <w:rPr>
          <w:rFonts w:ascii="Arial" w:hAnsi="Arial"/>
          <w:sz w:val="20"/>
          <w:szCs w:val="20"/>
        </w:rPr>
      </w:pPr>
      <w:r>
        <w:rPr>
          <w:rFonts w:ascii="Arial" w:hAnsi="Arial"/>
          <w:sz w:val="20"/>
          <w:szCs w:val="20"/>
        </w:rPr>
        <w:lastRenderedPageBreak/>
        <w:t>1.4.1. Invertebrate models</w:t>
      </w:r>
      <w:r>
        <w:rPr>
          <w:rFonts w:ascii="Arial" w:hAnsi="Arial"/>
          <w:sz w:val="20"/>
          <w:szCs w:val="20"/>
        </w:rPr>
        <w:tab/>
        <w:t>2</w:t>
      </w:r>
      <w:r w:rsidR="00E02652">
        <w:rPr>
          <w:rFonts w:ascii="Arial" w:hAnsi="Arial"/>
          <w:sz w:val="20"/>
          <w:szCs w:val="20"/>
        </w:rPr>
        <w:t>0</w:t>
      </w:r>
      <w:del w:id="202" w:author="Nelly Wagner" w:date="2017-01-23T18:57:00Z">
        <w:r w:rsidDel="00536B99">
          <w:rPr>
            <w:rFonts w:ascii="Arial" w:hAnsi="Arial"/>
            <w:sz w:val="20"/>
            <w:szCs w:val="20"/>
          </w:rPr>
          <w:delText>4</w:delText>
        </w:r>
      </w:del>
    </w:p>
    <w:p w14:paraId="56D26FC9" w14:textId="71B10449" w:rsidR="0020061D" w:rsidRDefault="00766C9B">
      <w:pPr>
        <w:pStyle w:val="Contents1"/>
        <w:tabs>
          <w:tab w:val="right" w:leader="dot" w:pos="8504"/>
        </w:tabs>
        <w:rPr>
          <w:rFonts w:ascii="Arial" w:hAnsi="Arial"/>
          <w:sz w:val="20"/>
          <w:szCs w:val="20"/>
        </w:rPr>
      </w:pPr>
      <w:r>
        <w:rPr>
          <w:rFonts w:ascii="Arial" w:hAnsi="Arial"/>
          <w:sz w:val="20"/>
          <w:szCs w:val="20"/>
        </w:rPr>
        <w:t>1.4.2. Vertebrate models</w:t>
      </w:r>
      <w:r>
        <w:rPr>
          <w:rFonts w:ascii="Arial" w:hAnsi="Arial"/>
          <w:sz w:val="20"/>
          <w:szCs w:val="20"/>
        </w:rPr>
        <w:tab/>
        <w:t>2</w:t>
      </w:r>
      <w:r w:rsidR="00BF189F">
        <w:rPr>
          <w:rFonts w:ascii="Arial" w:hAnsi="Arial"/>
          <w:sz w:val="20"/>
          <w:szCs w:val="20"/>
        </w:rPr>
        <w:t>1</w:t>
      </w:r>
      <w:del w:id="203" w:author="Nelly Wagner" w:date="2017-01-23T18:57:00Z">
        <w:r w:rsidDel="00536B99">
          <w:rPr>
            <w:rFonts w:ascii="Arial" w:hAnsi="Arial"/>
            <w:sz w:val="20"/>
            <w:szCs w:val="20"/>
          </w:rPr>
          <w:delText>5</w:delText>
        </w:r>
      </w:del>
    </w:p>
    <w:p w14:paraId="1BDDD1CE" w14:textId="60F70AE4" w:rsidR="00536B99" w:rsidRDefault="00766C9B">
      <w:pPr>
        <w:pStyle w:val="Contents1"/>
        <w:tabs>
          <w:tab w:val="right" w:leader="dot" w:pos="8504"/>
        </w:tabs>
        <w:rPr>
          <w:ins w:id="204" w:author="Nelly Wagner" w:date="2017-01-23T18:58:00Z"/>
          <w:rFonts w:ascii="Arial" w:hAnsi="Arial"/>
          <w:sz w:val="20"/>
          <w:szCs w:val="20"/>
        </w:rPr>
      </w:pPr>
      <w:r>
        <w:rPr>
          <w:rFonts w:ascii="Arial" w:hAnsi="Arial"/>
          <w:sz w:val="20"/>
          <w:szCs w:val="20"/>
        </w:rPr>
        <w:t xml:space="preserve">     1.4.2.1. Rodents models</w:t>
      </w:r>
      <w:r>
        <w:rPr>
          <w:rFonts w:ascii="Arial" w:hAnsi="Arial"/>
          <w:sz w:val="20"/>
          <w:szCs w:val="20"/>
        </w:rPr>
        <w:tab/>
        <w:t>2</w:t>
      </w:r>
      <w:r w:rsidR="00E02652">
        <w:rPr>
          <w:rFonts w:ascii="Arial" w:hAnsi="Arial"/>
          <w:sz w:val="20"/>
          <w:szCs w:val="20"/>
        </w:rPr>
        <w:t>1</w:t>
      </w:r>
    </w:p>
    <w:p w14:paraId="62175AA8" w14:textId="66A560F0" w:rsidR="0020061D" w:rsidRDefault="008E427D">
      <w:pPr>
        <w:pStyle w:val="Contents1"/>
        <w:tabs>
          <w:tab w:val="right" w:leader="dot" w:pos="8504"/>
        </w:tabs>
        <w:rPr>
          <w:rFonts w:ascii="Arial" w:hAnsi="Arial"/>
          <w:sz w:val="20"/>
          <w:szCs w:val="20"/>
        </w:rPr>
      </w:pPr>
      <w:ins w:id="205" w:author="Nelly Wagner" w:date="2017-01-23T18:58:00Z">
        <w:r>
          <w:rPr>
            <w:rFonts w:ascii="Arial" w:hAnsi="Arial"/>
            <w:sz w:val="20"/>
            <w:szCs w:val="20"/>
          </w:rPr>
          <w:t xml:space="preserve">     1.4.2.2. Leporine models</w:t>
        </w:r>
        <w:r>
          <w:rPr>
            <w:rFonts w:ascii="Arial" w:hAnsi="Arial"/>
            <w:sz w:val="20"/>
            <w:szCs w:val="20"/>
          </w:rPr>
          <w:tab/>
          <w:t>2</w:t>
        </w:r>
      </w:ins>
      <w:r w:rsidR="00BF189F">
        <w:rPr>
          <w:rFonts w:ascii="Arial" w:hAnsi="Arial"/>
          <w:sz w:val="20"/>
          <w:szCs w:val="20"/>
        </w:rPr>
        <w:t>2</w:t>
      </w:r>
      <w:del w:id="206" w:author="Nelly Wagner" w:date="2017-01-23T18:57:00Z">
        <w:r w:rsidR="00766C9B" w:rsidDel="00536B99">
          <w:rPr>
            <w:rFonts w:ascii="Arial" w:hAnsi="Arial"/>
            <w:sz w:val="20"/>
            <w:szCs w:val="20"/>
          </w:rPr>
          <w:delText>5</w:delText>
        </w:r>
      </w:del>
    </w:p>
    <w:p w14:paraId="34FDBF17" w14:textId="1D2DEA71" w:rsidR="0020061D" w:rsidRDefault="00766C9B">
      <w:pPr>
        <w:pStyle w:val="Contents1"/>
        <w:tabs>
          <w:tab w:val="right" w:leader="dot" w:pos="8504"/>
        </w:tabs>
        <w:rPr>
          <w:rFonts w:ascii="Arial" w:hAnsi="Arial"/>
          <w:sz w:val="20"/>
          <w:szCs w:val="20"/>
        </w:rPr>
      </w:pPr>
      <w:r>
        <w:rPr>
          <w:rFonts w:ascii="Arial" w:hAnsi="Arial"/>
          <w:sz w:val="20"/>
          <w:szCs w:val="20"/>
        </w:rPr>
        <w:t xml:space="preserve">     1.4.2.</w:t>
      </w:r>
      <w:ins w:id="207" w:author="Nelly Wagner" w:date="2017-01-23T18:58:00Z">
        <w:r w:rsidR="00536B99">
          <w:rPr>
            <w:rFonts w:ascii="Arial" w:hAnsi="Arial"/>
            <w:sz w:val="20"/>
            <w:szCs w:val="20"/>
          </w:rPr>
          <w:t>3</w:t>
        </w:r>
      </w:ins>
      <w:del w:id="208" w:author="Nelly Wagner" w:date="2017-01-23T18:58:00Z">
        <w:r w:rsidDel="00536B99">
          <w:rPr>
            <w:rFonts w:ascii="Arial" w:hAnsi="Arial"/>
            <w:sz w:val="20"/>
            <w:szCs w:val="20"/>
          </w:rPr>
          <w:delText>2</w:delText>
        </w:r>
      </w:del>
      <w:r>
        <w:rPr>
          <w:rFonts w:ascii="Arial" w:hAnsi="Arial"/>
          <w:sz w:val="20"/>
          <w:szCs w:val="20"/>
        </w:rPr>
        <w:t>. Farm animals models</w:t>
      </w:r>
      <w:r>
        <w:rPr>
          <w:rFonts w:ascii="Arial" w:hAnsi="Arial"/>
          <w:sz w:val="20"/>
          <w:szCs w:val="20"/>
        </w:rPr>
        <w:tab/>
      </w:r>
      <w:ins w:id="209" w:author="Nelly Wagner" w:date="2017-01-23T18:59:00Z">
        <w:r w:rsidR="008E427D">
          <w:rPr>
            <w:rFonts w:ascii="Arial" w:hAnsi="Arial"/>
            <w:sz w:val="20"/>
            <w:szCs w:val="20"/>
          </w:rPr>
          <w:t>2</w:t>
        </w:r>
      </w:ins>
      <w:r w:rsidR="00E02652">
        <w:rPr>
          <w:rFonts w:ascii="Arial" w:hAnsi="Arial"/>
          <w:sz w:val="20"/>
          <w:szCs w:val="20"/>
        </w:rPr>
        <w:t>2</w:t>
      </w:r>
      <w:del w:id="210" w:author="Nelly Wagner" w:date="2017-01-23T18:59:00Z">
        <w:r w:rsidDel="00536B99">
          <w:rPr>
            <w:rFonts w:ascii="Arial" w:hAnsi="Arial"/>
            <w:sz w:val="20"/>
            <w:szCs w:val="20"/>
          </w:rPr>
          <w:delText>26</w:delText>
        </w:r>
      </w:del>
    </w:p>
    <w:p w14:paraId="70E55B40" w14:textId="1FB102C9" w:rsidR="00536B99" w:rsidRDefault="00766C9B">
      <w:pPr>
        <w:pStyle w:val="Contents1"/>
        <w:tabs>
          <w:tab w:val="right" w:leader="dot" w:pos="8504"/>
        </w:tabs>
        <w:rPr>
          <w:ins w:id="211" w:author="Nelly Wagner" w:date="2017-01-23T18:59:00Z"/>
          <w:rFonts w:ascii="Arial" w:hAnsi="Arial"/>
          <w:sz w:val="20"/>
          <w:szCs w:val="20"/>
        </w:rPr>
      </w:pPr>
      <w:r>
        <w:rPr>
          <w:rFonts w:ascii="Arial" w:hAnsi="Arial"/>
          <w:sz w:val="20"/>
          <w:szCs w:val="20"/>
        </w:rPr>
        <w:t xml:space="preserve">     1.4.2.</w:t>
      </w:r>
      <w:ins w:id="212" w:author="Nelly Wagner" w:date="2017-01-23T18:58:00Z">
        <w:r w:rsidR="00536B99">
          <w:rPr>
            <w:rFonts w:ascii="Arial" w:hAnsi="Arial"/>
            <w:sz w:val="20"/>
            <w:szCs w:val="20"/>
          </w:rPr>
          <w:t>4</w:t>
        </w:r>
      </w:ins>
      <w:del w:id="213" w:author="Nelly Wagner" w:date="2017-01-23T18:58:00Z">
        <w:r w:rsidDel="00536B99">
          <w:rPr>
            <w:rFonts w:ascii="Arial" w:hAnsi="Arial"/>
            <w:sz w:val="20"/>
            <w:szCs w:val="20"/>
          </w:rPr>
          <w:delText>3</w:delText>
        </w:r>
      </w:del>
      <w:r>
        <w:rPr>
          <w:rFonts w:ascii="Arial" w:hAnsi="Arial"/>
          <w:sz w:val="20"/>
          <w:szCs w:val="20"/>
        </w:rPr>
        <w:t>. Zebrafish model</w:t>
      </w:r>
      <w:r>
        <w:rPr>
          <w:rFonts w:ascii="Arial" w:hAnsi="Arial"/>
          <w:sz w:val="20"/>
          <w:szCs w:val="20"/>
        </w:rPr>
        <w:tab/>
      </w:r>
      <w:ins w:id="214" w:author="Nelly Wagner" w:date="2017-01-23T18:59:00Z">
        <w:r w:rsidR="008E427D">
          <w:rPr>
            <w:rFonts w:ascii="Arial" w:hAnsi="Arial"/>
            <w:sz w:val="20"/>
            <w:szCs w:val="20"/>
          </w:rPr>
          <w:t>2</w:t>
        </w:r>
      </w:ins>
      <w:r w:rsidR="00BF189F">
        <w:rPr>
          <w:rFonts w:ascii="Arial" w:hAnsi="Arial"/>
          <w:sz w:val="20"/>
          <w:szCs w:val="20"/>
        </w:rPr>
        <w:t>3</w:t>
      </w:r>
    </w:p>
    <w:p w14:paraId="63CA4114" w14:textId="1C7E2458" w:rsidR="00536B99" w:rsidRDefault="00536B99" w:rsidP="00536B99">
      <w:pPr>
        <w:pStyle w:val="Contents1"/>
        <w:tabs>
          <w:tab w:val="right" w:leader="dot" w:pos="8504"/>
        </w:tabs>
        <w:rPr>
          <w:ins w:id="215" w:author="Nelly Wagner" w:date="2017-01-23T18:59:00Z"/>
          <w:rFonts w:ascii="Arial" w:hAnsi="Arial"/>
          <w:sz w:val="20"/>
          <w:szCs w:val="20"/>
        </w:rPr>
      </w:pPr>
      <w:ins w:id="216" w:author="Nelly Wagner" w:date="2017-01-23T18:59:00Z">
        <w:r>
          <w:rPr>
            <w:rFonts w:ascii="Arial" w:hAnsi="Arial"/>
            <w:sz w:val="20"/>
            <w:szCs w:val="20"/>
          </w:rPr>
          <w:t xml:space="preserve"> 1.4.3. Pros </w:t>
        </w:r>
        <w:r w:rsidR="008E427D">
          <w:rPr>
            <w:rFonts w:ascii="Arial" w:hAnsi="Arial"/>
            <w:sz w:val="20"/>
            <w:szCs w:val="20"/>
          </w:rPr>
          <w:t>and cons of each animal model</w:t>
        </w:r>
        <w:r w:rsidR="008E427D">
          <w:rPr>
            <w:rFonts w:ascii="Arial" w:hAnsi="Arial"/>
            <w:sz w:val="20"/>
            <w:szCs w:val="20"/>
          </w:rPr>
          <w:tab/>
        </w:r>
      </w:ins>
      <w:r w:rsidR="00BF189F">
        <w:rPr>
          <w:rFonts w:ascii="Arial" w:hAnsi="Arial"/>
          <w:sz w:val="20"/>
          <w:szCs w:val="20"/>
        </w:rPr>
        <w:t>23</w:t>
      </w:r>
    </w:p>
    <w:p w14:paraId="0598A9F4" w14:textId="16EF2EDC" w:rsidR="0020061D" w:rsidRDefault="00766C9B">
      <w:pPr>
        <w:pStyle w:val="Contents1"/>
        <w:tabs>
          <w:tab w:val="right" w:leader="dot" w:pos="8504"/>
        </w:tabs>
        <w:rPr>
          <w:rFonts w:ascii="Arial" w:hAnsi="Arial"/>
          <w:sz w:val="20"/>
          <w:szCs w:val="20"/>
        </w:rPr>
      </w:pPr>
      <w:del w:id="217" w:author="Nelly Wagner" w:date="2017-01-23T18:59:00Z">
        <w:r w:rsidDel="00536B99">
          <w:rPr>
            <w:rFonts w:ascii="Arial" w:hAnsi="Arial"/>
            <w:sz w:val="20"/>
            <w:szCs w:val="20"/>
          </w:rPr>
          <w:delText>26</w:delText>
        </w:r>
      </w:del>
    </w:p>
    <w:p w14:paraId="4CBCABE3" w14:textId="77777777" w:rsidR="0020061D" w:rsidRDefault="0020061D">
      <w:pPr>
        <w:pStyle w:val="Contents1"/>
        <w:tabs>
          <w:tab w:val="right" w:leader="dot" w:pos="8504"/>
        </w:tabs>
        <w:rPr>
          <w:rFonts w:ascii="Arial" w:hAnsi="Arial"/>
          <w:sz w:val="20"/>
          <w:szCs w:val="20"/>
        </w:rPr>
      </w:pPr>
    </w:p>
    <w:p w14:paraId="7D1B10C8" w14:textId="47B6F1FC" w:rsidR="0020061D" w:rsidRDefault="00766C9B">
      <w:pPr>
        <w:pStyle w:val="Contents1"/>
        <w:tabs>
          <w:tab w:val="right" w:leader="dot" w:pos="8504"/>
        </w:tabs>
        <w:rPr>
          <w:rFonts w:ascii="Arial" w:hAnsi="Arial"/>
          <w:sz w:val="20"/>
          <w:szCs w:val="20"/>
        </w:rPr>
      </w:pPr>
      <w:r>
        <w:rPr>
          <w:rFonts w:ascii="Arial" w:hAnsi="Arial"/>
          <w:sz w:val="20"/>
          <w:szCs w:val="20"/>
        </w:rPr>
        <w:t>1.5. Zebrafish embryos: a successful model for the study of infectious diseases</w:t>
      </w:r>
      <w:r>
        <w:rPr>
          <w:rFonts w:ascii="Arial" w:hAnsi="Arial"/>
          <w:sz w:val="20"/>
          <w:szCs w:val="20"/>
        </w:rPr>
        <w:tab/>
      </w:r>
      <w:r w:rsidR="00E02652">
        <w:rPr>
          <w:rFonts w:ascii="Arial" w:hAnsi="Arial"/>
          <w:sz w:val="20"/>
          <w:szCs w:val="20"/>
        </w:rPr>
        <w:t>24</w:t>
      </w:r>
      <w:del w:id="218" w:author="Nelly Wagner" w:date="2017-01-23T19:00:00Z">
        <w:r w:rsidDel="00536B99">
          <w:rPr>
            <w:rFonts w:ascii="Arial" w:hAnsi="Arial"/>
            <w:sz w:val="20"/>
            <w:szCs w:val="20"/>
          </w:rPr>
          <w:delText>27</w:delText>
        </w:r>
      </w:del>
    </w:p>
    <w:p w14:paraId="125FC963" w14:textId="77777777" w:rsidR="0020061D" w:rsidRDefault="0020061D">
      <w:pPr>
        <w:pStyle w:val="Contents1"/>
        <w:tabs>
          <w:tab w:val="right" w:leader="dot" w:pos="8504"/>
        </w:tabs>
        <w:rPr>
          <w:rFonts w:ascii="Arial" w:hAnsi="Arial"/>
          <w:sz w:val="20"/>
          <w:szCs w:val="20"/>
        </w:rPr>
      </w:pPr>
    </w:p>
    <w:p w14:paraId="7FBD90D6" w14:textId="34465275" w:rsidR="0020061D" w:rsidRDefault="00766C9B">
      <w:pPr>
        <w:pStyle w:val="Contents1"/>
        <w:tabs>
          <w:tab w:val="right" w:leader="dot" w:pos="8504"/>
        </w:tabs>
        <w:rPr>
          <w:rFonts w:ascii="Arial" w:hAnsi="Arial"/>
          <w:sz w:val="20"/>
          <w:szCs w:val="20"/>
        </w:rPr>
      </w:pPr>
      <w:r>
        <w:rPr>
          <w:rFonts w:ascii="Arial" w:hAnsi="Arial"/>
          <w:sz w:val="20"/>
          <w:szCs w:val="20"/>
        </w:rPr>
        <w:t>1.5.1. Innate immune defences of zebrafish embryos</w:t>
      </w:r>
      <w:r>
        <w:rPr>
          <w:rFonts w:ascii="Arial" w:hAnsi="Arial"/>
          <w:sz w:val="20"/>
          <w:szCs w:val="20"/>
        </w:rPr>
        <w:tab/>
      </w:r>
      <w:r w:rsidR="00BF189F">
        <w:rPr>
          <w:rFonts w:ascii="Arial" w:hAnsi="Arial"/>
          <w:sz w:val="20"/>
          <w:szCs w:val="20"/>
        </w:rPr>
        <w:t>25</w:t>
      </w:r>
      <w:del w:id="219" w:author="Nelly Wagner" w:date="2017-01-23T19:00:00Z">
        <w:r w:rsidDel="00536B99">
          <w:rPr>
            <w:rFonts w:ascii="Arial" w:hAnsi="Arial"/>
            <w:sz w:val="20"/>
            <w:szCs w:val="20"/>
          </w:rPr>
          <w:delText>27</w:delText>
        </w:r>
      </w:del>
    </w:p>
    <w:p w14:paraId="266A5296" w14:textId="751B07F6" w:rsidR="0020061D" w:rsidRDefault="00766C9B">
      <w:pPr>
        <w:pStyle w:val="Contents1"/>
        <w:tabs>
          <w:tab w:val="right" w:leader="dot" w:pos="8504"/>
        </w:tabs>
        <w:rPr>
          <w:rFonts w:ascii="Arial" w:hAnsi="Arial"/>
          <w:sz w:val="20"/>
          <w:szCs w:val="20"/>
        </w:rPr>
      </w:pPr>
      <w:r>
        <w:rPr>
          <w:rFonts w:ascii="Arial" w:hAnsi="Arial"/>
          <w:sz w:val="20"/>
          <w:szCs w:val="20"/>
        </w:rPr>
        <w:t>1.5.2. Key models of host-pathogen interactions</w:t>
      </w:r>
      <w:r>
        <w:rPr>
          <w:rFonts w:ascii="Arial" w:hAnsi="Arial"/>
          <w:sz w:val="20"/>
          <w:szCs w:val="20"/>
        </w:rPr>
        <w:tab/>
      </w:r>
      <w:r w:rsidR="00BF189F">
        <w:rPr>
          <w:rFonts w:ascii="Arial" w:hAnsi="Arial"/>
          <w:sz w:val="20"/>
          <w:szCs w:val="20"/>
        </w:rPr>
        <w:t>26</w:t>
      </w:r>
      <w:del w:id="220" w:author="Nelly Wagner" w:date="2017-01-23T19:01:00Z">
        <w:r w:rsidDel="00266120">
          <w:rPr>
            <w:rFonts w:ascii="Arial" w:hAnsi="Arial"/>
            <w:sz w:val="20"/>
            <w:szCs w:val="20"/>
          </w:rPr>
          <w:delText>29</w:delText>
        </w:r>
      </w:del>
    </w:p>
    <w:p w14:paraId="57EF0D3F" w14:textId="77777777" w:rsidR="0020061D" w:rsidRDefault="0020061D">
      <w:pPr>
        <w:pStyle w:val="Contents1"/>
        <w:tabs>
          <w:tab w:val="right" w:leader="dot" w:pos="8504"/>
        </w:tabs>
        <w:rPr>
          <w:rFonts w:ascii="Arial" w:hAnsi="Arial"/>
          <w:sz w:val="20"/>
          <w:szCs w:val="20"/>
        </w:rPr>
      </w:pPr>
    </w:p>
    <w:p w14:paraId="08DC120A" w14:textId="5AC17637" w:rsidR="0020061D" w:rsidRDefault="00E02652">
      <w:pPr>
        <w:pStyle w:val="Contents1"/>
        <w:tabs>
          <w:tab w:val="right" w:leader="dot" w:pos="8504"/>
        </w:tabs>
        <w:rPr>
          <w:rFonts w:ascii="Arial" w:hAnsi="Arial"/>
          <w:sz w:val="20"/>
          <w:szCs w:val="20"/>
        </w:rPr>
      </w:pPr>
      <w:r>
        <w:rPr>
          <w:rFonts w:ascii="Arial" w:hAnsi="Arial"/>
          <w:sz w:val="20"/>
          <w:szCs w:val="20"/>
        </w:rPr>
        <w:t>1.6. Aims of the present study</w:t>
      </w:r>
      <w:r>
        <w:rPr>
          <w:rFonts w:ascii="Arial" w:hAnsi="Arial"/>
          <w:sz w:val="20"/>
          <w:szCs w:val="20"/>
        </w:rPr>
        <w:tab/>
        <w:t>28</w:t>
      </w:r>
      <w:del w:id="221" w:author="Nelly Wagner" w:date="2017-01-23T19:01:00Z">
        <w:r w:rsidR="00766C9B" w:rsidDel="00266120">
          <w:rPr>
            <w:rFonts w:ascii="Arial" w:hAnsi="Arial"/>
            <w:sz w:val="20"/>
            <w:szCs w:val="20"/>
          </w:rPr>
          <w:delText>2</w:delText>
        </w:r>
      </w:del>
    </w:p>
    <w:p w14:paraId="7DACCF8A" w14:textId="77777777" w:rsidR="0020061D" w:rsidRDefault="0020061D">
      <w:pPr>
        <w:pStyle w:val="Contents1"/>
        <w:tabs>
          <w:tab w:val="right" w:leader="dot" w:pos="8504"/>
        </w:tabs>
        <w:rPr>
          <w:rFonts w:ascii="Arial" w:hAnsi="Arial"/>
          <w:sz w:val="20"/>
          <w:szCs w:val="20"/>
        </w:rPr>
      </w:pPr>
    </w:p>
    <w:p w14:paraId="69A2CD07" w14:textId="7499FF3E" w:rsidR="0020061D" w:rsidRDefault="00952F27">
      <w:pPr>
        <w:pStyle w:val="Contents1"/>
        <w:tabs>
          <w:tab w:val="right" w:leader="dot" w:pos="8504"/>
        </w:tabs>
      </w:pPr>
      <w:r>
        <w:fldChar w:fldCharType="begin"/>
      </w:r>
      <w:r>
        <w:instrText xml:space="preserve"> HYPERLINK \l "__RefHeading___Toc29992_249651581" \h </w:instrText>
      </w:r>
      <w:r>
        <w:fldChar w:fldCharType="separate"/>
      </w:r>
      <w:r w:rsidR="00766C9B">
        <w:rPr>
          <w:rStyle w:val="IndexLink"/>
          <w:rFonts w:ascii="Arial" w:hAnsi="Arial"/>
          <w:b/>
          <w:bCs/>
          <w:sz w:val="20"/>
          <w:szCs w:val="20"/>
        </w:rPr>
        <w:t>Chapter 2: Materials and methods</w:t>
      </w:r>
      <w:r w:rsidR="00766C9B">
        <w:rPr>
          <w:rStyle w:val="IndexLink"/>
          <w:rFonts w:ascii="Arial" w:hAnsi="Arial"/>
          <w:b/>
          <w:bCs/>
          <w:sz w:val="20"/>
          <w:szCs w:val="20"/>
        </w:rPr>
        <w:tab/>
      </w:r>
      <w:r>
        <w:rPr>
          <w:rStyle w:val="IndexLink"/>
          <w:rFonts w:ascii="Arial" w:hAnsi="Arial"/>
          <w:b/>
          <w:bCs/>
          <w:sz w:val="20"/>
          <w:szCs w:val="20"/>
        </w:rPr>
        <w:fldChar w:fldCharType="end"/>
      </w:r>
      <w:ins w:id="222" w:author="Nelly Wagner" w:date="2017-01-23T19:03:00Z">
        <w:r w:rsidR="008E427D">
          <w:rPr>
            <w:rFonts w:ascii="Arial" w:hAnsi="Arial"/>
            <w:b/>
            <w:bCs/>
            <w:sz w:val="20"/>
            <w:szCs w:val="20"/>
          </w:rPr>
          <w:t>3</w:t>
        </w:r>
      </w:ins>
      <w:r w:rsidR="00E02652">
        <w:rPr>
          <w:rFonts w:ascii="Arial" w:hAnsi="Arial"/>
          <w:b/>
          <w:bCs/>
          <w:sz w:val="20"/>
          <w:szCs w:val="20"/>
        </w:rPr>
        <w:t>0</w:t>
      </w:r>
      <w:del w:id="223" w:author="Nelly Wagner" w:date="2017-01-23T19:03:00Z">
        <w:r w:rsidR="00766C9B" w:rsidDel="00266120">
          <w:rPr>
            <w:rFonts w:ascii="Arial" w:hAnsi="Arial"/>
            <w:b/>
            <w:bCs/>
            <w:sz w:val="20"/>
            <w:szCs w:val="20"/>
          </w:rPr>
          <w:delText>33</w:delText>
        </w:r>
      </w:del>
    </w:p>
    <w:p w14:paraId="25A074F7" w14:textId="77777777" w:rsidR="0020061D" w:rsidRDefault="0020061D">
      <w:pPr>
        <w:pStyle w:val="Contents1"/>
        <w:tabs>
          <w:tab w:val="right" w:leader="dot" w:pos="8504"/>
        </w:tabs>
        <w:rPr>
          <w:rFonts w:ascii="Arial" w:hAnsi="Arial"/>
          <w:sz w:val="20"/>
          <w:szCs w:val="20"/>
        </w:rPr>
      </w:pPr>
    </w:p>
    <w:p w14:paraId="17B3DF08" w14:textId="7420AD40" w:rsidR="0020061D" w:rsidRDefault="00766C9B">
      <w:pPr>
        <w:pStyle w:val="Contents1"/>
        <w:tabs>
          <w:tab w:val="right" w:leader="dot" w:pos="8504"/>
        </w:tabs>
        <w:rPr>
          <w:rFonts w:ascii="Arial" w:hAnsi="Arial"/>
          <w:sz w:val="20"/>
          <w:szCs w:val="20"/>
        </w:rPr>
      </w:pPr>
      <w:r>
        <w:rPr>
          <w:rFonts w:ascii="Arial" w:hAnsi="Arial"/>
          <w:sz w:val="20"/>
          <w:szCs w:val="20"/>
        </w:rPr>
        <w:t>2.1. Materials</w:t>
      </w:r>
      <w:r>
        <w:rPr>
          <w:rFonts w:ascii="Arial" w:hAnsi="Arial"/>
          <w:sz w:val="20"/>
          <w:szCs w:val="20"/>
        </w:rPr>
        <w:tab/>
      </w:r>
      <w:ins w:id="224" w:author="Nelly Wagner" w:date="2017-01-23T19:03:00Z">
        <w:r w:rsidR="008E427D">
          <w:rPr>
            <w:rFonts w:ascii="Arial" w:hAnsi="Arial"/>
            <w:sz w:val="20"/>
            <w:szCs w:val="20"/>
          </w:rPr>
          <w:t>3</w:t>
        </w:r>
      </w:ins>
      <w:r w:rsidR="00E02652">
        <w:rPr>
          <w:rFonts w:ascii="Arial" w:hAnsi="Arial"/>
          <w:sz w:val="20"/>
          <w:szCs w:val="20"/>
        </w:rPr>
        <w:t>0</w:t>
      </w:r>
      <w:del w:id="225" w:author="Nelly Wagner" w:date="2017-01-23T19:03:00Z">
        <w:r w:rsidDel="00266120">
          <w:rPr>
            <w:rFonts w:ascii="Arial" w:hAnsi="Arial"/>
            <w:sz w:val="20"/>
            <w:szCs w:val="20"/>
          </w:rPr>
          <w:delText>33</w:delText>
        </w:r>
      </w:del>
    </w:p>
    <w:p w14:paraId="6A7FEB54" w14:textId="77777777" w:rsidR="0020061D" w:rsidRDefault="0020061D">
      <w:pPr>
        <w:pStyle w:val="Contents1"/>
        <w:tabs>
          <w:tab w:val="right" w:leader="dot" w:pos="8504"/>
        </w:tabs>
        <w:rPr>
          <w:rFonts w:ascii="Arial" w:hAnsi="Arial"/>
          <w:sz w:val="20"/>
          <w:szCs w:val="20"/>
        </w:rPr>
      </w:pPr>
    </w:p>
    <w:p w14:paraId="4873E2E9" w14:textId="75D7E933" w:rsidR="0020061D" w:rsidRDefault="00766C9B">
      <w:pPr>
        <w:pStyle w:val="Contents1"/>
        <w:tabs>
          <w:tab w:val="right" w:leader="dot" w:pos="8504"/>
        </w:tabs>
        <w:rPr>
          <w:rFonts w:ascii="Arial" w:hAnsi="Arial"/>
          <w:sz w:val="20"/>
          <w:szCs w:val="20"/>
        </w:rPr>
      </w:pPr>
      <w:r>
        <w:rPr>
          <w:rFonts w:ascii="Arial" w:hAnsi="Arial"/>
          <w:sz w:val="20"/>
          <w:szCs w:val="20"/>
        </w:rPr>
        <w:t>2.1.1. Fish lines</w:t>
      </w:r>
      <w:r>
        <w:rPr>
          <w:rFonts w:ascii="Arial" w:hAnsi="Arial"/>
          <w:sz w:val="20"/>
          <w:szCs w:val="20"/>
        </w:rPr>
        <w:tab/>
      </w:r>
      <w:ins w:id="226" w:author="Nelly Wagner" w:date="2017-01-23T19:03:00Z">
        <w:r w:rsidR="008E427D">
          <w:rPr>
            <w:rFonts w:ascii="Arial" w:hAnsi="Arial"/>
            <w:sz w:val="20"/>
            <w:szCs w:val="20"/>
          </w:rPr>
          <w:t>3</w:t>
        </w:r>
      </w:ins>
      <w:r w:rsidR="00E02652">
        <w:rPr>
          <w:rFonts w:ascii="Arial" w:hAnsi="Arial"/>
          <w:sz w:val="20"/>
          <w:szCs w:val="20"/>
        </w:rPr>
        <w:t>0</w:t>
      </w:r>
      <w:del w:id="227" w:author="Nelly Wagner" w:date="2017-01-23T19:03:00Z">
        <w:r w:rsidDel="00266120">
          <w:rPr>
            <w:rFonts w:ascii="Arial" w:hAnsi="Arial"/>
            <w:sz w:val="20"/>
            <w:szCs w:val="20"/>
          </w:rPr>
          <w:delText>33</w:delText>
        </w:r>
      </w:del>
    </w:p>
    <w:p w14:paraId="20D4E5FB" w14:textId="734358AB" w:rsidR="0020061D" w:rsidRDefault="00766C9B">
      <w:pPr>
        <w:pStyle w:val="Contents1"/>
        <w:tabs>
          <w:tab w:val="right" w:leader="dot" w:pos="8504"/>
        </w:tabs>
        <w:rPr>
          <w:rFonts w:ascii="Arial" w:hAnsi="Arial"/>
          <w:sz w:val="20"/>
          <w:szCs w:val="20"/>
        </w:rPr>
      </w:pPr>
      <w:r>
        <w:rPr>
          <w:rFonts w:ascii="Arial" w:hAnsi="Arial"/>
          <w:sz w:val="20"/>
          <w:szCs w:val="20"/>
        </w:rPr>
        <w:t>2.1.2. Bacterial strains</w:t>
      </w:r>
      <w:r>
        <w:rPr>
          <w:rFonts w:ascii="Arial" w:hAnsi="Arial"/>
          <w:sz w:val="20"/>
          <w:szCs w:val="20"/>
        </w:rPr>
        <w:tab/>
      </w:r>
      <w:ins w:id="228" w:author="Nelly Wagner" w:date="2017-01-23T19:04:00Z">
        <w:r w:rsidR="008E427D">
          <w:rPr>
            <w:rFonts w:ascii="Arial" w:hAnsi="Arial"/>
            <w:sz w:val="20"/>
            <w:szCs w:val="20"/>
          </w:rPr>
          <w:t>3</w:t>
        </w:r>
      </w:ins>
      <w:r w:rsidR="00E02652">
        <w:rPr>
          <w:rFonts w:ascii="Arial" w:hAnsi="Arial"/>
          <w:sz w:val="20"/>
          <w:szCs w:val="20"/>
        </w:rPr>
        <w:t>0</w:t>
      </w:r>
      <w:del w:id="229" w:author="Nelly Wagner" w:date="2017-01-23T19:04:00Z">
        <w:r w:rsidDel="00266120">
          <w:rPr>
            <w:rFonts w:ascii="Arial" w:hAnsi="Arial"/>
            <w:sz w:val="20"/>
            <w:szCs w:val="20"/>
          </w:rPr>
          <w:delText>33</w:delText>
        </w:r>
      </w:del>
    </w:p>
    <w:p w14:paraId="22877FCA" w14:textId="6E9F387B" w:rsidR="0020061D" w:rsidRDefault="00766C9B">
      <w:pPr>
        <w:pStyle w:val="Contents1"/>
        <w:tabs>
          <w:tab w:val="right" w:leader="dot" w:pos="8504"/>
        </w:tabs>
        <w:rPr>
          <w:rFonts w:ascii="Arial" w:hAnsi="Arial"/>
          <w:sz w:val="20"/>
          <w:szCs w:val="20"/>
        </w:rPr>
      </w:pPr>
      <w:r>
        <w:rPr>
          <w:rFonts w:ascii="Arial" w:hAnsi="Arial"/>
          <w:sz w:val="20"/>
          <w:szCs w:val="20"/>
        </w:rPr>
        <w:t>2.1.3. Media and buffers</w:t>
      </w:r>
      <w:r>
        <w:rPr>
          <w:rFonts w:ascii="Arial" w:hAnsi="Arial"/>
          <w:sz w:val="20"/>
          <w:szCs w:val="20"/>
        </w:rPr>
        <w:tab/>
      </w:r>
      <w:r w:rsidR="00E02652">
        <w:rPr>
          <w:rFonts w:ascii="Arial" w:hAnsi="Arial"/>
          <w:sz w:val="20"/>
          <w:szCs w:val="20"/>
        </w:rPr>
        <w:t>31</w:t>
      </w:r>
      <w:del w:id="230" w:author="Nelly Wagner" w:date="2017-01-23T19:04:00Z">
        <w:r w:rsidDel="00266120">
          <w:rPr>
            <w:rFonts w:ascii="Arial" w:hAnsi="Arial"/>
            <w:sz w:val="20"/>
            <w:szCs w:val="20"/>
          </w:rPr>
          <w:delText>34</w:delText>
        </w:r>
      </w:del>
    </w:p>
    <w:p w14:paraId="433E254D" w14:textId="2409FF77" w:rsidR="0020061D" w:rsidRDefault="00766C9B">
      <w:pPr>
        <w:pStyle w:val="Contents1"/>
        <w:tabs>
          <w:tab w:val="right" w:leader="dot" w:pos="8504"/>
        </w:tabs>
        <w:rPr>
          <w:rFonts w:ascii="Arial" w:hAnsi="Arial"/>
          <w:sz w:val="20"/>
          <w:szCs w:val="20"/>
        </w:rPr>
      </w:pPr>
      <w:r>
        <w:rPr>
          <w:rFonts w:ascii="Arial" w:hAnsi="Arial"/>
          <w:sz w:val="20"/>
          <w:szCs w:val="20"/>
        </w:rPr>
        <w:t xml:space="preserve">     2.1.3.1. BHI medium for culture of </w:t>
      </w:r>
      <w:r>
        <w:rPr>
          <w:rFonts w:ascii="Arial" w:hAnsi="Arial"/>
          <w:i/>
          <w:iCs/>
          <w:sz w:val="20"/>
          <w:szCs w:val="20"/>
        </w:rPr>
        <w:t>Staphylococcus aureus</w:t>
      </w:r>
      <w:r>
        <w:rPr>
          <w:rFonts w:ascii="Arial" w:hAnsi="Arial"/>
          <w:sz w:val="20"/>
          <w:szCs w:val="20"/>
        </w:rPr>
        <w:tab/>
      </w:r>
      <w:r w:rsidR="00E02652">
        <w:rPr>
          <w:rFonts w:ascii="Arial" w:hAnsi="Arial"/>
          <w:sz w:val="20"/>
          <w:szCs w:val="20"/>
        </w:rPr>
        <w:t>31</w:t>
      </w:r>
      <w:del w:id="231" w:author="Nelly Wagner" w:date="2017-01-23T19:04:00Z">
        <w:r w:rsidDel="00266120">
          <w:rPr>
            <w:rFonts w:ascii="Arial" w:hAnsi="Arial"/>
            <w:sz w:val="20"/>
            <w:szCs w:val="20"/>
          </w:rPr>
          <w:delText>34</w:delText>
        </w:r>
      </w:del>
    </w:p>
    <w:p w14:paraId="4229C84D" w14:textId="7E3B7B98" w:rsidR="0020061D" w:rsidRDefault="00766C9B">
      <w:pPr>
        <w:pStyle w:val="Contents1"/>
        <w:tabs>
          <w:tab w:val="right" w:leader="dot" w:pos="8504"/>
        </w:tabs>
        <w:rPr>
          <w:rFonts w:ascii="Arial" w:hAnsi="Arial"/>
          <w:sz w:val="20"/>
          <w:szCs w:val="20"/>
        </w:rPr>
      </w:pPr>
      <w:r>
        <w:rPr>
          <w:rFonts w:ascii="Arial" w:hAnsi="Arial"/>
          <w:sz w:val="20"/>
          <w:szCs w:val="20"/>
        </w:rPr>
        <w:t xml:space="preserve">     2.1.3.2. LB medium for culture of </w:t>
      </w:r>
      <w:r>
        <w:rPr>
          <w:rFonts w:ascii="Arial" w:hAnsi="Arial"/>
          <w:i/>
          <w:sz w:val="20"/>
          <w:szCs w:val="20"/>
        </w:rPr>
        <w:t>Escherichia coli</w:t>
      </w:r>
      <w:r>
        <w:rPr>
          <w:rFonts w:ascii="Arial" w:hAnsi="Arial"/>
          <w:sz w:val="20"/>
          <w:szCs w:val="20"/>
        </w:rPr>
        <w:tab/>
      </w:r>
      <w:r w:rsidR="00E02652">
        <w:rPr>
          <w:rFonts w:ascii="Arial" w:hAnsi="Arial"/>
          <w:sz w:val="20"/>
          <w:szCs w:val="20"/>
        </w:rPr>
        <w:t>32</w:t>
      </w:r>
      <w:del w:id="232" w:author="Nelly Wagner" w:date="2017-01-23T19:04:00Z">
        <w:r w:rsidDel="00266120">
          <w:rPr>
            <w:rFonts w:ascii="Arial" w:hAnsi="Arial"/>
            <w:sz w:val="20"/>
            <w:szCs w:val="20"/>
          </w:rPr>
          <w:delText>34</w:delText>
        </w:r>
      </w:del>
    </w:p>
    <w:p w14:paraId="57F5F6D5" w14:textId="7D859F19" w:rsidR="0020061D" w:rsidRDefault="00766C9B">
      <w:pPr>
        <w:pStyle w:val="Contents1"/>
        <w:tabs>
          <w:tab w:val="right" w:leader="dot" w:pos="8504"/>
        </w:tabs>
        <w:rPr>
          <w:rFonts w:ascii="Arial" w:hAnsi="Arial"/>
          <w:sz w:val="20"/>
          <w:szCs w:val="20"/>
        </w:rPr>
      </w:pPr>
      <w:r>
        <w:rPr>
          <w:rFonts w:ascii="Arial" w:hAnsi="Arial"/>
          <w:sz w:val="20"/>
          <w:szCs w:val="20"/>
        </w:rPr>
        <w:t xml:space="preserve">     2.1.3.3. Embryo water (E3)</w:t>
      </w:r>
      <w:r>
        <w:rPr>
          <w:rFonts w:ascii="Arial" w:hAnsi="Arial"/>
          <w:sz w:val="20"/>
          <w:szCs w:val="20"/>
        </w:rPr>
        <w:tab/>
      </w:r>
      <w:r w:rsidR="00E02652">
        <w:rPr>
          <w:rFonts w:ascii="Arial" w:hAnsi="Arial"/>
          <w:sz w:val="20"/>
          <w:szCs w:val="20"/>
        </w:rPr>
        <w:t>32</w:t>
      </w:r>
      <w:del w:id="233" w:author="Nelly Wagner" w:date="2017-01-23T19:04:00Z">
        <w:r w:rsidDel="00266120">
          <w:rPr>
            <w:rFonts w:ascii="Arial" w:hAnsi="Arial"/>
            <w:sz w:val="20"/>
            <w:szCs w:val="20"/>
          </w:rPr>
          <w:delText>34</w:delText>
        </w:r>
      </w:del>
    </w:p>
    <w:p w14:paraId="120B2073" w14:textId="0771DBDA" w:rsidR="0020061D" w:rsidRDefault="00766C9B">
      <w:pPr>
        <w:pStyle w:val="Contents1"/>
        <w:tabs>
          <w:tab w:val="right" w:leader="dot" w:pos="8504"/>
        </w:tabs>
        <w:rPr>
          <w:rFonts w:ascii="Arial" w:hAnsi="Arial"/>
          <w:sz w:val="20"/>
          <w:szCs w:val="20"/>
        </w:rPr>
      </w:pPr>
      <w:r>
        <w:rPr>
          <w:rFonts w:ascii="Arial" w:hAnsi="Arial"/>
          <w:sz w:val="20"/>
          <w:szCs w:val="20"/>
        </w:rPr>
        <w:t xml:space="preserve">     2.1.3.4. Phosphate Buffer Saline</w:t>
      </w:r>
      <w:r>
        <w:rPr>
          <w:rFonts w:ascii="Arial" w:hAnsi="Arial"/>
          <w:sz w:val="20"/>
          <w:szCs w:val="20"/>
        </w:rPr>
        <w:tab/>
      </w:r>
      <w:r w:rsidR="00E02652">
        <w:rPr>
          <w:rFonts w:ascii="Arial" w:hAnsi="Arial"/>
          <w:sz w:val="20"/>
          <w:szCs w:val="20"/>
        </w:rPr>
        <w:t>32</w:t>
      </w:r>
      <w:del w:id="234" w:author="Nelly Wagner" w:date="2017-01-23T19:04:00Z">
        <w:r w:rsidDel="00266120">
          <w:rPr>
            <w:rFonts w:ascii="Arial" w:hAnsi="Arial"/>
            <w:sz w:val="20"/>
            <w:szCs w:val="20"/>
          </w:rPr>
          <w:delText>35</w:delText>
        </w:r>
      </w:del>
    </w:p>
    <w:p w14:paraId="4FE891CD" w14:textId="7B5B9522" w:rsidR="0020061D" w:rsidRDefault="00766C9B">
      <w:pPr>
        <w:pStyle w:val="Contents1"/>
        <w:tabs>
          <w:tab w:val="right" w:leader="dot" w:pos="8504"/>
        </w:tabs>
        <w:rPr>
          <w:rFonts w:ascii="Arial" w:hAnsi="Arial"/>
          <w:sz w:val="20"/>
          <w:szCs w:val="20"/>
        </w:rPr>
      </w:pPr>
      <w:r>
        <w:rPr>
          <w:rFonts w:ascii="Arial" w:hAnsi="Arial"/>
          <w:sz w:val="20"/>
          <w:szCs w:val="20"/>
        </w:rPr>
        <w:t xml:space="preserve">     2.1.3.5. Methylcellulose</w:t>
      </w:r>
      <w:r>
        <w:rPr>
          <w:rFonts w:ascii="Arial" w:hAnsi="Arial"/>
          <w:sz w:val="20"/>
          <w:szCs w:val="20"/>
        </w:rPr>
        <w:tab/>
      </w:r>
      <w:r w:rsidR="00E02652">
        <w:rPr>
          <w:rFonts w:ascii="Arial" w:hAnsi="Arial"/>
          <w:sz w:val="20"/>
          <w:szCs w:val="20"/>
        </w:rPr>
        <w:t>32</w:t>
      </w:r>
      <w:del w:id="235" w:author="Nelly Wagner" w:date="2017-01-23T19:04:00Z">
        <w:r w:rsidDel="00266120">
          <w:rPr>
            <w:rFonts w:ascii="Arial" w:hAnsi="Arial"/>
            <w:sz w:val="20"/>
            <w:szCs w:val="20"/>
          </w:rPr>
          <w:delText>35</w:delText>
        </w:r>
      </w:del>
    </w:p>
    <w:p w14:paraId="282E3DE4" w14:textId="19C71614" w:rsidR="0020061D" w:rsidRDefault="00766C9B">
      <w:pPr>
        <w:pStyle w:val="Contents1"/>
        <w:tabs>
          <w:tab w:val="right" w:leader="dot" w:pos="8504"/>
        </w:tabs>
        <w:rPr>
          <w:rFonts w:ascii="Arial" w:hAnsi="Arial"/>
          <w:sz w:val="20"/>
          <w:szCs w:val="20"/>
        </w:rPr>
      </w:pPr>
      <w:r>
        <w:rPr>
          <w:rFonts w:ascii="Arial" w:hAnsi="Arial"/>
          <w:sz w:val="20"/>
          <w:szCs w:val="20"/>
        </w:rPr>
        <w:t xml:space="preserve">     2.1.3.6. Agarose medium</w:t>
      </w:r>
      <w:r>
        <w:rPr>
          <w:rFonts w:ascii="Arial" w:hAnsi="Arial"/>
          <w:sz w:val="20"/>
          <w:szCs w:val="20"/>
        </w:rPr>
        <w:tab/>
      </w:r>
      <w:r w:rsidR="00E02652">
        <w:rPr>
          <w:rFonts w:ascii="Arial" w:hAnsi="Arial"/>
          <w:sz w:val="20"/>
          <w:szCs w:val="20"/>
        </w:rPr>
        <w:t>33</w:t>
      </w:r>
      <w:del w:id="236" w:author="Nelly Wagner" w:date="2017-01-23T19:04:00Z">
        <w:r w:rsidDel="00266120">
          <w:rPr>
            <w:rFonts w:ascii="Arial" w:hAnsi="Arial"/>
            <w:sz w:val="20"/>
            <w:szCs w:val="20"/>
          </w:rPr>
          <w:delText>35</w:delText>
        </w:r>
      </w:del>
    </w:p>
    <w:p w14:paraId="11091432" w14:textId="5F58FB6C" w:rsidR="0020061D" w:rsidRDefault="00766C9B">
      <w:pPr>
        <w:pStyle w:val="Contents1"/>
        <w:tabs>
          <w:tab w:val="right" w:leader="dot" w:pos="8504"/>
        </w:tabs>
        <w:rPr>
          <w:rFonts w:ascii="Arial" w:hAnsi="Arial"/>
          <w:sz w:val="20"/>
          <w:szCs w:val="20"/>
        </w:rPr>
      </w:pPr>
      <w:r>
        <w:rPr>
          <w:rFonts w:ascii="Arial" w:hAnsi="Arial"/>
          <w:sz w:val="20"/>
          <w:szCs w:val="20"/>
        </w:rPr>
        <w:t xml:space="preserve">     2.1.3.7. TAE buffer</w:t>
      </w:r>
      <w:r>
        <w:rPr>
          <w:rFonts w:ascii="Arial" w:hAnsi="Arial"/>
          <w:sz w:val="20"/>
          <w:szCs w:val="20"/>
        </w:rPr>
        <w:tab/>
      </w:r>
      <w:r w:rsidR="00E02652">
        <w:rPr>
          <w:rFonts w:ascii="Arial" w:hAnsi="Arial"/>
          <w:sz w:val="20"/>
          <w:szCs w:val="20"/>
        </w:rPr>
        <w:t>33</w:t>
      </w:r>
      <w:del w:id="237" w:author="Nelly Wagner" w:date="2017-01-23T19:04:00Z">
        <w:r w:rsidDel="00266120">
          <w:rPr>
            <w:rFonts w:ascii="Arial" w:hAnsi="Arial"/>
            <w:sz w:val="20"/>
            <w:szCs w:val="20"/>
          </w:rPr>
          <w:delText>36</w:delText>
        </w:r>
      </w:del>
    </w:p>
    <w:p w14:paraId="245876C4" w14:textId="0DCBDAB2" w:rsidR="0020061D" w:rsidRDefault="00766C9B">
      <w:pPr>
        <w:pStyle w:val="Contents1"/>
        <w:tabs>
          <w:tab w:val="right" w:leader="dot" w:pos="8504"/>
        </w:tabs>
        <w:rPr>
          <w:rFonts w:ascii="Arial" w:hAnsi="Arial"/>
          <w:sz w:val="20"/>
          <w:szCs w:val="20"/>
        </w:rPr>
      </w:pPr>
      <w:r>
        <w:rPr>
          <w:rFonts w:ascii="Arial" w:hAnsi="Arial"/>
          <w:sz w:val="20"/>
          <w:szCs w:val="20"/>
        </w:rPr>
        <w:t>2.1.4. Antibiotics</w:t>
      </w:r>
      <w:r>
        <w:rPr>
          <w:rFonts w:ascii="Arial" w:hAnsi="Arial"/>
          <w:sz w:val="20"/>
          <w:szCs w:val="20"/>
        </w:rPr>
        <w:tab/>
      </w:r>
      <w:r w:rsidR="00E02652">
        <w:rPr>
          <w:rFonts w:ascii="Arial" w:hAnsi="Arial"/>
          <w:sz w:val="20"/>
          <w:szCs w:val="20"/>
        </w:rPr>
        <w:t>33</w:t>
      </w:r>
      <w:del w:id="238" w:author="Nelly Wagner" w:date="2017-01-23T19:04:00Z">
        <w:r w:rsidDel="00266120">
          <w:rPr>
            <w:rFonts w:ascii="Arial" w:hAnsi="Arial"/>
            <w:sz w:val="20"/>
            <w:szCs w:val="20"/>
          </w:rPr>
          <w:delText>36</w:delText>
        </w:r>
      </w:del>
    </w:p>
    <w:p w14:paraId="70D1044F" w14:textId="445FFA9A" w:rsidR="0020061D" w:rsidRDefault="00766C9B">
      <w:pPr>
        <w:pStyle w:val="Contents1"/>
        <w:tabs>
          <w:tab w:val="right" w:leader="dot" w:pos="8504"/>
        </w:tabs>
        <w:rPr>
          <w:rFonts w:ascii="Arial" w:hAnsi="Arial"/>
          <w:sz w:val="20"/>
          <w:szCs w:val="20"/>
        </w:rPr>
      </w:pPr>
      <w:r>
        <w:rPr>
          <w:rFonts w:ascii="Arial" w:hAnsi="Arial"/>
          <w:sz w:val="20"/>
          <w:szCs w:val="20"/>
        </w:rPr>
        <w:t>2.1.5. Transgenes and oligonucleotides</w:t>
      </w:r>
      <w:r>
        <w:rPr>
          <w:rFonts w:ascii="Arial" w:hAnsi="Arial"/>
          <w:sz w:val="20"/>
          <w:szCs w:val="20"/>
        </w:rPr>
        <w:tab/>
      </w:r>
      <w:r w:rsidR="00E02652">
        <w:rPr>
          <w:rFonts w:ascii="Arial" w:hAnsi="Arial"/>
          <w:sz w:val="20"/>
          <w:szCs w:val="20"/>
        </w:rPr>
        <w:t>34</w:t>
      </w:r>
      <w:del w:id="239" w:author="Nelly Wagner" w:date="2017-01-23T19:05:00Z">
        <w:r w:rsidDel="00266120">
          <w:rPr>
            <w:rFonts w:ascii="Arial" w:hAnsi="Arial"/>
            <w:sz w:val="20"/>
            <w:szCs w:val="20"/>
          </w:rPr>
          <w:delText>36</w:delText>
        </w:r>
      </w:del>
    </w:p>
    <w:p w14:paraId="1D9F3300" w14:textId="77777777" w:rsidR="0020061D" w:rsidRDefault="0020061D">
      <w:pPr>
        <w:pStyle w:val="Contents1"/>
        <w:tabs>
          <w:tab w:val="right" w:leader="dot" w:pos="8504"/>
        </w:tabs>
        <w:rPr>
          <w:rFonts w:ascii="Arial" w:hAnsi="Arial"/>
          <w:sz w:val="20"/>
          <w:szCs w:val="20"/>
        </w:rPr>
      </w:pPr>
    </w:p>
    <w:p w14:paraId="7F745AD7" w14:textId="69505950" w:rsidR="0020061D" w:rsidRDefault="00766C9B">
      <w:pPr>
        <w:pStyle w:val="Contents1"/>
        <w:tabs>
          <w:tab w:val="right" w:leader="dot" w:pos="8504"/>
        </w:tabs>
        <w:rPr>
          <w:rFonts w:ascii="Arial" w:hAnsi="Arial"/>
          <w:sz w:val="20"/>
          <w:szCs w:val="20"/>
        </w:rPr>
      </w:pPr>
      <w:r>
        <w:rPr>
          <w:rFonts w:ascii="Arial" w:hAnsi="Arial"/>
          <w:sz w:val="20"/>
          <w:szCs w:val="20"/>
        </w:rPr>
        <w:t>2.2. Methods</w:t>
      </w:r>
      <w:r>
        <w:rPr>
          <w:rFonts w:ascii="Arial" w:hAnsi="Arial"/>
          <w:sz w:val="20"/>
          <w:szCs w:val="20"/>
        </w:rPr>
        <w:tab/>
      </w:r>
      <w:r w:rsidR="00E02652">
        <w:rPr>
          <w:rFonts w:ascii="Arial" w:hAnsi="Arial"/>
          <w:sz w:val="20"/>
          <w:szCs w:val="20"/>
        </w:rPr>
        <w:t>35</w:t>
      </w:r>
      <w:del w:id="240" w:author="Nelly Wagner" w:date="2017-01-23T19:05:00Z">
        <w:r w:rsidDel="00266120">
          <w:rPr>
            <w:rFonts w:ascii="Arial" w:hAnsi="Arial"/>
            <w:sz w:val="20"/>
            <w:szCs w:val="20"/>
          </w:rPr>
          <w:delText>37</w:delText>
        </w:r>
      </w:del>
    </w:p>
    <w:p w14:paraId="2DCDF420" w14:textId="77777777" w:rsidR="0020061D" w:rsidRDefault="0020061D">
      <w:pPr>
        <w:pStyle w:val="Contents1"/>
        <w:tabs>
          <w:tab w:val="right" w:leader="dot" w:pos="8504"/>
        </w:tabs>
        <w:rPr>
          <w:rFonts w:ascii="Arial" w:hAnsi="Arial"/>
          <w:sz w:val="20"/>
          <w:szCs w:val="20"/>
        </w:rPr>
      </w:pPr>
    </w:p>
    <w:p w14:paraId="511B3994" w14:textId="58B59FC8" w:rsidR="0020061D" w:rsidRDefault="00766C9B">
      <w:pPr>
        <w:pStyle w:val="Contents1"/>
        <w:tabs>
          <w:tab w:val="right" w:leader="dot" w:pos="8504"/>
        </w:tabs>
        <w:rPr>
          <w:rFonts w:ascii="Arial" w:hAnsi="Arial"/>
          <w:sz w:val="20"/>
          <w:szCs w:val="20"/>
        </w:rPr>
      </w:pPr>
      <w:r>
        <w:rPr>
          <w:rFonts w:ascii="Arial" w:hAnsi="Arial"/>
          <w:sz w:val="20"/>
          <w:szCs w:val="20"/>
        </w:rPr>
        <w:t>2.2.1. Zebrafish husbandry and breeding</w:t>
      </w:r>
      <w:r>
        <w:rPr>
          <w:rFonts w:ascii="Arial" w:hAnsi="Arial"/>
          <w:sz w:val="20"/>
          <w:szCs w:val="20"/>
        </w:rPr>
        <w:tab/>
      </w:r>
      <w:r w:rsidR="00E02652">
        <w:rPr>
          <w:rFonts w:ascii="Arial" w:hAnsi="Arial"/>
          <w:sz w:val="20"/>
          <w:szCs w:val="20"/>
        </w:rPr>
        <w:t>35</w:t>
      </w:r>
      <w:del w:id="241" w:author="Nelly Wagner" w:date="2017-01-23T19:05:00Z">
        <w:r w:rsidDel="00266120">
          <w:rPr>
            <w:rFonts w:ascii="Arial" w:hAnsi="Arial"/>
            <w:sz w:val="20"/>
            <w:szCs w:val="20"/>
          </w:rPr>
          <w:delText>37</w:delText>
        </w:r>
      </w:del>
    </w:p>
    <w:p w14:paraId="1C7CC752" w14:textId="19C06402" w:rsidR="0020061D" w:rsidRDefault="00766C9B">
      <w:pPr>
        <w:pStyle w:val="Contents1"/>
        <w:tabs>
          <w:tab w:val="right" w:leader="dot" w:pos="8504"/>
        </w:tabs>
        <w:rPr>
          <w:rFonts w:ascii="Arial" w:hAnsi="Arial"/>
          <w:sz w:val="20"/>
          <w:szCs w:val="20"/>
        </w:rPr>
      </w:pPr>
      <w:r>
        <w:rPr>
          <w:rFonts w:ascii="Arial" w:hAnsi="Arial"/>
          <w:sz w:val="20"/>
          <w:szCs w:val="20"/>
        </w:rPr>
        <w:t>2.2.2. Anaesthesia</w:t>
      </w:r>
      <w:r>
        <w:rPr>
          <w:rFonts w:ascii="Arial" w:hAnsi="Arial"/>
          <w:sz w:val="20"/>
          <w:szCs w:val="20"/>
        </w:rPr>
        <w:tab/>
      </w:r>
      <w:r w:rsidR="00E02652">
        <w:rPr>
          <w:rFonts w:ascii="Arial" w:hAnsi="Arial"/>
          <w:sz w:val="20"/>
          <w:szCs w:val="20"/>
        </w:rPr>
        <w:t>35</w:t>
      </w:r>
      <w:del w:id="242" w:author="Nelly Wagner" w:date="2017-01-23T19:05:00Z">
        <w:r w:rsidDel="00266120">
          <w:rPr>
            <w:rFonts w:ascii="Arial" w:hAnsi="Arial"/>
            <w:sz w:val="20"/>
            <w:szCs w:val="20"/>
          </w:rPr>
          <w:delText>38</w:delText>
        </w:r>
      </w:del>
    </w:p>
    <w:p w14:paraId="79F7657C" w14:textId="713C4420" w:rsidR="0020061D" w:rsidRDefault="00766C9B">
      <w:pPr>
        <w:pStyle w:val="Contents1"/>
        <w:tabs>
          <w:tab w:val="right" w:leader="dot" w:pos="8504"/>
        </w:tabs>
        <w:rPr>
          <w:rFonts w:ascii="Arial" w:hAnsi="Arial"/>
          <w:sz w:val="20"/>
          <w:szCs w:val="20"/>
        </w:rPr>
      </w:pPr>
      <w:r>
        <w:rPr>
          <w:rFonts w:ascii="Arial" w:hAnsi="Arial"/>
          <w:sz w:val="20"/>
          <w:szCs w:val="20"/>
        </w:rPr>
        <w:t>2.2.3. Preparation of needles, microinjection apparatus</w:t>
      </w:r>
      <w:r>
        <w:rPr>
          <w:rFonts w:ascii="Arial" w:hAnsi="Arial"/>
          <w:sz w:val="20"/>
          <w:szCs w:val="20"/>
        </w:rPr>
        <w:tab/>
      </w:r>
      <w:r w:rsidR="00E02652">
        <w:rPr>
          <w:rFonts w:ascii="Arial" w:hAnsi="Arial"/>
          <w:sz w:val="20"/>
          <w:szCs w:val="20"/>
        </w:rPr>
        <w:t>36</w:t>
      </w:r>
      <w:del w:id="243" w:author="Nelly Wagner" w:date="2017-01-23T19:05:00Z">
        <w:r w:rsidDel="00266120">
          <w:rPr>
            <w:rFonts w:ascii="Arial" w:hAnsi="Arial"/>
            <w:sz w:val="20"/>
            <w:szCs w:val="20"/>
          </w:rPr>
          <w:delText>38</w:delText>
        </w:r>
      </w:del>
    </w:p>
    <w:p w14:paraId="22FD37F1" w14:textId="23CD2734" w:rsidR="0020061D" w:rsidRDefault="00766C9B">
      <w:pPr>
        <w:pStyle w:val="Contents1"/>
        <w:tabs>
          <w:tab w:val="right" w:leader="dot" w:pos="8504"/>
        </w:tabs>
        <w:rPr>
          <w:rFonts w:ascii="Arial" w:hAnsi="Arial"/>
          <w:sz w:val="20"/>
          <w:szCs w:val="20"/>
        </w:rPr>
      </w:pPr>
      <w:r>
        <w:rPr>
          <w:rFonts w:ascii="Arial" w:hAnsi="Arial"/>
          <w:sz w:val="20"/>
          <w:szCs w:val="20"/>
        </w:rPr>
        <w:t>2.2.4. Injection at the 1-cell stage</w:t>
      </w:r>
      <w:r>
        <w:rPr>
          <w:rFonts w:ascii="Arial" w:hAnsi="Arial"/>
          <w:sz w:val="20"/>
          <w:szCs w:val="20"/>
        </w:rPr>
        <w:tab/>
      </w:r>
      <w:r w:rsidR="00E02652">
        <w:rPr>
          <w:rFonts w:ascii="Arial" w:hAnsi="Arial"/>
          <w:sz w:val="20"/>
          <w:szCs w:val="20"/>
        </w:rPr>
        <w:t>36</w:t>
      </w:r>
      <w:del w:id="244" w:author="Nelly Wagner" w:date="2017-01-23T19:05:00Z">
        <w:r w:rsidDel="00266120">
          <w:rPr>
            <w:rFonts w:ascii="Arial" w:hAnsi="Arial"/>
            <w:sz w:val="20"/>
            <w:szCs w:val="20"/>
          </w:rPr>
          <w:delText>38</w:delText>
        </w:r>
      </w:del>
    </w:p>
    <w:p w14:paraId="6757CF9F" w14:textId="26979C30" w:rsidR="0020061D" w:rsidRDefault="00766C9B">
      <w:pPr>
        <w:pStyle w:val="Contents1"/>
        <w:tabs>
          <w:tab w:val="right" w:leader="dot" w:pos="8504"/>
        </w:tabs>
        <w:rPr>
          <w:rFonts w:ascii="Arial" w:hAnsi="Arial"/>
          <w:sz w:val="20"/>
          <w:szCs w:val="20"/>
        </w:rPr>
      </w:pPr>
      <w:r>
        <w:rPr>
          <w:rFonts w:ascii="Arial" w:hAnsi="Arial"/>
          <w:sz w:val="20"/>
          <w:szCs w:val="20"/>
        </w:rPr>
        <w:t xml:space="preserve">2.2.5. </w:t>
      </w:r>
      <w:bookmarkStart w:id="245" w:name="_Toc357557367715"/>
      <w:r>
        <w:rPr>
          <w:rFonts w:ascii="Arial" w:hAnsi="Arial"/>
          <w:sz w:val="20"/>
          <w:szCs w:val="20"/>
        </w:rPr>
        <w:t xml:space="preserve">Preparation of </w:t>
      </w:r>
      <w:bookmarkEnd w:id="245"/>
      <w:r>
        <w:rPr>
          <w:rFonts w:ascii="Arial" w:hAnsi="Arial"/>
          <w:i/>
          <w:iCs/>
          <w:sz w:val="20"/>
          <w:szCs w:val="20"/>
        </w:rPr>
        <w:t>Staphylococcus aureus</w:t>
      </w:r>
      <w:r>
        <w:rPr>
          <w:rFonts w:ascii="Arial" w:hAnsi="Arial"/>
          <w:sz w:val="20"/>
          <w:szCs w:val="20"/>
        </w:rPr>
        <w:tab/>
      </w:r>
      <w:r w:rsidR="00E02652">
        <w:rPr>
          <w:rFonts w:ascii="Arial" w:hAnsi="Arial"/>
          <w:sz w:val="20"/>
          <w:szCs w:val="20"/>
        </w:rPr>
        <w:t>36</w:t>
      </w:r>
      <w:del w:id="246" w:author="Nelly Wagner" w:date="2017-01-23T19:05:00Z">
        <w:r w:rsidDel="00266120">
          <w:rPr>
            <w:rFonts w:ascii="Arial" w:hAnsi="Arial"/>
            <w:sz w:val="20"/>
            <w:szCs w:val="20"/>
          </w:rPr>
          <w:delText>39</w:delText>
        </w:r>
      </w:del>
    </w:p>
    <w:p w14:paraId="2EC4F402" w14:textId="6DD700CE" w:rsidR="0020061D" w:rsidRDefault="00766C9B">
      <w:pPr>
        <w:pStyle w:val="Contents1"/>
        <w:tabs>
          <w:tab w:val="right" w:leader="dot" w:pos="8504"/>
        </w:tabs>
        <w:rPr>
          <w:rFonts w:ascii="Arial" w:hAnsi="Arial"/>
          <w:sz w:val="20"/>
          <w:szCs w:val="20"/>
        </w:rPr>
      </w:pPr>
      <w:r>
        <w:rPr>
          <w:rFonts w:ascii="Arial" w:hAnsi="Arial"/>
          <w:sz w:val="20"/>
          <w:szCs w:val="20"/>
        </w:rPr>
        <w:t>2.2.6. Dechorionation and mounting of the embryos</w:t>
      </w:r>
      <w:r>
        <w:rPr>
          <w:rFonts w:ascii="Arial" w:hAnsi="Arial"/>
          <w:sz w:val="20"/>
          <w:szCs w:val="20"/>
        </w:rPr>
        <w:tab/>
      </w:r>
      <w:r w:rsidR="00E02652">
        <w:rPr>
          <w:rFonts w:ascii="Arial" w:hAnsi="Arial"/>
          <w:sz w:val="20"/>
          <w:szCs w:val="20"/>
        </w:rPr>
        <w:t>37</w:t>
      </w:r>
      <w:del w:id="247" w:author="Nelly Wagner" w:date="2017-01-23T19:06:00Z">
        <w:r w:rsidDel="00266120">
          <w:rPr>
            <w:rFonts w:ascii="Arial" w:hAnsi="Arial"/>
            <w:sz w:val="20"/>
            <w:szCs w:val="20"/>
          </w:rPr>
          <w:delText>39</w:delText>
        </w:r>
      </w:del>
    </w:p>
    <w:p w14:paraId="54D1C41F" w14:textId="04BBE51A" w:rsidR="0020061D" w:rsidRDefault="00766C9B">
      <w:pPr>
        <w:pStyle w:val="Contents1"/>
        <w:tabs>
          <w:tab w:val="right" w:leader="dot" w:pos="8504"/>
        </w:tabs>
        <w:rPr>
          <w:rFonts w:ascii="Arial" w:hAnsi="Arial"/>
          <w:sz w:val="20"/>
          <w:szCs w:val="20"/>
        </w:rPr>
      </w:pPr>
      <w:r>
        <w:rPr>
          <w:rFonts w:ascii="Arial" w:hAnsi="Arial"/>
          <w:sz w:val="20"/>
          <w:szCs w:val="20"/>
        </w:rPr>
        <w:t>2.2.7. Infection of zebrafish embryos</w:t>
      </w:r>
      <w:r>
        <w:rPr>
          <w:rFonts w:ascii="Arial" w:hAnsi="Arial"/>
          <w:sz w:val="20"/>
          <w:szCs w:val="20"/>
        </w:rPr>
        <w:tab/>
      </w:r>
      <w:r w:rsidR="00E02652">
        <w:rPr>
          <w:rFonts w:ascii="Arial" w:hAnsi="Arial"/>
          <w:sz w:val="20"/>
          <w:szCs w:val="20"/>
        </w:rPr>
        <w:t>37</w:t>
      </w:r>
      <w:del w:id="248" w:author="Nelly Wagner" w:date="2017-01-23T19:06:00Z">
        <w:r w:rsidDel="00266120">
          <w:rPr>
            <w:rFonts w:ascii="Arial" w:hAnsi="Arial"/>
            <w:sz w:val="20"/>
            <w:szCs w:val="20"/>
          </w:rPr>
          <w:delText>40</w:delText>
        </w:r>
      </w:del>
    </w:p>
    <w:p w14:paraId="0E5DB979" w14:textId="07677259" w:rsidR="0020061D" w:rsidRDefault="00766C9B">
      <w:pPr>
        <w:pStyle w:val="Contents1"/>
        <w:tabs>
          <w:tab w:val="right" w:leader="dot" w:pos="8504"/>
        </w:tabs>
        <w:rPr>
          <w:rFonts w:ascii="Arial" w:hAnsi="Arial"/>
          <w:sz w:val="20"/>
          <w:szCs w:val="20"/>
        </w:rPr>
      </w:pPr>
      <w:r>
        <w:rPr>
          <w:rFonts w:ascii="Arial" w:hAnsi="Arial"/>
          <w:sz w:val="20"/>
          <w:szCs w:val="20"/>
        </w:rPr>
        <w:t>2.2.8. Toxicity assay</w:t>
      </w:r>
      <w:r>
        <w:rPr>
          <w:rFonts w:ascii="Arial" w:hAnsi="Arial"/>
          <w:sz w:val="20"/>
          <w:szCs w:val="20"/>
        </w:rPr>
        <w:tab/>
      </w:r>
      <w:r w:rsidR="00E02652">
        <w:rPr>
          <w:rFonts w:ascii="Arial" w:hAnsi="Arial"/>
          <w:sz w:val="20"/>
          <w:szCs w:val="20"/>
        </w:rPr>
        <w:t>38</w:t>
      </w:r>
      <w:del w:id="249" w:author="Nelly Wagner" w:date="2017-01-23T19:06:00Z">
        <w:r w:rsidDel="00266120">
          <w:rPr>
            <w:rFonts w:ascii="Arial" w:hAnsi="Arial"/>
            <w:sz w:val="20"/>
            <w:szCs w:val="20"/>
          </w:rPr>
          <w:delText>40</w:delText>
        </w:r>
      </w:del>
    </w:p>
    <w:p w14:paraId="3CA11320" w14:textId="2C0FF534" w:rsidR="0020061D" w:rsidRDefault="00766C9B">
      <w:pPr>
        <w:pStyle w:val="Contents1"/>
        <w:tabs>
          <w:tab w:val="right" w:leader="dot" w:pos="8504"/>
        </w:tabs>
        <w:rPr>
          <w:rFonts w:ascii="Arial" w:hAnsi="Arial"/>
          <w:sz w:val="20"/>
          <w:szCs w:val="20"/>
        </w:rPr>
      </w:pPr>
      <w:r>
        <w:rPr>
          <w:rFonts w:ascii="Arial" w:hAnsi="Arial"/>
          <w:sz w:val="20"/>
          <w:szCs w:val="20"/>
        </w:rPr>
        <w:t>2.2.9. Treatment of infected embryos</w:t>
      </w:r>
      <w:r>
        <w:rPr>
          <w:rFonts w:ascii="Arial" w:hAnsi="Arial"/>
          <w:sz w:val="20"/>
          <w:szCs w:val="20"/>
        </w:rPr>
        <w:tab/>
      </w:r>
      <w:r w:rsidR="00E02652">
        <w:rPr>
          <w:rFonts w:ascii="Arial" w:hAnsi="Arial"/>
          <w:sz w:val="20"/>
          <w:szCs w:val="20"/>
        </w:rPr>
        <w:t>38</w:t>
      </w:r>
      <w:del w:id="250" w:author="Nelly Wagner" w:date="2017-01-23T19:06:00Z">
        <w:r w:rsidDel="00266120">
          <w:rPr>
            <w:rFonts w:ascii="Arial" w:hAnsi="Arial"/>
            <w:sz w:val="20"/>
            <w:szCs w:val="20"/>
          </w:rPr>
          <w:delText>40</w:delText>
        </w:r>
      </w:del>
    </w:p>
    <w:p w14:paraId="0A6786FF" w14:textId="0A9849B5" w:rsidR="0020061D" w:rsidRDefault="00766C9B">
      <w:pPr>
        <w:pStyle w:val="Contents1"/>
        <w:tabs>
          <w:tab w:val="right" w:leader="dot" w:pos="8504"/>
        </w:tabs>
        <w:rPr>
          <w:rFonts w:ascii="Arial" w:hAnsi="Arial"/>
          <w:sz w:val="20"/>
          <w:szCs w:val="20"/>
        </w:rPr>
      </w:pPr>
      <w:r>
        <w:rPr>
          <w:rFonts w:ascii="Arial" w:hAnsi="Arial"/>
          <w:sz w:val="20"/>
          <w:szCs w:val="20"/>
        </w:rPr>
        <w:t xml:space="preserve">     2.2.9.1. By immersion</w:t>
      </w:r>
      <w:r>
        <w:rPr>
          <w:rFonts w:ascii="Arial" w:hAnsi="Arial"/>
          <w:sz w:val="20"/>
          <w:szCs w:val="20"/>
        </w:rPr>
        <w:tab/>
      </w:r>
      <w:r w:rsidR="00E02652">
        <w:rPr>
          <w:rFonts w:ascii="Arial" w:hAnsi="Arial"/>
          <w:sz w:val="20"/>
          <w:szCs w:val="20"/>
        </w:rPr>
        <w:t>38</w:t>
      </w:r>
      <w:del w:id="251" w:author="Nelly Wagner" w:date="2017-01-23T19:06:00Z">
        <w:r w:rsidDel="00266120">
          <w:rPr>
            <w:rFonts w:ascii="Arial" w:hAnsi="Arial"/>
            <w:sz w:val="20"/>
            <w:szCs w:val="20"/>
          </w:rPr>
          <w:delText>40</w:delText>
        </w:r>
      </w:del>
    </w:p>
    <w:p w14:paraId="40B2AC58" w14:textId="47AFD478" w:rsidR="0020061D" w:rsidRDefault="00766C9B">
      <w:pPr>
        <w:pStyle w:val="Contents1"/>
        <w:tabs>
          <w:tab w:val="right" w:leader="dot" w:pos="8504"/>
        </w:tabs>
        <w:rPr>
          <w:rFonts w:ascii="Arial" w:hAnsi="Arial"/>
          <w:sz w:val="20"/>
          <w:szCs w:val="20"/>
        </w:rPr>
      </w:pPr>
      <w:r>
        <w:rPr>
          <w:rFonts w:ascii="Arial" w:hAnsi="Arial"/>
          <w:sz w:val="20"/>
          <w:szCs w:val="20"/>
        </w:rPr>
        <w:t xml:space="preserve">     2.2.9.2. By injection</w:t>
      </w:r>
      <w:r>
        <w:rPr>
          <w:rFonts w:ascii="Arial" w:hAnsi="Arial"/>
          <w:sz w:val="20"/>
          <w:szCs w:val="20"/>
        </w:rPr>
        <w:tab/>
      </w:r>
      <w:r w:rsidR="00E02652">
        <w:rPr>
          <w:rFonts w:ascii="Arial" w:hAnsi="Arial"/>
          <w:sz w:val="20"/>
          <w:szCs w:val="20"/>
        </w:rPr>
        <w:t>38</w:t>
      </w:r>
      <w:del w:id="252" w:author="Nelly Wagner" w:date="2017-01-23T19:06:00Z">
        <w:r w:rsidDel="00266120">
          <w:rPr>
            <w:rFonts w:ascii="Arial" w:hAnsi="Arial"/>
            <w:sz w:val="20"/>
            <w:szCs w:val="20"/>
          </w:rPr>
          <w:delText>41</w:delText>
        </w:r>
      </w:del>
    </w:p>
    <w:p w14:paraId="218A7F4B" w14:textId="64EC6978" w:rsidR="0020061D" w:rsidRDefault="00766C9B">
      <w:pPr>
        <w:pStyle w:val="Contents1"/>
        <w:tabs>
          <w:tab w:val="right" w:leader="dot" w:pos="8504"/>
        </w:tabs>
        <w:rPr>
          <w:rFonts w:ascii="Arial" w:hAnsi="Arial"/>
          <w:sz w:val="20"/>
          <w:szCs w:val="20"/>
        </w:rPr>
      </w:pPr>
      <w:r>
        <w:rPr>
          <w:rFonts w:ascii="Arial" w:hAnsi="Arial"/>
          <w:sz w:val="20"/>
          <w:szCs w:val="20"/>
        </w:rPr>
        <w:t>2.2.10.Determ</w:t>
      </w:r>
      <w:r w:rsidR="00E02652">
        <w:rPr>
          <w:rFonts w:ascii="Arial" w:hAnsi="Arial"/>
          <w:sz w:val="20"/>
          <w:szCs w:val="20"/>
        </w:rPr>
        <w:t>ination of the infectious dose</w:t>
      </w:r>
      <w:r w:rsidR="00E02652">
        <w:rPr>
          <w:rFonts w:ascii="Arial" w:hAnsi="Arial"/>
          <w:sz w:val="20"/>
          <w:szCs w:val="20"/>
        </w:rPr>
        <w:tab/>
        <w:t>39</w:t>
      </w:r>
      <w:del w:id="253" w:author="Nelly Wagner" w:date="2017-01-23T19:06:00Z">
        <w:r w:rsidDel="00266120">
          <w:rPr>
            <w:rFonts w:ascii="Arial" w:hAnsi="Arial"/>
            <w:sz w:val="20"/>
            <w:szCs w:val="20"/>
          </w:rPr>
          <w:delText>1</w:delText>
        </w:r>
      </w:del>
    </w:p>
    <w:p w14:paraId="5942131F" w14:textId="7CCDD160" w:rsidR="0020061D" w:rsidRDefault="00E02652">
      <w:pPr>
        <w:pStyle w:val="Contents1"/>
        <w:tabs>
          <w:tab w:val="right" w:leader="dot" w:pos="8504"/>
        </w:tabs>
        <w:rPr>
          <w:rFonts w:ascii="Arial" w:hAnsi="Arial"/>
          <w:sz w:val="20"/>
          <w:szCs w:val="20"/>
        </w:rPr>
      </w:pPr>
      <w:r>
        <w:rPr>
          <w:rFonts w:ascii="Arial" w:hAnsi="Arial"/>
          <w:sz w:val="20"/>
          <w:szCs w:val="20"/>
        </w:rPr>
        <w:t>2.2.11. Survival assay</w:t>
      </w:r>
      <w:r>
        <w:rPr>
          <w:rFonts w:ascii="Arial" w:hAnsi="Arial"/>
          <w:sz w:val="20"/>
          <w:szCs w:val="20"/>
        </w:rPr>
        <w:tab/>
        <w:t>39</w:t>
      </w:r>
      <w:del w:id="254" w:author="Nelly Wagner" w:date="2017-01-23T19:06:00Z">
        <w:r w:rsidR="00766C9B" w:rsidDel="00266120">
          <w:rPr>
            <w:rFonts w:ascii="Arial" w:hAnsi="Arial"/>
            <w:sz w:val="20"/>
            <w:szCs w:val="20"/>
          </w:rPr>
          <w:delText>1</w:delText>
        </w:r>
      </w:del>
    </w:p>
    <w:p w14:paraId="56E472EA" w14:textId="512F3AB9" w:rsidR="0020061D" w:rsidRDefault="00766C9B">
      <w:pPr>
        <w:pStyle w:val="Contents1"/>
        <w:tabs>
          <w:tab w:val="right" w:leader="dot" w:pos="8504"/>
        </w:tabs>
        <w:rPr>
          <w:rFonts w:ascii="Arial" w:hAnsi="Arial"/>
          <w:sz w:val="20"/>
          <w:szCs w:val="20"/>
        </w:rPr>
      </w:pPr>
      <w:r>
        <w:rPr>
          <w:rFonts w:ascii="Arial" w:hAnsi="Arial"/>
          <w:sz w:val="20"/>
          <w:szCs w:val="20"/>
        </w:rPr>
        <w:t>2.2.12. Deter</w:t>
      </w:r>
      <w:r w:rsidR="00E02652">
        <w:rPr>
          <w:rFonts w:ascii="Arial" w:hAnsi="Arial"/>
          <w:sz w:val="20"/>
          <w:szCs w:val="20"/>
        </w:rPr>
        <w:t>mination of the bacterial load</w:t>
      </w:r>
      <w:r w:rsidR="00E02652">
        <w:rPr>
          <w:rFonts w:ascii="Arial" w:hAnsi="Arial"/>
          <w:sz w:val="20"/>
          <w:szCs w:val="20"/>
        </w:rPr>
        <w:tab/>
        <w:t>39</w:t>
      </w:r>
      <w:del w:id="255" w:author="Nelly Wagner" w:date="2017-01-23T19:06:00Z">
        <w:r w:rsidDel="00266120">
          <w:rPr>
            <w:rFonts w:ascii="Arial" w:hAnsi="Arial"/>
            <w:sz w:val="20"/>
            <w:szCs w:val="20"/>
          </w:rPr>
          <w:delText>1</w:delText>
        </w:r>
      </w:del>
    </w:p>
    <w:p w14:paraId="15194F01" w14:textId="5392518B" w:rsidR="0020061D" w:rsidRDefault="00766C9B">
      <w:pPr>
        <w:pStyle w:val="Contents1"/>
        <w:tabs>
          <w:tab w:val="right" w:leader="dot" w:pos="8504"/>
        </w:tabs>
        <w:rPr>
          <w:rFonts w:ascii="Arial" w:hAnsi="Arial"/>
          <w:sz w:val="20"/>
          <w:szCs w:val="20"/>
        </w:rPr>
      </w:pPr>
      <w:r>
        <w:rPr>
          <w:rFonts w:ascii="Arial" w:hAnsi="Arial"/>
          <w:sz w:val="20"/>
          <w:szCs w:val="20"/>
        </w:rPr>
        <w:t>2.2</w:t>
      </w:r>
      <w:r w:rsidR="00E02652">
        <w:rPr>
          <w:rFonts w:ascii="Arial" w:hAnsi="Arial"/>
          <w:sz w:val="20"/>
          <w:szCs w:val="20"/>
        </w:rPr>
        <w:t>.13. Homogenisation of embryos</w:t>
      </w:r>
      <w:r w:rsidR="00E02652">
        <w:rPr>
          <w:rFonts w:ascii="Arial" w:hAnsi="Arial"/>
          <w:sz w:val="20"/>
          <w:szCs w:val="20"/>
        </w:rPr>
        <w:tab/>
        <w:t>39</w:t>
      </w:r>
      <w:del w:id="256" w:author="Nelly Wagner" w:date="2017-01-23T19:06:00Z">
        <w:r w:rsidDel="00266120">
          <w:rPr>
            <w:rFonts w:ascii="Arial" w:hAnsi="Arial"/>
            <w:sz w:val="20"/>
            <w:szCs w:val="20"/>
          </w:rPr>
          <w:delText>2</w:delText>
        </w:r>
      </w:del>
    </w:p>
    <w:p w14:paraId="06F8A498" w14:textId="77781B33" w:rsidR="0020061D" w:rsidRDefault="00766C9B">
      <w:pPr>
        <w:pStyle w:val="Contents1"/>
        <w:tabs>
          <w:tab w:val="right" w:leader="dot" w:pos="8504"/>
        </w:tabs>
        <w:rPr>
          <w:rFonts w:ascii="Arial" w:hAnsi="Arial"/>
          <w:sz w:val="20"/>
          <w:szCs w:val="20"/>
        </w:rPr>
      </w:pPr>
      <w:r>
        <w:rPr>
          <w:rFonts w:ascii="Arial" w:hAnsi="Arial"/>
          <w:sz w:val="20"/>
          <w:szCs w:val="20"/>
        </w:rPr>
        <w:t xml:space="preserve">2.2.14. </w:t>
      </w:r>
      <w:bookmarkStart w:id="257" w:name="_Toc357557375716"/>
      <w:r>
        <w:rPr>
          <w:rFonts w:ascii="Arial" w:hAnsi="Arial"/>
          <w:sz w:val="20"/>
          <w:szCs w:val="20"/>
        </w:rPr>
        <w:t>Fluorescence imag</w:t>
      </w:r>
      <w:bookmarkEnd w:id="257"/>
      <w:r w:rsidR="00E02652">
        <w:rPr>
          <w:rFonts w:ascii="Arial" w:hAnsi="Arial"/>
          <w:sz w:val="20"/>
          <w:szCs w:val="20"/>
        </w:rPr>
        <w:t>ing</w:t>
      </w:r>
      <w:r w:rsidR="00E02652">
        <w:rPr>
          <w:rFonts w:ascii="Arial" w:hAnsi="Arial"/>
          <w:sz w:val="20"/>
          <w:szCs w:val="20"/>
        </w:rPr>
        <w:tab/>
        <w:t>39</w:t>
      </w:r>
      <w:del w:id="258" w:author="Nelly Wagner" w:date="2017-01-23T19:06:00Z">
        <w:r w:rsidDel="00266120">
          <w:rPr>
            <w:rFonts w:ascii="Arial" w:hAnsi="Arial"/>
            <w:sz w:val="20"/>
            <w:szCs w:val="20"/>
          </w:rPr>
          <w:delText>2</w:delText>
        </w:r>
      </w:del>
    </w:p>
    <w:p w14:paraId="0BCF1CC9" w14:textId="17A91EE7" w:rsidR="0020061D" w:rsidRDefault="00766C9B">
      <w:pPr>
        <w:pStyle w:val="Contents1"/>
        <w:tabs>
          <w:tab w:val="right" w:leader="dot" w:pos="8504"/>
        </w:tabs>
        <w:rPr>
          <w:rFonts w:ascii="Arial" w:hAnsi="Arial"/>
          <w:sz w:val="20"/>
          <w:szCs w:val="20"/>
        </w:rPr>
      </w:pPr>
      <w:r>
        <w:rPr>
          <w:rFonts w:ascii="Arial" w:hAnsi="Arial"/>
          <w:sz w:val="20"/>
          <w:szCs w:val="20"/>
        </w:rPr>
        <w:t>2.2.15. Polymerase chain reaction (PCR)</w:t>
      </w:r>
      <w:r>
        <w:rPr>
          <w:rFonts w:ascii="Arial" w:hAnsi="Arial"/>
          <w:sz w:val="20"/>
          <w:szCs w:val="20"/>
        </w:rPr>
        <w:tab/>
      </w:r>
      <w:ins w:id="259" w:author="Nelly Wagner" w:date="2017-01-23T19:07:00Z">
        <w:r w:rsidR="008E427D">
          <w:rPr>
            <w:rFonts w:ascii="Arial" w:hAnsi="Arial"/>
            <w:sz w:val="20"/>
            <w:szCs w:val="20"/>
          </w:rPr>
          <w:t>4</w:t>
        </w:r>
      </w:ins>
      <w:r w:rsidR="00E02652">
        <w:rPr>
          <w:rFonts w:ascii="Arial" w:hAnsi="Arial"/>
          <w:sz w:val="20"/>
          <w:szCs w:val="20"/>
        </w:rPr>
        <w:t>0</w:t>
      </w:r>
      <w:del w:id="260" w:author="Nelly Wagner" w:date="2017-01-23T19:07:00Z">
        <w:r w:rsidDel="00266120">
          <w:rPr>
            <w:rFonts w:ascii="Arial" w:hAnsi="Arial"/>
            <w:sz w:val="20"/>
            <w:szCs w:val="20"/>
          </w:rPr>
          <w:delText>42</w:delText>
        </w:r>
      </w:del>
    </w:p>
    <w:p w14:paraId="238FFC06" w14:textId="18C2A65E" w:rsidR="0020061D" w:rsidRDefault="00766C9B">
      <w:pPr>
        <w:pStyle w:val="Contents1"/>
        <w:tabs>
          <w:tab w:val="right" w:leader="dot" w:pos="8504"/>
        </w:tabs>
        <w:rPr>
          <w:rFonts w:ascii="Arial" w:hAnsi="Arial"/>
          <w:sz w:val="20"/>
          <w:szCs w:val="20"/>
        </w:rPr>
      </w:pPr>
      <w:r>
        <w:rPr>
          <w:rFonts w:ascii="Arial" w:hAnsi="Arial"/>
          <w:sz w:val="20"/>
          <w:szCs w:val="20"/>
        </w:rPr>
        <w:t>2.2.16. Purification of PCR products</w:t>
      </w:r>
      <w:r>
        <w:rPr>
          <w:rFonts w:ascii="Arial" w:hAnsi="Arial"/>
          <w:sz w:val="20"/>
          <w:szCs w:val="20"/>
        </w:rPr>
        <w:tab/>
      </w:r>
      <w:r w:rsidR="00E02652">
        <w:rPr>
          <w:rFonts w:ascii="Arial" w:hAnsi="Arial"/>
          <w:sz w:val="20"/>
          <w:szCs w:val="20"/>
        </w:rPr>
        <w:t>41</w:t>
      </w:r>
      <w:del w:id="261" w:author="Nelly Wagner" w:date="2017-01-23T19:07:00Z">
        <w:r w:rsidDel="00266120">
          <w:rPr>
            <w:rFonts w:ascii="Arial" w:hAnsi="Arial"/>
            <w:sz w:val="20"/>
            <w:szCs w:val="20"/>
          </w:rPr>
          <w:delText>43</w:delText>
        </w:r>
      </w:del>
    </w:p>
    <w:p w14:paraId="65C44413" w14:textId="4ED126E8" w:rsidR="0020061D" w:rsidRDefault="00766C9B">
      <w:pPr>
        <w:pStyle w:val="Contents1"/>
        <w:tabs>
          <w:tab w:val="right" w:leader="dot" w:pos="8504"/>
        </w:tabs>
        <w:rPr>
          <w:rFonts w:ascii="Arial" w:hAnsi="Arial"/>
          <w:sz w:val="20"/>
          <w:szCs w:val="20"/>
        </w:rPr>
      </w:pPr>
      <w:r>
        <w:rPr>
          <w:rFonts w:ascii="Arial" w:hAnsi="Arial"/>
          <w:sz w:val="20"/>
          <w:szCs w:val="20"/>
        </w:rPr>
        <w:lastRenderedPageBreak/>
        <w:t>2.2.17. DNA electrophoresis</w:t>
      </w:r>
      <w:r>
        <w:rPr>
          <w:rFonts w:ascii="Arial" w:hAnsi="Arial"/>
          <w:sz w:val="20"/>
          <w:szCs w:val="20"/>
        </w:rPr>
        <w:tab/>
      </w:r>
      <w:r w:rsidR="00E02652">
        <w:rPr>
          <w:rFonts w:ascii="Arial" w:hAnsi="Arial"/>
          <w:sz w:val="20"/>
          <w:szCs w:val="20"/>
        </w:rPr>
        <w:t>41</w:t>
      </w:r>
      <w:del w:id="262" w:author="Nelly Wagner" w:date="2017-01-23T19:07:00Z">
        <w:r w:rsidDel="00266120">
          <w:rPr>
            <w:rFonts w:ascii="Arial" w:hAnsi="Arial"/>
            <w:sz w:val="20"/>
            <w:szCs w:val="20"/>
          </w:rPr>
          <w:delText>43</w:delText>
        </w:r>
      </w:del>
    </w:p>
    <w:p w14:paraId="35747B33" w14:textId="59081470" w:rsidR="0020061D" w:rsidRDefault="00766C9B">
      <w:pPr>
        <w:pStyle w:val="Contents1"/>
        <w:tabs>
          <w:tab w:val="right" w:leader="dot" w:pos="8504"/>
        </w:tabs>
        <w:rPr>
          <w:rFonts w:ascii="Arial" w:hAnsi="Arial"/>
          <w:sz w:val="20"/>
          <w:szCs w:val="20"/>
        </w:rPr>
      </w:pPr>
      <w:r>
        <w:rPr>
          <w:rFonts w:ascii="Arial" w:hAnsi="Arial"/>
          <w:sz w:val="20"/>
          <w:szCs w:val="20"/>
        </w:rPr>
        <w:t>2.2.18. DNA extraction from electrophoresis gel</w:t>
      </w:r>
      <w:r>
        <w:rPr>
          <w:rFonts w:ascii="Arial" w:hAnsi="Arial"/>
          <w:sz w:val="20"/>
          <w:szCs w:val="20"/>
        </w:rPr>
        <w:tab/>
      </w:r>
      <w:r w:rsidR="00E02652">
        <w:rPr>
          <w:rFonts w:ascii="Arial" w:hAnsi="Arial"/>
          <w:sz w:val="20"/>
          <w:szCs w:val="20"/>
        </w:rPr>
        <w:t>41</w:t>
      </w:r>
      <w:del w:id="263" w:author="Nelly Wagner" w:date="2017-01-23T19:07:00Z">
        <w:r w:rsidDel="00266120">
          <w:rPr>
            <w:rFonts w:ascii="Arial" w:hAnsi="Arial"/>
            <w:sz w:val="20"/>
            <w:szCs w:val="20"/>
          </w:rPr>
          <w:delText>44</w:delText>
        </w:r>
      </w:del>
    </w:p>
    <w:p w14:paraId="50A71563" w14:textId="3546F5A4" w:rsidR="0020061D" w:rsidRDefault="00766C9B">
      <w:pPr>
        <w:pStyle w:val="Contents1"/>
        <w:tabs>
          <w:tab w:val="right" w:leader="dot" w:pos="8504"/>
        </w:tabs>
        <w:rPr>
          <w:rFonts w:ascii="Arial" w:hAnsi="Arial"/>
          <w:sz w:val="20"/>
          <w:szCs w:val="20"/>
        </w:rPr>
      </w:pPr>
      <w:r>
        <w:rPr>
          <w:rFonts w:ascii="Arial" w:hAnsi="Arial"/>
          <w:sz w:val="20"/>
          <w:szCs w:val="20"/>
        </w:rPr>
        <w:t>2.2.19. Cloning of PCR products</w:t>
      </w:r>
      <w:r>
        <w:rPr>
          <w:rFonts w:ascii="Arial" w:hAnsi="Arial"/>
          <w:sz w:val="20"/>
          <w:szCs w:val="20"/>
        </w:rPr>
        <w:tab/>
      </w:r>
      <w:r w:rsidR="00E02652">
        <w:rPr>
          <w:rFonts w:ascii="Arial" w:hAnsi="Arial"/>
          <w:sz w:val="20"/>
          <w:szCs w:val="20"/>
        </w:rPr>
        <w:t>42</w:t>
      </w:r>
      <w:del w:id="264" w:author="Nelly Wagner" w:date="2017-01-23T19:07:00Z">
        <w:r w:rsidDel="00266120">
          <w:rPr>
            <w:rFonts w:ascii="Arial" w:hAnsi="Arial"/>
            <w:sz w:val="20"/>
            <w:szCs w:val="20"/>
          </w:rPr>
          <w:delText>44</w:delText>
        </w:r>
      </w:del>
    </w:p>
    <w:p w14:paraId="34EC6A35" w14:textId="01763D6D" w:rsidR="0020061D" w:rsidRDefault="00766C9B">
      <w:pPr>
        <w:pStyle w:val="Contents1"/>
        <w:tabs>
          <w:tab w:val="right" w:leader="dot" w:pos="8504"/>
        </w:tabs>
        <w:rPr>
          <w:rFonts w:ascii="Arial" w:hAnsi="Arial"/>
          <w:sz w:val="20"/>
          <w:szCs w:val="20"/>
        </w:rPr>
      </w:pPr>
      <w:r>
        <w:rPr>
          <w:rFonts w:ascii="Arial" w:hAnsi="Arial"/>
          <w:sz w:val="20"/>
          <w:szCs w:val="20"/>
        </w:rPr>
        <w:t xml:space="preserve">2.2.20. </w:t>
      </w:r>
      <w:r>
        <w:rPr>
          <w:rFonts w:ascii="Arial" w:hAnsi="Arial"/>
          <w:color w:val="000000"/>
          <w:sz w:val="20"/>
          <w:szCs w:val="20"/>
        </w:rPr>
        <w:t xml:space="preserve">Tol2 site-specific recombination-based cloning </w:t>
      </w:r>
      <w:r>
        <w:rPr>
          <w:rFonts w:ascii="Arial" w:hAnsi="Arial"/>
          <w:sz w:val="20"/>
          <w:szCs w:val="20"/>
        </w:rPr>
        <w:tab/>
      </w:r>
      <w:r w:rsidR="00E02652">
        <w:rPr>
          <w:rFonts w:ascii="Arial" w:hAnsi="Arial"/>
          <w:sz w:val="20"/>
          <w:szCs w:val="20"/>
        </w:rPr>
        <w:t>42</w:t>
      </w:r>
      <w:del w:id="265" w:author="Nelly Wagner" w:date="2017-01-23T19:07:00Z">
        <w:r w:rsidDel="00266120">
          <w:rPr>
            <w:rFonts w:ascii="Arial" w:hAnsi="Arial"/>
            <w:sz w:val="20"/>
            <w:szCs w:val="20"/>
          </w:rPr>
          <w:delText>44</w:delText>
        </w:r>
      </w:del>
    </w:p>
    <w:p w14:paraId="6CB334AA" w14:textId="6FD5BEDA" w:rsidR="0020061D" w:rsidRDefault="00766C9B">
      <w:pPr>
        <w:pStyle w:val="Contents1"/>
        <w:tabs>
          <w:tab w:val="right" w:leader="dot" w:pos="8504"/>
        </w:tabs>
        <w:rPr>
          <w:rFonts w:ascii="Arial" w:hAnsi="Arial"/>
          <w:sz w:val="20"/>
          <w:szCs w:val="20"/>
        </w:rPr>
      </w:pPr>
      <w:r>
        <w:rPr>
          <w:rFonts w:ascii="Arial" w:hAnsi="Arial"/>
          <w:sz w:val="20"/>
          <w:szCs w:val="20"/>
        </w:rPr>
        <w:t>2.2.21. Plasmid DNA extraction from bacterial cultures</w:t>
      </w:r>
      <w:r>
        <w:rPr>
          <w:rFonts w:ascii="Arial" w:hAnsi="Arial"/>
          <w:sz w:val="20"/>
          <w:szCs w:val="20"/>
        </w:rPr>
        <w:tab/>
      </w:r>
      <w:r w:rsidR="00E02652">
        <w:rPr>
          <w:rFonts w:ascii="Arial" w:hAnsi="Arial"/>
          <w:sz w:val="20"/>
          <w:szCs w:val="20"/>
        </w:rPr>
        <w:t>43</w:t>
      </w:r>
      <w:del w:id="266" w:author="Nelly Wagner" w:date="2017-01-23T19:07:00Z">
        <w:r w:rsidDel="00266120">
          <w:rPr>
            <w:rFonts w:ascii="Arial" w:hAnsi="Arial"/>
            <w:sz w:val="20"/>
            <w:szCs w:val="20"/>
          </w:rPr>
          <w:delText>45</w:delText>
        </w:r>
      </w:del>
    </w:p>
    <w:p w14:paraId="31F84D8D" w14:textId="48D20160" w:rsidR="0020061D" w:rsidRDefault="00766C9B">
      <w:pPr>
        <w:pStyle w:val="Contents1"/>
        <w:tabs>
          <w:tab w:val="right" w:leader="dot" w:pos="8504"/>
        </w:tabs>
        <w:rPr>
          <w:rFonts w:ascii="Arial" w:hAnsi="Arial"/>
          <w:sz w:val="20"/>
          <w:szCs w:val="20"/>
        </w:rPr>
      </w:pPr>
      <w:r>
        <w:rPr>
          <w:rFonts w:ascii="Arial" w:hAnsi="Arial"/>
          <w:sz w:val="20"/>
          <w:szCs w:val="20"/>
        </w:rPr>
        <w:t>2.2.22. Measurement of DNA concentration</w:t>
      </w:r>
      <w:r>
        <w:rPr>
          <w:rFonts w:ascii="Arial" w:hAnsi="Arial"/>
          <w:sz w:val="20"/>
          <w:szCs w:val="20"/>
        </w:rPr>
        <w:tab/>
      </w:r>
      <w:r w:rsidR="00E02652">
        <w:rPr>
          <w:rFonts w:ascii="Arial" w:hAnsi="Arial"/>
          <w:sz w:val="20"/>
          <w:szCs w:val="20"/>
        </w:rPr>
        <w:t>44</w:t>
      </w:r>
      <w:del w:id="267" w:author="Nelly Wagner" w:date="2017-01-23T19:07:00Z">
        <w:r w:rsidDel="00266120">
          <w:rPr>
            <w:rFonts w:ascii="Arial" w:hAnsi="Arial"/>
            <w:sz w:val="20"/>
            <w:szCs w:val="20"/>
          </w:rPr>
          <w:delText>47</w:delText>
        </w:r>
      </w:del>
    </w:p>
    <w:p w14:paraId="1DC3F45D" w14:textId="23D76821" w:rsidR="0020061D" w:rsidRDefault="00766C9B">
      <w:pPr>
        <w:pStyle w:val="Contents1"/>
        <w:tabs>
          <w:tab w:val="right" w:leader="dot" w:pos="8504"/>
        </w:tabs>
        <w:rPr>
          <w:rFonts w:ascii="Arial" w:hAnsi="Arial"/>
          <w:sz w:val="20"/>
          <w:szCs w:val="20"/>
        </w:rPr>
      </w:pPr>
      <w:r>
        <w:rPr>
          <w:rFonts w:ascii="Arial" w:hAnsi="Arial"/>
          <w:sz w:val="20"/>
          <w:szCs w:val="20"/>
        </w:rPr>
        <w:t xml:space="preserve">2.2.23. Transformation of </w:t>
      </w:r>
      <w:r>
        <w:rPr>
          <w:rFonts w:ascii="Arial" w:hAnsi="Arial"/>
          <w:i/>
          <w:sz w:val="20"/>
          <w:szCs w:val="20"/>
        </w:rPr>
        <w:t>Escherichia coli</w:t>
      </w:r>
      <w:r>
        <w:rPr>
          <w:rFonts w:ascii="Arial" w:hAnsi="Arial"/>
          <w:sz w:val="20"/>
          <w:szCs w:val="20"/>
        </w:rPr>
        <w:tab/>
      </w:r>
      <w:r w:rsidR="00E02652">
        <w:rPr>
          <w:rFonts w:ascii="Arial" w:hAnsi="Arial"/>
          <w:sz w:val="20"/>
          <w:szCs w:val="20"/>
        </w:rPr>
        <w:t>45</w:t>
      </w:r>
      <w:del w:id="268" w:author="Nelly Wagner" w:date="2017-01-23T19:08:00Z">
        <w:r w:rsidDel="00266120">
          <w:rPr>
            <w:rFonts w:ascii="Arial" w:hAnsi="Arial"/>
            <w:sz w:val="20"/>
            <w:szCs w:val="20"/>
          </w:rPr>
          <w:delText>47</w:delText>
        </w:r>
      </w:del>
    </w:p>
    <w:p w14:paraId="01825AF9" w14:textId="34785E07" w:rsidR="0020061D" w:rsidRDefault="00766C9B">
      <w:pPr>
        <w:pStyle w:val="Contents1"/>
        <w:tabs>
          <w:tab w:val="right" w:leader="dot" w:pos="8504"/>
        </w:tabs>
        <w:rPr>
          <w:rFonts w:ascii="Arial" w:hAnsi="Arial"/>
          <w:sz w:val="20"/>
          <w:szCs w:val="20"/>
        </w:rPr>
      </w:pPr>
      <w:r>
        <w:rPr>
          <w:rFonts w:ascii="Arial" w:hAnsi="Arial"/>
          <w:sz w:val="20"/>
          <w:szCs w:val="20"/>
        </w:rPr>
        <w:t>2.2.24. FastPrep for fractionation of bacterial cells</w:t>
      </w:r>
      <w:r>
        <w:rPr>
          <w:rFonts w:ascii="Arial" w:hAnsi="Arial"/>
          <w:sz w:val="20"/>
          <w:szCs w:val="20"/>
        </w:rPr>
        <w:tab/>
      </w:r>
      <w:r w:rsidR="00E02652">
        <w:rPr>
          <w:rFonts w:ascii="Arial" w:hAnsi="Arial"/>
          <w:sz w:val="20"/>
          <w:szCs w:val="20"/>
        </w:rPr>
        <w:t>45</w:t>
      </w:r>
      <w:del w:id="269" w:author="Nelly Wagner" w:date="2017-01-23T19:08:00Z">
        <w:r w:rsidDel="00266120">
          <w:rPr>
            <w:rFonts w:ascii="Arial" w:hAnsi="Arial"/>
            <w:sz w:val="20"/>
            <w:szCs w:val="20"/>
          </w:rPr>
          <w:delText>47</w:delText>
        </w:r>
      </w:del>
    </w:p>
    <w:p w14:paraId="00E8A501" w14:textId="2F5BDB34" w:rsidR="0020061D" w:rsidRDefault="00766C9B">
      <w:pPr>
        <w:pStyle w:val="Contents1"/>
        <w:tabs>
          <w:tab w:val="right" w:leader="dot" w:pos="8504"/>
        </w:tabs>
        <w:rPr>
          <w:rFonts w:ascii="Arial" w:hAnsi="Arial"/>
          <w:sz w:val="20"/>
          <w:szCs w:val="20"/>
        </w:rPr>
      </w:pPr>
      <w:r>
        <w:rPr>
          <w:rFonts w:ascii="Arial" w:hAnsi="Arial"/>
          <w:sz w:val="20"/>
          <w:szCs w:val="20"/>
        </w:rPr>
        <w:t>2.2.25. Ñ</w:t>
      </w:r>
      <w:r>
        <w:rPr>
          <w:rFonts w:ascii="Arial" w:hAnsi="Arial"/>
          <w:sz w:val="20"/>
          <w:szCs w:val="20"/>
          <w:vertAlign w:val="subscript"/>
        </w:rPr>
        <w:t>,,</w:t>
      </w:r>
      <w:r>
        <w:rPr>
          <w:rFonts w:ascii="Arial" w:hAnsi="Arial"/>
          <w:sz w:val="20"/>
          <w:szCs w:val="20"/>
        </w:rPr>
        <w:t>11 Bacteriophage transduction</w:t>
      </w:r>
      <w:r>
        <w:rPr>
          <w:rFonts w:ascii="Arial" w:hAnsi="Arial"/>
          <w:sz w:val="20"/>
          <w:szCs w:val="20"/>
        </w:rPr>
        <w:tab/>
      </w:r>
      <w:r w:rsidR="00E02652">
        <w:rPr>
          <w:rFonts w:ascii="Arial" w:hAnsi="Arial"/>
          <w:sz w:val="20"/>
          <w:szCs w:val="20"/>
        </w:rPr>
        <w:t>45</w:t>
      </w:r>
      <w:del w:id="270" w:author="Nelly Wagner" w:date="2017-01-23T19:08:00Z">
        <w:r w:rsidDel="00266120">
          <w:rPr>
            <w:rFonts w:ascii="Arial" w:hAnsi="Arial"/>
            <w:sz w:val="20"/>
            <w:szCs w:val="20"/>
          </w:rPr>
          <w:delText>48</w:delText>
        </w:r>
      </w:del>
    </w:p>
    <w:p w14:paraId="780EC0B9" w14:textId="0EBAA96A" w:rsidR="0020061D" w:rsidRDefault="00766C9B">
      <w:pPr>
        <w:pStyle w:val="Contents1"/>
        <w:tabs>
          <w:tab w:val="right" w:leader="dot" w:pos="8504"/>
        </w:tabs>
        <w:rPr>
          <w:rFonts w:ascii="Arial" w:hAnsi="Arial"/>
          <w:sz w:val="20"/>
          <w:szCs w:val="20"/>
        </w:rPr>
      </w:pPr>
      <w:r>
        <w:rPr>
          <w:rFonts w:ascii="Arial" w:hAnsi="Arial"/>
          <w:sz w:val="20"/>
          <w:szCs w:val="20"/>
        </w:rPr>
        <w:t>2.2.26. IL1-</w:t>
      </w:r>
      <w:r>
        <w:rPr>
          <w:rFonts w:ascii="Arial" w:hAnsi="Arial" w:cs="Arial"/>
          <w:sz w:val="20"/>
          <w:szCs w:val="20"/>
        </w:rPr>
        <w:t>β</w:t>
      </w:r>
      <w:r>
        <w:rPr>
          <w:rFonts w:ascii="Arial" w:hAnsi="Arial"/>
          <w:sz w:val="20"/>
          <w:szCs w:val="20"/>
        </w:rPr>
        <w:t xml:space="preserve"> </w:t>
      </w:r>
      <w:r>
        <w:rPr>
          <w:rFonts w:ascii="Arial" w:hAnsi="Arial"/>
          <w:i/>
          <w:sz w:val="20"/>
          <w:szCs w:val="20"/>
        </w:rPr>
        <w:t>in situ</w:t>
      </w:r>
      <w:r>
        <w:rPr>
          <w:rFonts w:ascii="Arial" w:hAnsi="Arial"/>
          <w:sz w:val="20"/>
          <w:szCs w:val="20"/>
        </w:rPr>
        <w:t xml:space="preserve"> hybridisation</w:t>
      </w:r>
      <w:r>
        <w:rPr>
          <w:rFonts w:ascii="Arial" w:hAnsi="Arial"/>
          <w:sz w:val="20"/>
          <w:szCs w:val="20"/>
        </w:rPr>
        <w:tab/>
      </w:r>
      <w:r w:rsidR="00E02652">
        <w:rPr>
          <w:rFonts w:ascii="Arial" w:hAnsi="Arial"/>
          <w:sz w:val="20"/>
          <w:szCs w:val="20"/>
        </w:rPr>
        <w:t>46</w:t>
      </w:r>
      <w:del w:id="271" w:author="Nelly Wagner" w:date="2017-01-23T19:08:00Z">
        <w:r w:rsidDel="00266120">
          <w:rPr>
            <w:rFonts w:ascii="Arial" w:hAnsi="Arial"/>
            <w:sz w:val="20"/>
            <w:szCs w:val="20"/>
          </w:rPr>
          <w:delText>48</w:delText>
        </w:r>
      </w:del>
    </w:p>
    <w:p w14:paraId="690468BC" w14:textId="6FCBF62A" w:rsidR="0020061D" w:rsidRDefault="00E02652">
      <w:pPr>
        <w:pStyle w:val="Contents1"/>
        <w:tabs>
          <w:tab w:val="right" w:leader="dot" w:pos="8504"/>
        </w:tabs>
        <w:rPr>
          <w:rFonts w:ascii="Arial" w:hAnsi="Arial"/>
          <w:sz w:val="20"/>
          <w:szCs w:val="20"/>
        </w:rPr>
      </w:pPr>
      <w:r>
        <w:rPr>
          <w:rFonts w:ascii="Arial" w:hAnsi="Arial"/>
          <w:sz w:val="20"/>
          <w:szCs w:val="20"/>
        </w:rPr>
        <w:t>2.2.27. Statistical analysis</w:t>
      </w:r>
      <w:r>
        <w:rPr>
          <w:rFonts w:ascii="Arial" w:hAnsi="Arial"/>
          <w:sz w:val="20"/>
          <w:szCs w:val="20"/>
        </w:rPr>
        <w:tab/>
        <w:t>48</w:t>
      </w:r>
      <w:del w:id="272" w:author="Nelly Wagner" w:date="2017-01-23T19:08:00Z">
        <w:r w:rsidR="00766C9B" w:rsidDel="00266120">
          <w:rPr>
            <w:rFonts w:ascii="Arial" w:hAnsi="Arial"/>
            <w:sz w:val="20"/>
            <w:szCs w:val="20"/>
          </w:rPr>
          <w:delText>1</w:delText>
        </w:r>
      </w:del>
    </w:p>
    <w:p w14:paraId="6932D8A0" w14:textId="77777777" w:rsidR="0020061D" w:rsidRDefault="0020061D">
      <w:pPr>
        <w:pStyle w:val="Contents1"/>
        <w:tabs>
          <w:tab w:val="right" w:leader="dot" w:pos="8504"/>
        </w:tabs>
        <w:rPr>
          <w:rFonts w:ascii="Arial" w:hAnsi="Arial"/>
          <w:sz w:val="20"/>
          <w:szCs w:val="20"/>
        </w:rPr>
      </w:pPr>
    </w:p>
    <w:p w14:paraId="5EAD5448" w14:textId="5C53262C" w:rsidR="0020061D" w:rsidRDefault="00952F27">
      <w:pPr>
        <w:pStyle w:val="Contents1"/>
        <w:tabs>
          <w:tab w:val="right" w:leader="dot" w:pos="8504"/>
        </w:tabs>
      </w:pPr>
      <w:r>
        <w:fldChar w:fldCharType="begin"/>
      </w:r>
      <w:r>
        <w:instrText xml:space="preserve"> HYPERLINK \l "__RefHeading___Toc101951_40547708" \h </w:instrText>
      </w:r>
      <w:r>
        <w:fldChar w:fldCharType="separate"/>
      </w:r>
      <w:r w:rsidR="00766C9B">
        <w:rPr>
          <w:rStyle w:val="IndexLink"/>
          <w:rFonts w:ascii="Arial" w:hAnsi="Arial"/>
          <w:b/>
          <w:bCs/>
          <w:sz w:val="20"/>
          <w:szCs w:val="20"/>
        </w:rPr>
        <w:t xml:space="preserve">Chapter 3: The effect of antibiotics on </w:t>
      </w:r>
      <w:r w:rsidR="00766C9B">
        <w:rPr>
          <w:rStyle w:val="IndexLink"/>
          <w:rFonts w:ascii="Arial" w:hAnsi="Arial"/>
          <w:b/>
          <w:bCs/>
          <w:i/>
          <w:iCs/>
          <w:sz w:val="20"/>
          <w:szCs w:val="20"/>
        </w:rPr>
        <w:t>S. aureus</w:t>
      </w:r>
      <w:r w:rsidR="00766C9B">
        <w:rPr>
          <w:rStyle w:val="IndexLink"/>
          <w:rFonts w:ascii="Arial" w:hAnsi="Arial"/>
          <w:b/>
          <w:bCs/>
          <w:sz w:val="20"/>
          <w:szCs w:val="20"/>
        </w:rPr>
        <w:t xml:space="preserve"> population dynamics during infection</w:t>
      </w:r>
      <w:r w:rsidR="00766C9B">
        <w:rPr>
          <w:rStyle w:val="IndexLink"/>
          <w:rFonts w:ascii="Arial" w:hAnsi="Arial"/>
          <w:b/>
          <w:bCs/>
          <w:sz w:val="20"/>
          <w:szCs w:val="20"/>
        </w:rPr>
        <w:tab/>
      </w:r>
      <w:r>
        <w:rPr>
          <w:rStyle w:val="IndexLink"/>
          <w:rFonts w:ascii="Arial" w:hAnsi="Arial"/>
          <w:b/>
          <w:bCs/>
          <w:sz w:val="20"/>
          <w:szCs w:val="20"/>
        </w:rPr>
        <w:fldChar w:fldCharType="end"/>
      </w:r>
      <w:r w:rsidR="00E02652">
        <w:rPr>
          <w:rFonts w:ascii="Arial" w:hAnsi="Arial"/>
          <w:b/>
          <w:bCs/>
          <w:sz w:val="20"/>
          <w:szCs w:val="20"/>
        </w:rPr>
        <w:t>49</w:t>
      </w:r>
      <w:del w:id="273" w:author="Nelly Wagner" w:date="2017-01-23T19:08:00Z">
        <w:r w:rsidR="00766C9B" w:rsidDel="00266120">
          <w:rPr>
            <w:rFonts w:ascii="Arial" w:hAnsi="Arial"/>
            <w:b/>
            <w:bCs/>
            <w:sz w:val="20"/>
            <w:szCs w:val="20"/>
          </w:rPr>
          <w:delText>2</w:delText>
        </w:r>
      </w:del>
    </w:p>
    <w:p w14:paraId="3A87260C" w14:textId="77777777" w:rsidR="0020061D" w:rsidRDefault="0020061D">
      <w:pPr>
        <w:pStyle w:val="Contents1"/>
        <w:tabs>
          <w:tab w:val="right" w:leader="dot" w:pos="8504"/>
        </w:tabs>
        <w:rPr>
          <w:rFonts w:ascii="Arial" w:hAnsi="Arial"/>
          <w:sz w:val="20"/>
          <w:szCs w:val="20"/>
        </w:rPr>
      </w:pPr>
    </w:p>
    <w:p w14:paraId="6DCB76AB" w14:textId="2AB2ACFD" w:rsidR="0020061D" w:rsidRDefault="00E02652">
      <w:pPr>
        <w:pStyle w:val="Contents1"/>
        <w:tabs>
          <w:tab w:val="right" w:leader="dot" w:pos="8504"/>
        </w:tabs>
        <w:rPr>
          <w:rFonts w:ascii="Arial" w:hAnsi="Arial"/>
          <w:sz w:val="20"/>
          <w:szCs w:val="20"/>
        </w:rPr>
      </w:pPr>
      <w:r>
        <w:rPr>
          <w:rFonts w:ascii="Arial" w:hAnsi="Arial"/>
          <w:sz w:val="20"/>
          <w:szCs w:val="20"/>
        </w:rPr>
        <w:t>3.1. Introduction</w:t>
      </w:r>
      <w:r>
        <w:rPr>
          <w:rFonts w:ascii="Arial" w:hAnsi="Arial"/>
          <w:sz w:val="20"/>
          <w:szCs w:val="20"/>
        </w:rPr>
        <w:tab/>
        <w:t>49</w:t>
      </w:r>
      <w:del w:id="274" w:author="Nelly Wagner" w:date="2017-01-23T19:08:00Z">
        <w:r w:rsidR="00766C9B" w:rsidDel="00266120">
          <w:rPr>
            <w:rFonts w:ascii="Arial" w:hAnsi="Arial"/>
            <w:sz w:val="20"/>
            <w:szCs w:val="20"/>
          </w:rPr>
          <w:delText>2</w:delText>
        </w:r>
      </w:del>
    </w:p>
    <w:p w14:paraId="319475EF" w14:textId="77777777" w:rsidR="0020061D" w:rsidRDefault="0020061D">
      <w:pPr>
        <w:pStyle w:val="Contents1"/>
        <w:tabs>
          <w:tab w:val="right" w:leader="dot" w:pos="8504"/>
        </w:tabs>
        <w:rPr>
          <w:rFonts w:ascii="Arial" w:hAnsi="Arial"/>
          <w:sz w:val="20"/>
          <w:szCs w:val="20"/>
        </w:rPr>
      </w:pPr>
    </w:p>
    <w:p w14:paraId="277D1663" w14:textId="7B3A2404" w:rsidR="0020061D" w:rsidRDefault="00766C9B">
      <w:pPr>
        <w:pStyle w:val="Contents1"/>
        <w:tabs>
          <w:tab w:val="right" w:leader="dot" w:pos="8504"/>
        </w:tabs>
        <w:rPr>
          <w:rFonts w:ascii="Arial" w:hAnsi="Arial"/>
          <w:sz w:val="20"/>
          <w:szCs w:val="20"/>
        </w:rPr>
      </w:pPr>
      <w:r>
        <w:rPr>
          <w:rFonts w:ascii="Arial" w:hAnsi="Arial"/>
          <w:sz w:val="20"/>
          <w:szCs w:val="20"/>
        </w:rPr>
        <w:t>3.2. Results</w:t>
      </w:r>
      <w:r>
        <w:rPr>
          <w:rFonts w:ascii="Arial" w:hAnsi="Arial"/>
          <w:sz w:val="20"/>
          <w:szCs w:val="20"/>
        </w:rPr>
        <w:tab/>
      </w:r>
      <w:ins w:id="275" w:author="Nelly Wagner" w:date="2017-01-23T19:08:00Z">
        <w:r w:rsidR="008E427D">
          <w:rPr>
            <w:rFonts w:ascii="Arial" w:hAnsi="Arial"/>
            <w:sz w:val="20"/>
            <w:szCs w:val="20"/>
          </w:rPr>
          <w:t>5</w:t>
        </w:r>
      </w:ins>
      <w:r w:rsidR="00E02652">
        <w:rPr>
          <w:rFonts w:ascii="Arial" w:hAnsi="Arial"/>
          <w:sz w:val="20"/>
          <w:szCs w:val="20"/>
        </w:rPr>
        <w:t>0</w:t>
      </w:r>
      <w:del w:id="276" w:author="Nelly Wagner" w:date="2017-01-23T19:08:00Z">
        <w:r w:rsidDel="00266120">
          <w:rPr>
            <w:rFonts w:ascii="Arial" w:hAnsi="Arial"/>
            <w:sz w:val="20"/>
            <w:szCs w:val="20"/>
          </w:rPr>
          <w:delText>53</w:delText>
        </w:r>
      </w:del>
    </w:p>
    <w:p w14:paraId="04D08F2A" w14:textId="77777777" w:rsidR="0020061D" w:rsidRDefault="0020061D">
      <w:pPr>
        <w:pStyle w:val="Contents1"/>
        <w:tabs>
          <w:tab w:val="right" w:leader="dot" w:pos="8504"/>
        </w:tabs>
        <w:rPr>
          <w:rFonts w:ascii="Arial" w:hAnsi="Arial"/>
          <w:sz w:val="20"/>
          <w:szCs w:val="20"/>
        </w:rPr>
      </w:pPr>
    </w:p>
    <w:p w14:paraId="5010DE67" w14:textId="2DA140CE" w:rsidR="0020061D" w:rsidRDefault="00766C9B">
      <w:pPr>
        <w:pStyle w:val="Contents1"/>
        <w:tabs>
          <w:tab w:val="right" w:leader="dot" w:pos="8504"/>
        </w:tabs>
        <w:rPr>
          <w:rFonts w:ascii="Arial" w:hAnsi="Arial"/>
          <w:sz w:val="20"/>
          <w:szCs w:val="20"/>
        </w:rPr>
      </w:pPr>
      <w:r>
        <w:rPr>
          <w:rFonts w:ascii="Arial" w:hAnsi="Arial"/>
          <w:sz w:val="20"/>
          <w:szCs w:val="20"/>
        </w:rPr>
        <w:t>3.2.1. Development of a new technique: delivery of antibiotics to the bloodstream of zebrafish embryos</w:t>
      </w:r>
      <w:r>
        <w:rPr>
          <w:rFonts w:ascii="Arial" w:hAnsi="Arial"/>
          <w:sz w:val="20"/>
          <w:szCs w:val="20"/>
        </w:rPr>
        <w:tab/>
      </w:r>
      <w:ins w:id="277" w:author="Nelly Wagner" w:date="2017-01-23T19:09:00Z">
        <w:r w:rsidR="008E427D">
          <w:rPr>
            <w:rFonts w:ascii="Arial" w:hAnsi="Arial"/>
            <w:sz w:val="20"/>
            <w:szCs w:val="20"/>
          </w:rPr>
          <w:t>5</w:t>
        </w:r>
      </w:ins>
      <w:r w:rsidR="00E02652">
        <w:rPr>
          <w:rFonts w:ascii="Arial" w:hAnsi="Arial"/>
          <w:sz w:val="20"/>
          <w:szCs w:val="20"/>
        </w:rPr>
        <w:t>0</w:t>
      </w:r>
      <w:del w:id="278" w:author="Nelly Wagner" w:date="2017-01-23T19:09:00Z">
        <w:r w:rsidDel="00266120">
          <w:rPr>
            <w:rFonts w:ascii="Arial" w:hAnsi="Arial"/>
            <w:sz w:val="20"/>
            <w:szCs w:val="20"/>
          </w:rPr>
          <w:delText>53</w:delText>
        </w:r>
      </w:del>
    </w:p>
    <w:p w14:paraId="3230EC56" w14:textId="37788E0E" w:rsidR="0020061D" w:rsidRDefault="00766C9B">
      <w:pPr>
        <w:pStyle w:val="Contents1"/>
        <w:tabs>
          <w:tab w:val="right" w:leader="dot" w:pos="8504"/>
        </w:tabs>
        <w:rPr>
          <w:rFonts w:ascii="Arial" w:hAnsi="Arial"/>
          <w:sz w:val="20"/>
          <w:szCs w:val="20"/>
        </w:rPr>
      </w:pPr>
      <w:r>
        <w:rPr>
          <w:rFonts w:ascii="Arial" w:hAnsi="Arial"/>
          <w:sz w:val="20"/>
          <w:szCs w:val="20"/>
        </w:rPr>
        <w:t xml:space="preserve">     3.2.1.1. </w:t>
      </w:r>
      <w:ins w:id="279" w:author="Nelly Wagner" w:date="2017-01-23T19:09:00Z">
        <w:r w:rsidR="00266120" w:rsidRPr="00266120">
          <w:rPr>
            <w:rFonts w:ascii="Arial" w:hAnsi="Arial"/>
            <w:sz w:val="20"/>
            <w:szCs w:val="20"/>
          </w:rPr>
          <w:t>Antibiotics can be toxic to zebrafish embryos</w:t>
        </w:r>
      </w:ins>
      <w:del w:id="280" w:author="Nelly Wagner" w:date="2017-01-23T19:09:00Z">
        <w:r w:rsidDel="00266120">
          <w:rPr>
            <w:rFonts w:ascii="Arial" w:hAnsi="Arial"/>
            <w:sz w:val="20"/>
            <w:szCs w:val="20"/>
          </w:rPr>
          <w:delText>Toxicity of antibiotics on zebrafish embryos</w:delText>
        </w:r>
      </w:del>
      <w:r>
        <w:rPr>
          <w:rFonts w:ascii="Arial" w:hAnsi="Arial"/>
          <w:sz w:val="20"/>
          <w:szCs w:val="20"/>
        </w:rPr>
        <w:tab/>
      </w:r>
      <w:r w:rsidR="00E02652">
        <w:rPr>
          <w:rFonts w:ascii="Arial" w:hAnsi="Arial"/>
          <w:sz w:val="20"/>
          <w:szCs w:val="20"/>
        </w:rPr>
        <w:t>51</w:t>
      </w:r>
      <w:del w:id="281" w:author="Nelly Wagner" w:date="2017-01-23T19:09:00Z">
        <w:r w:rsidDel="00266120">
          <w:rPr>
            <w:rFonts w:ascii="Arial" w:hAnsi="Arial"/>
            <w:sz w:val="20"/>
            <w:szCs w:val="20"/>
          </w:rPr>
          <w:delText>54</w:delText>
        </w:r>
      </w:del>
    </w:p>
    <w:p w14:paraId="19E76DB2" w14:textId="359B77AE" w:rsidR="0020061D" w:rsidRDefault="00766C9B">
      <w:pPr>
        <w:pStyle w:val="Contents1"/>
        <w:tabs>
          <w:tab w:val="right" w:leader="dot" w:pos="8504"/>
        </w:tabs>
        <w:rPr>
          <w:rFonts w:ascii="Arial" w:hAnsi="Arial"/>
          <w:sz w:val="20"/>
          <w:szCs w:val="20"/>
        </w:rPr>
      </w:pPr>
      <w:r>
        <w:rPr>
          <w:rFonts w:ascii="Arial" w:hAnsi="Arial"/>
          <w:sz w:val="20"/>
          <w:szCs w:val="20"/>
        </w:rPr>
        <w:t xml:space="preserve">     3.2.1.2. </w:t>
      </w:r>
      <w:ins w:id="282" w:author="Nelly Wagner" w:date="2017-01-23T19:09:00Z">
        <w:r w:rsidR="00266120" w:rsidRPr="00266120">
          <w:rPr>
            <w:rFonts w:ascii="Arial" w:hAnsi="Arial"/>
            <w:sz w:val="20"/>
            <w:szCs w:val="20"/>
          </w:rPr>
          <w:t>Antibiotics show reduced toxicity by injection compared to immersion</w:t>
        </w:r>
      </w:ins>
      <w:del w:id="283" w:author="Nelly Wagner" w:date="2017-01-23T19:09:00Z">
        <w:r w:rsidDel="00266120">
          <w:rPr>
            <w:rFonts w:ascii="Arial" w:hAnsi="Arial"/>
            <w:sz w:val="20"/>
            <w:szCs w:val="20"/>
          </w:rPr>
          <w:delText>Comparison of antibiotic efficiency by immersion and injection</w:delText>
        </w:r>
      </w:del>
      <w:r>
        <w:rPr>
          <w:rFonts w:ascii="Arial" w:hAnsi="Arial"/>
          <w:sz w:val="20"/>
          <w:szCs w:val="20"/>
        </w:rPr>
        <w:tab/>
      </w:r>
      <w:r w:rsidR="00E02652">
        <w:rPr>
          <w:rFonts w:ascii="Arial" w:hAnsi="Arial"/>
          <w:sz w:val="20"/>
          <w:szCs w:val="20"/>
        </w:rPr>
        <w:t>52</w:t>
      </w:r>
      <w:del w:id="284" w:author="Nelly Wagner" w:date="2017-01-23T19:10:00Z">
        <w:r w:rsidDel="00266120">
          <w:rPr>
            <w:rFonts w:ascii="Arial" w:hAnsi="Arial"/>
            <w:sz w:val="20"/>
            <w:szCs w:val="20"/>
          </w:rPr>
          <w:delText>55</w:delText>
        </w:r>
      </w:del>
    </w:p>
    <w:p w14:paraId="5E67FFF5" w14:textId="1AA1CAC4" w:rsidR="0020061D" w:rsidRDefault="00766C9B">
      <w:pPr>
        <w:pStyle w:val="Contents1"/>
        <w:tabs>
          <w:tab w:val="right" w:leader="dot" w:pos="8504"/>
        </w:tabs>
        <w:rPr>
          <w:rFonts w:ascii="Arial" w:hAnsi="Arial"/>
          <w:sz w:val="20"/>
          <w:szCs w:val="20"/>
        </w:rPr>
      </w:pPr>
      <w:r>
        <w:rPr>
          <w:rFonts w:ascii="Arial" w:hAnsi="Arial"/>
          <w:sz w:val="20"/>
          <w:szCs w:val="20"/>
        </w:rPr>
        <w:t xml:space="preserve">3.2.2. </w:t>
      </w:r>
      <w:ins w:id="285" w:author="Nelly Wagner" w:date="2017-01-23T19:11:00Z">
        <w:r w:rsidR="00B12F19" w:rsidRPr="00B12F19">
          <w:rPr>
            <w:rFonts w:ascii="Arial" w:hAnsi="Arial"/>
            <w:sz w:val="20"/>
            <w:szCs w:val="20"/>
          </w:rPr>
          <w:t>Determination of an in vivo sub-inhibitory and curative antibiotic dose of erythromycin</w:t>
        </w:r>
      </w:ins>
      <w:del w:id="286" w:author="Nelly Wagner" w:date="2017-01-23T19:11:00Z">
        <w:r w:rsidDel="00B12F19">
          <w:rPr>
            <w:rFonts w:ascii="Arial" w:hAnsi="Arial"/>
            <w:sz w:val="20"/>
            <w:szCs w:val="20"/>
          </w:rPr>
          <w:delText xml:space="preserve">Determination of an </w:delText>
        </w:r>
        <w:r w:rsidDel="00B12F19">
          <w:rPr>
            <w:rFonts w:ascii="Arial" w:hAnsi="Arial"/>
            <w:i/>
            <w:iCs/>
            <w:sz w:val="20"/>
            <w:szCs w:val="20"/>
          </w:rPr>
          <w:delText>in vivo</w:delText>
        </w:r>
        <w:r w:rsidDel="00B12F19">
          <w:rPr>
            <w:rFonts w:ascii="Arial" w:hAnsi="Arial"/>
            <w:sz w:val="20"/>
            <w:szCs w:val="20"/>
          </w:rPr>
          <w:delText xml:space="preserve"> sub-inhibitory and curative antibiotic dose</w:delText>
        </w:r>
      </w:del>
      <w:r>
        <w:rPr>
          <w:rFonts w:ascii="Arial" w:hAnsi="Arial"/>
          <w:sz w:val="20"/>
          <w:szCs w:val="20"/>
        </w:rPr>
        <w:tab/>
      </w:r>
      <w:r w:rsidR="00E02652">
        <w:rPr>
          <w:rFonts w:ascii="Arial" w:hAnsi="Arial"/>
          <w:sz w:val="20"/>
          <w:szCs w:val="20"/>
        </w:rPr>
        <w:t>59</w:t>
      </w:r>
      <w:del w:id="287" w:author="Nelly Wagner" w:date="2017-01-23T19:11:00Z">
        <w:r w:rsidDel="00B12F19">
          <w:rPr>
            <w:rFonts w:ascii="Arial" w:hAnsi="Arial"/>
            <w:sz w:val="20"/>
            <w:szCs w:val="20"/>
          </w:rPr>
          <w:delText>62</w:delText>
        </w:r>
      </w:del>
    </w:p>
    <w:p w14:paraId="56D33FFB" w14:textId="6F639493" w:rsidR="0020061D" w:rsidRDefault="00766C9B">
      <w:pPr>
        <w:pStyle w:val="Contents1"/>
        <w:tabs>
          <w:tab w:val="right" w:leader="dot" w:pos="8504"/>
        </w:tabs>
        <w:rPr>
          <w:rFonts w:ascii="Arial" w:hAnsi="Arial"/>
          <w:sz w:val="20"/>
          <w:szCs w:val="20"/>
        </w:rPr>
      </w:pPr>
      <w:r>
        <w:rPr>
          <w:rFonts w:ascii="Arial" w:hAnsi="Arial"/>
          <w:sz w:val="20"/>
          <w:szCs w:val="20"/>
        </w:rPr>
        <w:t xml:space="preserve">     3.2.2.1. </w:t>
      </w:r>
      <w:ins w:id="288" w:author="Nelly Wagner" w:date="2017-01-23T19:11:00Z">
        <w:r w:rsidR="00B12F19" w:rsidRPr="00B12F19">
          <w:rPr>
            <w:rFonts w:ascii="Arial" w:hAnsi="Arial"/>
            <w:sz w:val="20"/>
            <w:szCs w:val="20"/>
          </w:rPr>
          <w:t>Embryo survival and bacterial dynamics are unchanged by a sub-inhibitory dose</w:t>
        </w:r>
      </w:ins>
      <w:del w:id="289" w:author="Nelly Wagner" w:date="2017-01-23T19:11:00Z">
        <w:r w:rsidDel="00B12F19">
          <w:rPr>
            <w:rFonts w:ascii="Arial" w:hAnsi="Arial"/>
            <w:sz w:val="20"/>
            <w:szCs w:val="20"/>
          </w:rPr>
          <w:delText>Bacterial population dynamics at a sub-inhibitory dose of erythromycin</w:delText>
        </w:r>
      </w:del>
      <w:r>
        <w:rPr>
          <w:rFonts w:ascii="Arial" w:hAnsi="Arial"/>
          <w:sz w:val="20"/>
          <w:szCs w:val="20"/>
        </w:rPr>
        <w:tab/>
      </w:r>
      <w:r w:rsidR="00E02652">
        <w:rPr>
          <w:rFonts w:ascii="Arial" w:hAnsi="Arial"/>
          <w:sz w:val="20"/>
          <w:szCs w:val="20"/>
        </w:rPr>
        <w:t>59</w:t>
      </w:r>
      <w:del w:id="290" w:author="Nelly Wagner" w:date="2017-01-23T19:11:00Z">
        <w:r w:rsidDel="00B12F19">
          <w:rPr>
            <w:rFonts w:ascii="Arial" w:hAnsi="Arial"/>
            <w:sz w:val="20"/>
            <w:szCs w:val="20"/>
          </w:rPr>
          <w:delText>62</w:delText>
        </w:r>
      </w:del>
    </w:p>
    <w:p w14:paraId="014A6232" w14:textId="02B4432F" w:rsidR="0020061D" w:rsidRDefault="00766C9B">
      <w:pPr>
        <w:pStyle w:val="Contents1"/>
        <w:tabs>
          <w:tab w:val="right" w:leader="dot" w:pos="8504"/>
        </w:tabs>
        <w:rPr>
          <w:rFonts w:ascii="Arial" w:hAnsi="Arial"/>
          <w:sz w:val="20"/>
          <w:szCs w:val="20"/>
        </w:rPr>
      </w:pPr>
      <w:r>
        <w:rPr>
          <w:rFonts w:ascii="Arial" w:hAnsi="Arial"/>
          <w:sz w:val="20"/>
          <w:szCs w:val="20"/>
        </w:rPr>
        <w:t xml:space="preserve">     3.2.2.2. </w:t>
      </w:r>
      <w:ins w:id="291" w:author="Nelly Wagner" w:date="2017-01-23T19:13:00Z">
        <w:r w:rsidR="00B12F19" w:rsidRPr="00B12F19">
          <w:rPr>
            <w:rFonts w:ascii="Arial" w:hAnsi="Arial"/>
            <w:sz w:val="20"/>
            <w:szCs w:val="20"/>
          </w:rPr>
          <w:t>Embryo survival and bacterial dynamics are affected by a curative dose</w:t>
        </w:r>
      </w:ins>
      <w:del w:id="292" w:author="Nelly Wagner" w:date="2017-01-23T19:13:00Z">
        <w:r w:rsidDel="00B12F19">
          <w:rPr>
            <w:rFonts w:ascii="Arial" w:hAnsi="Arial"/>
            <w:sz w:val="20"/>
            <w:szCs w:val="20"/>
          </w:rPr>
          <w:delText>Bacterial dynamics at a curative dose of erythromycin</w:delText>
        </w:r>
      </w:del>
      <w:r>
        <w:rPr>
          <w:rFonts w:ascii="Arial" w:hAnsi="Arial"/>
          <w:sz w:val="20"/>
          <w:szCs w:val="20"/>
        </w:rPr>
        <w:tab/>
      </w:r>
      <w:r w:rsidR="00E02652">
        <w:rPr>
          <w:rFonts w:ascii="Arial" w:hAnsi="Arial"/>
          <w:sz w:val="20"/>
          <w:szCs w:val="20"/>
        </w:rPr>
        <w:t>63</w:t>
      </w:r>
      <w:del w:id="293" w:author="Nelly Wagner" w:date="2017-01-23T19:13:00Z">
        <w:r w:rsidDel="00B12F19">
          <w:rPr>
            <w:rFonts w:ascii="Arial" w:hAnsi="Arial"/>
            <w:sz w:val="20"/>
            <w:szCs w:val="20"/>
          </w:rPr>
          <w:delText>66</w:delText>
        </w:r>
      </w:del>
    </w:p>
    <w:p w14:paraId="1DA5BBC2" w14:textId="759759F5" w:rsidR="0020061D" w:rsidRDefault="00766C9B">
      <w:pPr>
        <w:pStyle w:val="Contents1"/>
        <w:tabs>
          <w:tab w:val="right" w:leader="dot" w:pos="8504"/>
        </w:tabs>
        <w:rPr>
          <w:rFonts w:ascii="Arial" w:hAnsi="Arial"/>
          <w:sz w:val="20"/>
          <w:szCs w:val="20"/>
        </w:rPr>
      </w:pPr>
      <w:r>
        <w:rPr>
          <w:rFonts w:ascii="Arial" w:hAnsi="Arial"/>
          <w:sz w:val="20"/>
          <w:szCs w:val="20"/>
        </w:rPr>
        <w:t xml:space="preserve">3.2.3. </w:t>
      </w:r>
      <w:r>
        <w:rPr>
          <w:rFonts w:ascii="Arial" w:eastAsia="Arial" w:hAnsi="Arial" w:cs="Arial"/>
          <w:color w:val="000000"/>
          <w:sz w:val="20"/>
          <w:szCs w:val="20"/>
        </w:rPr>
        <w:t xml:space="preserve">Effects of antibiotic intervention on the clonal expansion of </w:t>
      </w:r>
      <w:r>
        <w:rPr>
          <w:rFonts w:ascii="Arial" w:eastAsia="Arial" w:hAnsi="Arial" w:cs="Arial"/>
          <w:i/>
          <w:iCs/>
          <w:color w:val="000000"/>
          <w:sz w:val="20"/>
          <w:szCs w:val="20"/>
        </w:rPr>
        <w:t>Staphylococcus aureus</w:t>
      </w:r>
      <w:r w:rsidR="00E02652">
        <w:rPr>
          <w:rFonts w:ascii="Arial" w:hAnsi="Arial"/>
          <w:sz w:val="20"/>
          <w:szCs w:val="20"/>
        </w:rPr>
        <w:tab/>
        <w:t>67</w:t>
      </w:r>
      <w:del w:id="294" w:author="Nelly Wagner" w:date="2017-01-23T19:13:00Z">
        <w:r w:rsidDel="00B12F19">
          <w:rPr>
            <w:rFonts w:ascii="Arial" w:hAnsi="Arial"/>
            <w:sz w:val="20"/>
            <w:szCs w:val="20"/>
          </w:rPr>
          <w:delText>0</w:delText>
        </w:r>
      </w:del>
    </w:p>
    <w:p w14:paraId="7A20BFAA" w14:textId="5863D9D8" w:rsidR="0020061D" w:rsidRDefault="00766C9B">
      <w:pPr>
        <w:pStyle w:val="Contents1"/>
        <w:tabs>
          <w:tab w:val="right" w:leader="dot" w:pos="8504"/>
        </w:tabs>
        <w:rPr>
          <w:rFonts w:ascii="Arial" w:hAnsi="Arial"/>
          <w:sz w:val="20"/>
          <w:szCs w:val="20"/>
        </w:rPr>
      </w:pPr>
      <w:r>
        <w:rPr>
          <w:rFonts w:ascii="Arial" w:hAnsi="Arial"/>
          <w:sz w:val="20"/>
          <w:szCs w:val="20"/>
        </w:rPr>
        <w:t xml:space="preserve">     3.2.3.1. </w:t>
      </w:r>
      <w:ins w:id="295" w:author="Nelly Wagner" w:date="2017-01-23T19:13:00Z">
        <w:r w:rsidR="00B12F19" w:rsidRPr="00B12F19">
          <w:rPr>
            <w:rFonts w:ascii="Arial" w:hAnsi="Arial"/>
            <w:sz w:val="20"/>
            <w:szCs w:val="20"/>
          </w:rPr>
          <w:t>Some sub-inhibitory doses of erythromycin favour a resistant strain</w:t>
        </w:r>
      </w:ins>
      <w:del w:id="296" w:author="Nelly Wagner" w:date="2017-01-23T19:13:00Z">
        <w:r w:rsidDel="00B12F19">
          <w:rPr>
            <w:rFonts w:ascii="Arial" w:eastAsia="Arial" w:hAnsi="Arial" w:cs="Arial"/>
            <w:color w:val="000000"/>
            <w:sz w:val="20"/>
            <w:szCs w:val="20"/>
          </w:rPr>
          <w:delText>Effect of a sub-inhibitory dose of erythromycin</w:delText>
        </w:r>
      </w:del>
      <w:r w:rsidR="00E02652">
        <w:rPr>
          <w:rFonts w:ascii="Arial" w:hAnsi="Arial"/>
          <w:sz w:val="20"/>
          <w:szCs w:val="20"/>
        </w:rPr>
        <w:tab/>
        <w:t>67</w:t>
      </w:r>
      <w:del w:id="297" w:author="Nelly Wagner" w:date="2017-01-23T19:13:00Z">
        <w:r w:rsidDel="00B12F19">
          <w:rPr>
            <w:rFonts w:ascii="Arial" w:hAnsi="Arial"/>
            <w:sz w:val="20"/>
            <w:szCs w:val="20"/>
          </w:rPr>
          <w:delText>0</w:delText>
        </w:r>
      </w:del>
    </w:p>
    <w:p w14:paraId="5565DF52" w14:textId="6DCA7C71" w:rsidR="0020061D" w:rsidRDefault="00766C9B">
      <w:pPr>
        <w:pStyle w:val="Contents1"/>
        <w:tabs>
          <w:tab w:val="right" w:leader="dot" w:pos="8504"/>
        </w:tabs>
        <w:rPr>
          <w:rFonts w:ascii="Arial" w:hAnsi="Arial"/>
          <w:sz w:val="20"/>
          <w:szCs w:val="20"/>
        </w:rPr>
      </w:pPr>
      <w:r>
        <w:rPr>
          <w:rFonts w:ascii="Arial" w:hAnsi="Arial"/>
          <w:sz w:val="20"/>
          <w:szCs w:val="20"/>
        </w:rPr>
        <w:t xml:space="preserve">     3.2.3.2. Effect of a curative dose of erythromycin</w:t>
      </w:r>
      <w:r>
        <w:rPr>
          <w:rFonts w:ascii="Arial" w:hAnsi="Arial"/>
          <w:sz w:val="20"/>
          <w:szCs w:val="20"/>
        </w:rPr>
        <w:tab/>
      </w:r>
      <w:r w:rsidR="00E02652">
        <w:rPr>
          <w:rFonts w:ascii="Arial" w:hAnsi="Arial"/>
          <w:sz w:val="20"/>
          <w:szCs w:val="20"/>
        </w:rPr>
        <w:t>73</w:t>
      </w:r>
      <w:del w:id="298" w:author="Nelly Wagner" w:date="2017-01-23T19:14:00Z">
        <w:r w:rsidDel="00B12F19">
          <w:rPr>
            <w:rFonts w:ascii="Arial" w:hAnsi="Arial"/>
            <w:sz w:val="20"/>
            <w:szCs w:val="20"/>
          </w:rPr>
          <w:delText>76</w:delText>
        </w:r>
      </w:del>
    </w:p>
    <w:p w14:paraId="40352714" w14:textId="77777777" w:rsidR="0020061D" w:rsidRDefault="0020061D">
      <w:pPr>
        <w:pStyle w:val="Contents1"/>
        <w:tabs>
          <w:tab w:val="right" w:leader="dot" w:pos="8504"/>
        </w:tabs>
        <w:rPr>
          <w:rFonts w:ascii="Arial" w:hAnsi="Arial"/>
          <w:sz w:val="20"/>
          <w:szCs w:val="20"/>
        </w:rPr>
      </w:pPr>
    </w:p>
    <w:p w14:paraId="5228FF62" w14:textId="63CCEF74" w:rsidR="0020061D" w:rsidRDefault="00E02652">
      <w:pPr>
        <w:pStyle w:val="Contents1"/>
        <w:tabs>
          <w:tab w:val="right" w:leader="dot" w:pos="8504"/>
        </w:tabs>
        <w:rPr>
          <w:rFonts w:ascii="Arial" w:hAnsi="Arial"/>
          <w:sz w:val="20"/>
          <w:szCs w:val="20"/>
        </w:rPr>
      </w:pPr>
      <w:r>
        <w:rPr>
          <w:rFonts w:ascii="Arial" w:hAnsi="Arial"/>
          <w:sz w:val="20"/>
          <w:szCs w:val="20"/>
        </w:rPr>
        <w:t>3.3. Discussion</w:t>
      </w:r>
      <w:r>
        <w:rPr>
          <w:rFonts w:ascii="Arial" w:hAnsi="Arial"/>
          <w:sz w:val="20"/>
          <w:szCs w:val="20"/>
        </w:rPr>
        <w:tab/>
        <w:t>77</w:t>
      </w:r>
      <w:del w:id="299" w:author="Nelly Wagner" w:date="2017-01-23T19:15:00Z">
        <w:r w:rsidR="00766C9B" w:rsidDel="00B12F19">
          <w:rPr>
            <w:rFonts w:ascii="Arial" w:hAnsi="Arial"/>
            <w:sz w:val="20"/>
            <w:szCs w:val="20"/>
          </w:rPr>
          <w:delText>0</w:delText>
        </w:r>
      </w:del>
    </w:p>
    <w:p w14:paraId="09DA39A2" w14:textId="77777777" w:rsidR="0020061D" w:rsidRDefault="0020061D">
      <w:pPr>
        <w:pStyle w:val="Contents1"/>
        <w:tabs>
          <w:tab w:val="right" w:leader="dot" w:pos="8504"/>
        </w:tabs>
        <w:rPr>
          <w:rFonts w:ascii="Arial" w:hAnsi="Arial"/>
          <w:sz w:val="20"/>
          <w:szCs w:val="20"/>
        </w:rPr>
      </w:pPr>
    </w:p>
    <w:p w14:paraId="13E1A5F7" w14:textId="1F5FF71C" w:rsidR="0020061D" w:rsidRDefault="00952F27">
      <w:pPr>
        <w:pStyle w:val="Contents1"/>
        <w:tabs>
          <w:tab w:val="right" w:leader="dot" w:pos="8504"/>
        </w:tabs>
      </w:pPr>
      <w:r>
        <w:fldChar w:fldCharType="begin"/>
      </w:r>
      <w:r>
        <w:instrText xml:space="preserve"> HYPERLINK \l "__RefHeading___Toc101957_40547708" \h </w:instrText>
      </w:r>
      <w:r>
        <w:fldChar w:fldCharType="separate"/>
      </w:r>
      <w:r w:rsidR="00766C9B">
        <w:rPr>
          <w:rStyle w:val="IndexLink"/>
          <w:rFonts w:ascii="Arial" w:hAnsi="Arial"/>
          <w:b/>
          <w:bCs/>
          <w:sz w:val="20"/>
          <w:szCs w:val="20"/>
        </w:rPr>
        <w:t xml:space="preserve">Chapter 4: Intra-bacterial synergy in the pathogenesis of </w:t>
      </w:r>
      <w:r w:rsidR="00766C9B">
        <w:rPr>
          <w:rStyle w:val="IndexLink"/>
          <w:rFonts w:ascii="Arial" w:hAnsi="Arial"/>
          <w:b/>
          <w:bCs/>
          <w:i/>
          <w:iCs/>
          <w:sz w:val="20"/>
          <w:szCs w:val="20"/>
        </w:rPr>
        <w:t>Staphylococcus aureus</w:t>
      </w:r>
      <w:r w:rsidR="00766C9B">
        <w:rPr>
          <w:rStyle w:val="IndexLink"/>
          <w:rFonts w:ascii="Arial" w:hAnsi="Arial"/>
          <w:b/>
          <w:bCs/>
          <w:sz w:val="20"/>
          <w:szCs w:val="20"/>
        </w:rPr>
        <w:tab/>
      </w:r>
      <w:r>
        <w:rPr>
          <w:rStyle w:val="IndexLink"/>
          <w:rFonts w:ascii="Arial" w:hAnsi="Arial"/>
          <w:b/>
          <w:bCs/>
          <w:sz w:val="20"/>
          <w:szCs w:val="20"/>
        </w:rPr>
        <w:fldChar w:fldCharType="end"/>
      </w:r>
      <w:r w:rsidR="00E02652">
        <w:rPr>
          <w:rFonts w:ascii="Arial" w:hAnsi="Arial"/>
          <w:b/>
          <w:bCs/>
          <w:sz w:val="20"/>
          <w:szCs w:val="20"/>
        </w:rPr>
        <w:t>82</w:t>
      </w:r>
      <w:del w:id="300" w:author="Nelly Wagner" w:date="2017-01-23T19:15:00Z">
        <w:r w:rsidR="00766C9B" w:rsidDel="00B12F19">
          <w:rPr>
            <w:rFonts w:ascii="Arial" w:hAnsi="Arial"/>
            <w:b/>
            <w:bCs/>
            <w:sz w:val="20"/>
            <w:szCs w:val="20"/>
          </w:rPr>
          <w:delText>85</w:delText>
        </w:r>
      </w:del>
    </w:p>
    <w:p w14:paraId="52A8AB5A" w14:textId="77777777" w:rsidR="0020061D" w:rsidRDefault="0020061D">
      <w:pPr>
        <w:pStyle w:val="Contents1"/>
        <w:tabs>
          <w:tab w:val="right" w:leader="dot" w:pos="8504"/>
        </w:tabs>
        <w:rPr>
          <w:rFonts w:ascii="Arial" w:hAnsi="Arial"/>
          <w:sz w:val="20"/>
          <w:szCs w:val="20"/>
        </w:rPr>
      </w:pPr>
    </w:p>
    <w:p w14:paraId="2BC2857F" w14:textId="3DB29043" w:rsidR="0020061D" w:rsidRDefault="00766C9B">
      <w:pPr>
        <w:pStyle w:val="Contents1"/>
        <w:tabs>
          <w:tab w:val="right" w:leader="dot" w:pos="8504"/>
        </w:tabs>
        <w:rPr>
          <w:rFonts w:ascii="Arial" w:hAnsi="Arial"/>
          <w:sz w:val="20"/>
          <w:szCs w:val="20"/>
        </w:rPr>
      </w:pPr>
      <w:r>
        <w:rPr>
          <w:rFonts w:ascii="Arial" w:hAnsi="Arial"/>
          <w:sz w:val="20"/>
          <w:szCs w:val="20"/>
        </w:rPr>
        <w:t>4.1. Introduction</w:t>
      </w:r>
      <w:r>
        <w:rPr>
          <w:rFonts w:ascii="Arial" w:hAnsi="Arial"/>
          <w:sz w:val="20"/>
          <w:szCs w:val="20"/>
        </w:rPr>
        <w:tab/>
      </w:r>
      <w:r w:rsidR="00E02652">
        <w:rPr>
          <w:rFonts w:ascii="Arial" w:hAnsi="Arial"/>
          <w:sz w:val="20"/>
          <w:szCs w:val="20"/>
        </w:rPr>
        <w:t>82</w:t>
      </w:r>
      <w:del w:id="301" w:author="Nelly Wagner" w:date="2017-01-23T19:15:00Z">
        <w:r w:rsidDel="00B12F19">
          <w:rPr>
            <w:rFonts w:ascii="Arial" w:hAnsi="Arial"/>
            <w:sz w:val="20"/>
            <w:szCs w:val="20"/>
          </w:rPr>
          <w:delText>85</w:delText>
        </w:r>
      </w:del>
    </w:p>
    <w:p w14:paraId="60881EE5" w14:textId="77777777" w:rsidR="0020061D" w:rsidRDefault="0020061D">
      <w:pPr>
        <w:pStyle w:val="Contents1"/>
        <w:tabs>
          <w:tab w:val="right" w:leader="dot" w:pos="8504"/>
        </w:tabs>
        <w:rPr>
          <w:rFonts w:ascii="Arial" w:hAnsi="Arial"/>
          <w:sz w:val="20"/>
          <w:szCs w:val="20"/>
        </w:rPr>
      </w:pPr>
    </w:p>
    <w:p w14:paraId="61161526" w14:textId="142453C7" w:rsidR="0020061D" w:rsidRDefault="00766C9B">
      <w:pPr>
        <w:pStyle w:val="Contents1"/>
        <w:tabs>
          <w:tab w:val="right" w:leader="dot" w:pos="8504"/>
        </w:tabs>
        <w:rPr>
          <w:rFonts w:ascii="Arial" w:hAnsi="Arial"/>
          <w:sz w:val="20"/>
          <w:szCs w:val="20"/>
        </w:rPr>
      </w:pPr>
      <w:r>
        <w:rPr>
          <w:rFonts w:ascii="Arial" w:hAnsi="Arial"/>
          <w:sz w:val="20"/>
          <w:szCs w:val="20"/>
        </w:rPr>
        <w:t>4.2. Results</w:t>
      </w:r>
      <w:r>
        <w:rPr>
          <w:rFonts w:ascii="Arial" w:hAnsi="Arial"/>
          <w:sz w:val="20"/>
          <w:szCs w:val="20"/>
        </w:rPr>
        <w:tab/>
      </w:r>
      <w:r w:rsidR="00E02652">
        <w:rPr>
          <w:rFonts w:ascii="Arial" w:hAnsi="Arial"/>
          <w:sz w:val="20"/>
          <w:szCs w:val="20"/>
        </w:rPr>
        <w:t>83</w:t>
      </w:r>
      <w:del w:id="302" w:author="Nelly Wagner" w:date="2017-01-23T19:15:00Z">
        <w:r w:rsidDel="00B12F19">
          <w:rPr>
            <w:rFonts w:ascii="Arial" w:hAnsi="Arial"/>
            <w:sz w:val="20"/>
            <w:szCs w:val="20"/>
          </w:rPr>
          <w:delText>86</w:delText>
        </w:r>
      </w:del>
    </w:p>
    <w:p w14:paraId="27364A78" w14:textId="77777777" w:rsidR="0020061D" w:rsidRDefault="0020061D">
      <w:pPr>
        <w:pStyle w:val="Contents1"/>
        <w:tabs>
          <w:tab w:val="right" w:leader="dot" w:pos="8504"/>
        </w:tabs>
        <w:rPr>
          <w:rFonts w:ascii="Arial" w:hAnsi="Arial"/>
          <w:sz w:val="20"/>
          <w:szCs w:val="20"/>
        </w:rPr>
      </w:pPr>
    </w:p>
    <w:p w14:paraId="68D39424" w14:textId="00296047" w:rsidR="0020061D" w:rsidRDefault="00766C9B">
      <w:pPr>
        <w:pStyle w:val="Contents1"/>
        <w:tabs>
          <w:tab w:val="right" w:leader="dot" w:pos="8504"/>
        </w:tabs>
        <w:rPr>
          <w:rFonts w:ascii="Arial" w:hAnsi="Arial"/>
          <w:sz w:val="20"/>
          <w:szCs w:val="20"/>
        </w:rPr>
      </w:pPr>
      <w:r>
        <w:rPr>
          <w:rFonts w:ascii="Arial" w:hAnsi="Arial"/>
          <w:sz w:val="20"/>
          <w:szCs w:val="20"/>
        </w:rPr>
        <w:t xml:space="preserve">4.2.1. </w:t>
      </w:r>
      <w:r>
        <w:rPr>
          <w:rFonts w:ascii="Arial" w:eastAsia="Arial" w:hAnsi="Arial" w:cs="Arial"/>
          <w:sz w:val="20"/>
          <w:szCs w:val="20"/>
        </w:rPr>
        <w:t xml:space="preserve">Attenuated mutants can promote the pathogenesis of </w:t>
      </w:r>
      <w:r>
        <w:rPr>
          <w:rFonts w:ascii="Arial" w:eastAsia="Arial" w:hAnsi="Arial" w:cs="Arial"/>
          <w:i/>
          <w:iCs/>
          <w:sz w:val="20"/>
          <w:szCs w:val="20"/>
        </w:rPr>
        <w:t xml:space="preserve">S. aureus </w:t>
      </w:r>
      <w:r>
        <w:rPr>
          <w:rFonts w:ascii="Arial" w:eastAsia="Arial" w:hAnsi="Arial" w:cs="Arial"/>
          <w:sz w:val="20"/>
          <w:szCs w:val="20"/>
        </w:rPr>
        <w:t>in a synergistic fashion</w:t>
      </w:r>
      <w:r>
        <w:rPr>
          <w:rFonts w:ascii="Arial" w:hAnsi="Arial"/>
          <w:sz w:val="20"/>
          <w:szCs w:val="20"/>
        </w:rPr>
        <w:tab/>
      </w:r>
      <w:r w:rsidR="00E02652">
        <w:rPr>
          <w:rFonts w:ascii="Arial" w:hAnsi="Arial"/>
          <w:sz w:val="20"/>
          <w:szCs w:val="20"/>
        </w:rPr>
        <w:t>83</w:t>
      </w:r>
      <w:del w:id="303" w:author="Nelly Wagner" w:date="2017-01-23T19:15:00Z">
        <w:r w:rsidDel="00B12F19">
          <w:rPr>
            <w:rFonts w:ascii="Arial" w:hAnsi="Arial"/>
            <w:sz w:val="20"/>
            <w:szCs w:val="20"/>
          </w:rPr>
          <w:delText>86</w:delText>
        </w:r>
      </w:del>
    </w:p>
    <w:p w14:paraId="17E70BE9" w14:textId="16B85855" w:rsidR="0020061D" w:rsidRDefault="00766C9B">
      <w:pPr>
        <w:pStyle w:val="Contents1"/>
        <w:tabs>
          <w:tab w:val="right" w:leader="dot" w:pos="8504"/>
        </w:tabs>
        <w:rPr>
          <w:rFonts w:ascii="Arial" w:hAnsi="Arial"/>
          <w:sz w:val="20"/>
          <w:szCs w:val="20"/>
        </w:rPr>
      </w:pPr>
      <w:r>
        <w:rPr>
          <w:rFonts w:ascii="Arial" w:hAnsi="Arial"/>
          <w:sz w:val="20"/>
          <w:szCs w:val="20"/>
        </w:rPr>
        <w:t xml:space="preserve">4.2.2. </w:t>
      </w:r>
      <w:del w:id="304" w:author="Nelly Wagner" w:date="2017-01-23T19:16:00Z">
        <w:r w:rsidDel="00B12F19">
          <w:rPr>
            <w:rFonts w:ascii="Arial" w:hAnsi="Arial"/>
            <w:sz w:val="20"/>
            <w:szCs w:val="20"/>
          </w:rPr>
          <w:delText>I</w:delText>
        </w:r>
      </w:del>
      <w:ins w:id="305" w:author="Nelly Wagner" w:date="2017-01-23T19:16:00Z">
        <w:r w:rsidR="00B12F19" w:rsidRPr="00B12F19">
          <w:rPr>
            <w:rFonts w:ascii="Arial" w:hAnsi="Arial"/>
            <w:sz w:val="20"/>
            <w:szCs w:val="20"/>
          </w:rPr>
          <w:t>Persistence in the host is not associated with the “synergy effect”</w:t>
        </w:r>
      </w:ins>
      <w:del w:id="306" w:author="Nelly Wagner" w:date="2017-01-23T19:16:00Z">
        <w:r w:rsidDel="00B12F19">
          <w:rPr>
            <w:rFonts w:ascii="Arial" w:hAnsi="Arial"/>
            <w:sz w:val="20"/>
            <w:szCs w:val="20"/>
          </w:rPr>
          <w:delText>nvestigating association between persistence in the host and the synergy effect</w:delText>
        </w:r>
      </w:del>
      <w:r>
        <w:rPr>
          <w:rFonts w:ascii="Arial" w:hAnsi="Arial"/>
          <w:sz w:val="20"/>
          <w:szCs w:val="20"/>
        </w:rPr>
        <w:tab/>
      </w:r>
      <w:r w:rsidR="00E02652">
        <w:rPr>
          <w:rFonts w:ascii="Arial" w:hAnsi="Arial"/>
          <w:sz w:val="20"/>
          <w:szCs w:val="20"/>
        </w:rPr>
        <w:t>86</w:t>
      </w:r>
      <w:del w:id="307" w:author="Nelly Wagner" w:date="2017-01-23T19:16:00Z">
        <w:r w:rsidDel="00B12F19">
          <w:rPr>
            <w:rFonts w:ascii="Arial" w:hAnsi="Arial"/>
            <w:sz w:val="20"/>
            <w:szCs w:val="20"/>
          </w:rPr>
          <w:delText>89</w:delText>
        </w:r>
      </w:del>
    </w:p>
    <w:p w14:paraId="15C0B387" w14:textId="58467E1D" w:rsidR="0020061D" w:rsidRDefault="00766C9B">
      <w:pPr>
        <w:pStyle w:val="Contents1"/>
        <w:tabs>
          <w:tab w:val="right" w:leader="dot" w:pos="8504"/>
        </w:tabs>
        <w:rPr>
          <w:rFonts w:ascii="Arial" w:hAnsi="Arial"/>
          <w:sz w:val="20"/>
          <w:szCs w:val="20"/>
        </w:rPr>
      </w:pPr>
      <w:r>
        <w:rPr>
          <w:rFonts w:ascii="Arial" w:hAnsi="Arial"/>
          <w:sz w:val="20"/>
          <w:szCs w:val="20"/>
        </w:rPr>
        <w:t xml:space="preserve">4.2.3. </w:t>
      </w:r>
      <w:ins w:id="308" w:author="Nelly Wagner" w:date="2017-01-23T19:16:00Z">
        <w:r w:rsidR="00B12F19" w:rsidRPr="00B12F19">
          <w:rPr>
            <w:rFonts w:ascii="Arial" w:hAnsi="Arial"/>
            <w:sz w:val="20"/>
            <w:szCs w:val="20"/>
          </w:rPr>
          <w:t>In vivo growth is not associated with the “synergy effect”</w:t>
        </w:r>
      </w:ins>
      <w:del w:id="309" w:author="Nelly Wagner" w:date="2017-01-23T19:16:00Z">
        <w:r w:rsidDel="00B12F19">
          <w:rPr>
            <w:rFonts w:ascii="Arial" w:hAnsi="Arial"/>
            <w:sz w:val="20"/>
            <w:szCs w:val="20"/>
          </w:rPr>
          <w:delText xml:space="preserve">Investigating the association between </w:delText>
        </w:r>
        <w:r w:rsidDel="00B12F19">
          <w:rPr>
            <w:rFonts w:ascii="Arial" w:hAnsi="Arial"/>
            <w:i/>
            <w:iCs/>
            <w:sz w:val="20"/>
            <w:szCs w:val="20"/>
          </w:rPr>
          <w:delText xml:space="preserve">in vivo </w:delText>
        </w:r>
        <w:r w:rsidDel="00B12F19">
          <w:rPr>
            <w:rFonts w:ascii="Arial" w:hAnsi="Arial"/>
            <w:sz w:val="20"/>
            <w:szCs w:val="20"/>
          </w:rPr>
          <w:delText>growth and the synergy effect</w:delText>
        </w:r>
      </w:del>
      <w:r w:rsidR="00E02652">
        <w:rPr>
          <w:rFonts w:ascii="Arial" w:hAnsi="Arial"/>
          <w:sz w:val="20"/>
          <w:szCs w:val="20"/>
        </w:rPr>
        <w:tab/>
        <w:t>87</w:t>
      </w:r>
      <w:del w:id="310" w:author="Nelly Wagner" w:date="2017-01-23T19:16:00Z">
        <w:r w:rsidDel="00B12F19">
          <w:rPr>
            <w:rFonts w:ascii="Arial" w:hAnsi="Arial"/>
            <w:sz w:val="20"/>
            <w:szCs w:val="20"/>
          </w:rPr>
          <w:delText>0</w:delText>
        </w:r>
      </w:del>
    </w:p>
    <w:p w14:paraId="1CB3F945" w14:textId="568142F3" w:rsidR="0020061D" w:rsidRDefault="00766C9B">
      <w:pPr>
        <w:pStyle w:val="Contents1"/>
        <w:tabs>
          <w:tab w:val="right" w:leader="dot" w:pos="8504"/>
        </w:tabs>
        <w:rPr>
          <w:rFonts w:ascii="Arial" w:hAnsi="Arial"/>
          <w:sz w:val="20"/>
          <w:szCs w:val="20"/>
        </w:rPr>
      </w:pPr>
      <w:r>
        <w:rPr>
          <w:rFonts w:ascii="Arial" w:hAnsi="Arial"/>
          <w:sz w:val="20"/>
          <w:szCs w:val="20"/>
        </w:rPr>
        <w:t xml:space="preserve">4.2.4. Investigating pathogenesis at the cellular level for the </w:t>
      </w:r>
      <w:r>
        <w:rPr>
          <w:rFonts w:ascii="Arial" w:hAnsi="Arial"/>
          <w:i/>
          <w:iCs/>
          <w:sz w:val="20"/>
          <w:szCs w:val="20"/>
        </w:rPr>
        <w:t xml:space="preserve">sagB </w:t>
      </w:r>
      <w:r>
        <w:rPr>
          <w:rFonts w:ascii="Arial" w:hAnsi="Arial"/>
          <w:sz w:val="20"/>
          <w:szCs w:val="20"/>
        </w:rPr>
        <w:t>strain</w:t>
      </w:r>
      <w:r>
        <w:rPr>
          <w:rFonts w:ascii="Arial" w:hAnsi="Arial"/>
          <w:sz w:val="20"/>
          <w:szCs w:val="20"/>
        </w:rPr>
        <w:tab/>
      </w:r>
      <w:r w:rsidR="00E02652">
        <w:rPr>
          <w:rFonts w:ascii="Arial" w:hAnsi="Arial"/>
          <w:sz w:val="20"/>
          <w:szCs w:val="20"/>
        </w:rPr>
        <w:t>92</w:t>
      </w:r>
      <w:del w:id="311" w:author="Nelly Wagner" w:date="2017-01-23T19:17:00Z">
        <w:r w:rsidDel="00B12F19">
          <w:rPr>
            <w:rFonts w:ascii="Arial" w:hAnsi="Arial"/>
            <w:sz w:val="20"/>
            <w:szCs w:val="20"/>
          </w:rPr>
          <w:delText>95</w:delText>
        </w:r>
      </w:del>
    </w:p>
    <w:p w14:paraId="3F6E7A86" w14:textId="394678F8" w:rsidR="0020061D" w:rsidRDefault="00766C9B">
      <w:pPr>
        <w:pStyle w:val="Contents1"/>
        <w:tabs>
          <w:tab w:val="right" w:leader="dot" w:pos="8504"/>
        </w:tabs>
        <w:rPr>
          <w:rFonts w:ascii="Arial" w:hAnsi="Arial"/>
          <w:sz w:val="20"/>
          <w:szCs w:val="20"/>
        </w:rPr>
      </w:pPr>
      <w:r>
        <w:rPr>
          <w:rFonts w:ascii="Arial" w:hAnsi="Arial"/>
          <w:sz w:val="20"/>
          <w:szCs w:val="20"/>
        </w:rPr>
        <w:t xml:space="preserve">4.2.5. </w:t>
      </w:r>
      <w:ins w:id="312" w:author="Nelly Wagner" w:date="2017-01-23T19:18:00Z">
        <w:r w:rsidR="00B12F19" w:rsidRPr="00B12F19">
          <w:rPr>
            <w:rFonts w:ascii="Arial" w:hAnsi="Arial"/>
            <w:sz w:val="20"/>
            <w:szCs w:val="20"/>
          </w:rPr>
          <w:t>The peptidoglycan structure may be involved in the “synergy effect”</w:t>
        </w:r>
      </w:ins>
      <w:del w:id="313" w:author="Nelly Wagner" w:date="2017-01-23T19:18:00Z">
        <w:r w:rsidDel="00B12F19">
          <w:rPr>
            <w:rFonts w:ascii="Arial" w:eastAsia="Arial" w:hAnsi="Arial" w:cs="Arial"/>
            <w:sz w:val="20"/>
            <w:szCs w:val="20"/>
          </w:rPr>
          <w:delText>Investigating the role of peptidoglycan structure in the synergy effect</w:delText>
        </w:r>
      </w:del>
      <w:r w:rsidR="00E02652">
        <w:rPr>
          <w:rFonts w:ascii="Arial" w:hAnsi="Arial"/>
          <w:sz w:val="20"/>
          <w:szCs w:val="20"/>
        </w:rPr>
        <w:tab/>
        <w:t>99</w:t>
      </w:r>
      <w:del w:id="314" w:author="Nelly Wagner" w:date="2017-01-23T19:18:00Z">
        <w:r w:rsidDel="00B12F19">
          <w:rPr>
            <w:rFonts w:ascii="Arial" w:hAnsi="Arial"/>
            <w:sz w:val="20"/>
            <w:szCs w:val="20"/>
          </w:rPr>
          <w:delText>02</w:delText>
        </w:r>
      </w:del>
    </w:p>
    <w:p w14:paraId="0C5F31D6" w14:textId="77777777" w:rsidR="0020061D" w:rsidRDefault="0020061D">
      <w:pPr>
        <w:pStyle w:val="Contents1"/>
        <w:tabs>
          <w:tab w:val="right" w:leader="dot" w:pos="8504"/>
        </w:tabs>
        <w:rPr>
          <w:rFonts w:ascii="Arial" w:hAnsi="Arial"/>
          <w:sz w:val="20"/>
          <w:szCs w:val="20"/>
        </w:rPr>
      </w:pPr>
    </w:p>
    <w:p w14:paraId="3B079956" w14:textId="0660206B" w:rsidR="0020061D" w:rsidRDefault="00E02652">
      <w:pPr>
        <w:pStyle w:val="Contents1"/>
        <w:tabs>
          <w:tab w:val="right" w:leader="dot" w:pos="8504"/>
        </w:tabs>
        <w:rPr>
          <w:rFonts w:ascii="Arial" w:hAnsi="Arial"/>
          <w:sz w:val="20"/>
          <w:szCs w:val="20"/>
        </w:rPr>
      </w:pPr>
      <w:r>
        <w:rPr>
          <w:rFonts w:ascii="Arial" w:hAnsi="Arial"/>
          <w:sz w:val="20"/>
          <w:szCs w:val="20"/>
        </w:rPr>
        <w:t>4.3. Discussion</w:t>
      </w:r>
      <w:r>
        <w:rPr>
          <w:rFonts w:ascii="Arial" w:hAnsi="Arial"/>
          <w:sz w:val="20"/>
          <w:szCs w:val="20"/>
        </w:rPr>
        <w:tab/>
        <w:t>99</w:t>
      </w:r>
      <w:del w:id="315" w:author="Nelly Wagner" w:date="2017-01-23T19:18:00Z">
        <w:r w:rsidR="00766C9B" w:rsidDel="00B12F19">
          <w:rPr>
            <w:rFonts w:ascii="Arial" w:hAnsi="Arial"/>
            <w:sz w:val="20"/>
            <w:szCs w:val="20"/>
          </w:rPr>
          <w:delText>02</w:delText>
        </w:r>
      </w:del>
    </w:p>
    <w:p w14:paraId="2D9253BB" w14:textId="77777777" w:rsidR="0020061D" w:rsidRDefault="0020061D">
      <w:pPr>
        <w:pStyle w:val="Contents1"/>
        <w:tabs>
          <w:tab w:val="right" w:leader="dot" w:pos="8504"/>
        </w:tabs>
        <w:rPr>
          <w:rFonts w:ascii="Arial" w:hAnsi="Arial"/>
          <w:sz w:val="20"/>
          <w:szCs w:val="20"/>
        </w:rPr>
      </w:pPr>
    </w:p>
    <w:p w14:paraId="61A2FE74" w14:textId="03CE6CCD" w:rsidR="0020061D" w:rsidRDefault="00952F27">
      <w:pPr>
        <w:pStyle w:val="Contents1"/>
        <w:tabs>
          <w:tab w:val="right" w:leader="dot" w:pos="8504"/>
        </w:tabs>
      </w:pPr>
      <w:r>
        <w:fldChar w:fldCharType="begin"/>
      </w:r>
      <w:r>
        <w:instrText xml:space="preserve"> HYPERLINK \l "__RefHeading___Toc79877_1995552439" \h </w:instrText>
      </w:r>
      <w:r>
        <w:fldChar w:fldCharType="separate"/>
      </w:r>
      <w:r w:rsidR="00766C9B">
        <w:rPr>
          <w:rStyle w:val="IndexLink"/>
          <w:rFonts w:ascii="Arial" w:hAnsi="Arial"/>
          <w:b/>
          <w:bCs/>
          <w:sz w:val="20"/>
          <w:szCs w:val="20"/>
        </w:rPr>
        <w:t>Chapter 5: Characterisation of the immune response in relation to the synergy effect</w:t>
      </w:r>
      <w:r w:rsidR="00766C9B">
        <w:rPr>
          <w:rStyle w:val="IndexLink"/>
          <w:rFonts w:ascii="Arial" w:hAnsi="Arial"/>
          <w:b/>
          <w:bCs/>
          <w:sz w:val="20"/>
          <w:szCs w:val="20"/>
        </w:rPr>
        <w:tab/>
        <w:t>1</w:t>
      </w:r>
      <w:r>
        <w:rPr>
          <w:rStyle w:val="IndexLink"/>
          <w:rFonts w:ascii="Arial" w:hAnsi="Arial"/>
          <w:b/>
          <w:bCs/>
          <w:sz w:val="20"/>
          <w:szCs w:val="20"/>
        </w:rPr>
        <w:fldChar w:fldCharType="end"/>
      </w:r>
      <w:r w:rsidR="00E02652">
        <w:rPr>
          <w:rFonts w:ascii="Arial" w:hAnsi="Arial"/>
          <w:b/>
          <w:bCs/>
          <w:sz w:val="20"/>
          <w:szCs w:val="20"/>
        </w:rPr>
        <w:t>02</w:t>
      </w:r>
      <w:del w:id="316" w:author="Nelly Wagner" w:date="2017-01-23T19:18:00Z">
        <w:r w:rsidR="00766C9B" w:rsidDel="00B12F19">
          <w:rPr>
            <w:rFonts w:ascii="Arial" w:hAnsi="Arial"/>
            <w:b/>
            <w:bCs/>
            <w:sz w:val="20"/>
            <w:szCs w:val="20"/>
          </w:rPr>
          <w:delText>05</w:delText>
        </w:r>
      </w:del>
    </w:p>
    <w:p w14:paraId="450899F5" w14:textId="77777777" w:rsidR="0020061D" w:rsidRDefault="0020061D">
      <w:pPr>
        <w:pStyle w:val="Contents1"/>
        <w:tabs>
          <w:tab w:val="right" w:leader="dot" w:pos="8504"/>
        </w:tabs>
        <w:rPr>
          <w:rFonts w:ascii="Arial" w:hAnsi="Arial"/>
          <w:sz w:val="20"/>
          <w:szCs w:val="20"/>
        </w:rPr>
      </w:pPr>
    </w:p>
    <w:p w14:paraId="76072278" w14:textId="38A2F4D1" w:rsidR="0020061D" w:rsidRDefault="00766C9B">
      <w:pPr>
        <w:pStyle w:val="Contents1"/>
        <w:tabs>
          <w:tab w:val="right" w:leader="dot" w:pos="8504"/>
        </w:tabs>
        <w:rPr>
          <w:rFonts w:ascii="Arial" w:hAnsi="Arial"/>
          <w:sz w:val="20"/>
          <w:szCs w:val="20"/>
        </w:rPr>
      </w:pPr>
      <w:r>
        <w:rPr>
          <w:rFonts w:ascii="Arial" w:hAnsi="Arial"/>
          <w:sz w:val="20"/>
          <w:szCs w:val="20"/>
        </w:rPr>
        <w:t>5.1. Introduction</w:t>
      </w:r>
      <w:r>
        <w:rPr>
          <w:rFonts w:ascii="Arial" w:hAnsi="Arial"/>
          <w:sz w:val="20"/>
          <w:szCs w:val="20"/>
        </w:rPr>
        <w:tab/>
        <w:t>1</w:t>
      </w:r>
      <w:r w:rsidR="00E02652">
        <w:rPr>
          <w:rFonts w:ascii="Arial" w:hAnsi="Arial"/>
          <w:sz w:val="20"/>
          <w:szCs w:val="20"/>
        </w:rPr>
        <w:t>02</w:t>
      </w:r>
      <w:del w:id="317" w:author="Nelly Wagner" w:date="2017-01-23T19:18:00Z">
        <w:r w:rsidDel="00B12F19">
          <w:rPr>
            <w:rFonts w:ascii="Arial" w:hAnsi="Arial"/>
            <w:sz w:val="20"/>
            <w:szCs w:val="20"/>
          </w:rPr>
          <w:delText>05</w:delText>
        </w:r>
      </w:del>
    </w:p>
    <w:p w14:paraId="0AC246F7" w14:textId="77777777" w:rsidR="0020061D" w:rsidRDefault="0020061D">
      <w:pPr>
        <w:pStyle w:val="Contents1"/>
        <w:tabs>
          <w:tab w:val="right" w:leader="dot" w:pos="8504"/>
        </w:tabs>
        <w:rPr>
          <w:rFonts w:ascii="Arial" w:hAnsi="Arial"/>
          <w:sz w:val="20"/>
          <w:szCs w:val="20"/>
        </w:rPr>
      </w:pPr>
    </w:p>
    <w:p w14:paraId="5A291E76" w14:textId="54B368F5" w:rsidR="0020061D" w:rsidRDefault="00766C9B">
      <w:pPr>
        <w:pStyle w:val="Contents1"/>
        <w:tabs>
          <w:tab w:val="right" w:leader="dot" w:pos="8504"/>
        </w:tabs>
        <w:rPr>
          <w:rFonts w:ascii="Arial" w:hAnsi="Arial"/>
          <w:sz w:val="20"/>
          <w:szCs w:val="20"/>
        </w:rPr>
      </w:pPr>
      <w:r>
        <w:rPr>
          <w:rFonts w:ascii="Arial" w:hAnsi="Arial"/>
          <w:sz w:val="20"/>
          <w:szCs w:val="20"/>
        </w:rPr>
        <w:t>5.2. Results</w:t>
      </w:r>
      <w:r>
        <w:rPr>
          <w:rFonts w:ascii="Arial" w:hAnsi="Arial"/>
          <w:sz w:val="20"/>
          <w:szCs w:val="20"/>
        </w:rPr>
        <w:tab/>
        <w:t>1</w:t>
      </w:r>
      <w:r w:rsidR="00E02652">
        <w:rPr>
          <w:rFonts w:ascii="Arial" w:hAnsi="Arial"/>
          <w:sz w:val="20"/>
          <w:szCs w:val="20"/>
        </w:rPr>
        <w:t>04</w:t>
      </w:r>
      <w:del w:id="318" w:author="Nelly Wagner" w:date="2017-01-23T19:18:00Z">
        <w:r w:rsidDel="00B12F19">
          <w:rPr>
            <w:rFonts w:ascii="Arial" w:hAnsi="Arial"/>
            <w:sz w:val="20"/>
            <w:szCs w:val="20"/>
          </w:rPr>
          <w:delText>06</w:delText>
        </w:r>
      </w:del>
    </w:p>
    <w:p w14:paraId="76827F90" w14:textId="77777777" w:rsidR="0020061D" w:rsidRDefault="0020061D">
      <w:pPr>
        <w:pStyle w:val="Contents1"/>
        <w:tabs>
          <w:tab w:val="right" w:leader="dot" w:pos="8504"/>
        </w:tabs>
        <w:rPr>
          <w:rFonts w:ascii="Arial" w:hAnsi="Arial"/>
          <w:sz w:val="20"/>
          <w:szCs w:val="20"/>
        </w:rPr>
      </w:pPr>
    </w:p>
    <w:p w14:paraId="0764AA55" w14:textId="22A7C48D" w:rsidR="0020061D" w:rsidRDefault="00766C9B">
      <w:pPr>
        <w:pStyle w:val="Contents1"/>
        <w:tabs>
          <w:tab w:val="right" w:leader="dot" w:pos="8504"/>
        </w:tabs>
        <w:rPr>
          <w:rFonts w:ascii="Arial" w:hAnsi="Arial"/>
          <w:sz w:val="20"/>
          <w:szCs w:val="20"/>
        </w:rPr>
      </w:pPr>
      <w:r>
        <w:rPr>
          <w:rFonts w:ascii="Arial" w:hAnsi="Arial"/>
          <w:sz w:val="20"/>
          <w:szCs w:val="20"/>
        </w:rPr>
        <w:t xml:space="preserve">5.2.1. </w:t>
      </w:r>
      <w:r>
        <w:rPr>
          <w:rFonts w:ascii="Arial" w:eastAsia="Times" w:hAnsi="Arial"/>
          <w:color w:val="000000"/>
          <w:sz w:val="20"/>
          <w:szCs w:val="20"/>
          <w:lang w:eastAsia="en-GB"/>
        </w:rPr>
        <w:t>Comparison of NF</w:t>
      </w:r>
      <w:r>
        <w:rPr>
          <w:rFonts w:ascii="Arial" w:eastAsia="Arial Greek" w:hAnsi="Arial"/>
          <w:color w:val="000000"/>
          <w:sz w:val="20"/>
          <w:szCs w:val="20"/>
          <w:lang w:eastAsia="en-GB"/>
        </w:rPr>
        <w:t>κ</w:t>
      </w:r>
      <w:r>
        <w:rPr>
          <w:rFonts w:ascii="Arial" w:eastAsia="Times" w:hAnsi="Arial"/>
          <w:color w:val="000000"/>
          <w:sz w:val="20"/>
          <w:szCs w:val="20"/>
          <w:lang w:eastAsia="en-GB"/>
        </w:rPr>
        <w:t>B expression induced by different strains</w:t>
      </w:r>
      <w:r>
        <w:rPr>
          <w:rFonts w:ascii="Arial" w:hAnsi="Arial"/>
          <w:sz w:val="20"/>
          <w:szCs w:val="20"/>
        </w:rPr>
        <w:tab/>
        <w:t>1</w:t>
      </w:r>
      <w:r w:rsidR="00E02652">
        <w:rPr>
          <w:rFonts w:ascii="Arial" w:hAnsi="Arial"/>
          <w:sz w:val="20"/>
          <w:szCs w:val="20"/>
        </w:rPr>
        <w:t>04</w:t>
      </w:r>
      <w:del w:id="319" w:author="Nelly Wagner" w:date="2017-01-23T19:18:00Z">
        <w:r w:rsidDel="00B12F19">
          <w:rPr>
            <w:rFonts w:ascii="Arial" w:hAnsi="Arial"/>
            <w:sz w:val="20"/>
            <w:szCs w:val="20"/>
          </w:rPr>
          <w:delText>06</w:delText>
        </w:r>
      </w:del>
    </w:p>
    <w:p w14:paraId="3BE72B76" w14:textId="41E4CC29" w:rsidR="0020061D" w:rsidRDefault="00766C9B">
      <w:pPr>
        <w:pStyle w:val="Contents1"/>
        <w:tabs>
          <w:tab w:val="right" w:leader="dot" w:pos="8504"/>
        </w:tabs>
        <w:rPr>
          <w:rFonts w:ascii="Arial" w:hAnsi="Arial"/>
          <w:sz w:val="20"/>
          <w:szCs w:val="20"/>
        </w:rPr>
      </w:pPr>
      <w:r>
        <w:rPr>
          <w:rFonts w:ascii="Arial" w:hAnsi="Arial"/>
          <w:sz w:val="20"/>
          <w:szCs w:val="20"/>
        </w:rPr>
        <w:t xml:space="preserve">     5.2.1.1. </w:t>
      </w:r>
      <w:r>
        <w:rPr>
          <w:rFonts w:ascii="Arial" w:eastAsia="Times" w:hAnsi="Arial"/>
          <w:color w:val="000000"/>
          <w:sz w:val="20"/>
          <w:szCs w:val="20"/>
          <w:lang w:eastAsia="en-GB"/>
        </w:rPr>
        <w:t>Whole body intensity measurement of NF</w:t>
      </w:r>
      <w:r>
        <w:rPr>
          <w:rFonts w:ascii="Arial" w:eastAsia="Arial Greek" w:hAnsi="Arial"/>
          <w:color w:val="000000"/>
          <w:sz w:val="20"/>
          <w:szCs w:val="20"/>
          <w:lang w:eastAsia="en-GB"/>
        </w:rPr>
        <w:t>κ</w:t>
      </w:r>
      <w:r>
        <w:rPr>
          <w:rFonts w:ascii="Arial" w:eastAsia="Times" w:hAnsi="Arial"/>
          <w:color w:val="000000"/>
          <w:sz w:val="20"/>
          <w:szCs w:val="20"/>
          <w:lang w:eastAsia="en-GB"/>
        </w:rPr>
        <w:t>B expression</w:t>
      </w:r>
      <w:r>
        <w:rPr>
          <w:rFonts w:ascii="Arial" w:hAnsi="Arial"/>
          <w:sz w:val="20"/>
          <w:szCs w:val="20"/>
        </w:rPr>
        <w:tab/>
        <w:t>1</w:t>
      </w:r>
      <w:r w:rsidR="00E02652">
        <w:rPr>
          <w:rFonts w:ascii="Arial" w:hAnsi="Arial"/>
          <w:sz w:val="20"/>
          <w:szCs w:val="20"/>
        </w:rPr>
        <w:t>04</w:t>
      </w:r>
      <w:del w:id="320" w:author="Nelly Wagner" w:date="2017-01-23T19:18:00Z">
        <w:r w:rsidDel="00B12F19">
          <w:rPr>
            <w:rFonts w:ascii="Arial" w:hAnsi="Arial"/>
            <w:sz w:val="20"/>
            <w:szCs w:val="20"/>
          </w:rPr>
          <w:delText>06</w:delText>
        </w:r>
      </w:del>
    </w:p>
    <w:p w14:paraId="2E7B2AA1" w14:textId="01491705" w:rsidR="0020061D" w:rsidRDefault="00766C9B">
      <w:pPr>
        <w:pStyle w:val="Contents1"/>
        <w:tabs>
          <w:tab w:val="right" w:leader="dot" w:pos="8504"/>
        </w:tabs>
        <w:rPr>
          <w:rFonts w:ascii="Arial" w:hAnsi="Arial"/>
          <w:sz w:val="20"/>
          <w:szCs w:val="20"/>
        </w:rPr>
      </w:pPr>
      <w:r>
        <w:rPr>
          <w:rFonts w:ascii="Arial" w:hAnsi="Arial"/>
          <w:sz w:val="20"/>
          <w:szCs w:val="20"/>
        </w:rPr>
        <w:lastRenderedPageBreak/>
        <w:t xml:space="preserve">     5.2.1.2. </w:t>
      </w:r>
      <w:r>
        <w:rPr>
          <w:rFonts w:ascii="Arial" w:eastAsia="Times" w:hAnsi="Arial"/>
          <w:color w:val="000000"/>
          <w:sz w:val="20"/>
          <w:szCs w:val="20"/>
          <w:lang w:eastAsia="en-GB"/>
        </w:rPr>
        <w:t>Quantification of NF</w:t>
      </w:r>
      <w:r>
        <w:rPr>
          <w:rFonts w:ascii="Arial" w:eastAsia="Arial Greek" w:hAnsi="Arial"/>
          <w:color w:val="000000"/>
          <w:sz w:val="20"/>
          <w:szCs w:val="20"/>
          <w:lang w:eastAsia="en-GB"/>
        </w:rPr>
        <w:t>κ</w:t>
      </w:r>
      <w:r>
        <w:rPr>
          <w:rFonts w:ascii="Arial" w:eastAsia="Times" w:hAnsi="Arial"/>
          <w:color w:val="000000"/>
          <w:sz w:val="20"/>
          <w:szCs w:val="20"/>
          <w:lang w:eastAsia="en-GB"/>
        </w:rPr>
        <w:t>B expression in the vicinity of abscesses</w:t>
      </w:r>
      <w:r>
        <w:rPr>
          <w:rFonts w:ascii="Arial" w:hAnsi="Arial"/>
          <w:sz w:val="20"/>
          <w:szCs w:val="20"/>
        </w:rPr>
        <w:tab/>
        <w:t>1</w:t>
      </w:r>
      <w:r w:rsidR="00521380">
        <w:rPr>
          <w:rFonts w:ascii="Arial" w:hAnsi="Arial"/>
          <w:sz w:val="20"/>
          <w:szCs w:val="20"/>
        </w:rPr>
        <w:t>09</w:t>
      </w:r>
      <w:del w:id="321" w:author="Nelly Wagner" w:date="2017-01-23T19:19:00Z">
        <w:r w:rsidDel="00B12F19">
          <w:rPr>
            <w:rFonts w:ascii="Arial" w:hAnsi="Arial"/>
            <w:sz w:val="20"/>
            <w:szCs w:val="20"/>
          </w:rPr>
          <w:delText>11</w:delText>
        </w:r>
      </w:del>
    </w:p>
    <w:p w14:paraId="461F3762" w14:textId="006326EA" w:rsidR="0020061D" w:rsidRDefault="00766C9B">
      <w:pPr>
        <w:pStyle w:val="Contents1"/>
        <w:tabs>
          <w:tab w:val="right" w:leader="dot" w:pos="8504"/>
        </w:tabs>
        <w:rPr>
          <w:rFonts w:ascii="Arial" w:hAnsi="Arial"/>
          <w:sz w:val="20"/>
          <w:szCs w:val="20"/>
        </w:rPr>
      </w:pPr>
      <w:r>
        <w:rPr>
          <w:rFonts w:ascii="Arial" w:hAnsi="Arial"/>
          <w:sz w:val="20"/>
          <w:szCs w:val="20"/>
        </w:rPr>
        <w:t xml:space="preserve">5.2.2. </w:t>
      </w:r>
      <w:r>
        <w:rPr>
          <w:rFonts w:ascii="Arial" w:eastAsia="Times" w:hAnsi="Arial"/>
          <w:color w:val="000000"/>
          <w:sz w:val="20"/>
          <w:szCs w:val="20"/>
          <w:lang w:eastAsia="en-GB"/>
        </w:rPr>
        <w:t xml:space="preserve">Innate immunity against systemic </w:t>
      </w:r>
      <w:r>
        <w:rPr>
          <w:rFonts w:ascii="Arial" w:eastAsia="Times" w:hAnsi="Arial"/>
          <w:i/>
          <w:iCs/>
          <w:color w:val="000000"/>
          <w:sz w:val="20"/>
          <w:szCs w:val="20"/>
          <w:lang w:eastAsia="en-GB"/>
        </w:rPr>
        <w:t>S. aureus</w:t>
      </w:r>
      <w:r>
        <w:rPr>
          <w:rFonts w:ascii="Arial" w:eastAsia="Times" w:hAnsi="Arial"/>
          <w:i/>
          <w:color w:val="000000"/>
          <w:sz w:val="20"/>
          <w:szCs w:val="20"/>
          <w:lang w:eastAsia="en-GB"/>
        </w:rPr>
        <w:t xml:space="preserve"> </w:t>
      </w:r>
      <w:r>
        <w:rPr>
          <w:rFonts w:ascii="Arial" w:eastAsia="Times" w:hAnsi="Arial"/>
          <w:color w:val="000000"/>
          <w:sz w:val="20"/>
          <w:szCs w:val="20"/>
          <w:lang w:eastAsia="en-GB"/>
        </w:rPr>
        <w:t>infection is MyD88-independent</w:t>
      </w:r>
      <w:r>
        <w:rPr>
          <w:rFonts w:ascii="Arial" w:hAnsi="Arial"/>
          <w:sz w:val="20"/>
          <w:szCs w:val="20"/>
        </w:rPr>
        <w:tab/>
        <w:t>1</w:t>
      </w:r>
      <w:r w:rsidR="00521380">
        <w:rPr>
          <w:rFonts w:ascii="Arial" w:hAnsi="Arial"/>
          <w:sz w:val="20"/>
          <w:szCs w:val="20"/>
        </w:rPr>
        <w:t>25</w:t>
      </w:r>
      <w:del w:id="322" w:author="Nelly Wagner" w:date="2017-01-23T19:21:00Z">
        <w:r w:rsidDel="0070187C">
          <w:rPr>
            <w:rFonts w:ascii="Arial" w:hAnsi="Arial"/>
            <w:sz w:val="20"/>
            <w:szCs w:val="20"/>
          </w:rPr>
          <w:delText>28</w:delText>
        </w:r>
      </w:del>
    </w:p>
    <w:p w14:paraId="369C7CB9" w14:textId="0F31E00D" w:rsidR="0020061D" w:rsidRDefault="00766C9B">
      <w:pPr>
        <w:pStyle w:val="Contents1"/>
        <w:tabs>
          <w:tab w:val="right" w:leader="dot" w:pos="8504"/>
        </w:tabs>
        <w:rPr>
          <w:rFonts w:ascii="Arial" w:hAnsi="Arial"/>
          <w:sz w:val="20"/>
          <w:szCs w:val="20"/>
        </w:rPr>
      </w:pPr>
      <w:r>
        <w:rPr>
          <w:rFonts w:ascii="Arial" w:hAnsi="Arial"/>
          <w:sz w:val="20"/>
          <w:szCs w:val="20"/>
        </w:rPr>
        <w:t xml:space="preserve">     5.2.2.1. </w:t>
      </w:r>
      <w:r>
        <w:rPr>
          <w:rFonts w:ascii="Arial" w:eastAsia="Times" w:hAnsi="Arial"/>
          <w:color w:val="000000"/>
          <w:sz w:val="20"/>
          <w:szCs w:val="20"/>
          <w:lang w:eastAsia="en-GB"/>
        </w:rPr>
        <w:t xml:space="preserve">Impact of </w:t>
      </w:r>
      <w:r>
        <w:rPr>
          <w:rFonts w:ascii="Arial" w:eastAsia="Times" w:hAnsi="Arial"/>
          <w:i/>
          <w:color w:val="000000"/>
          <w:sz w:val="20"/>
          <w:szCs w:val="20"/>
          <w:lang w:eastAsia="en-GB"/>
        </w:rPr>
        <w:t xml:space="preserve">myd88 </w:t>
      </w:r>
      <w:r>
        <w:rPr>
          <w:rFonts w:ascii="Arial" w:eastAsia="Times" w:hAnsi="Arial"/>
          <w:color w:val="000000"/>
          <w:sz w:val="20"/>
          <w:szCs w:val="20"/>
          <w:lang w:eastAsia="en-GB"/>
        </w:rPr>
        <w:t>knock-down on host survival</w:t>
      </w:r>
      <w:r>
        <w:rPr>
          <w:rFonts w:ascii="Arial" w:hAnsi="Arial"/>
          <w:sz w:val="20"/>
          <w:szCs w:val="20"/>
        </w:rPr>
        <w:tab/>
        <w:t>1</w:t>
      </w:r>
      <w:r w:rsidR="00521380">
        <w:rPr>
          <w:rFonts w:ascii="Arial" w:hAnsi="Arial"/>
          <w:sz w:val="20"/>
          <w:szCs w:val="20"/>
        </w:rPr>
        <w:t>25</w:t>
      </w:r>
      <w:del w:id="323" w:author="Nelly Wagner" w:date="2017-01-23T19:21:00Z">
        <w:r w:rsidDel="0070187C">
          <w:rPr>
            <w:rFonts w:ascii="Arial" w:hAnsi="Arial"/>
            <w:sz w:val="20"/>
            <w:szCs w:val="20"/>
          </w:rPr>
          <w:delText>28</w:delText>
        </w:r>
      </w:del>
    </w:p>
    <w:p w14:paraId="2C69A20B" w14:textId="6256971E" w:rsidR="0020061D" w:rsidRDefault="00766C9B">
      <w:pPr>
        <w:pStyle w:val="Contents1"/>
        <w:tabs>
          <w:tab w:val="right" w:leader="dot" w:pos="8504"/>
        </w:tabs>
        <w:rPr>
          <w:rFonts w:ascii="Arial" w:hAnsi="Arial"/>
          <w:sz w:val="20"/>
          <w:szCs w:val="20"/>
        </w:rPr>
      </w:pPr>
      <w:r>
        <w:rPr>
          <w:rFonts w:ascii="Arial" w:hAnsi="Arial"/>
          <w:sz w:val="20"/>
          <w:szCs w:val="20"/>
        </w:rPr>
        <w:t xml:space="preserve">     5.2.2.2. </w:t>
      </w:r>
      <w:r>
        <w:rPr>
          <w:rFonts w:ascii="Arial" w:eastAsia="Times" w:hAnsi="Arial"/>
          <w:color w:val="000000"/>
          <w:sz w:val="20"/>
          <w:szCs w:val="20"/>
          <w:lang w:eastAsia="en-GB"/>
        </w:rPr>
        <w:t xml:space="preserve">Bacterial dynamics in </w:t>
      </w:r>
      <w:r>
        <w:rPr>
          <w:rFonts w:ascii="Arial" w:eastAsia="Times" w:hAnsi="Arial"/>
          <w:i/>
          <w:color w:val="000000"/>
          <w:sz w:val="20"/>
          <w:szCs w:val="20"/>
          <w:lang w:eastAsia="en-GB"/>
        </w:rPr>
        <w:t xml:space="preserve">myd88 </w:t>
      </w:r>
      <w:r>
        <w:rPr>
          <w:rFonts w:ascii="Arial" w:eastAsia="Times" w:hAnsi="Arial"/>
          <w:color w:val="000000"/>
          <w:sz w:val="20"/>
          <w:szCs w:val="20"/>
          <w:lang w:eastAsia="en-GB"/>
        </w:rPr>
        <w:t>knock-down</w:t>
      </w:r>
      <w:r>
        <w:rPr>
          <w:rFonts w:ascii="Arial" w:hAnsi="Arial"/>
          <w:sz w:val="20"/>
          <w:szCs w:val="20"/>
        </w:rPr>
        <w:tab/>
        <w:t>1</w:t>
      </w:r>
      <w:r w:rsidR="00521380">
        <w:rPr>
          <w:rFonts w:ascii="Arial" w:hAnsi="Arial"/>
          <w:sz w:val="20"/>
          <w:szCs w:val="20"/>
        </w:rPr>
        <w:t>28</w:t>
      </w:r>
      <w:del w:id="324" w:author="Nelly Wagner" w:date="2017-01-23T19:22:00Z">
        <w:r w:rsidDel="0070187C">
          <w:rPr>
            <w:rFonts w:ascii="Arial" w:hAnsi="Arial"/>
            <w:sz w:val="20"/>
            <w:szCs w:val="20"/>
          </w:rPr>
          <w:delText>32</w:delText>
        </w:r>
      </w:del>
    </w:p>
    <w:p w14:paraId="6B7A5BDB" w14:textId="4A4E4C63" w:rsidR="0020061D" w:rsidRDefault="00766C9B">
      <w:pPr>
        <w:pStyle w:val="Contents1"/>
        <w:tabs>
          <w:tab w:val="right" w:leader="dot" w:pos="8504"/>
        </w:tabs>
        <w:rPr>
          <w:rFonts w:ascii="Arial" w:hAnsi="Arial"/>
          <w:sz w:val="20"/>
          <w:szCs w:val="20"/>
        </w:rPr>
      </w:pPr>
      <w:r>
        <w:rPr>
          <w:rFonts w:ascii="Arial" w:hAnsi="Arial"/>
          <w:sz w:val="20"/>
          <w:szCs w:val="20"/>
        </w:rPr>
        <w:t xml:space="preserve">     5.2.2.3. </w:t>
      </w:r>
      <w:r>
        <w:rPr>
          <w:rFonts w:ascii="Arial" w:eastAsia="Times" w:hAnsi="Arial"/>
          <w:color w:val="000000"/>
          <w:sz w:val="20"/>
          <w:szCs w:val="20"/>
          <w:lang w:eastAsia="en-GB"/>
        </w:rPr>
        <w:t>Impact of the absence of functional MyD88 on host survival</w:t>
      </w:r>
      <w:r>
        <w:rPr>
          <w:rFonts w:ascii="Arial" w:hAnsi="Arial"/>
          <w:sz w:val="20"/>
          <w:szCs w:val="20"/>
        </w:rPr>
        <w:tab/>
        <w:t>1</w:t>
      </w:r>
      <w:r w:rsidR="00521380">
        <w:rPr>
          <w:rFonts w:ascii="Arial" w:hAnsi="Arial"/>
          <w:sz w:val="20"/>
          <w:szCs w:val="20"/>
        </w:rPr>
        <w:t>29</w:t>
      </w:r>
      <w:del w:id="325" w:author="Nelly Wagner" w:date="2017-01-23T19:22:00Z">
        <w:r w:rsidDel="0070187C">
          <w:rPr>
            <w:rFonts w:ascii="Arial" w:hAnsi="Arial"/>
            <w:sz w:val="20"/>
            <w:szCs w:val="20"/>
          </w:rPr>
          <w:delText>32</w:delText>
        </w:r>
      </w:del>
    </w:p>
    <w:p w14:paraId="5022D4EC" w14:textId="31B4FB89" w:rsidR="0020061D" w:rsidRDefault="00766C9B">
      <w:pPr>
        <w:pStyle w:val="Contents1"/>
        <w:tabs>
          <w:tab w:val="right" w:leader="dot" w:pos="8504"/>
        </w:tabs>
        <w:rPr>
          <w:rFonts w:ascii="Arial" w:hAnsi="Arial"/>
          <w:sz w:val="20"/>
          <w:szCs w:val="20"/>
        </w:rPr>
      </w:pPr>
      <w:r>
        <w:rPr>
          <w:rFonts w:ascii="Arial" w:hAnsi="Arial"/>
          <w:sz w:val="20"/>
          <w:szCs w:val="20"/>
        </w:rPr>
        <w:t>5.2.3. Different strains lead to different interleukin 1β expression levels</w:t>
      </w:r>
      <w:r>
        <w:rPr>
          <w:rFonts w:ascii="Arial" w:hAnsi="Arial"/>
          <w:sz w:val="20"/>
          <w:szCs w:val="20"/>
        </w:rPr>
        <w:tab/>
        <w:t>1</w:t>
      </w:r>
      <w:r w:rsidR="00521380">
        <w:rPr>
          <w:rFonts w:ascii="Arial" w:hAnsi="Arial"/>
          <w:sz w:val="20"/>
          <w:szCs w:val="20"/>
        </w:rPr>
        <w:t>32</w:t>
      </w:r>
      <w:del w:id="326" w:author="Nelly Wagner" w:date="2017-01-27T16:58:00Z">
        <w:r w:rsidDel="00696C08">
          <w:rPr>
            <w:rFonts w:ascii="Arial" w:hAnsi="Arial"/>
            <w:sz w:val="20"/>
            <w:szCs w:val="20"/>
          </w:rPr>
          <w:delText>6</w:delText>
        </w:r>
      </w:del>
    </w:p>
    <w:p w14:paraId="634F3F05" w14:textId="58AEC8C9" w:rsidR="0020061D" w:rsidRDefault="00766C9B">
      <w:pPr>
        <w:pStyle w:val="Contents1"/>
        <w:tabs>
          <w:tab w:val="right" w:leader="dot" w:pos="8504"/>
        </w:tabs>
        <w:rPr>
          <w:rFonts w:ascii="Arial" w:hAnsi="Arial"/>
          <w:sz w:val="20"/>
          <w:szCs w:val="20"/>
        </w:rPr>
      </w:pPr>
      <w:r>
        <w:rPr>
          <w:rFonts w:ascii="Arial" w:hAnsi="Arial"/>
          <w:sz w:val="20"/>
          <w:szCs w:val="20"/>
        </w:rPr>
        <w:t xml:space="preserve">     5.2.3.1. </w:t>
      </w:r>
      <w:r>
        <w:rPr>
          <w:rFonts w:ascii="Arial" w:eastAsia="Times" w:hAnsi="Arial"/>
          <w:color w:val="000000"/>
          <w:sz w:val="20"/>
          <w:szCs w:val="20"/>
          <w:lang w:eastAsia="en-GB"/>
        </w:rPr>
        <w:t>Early in infection, expression of IL-1</w:t>
      </w:r>
      <w:r>
        <w:rPr>
          <w:rFonts w:ascii="Arial" w:eastAsia="Arial Greek" w:hAnsi="Arial"/>
          <w:color w:val="000000"/>
          <w:sz w:val="20"/>
          <w:szCs w:val="20"/>
          <w:lang w:eastAsia="en-GB"/>
        </w:rPr>
        <w:t>β</w:t>
      </w:r>
      <w:r>
        <w:rPr>
          <w:rFonts w:ascii="Arial" w:eastAsia="Times" w:hAnsi="Arial"/>
          <w:color w:val="000000"/>
          <w:sz w:val="20"/>
          <w:szCs w:val="20"/>
          <w:lang w:eastAsia="en-GB"/>
        </w:rPr>
        <w:t xml:space="preserve"> is dependent on the size of the inoculum</w:t>
      </w:r>
      <w:r>
        <w:rPr>
          <w:rFonts w:ascii="Arial" w:hAnsi="Arial"/>
          <w:sz w:val="20"/>
          <w:szCs w:val="20"/>
        </w:rPr>
        <w:tab/>
        <w:t>1</w:t>
      </w:r>
      <w:r w:rsidR="00521380">
        <w:rPr>
          <w:rFonts w:ascii="Arial" w:hAnsi="Arial"/>
          <w:sz w:val="20"/>
          <w:szCs w:val="20"/>
        </w:rPr>
        <w:t>32</w:t>
      </w:r>
      <w:del w:id="327" w:author="Nelly Wagner" w:date="2017-01-27T16:59:00Z">
        <w:r w:rsidDel="00696C08">
          <w:rPr>
            <w:rFonts w:ascii="Arial" w:hAnsi="Arial"/>
            <w:sz w:val="20"/>
            <w:szCs w:val="20"/>
          </w:rPr>
          <w:delText>6</w:delText>
        </w:r>
      </w:del>
    </w:p>
    <w:p w14:paraId="7231821F" w14:textId="75E8CD70" w:rsidR="0020061D" w:rsidRDefault="00766C9B">
      <w:pPr>
        <w:pStyle w:val="Contents1"/>
        <w:tabs>
          <w:tab w:val="right" w:leader="dot" w:pos="8504"/>
        </w:tabs>
        <w:rPr>
          <w:rFonts w:ascii="Arial" w:hAnsi="Arial"/>
          <w:sz w:val="20"/>
          <w:szCs w:val="20"/>
        </w:rPr>
      </w:pPr>
      <w:r>
        <w:rPr>
          <w:rFonts w:ascii="Arial" w:hAnsi="Arial"/>
          <w:sz w:val="20"/>
          <w:szCs w:val="20"/>
        </w:rPr>
        <w:t xml:space="preserve">     5.2.3.2. </w:t>
      </w:r>
      <w:r>
        <w:rPr>
          <w:rFonts w:ascii="Arial" w:eastAsia="Arial" w:hAnsi="Arial"/>
          <w:color w:val="000000"/>
          <w:sz w:val="20"/>
          <w:szCs w:val="20"/>
          <w:lang w:eastAsia="en-GB"/>
        </w:rPr>
        <w:t xml:space="preserve">SH1000, </w:t>
      </w:r>
      <w:r>
        <w:rPr>
          <w:rFonts w:ascii="Arial" w:eastAsia="Arial" w:hAnsi="Arial"/>
          <w:i/>
          <w:color w:val="000000"/>
          <w:sz w:val="20"/>
          <w:szCs w:val="20"/>
          <w:lang w:eastAsia="en-GB"/>
        </w:rPr>
        <w:t xml:space="preserve">sagB </w:t>
      </w:r>
      <w:r>
        <w:rPr>
          <w:rFonts w:ascii="Arial" w:eastAsia="Arial" w:hAnsi="Arial"/>
          <w:color w:val="000000"/>
          <w:sz w:val="20"/>
          <w:szCs w:val="20"/>
          <w:lang w:eastAsia="en-GB"/>
        </w:rPr>
        <w:t xml:space="preserve">and </w:t>
      </w:r>
      <w:r>
        <w:rPr>
          <w:rFonts w:ascii="Arial" w:eastAsia="Arial" w:hAnsi="Arial"/>
          <w:i/>
          <w:color w:val="000000"/>
          <w:sz w:val="20"/>
          <w:szCs w:val="20"/>
          <w:lang w:eastAsia="en-GB"/>
        </w:rPr>
        <w:t>phePsaeR</w:t>
      </w:r>
      <w:r>
        <w:rPr>
          <w:rFonts w:ascii="Arial" w:eastAsia="Arial" w:hAnsi="Arial"/>
          <w:color w:val="000000"/>
          <w:sz w:val="20"/>
          <w:szCs w:val="20"/>
          <w:lang w:eastAsia="en-GB"/>
        </w:rPr>
        <w:t xml:space="preserve"> elicit different levels of IL-1</w:t>
      </w:r>
      <w:r>
        <w:rPr>
          <w:rFonts w:ascii="Arial" w:eastAsia="Arial Greek" w:hAnsi="Arial"/>
          <w:color w:val="000000"/>
          <w:sz w:val="20"/>
          <w:szCs w:val="20"/>
          <w:lang w:eastAsia="en-GB"/>
        </w:rPr>
        <w:t>β expression in infected embryos</w:t>
      </w:r>
      <w:r>
        <w:rPr>
          <w:rFonts w:ascii="Arial" w:hAnsi="Arial"/>
          <w:sz w:val="20"/>
          <w:szCs w:val="20"/>
        </w:rPr>
        <w:tab/>
        <w:t>1</w:t>
      </w:r>
      <w:r w:rsidR="00521380">
        <w:rPr>
          <w:rFonts w:ascii="Arial" w:hAnsi="Arial"/>
          <w:sz w:val="20"/>
          <w:szCs w:val="20"/>
        </w:rPr>
        <w:t>33</w:t>
      </w:r>
      <w:del w:id="328" w:author="Nelly Wagner" w:date="2017-01-27T16:59:00Z">
        <w:r w:rsidDel="00696C08">
          <w:rPr>
            <w:rFonts w:ascii="Arial" w:hAnsi="Arial"/>
            <w:sz w:val="20"/>
            <w:szCs w:val="20"/>
          </w:rPr>
          <w:delText>8</w:delText>
        </w:r>
      </w:del>
    </w:p>
    <w:p w14:paraId="7059E142" w14:textId="604CF456" w:rsidR="0020061D" w:rsidRDefault="00766C9B">
      <w:pPr>
        <w:pStyle w:val="Contents1"/>
        <w:tabs>
          <w:tab w:val="right" w:leader="dot" w:pos="8504"/>
        </w:tabs>
        <w:rPr>
          <w:rFonts w:ascii="Arial" w:hAnsi="Arial"/>
          <w:sz w:val="20"/>
          <w:szCs w:val="20"/>
        </w:rPr>
      </w:pPr>
      <w:r>
        <w:rPr>
          <w:rFonts w:ascii="Arial" w:hAnsi="Arial"/>
          <w:sz w:val="20"/>
          <w:szCs w:val="20"/>
        </w:rPr>
        <w:t xml:space="preserve">          5.2.3.2.1. Comparison of IL-1</w:t>
      </w:r>
      <w:r>
        <w:rPr>
          <w:rFonts w:ascii="Arial" w:hAnsi="Arial" w:cs="Liberation Serif"/>
          <w:sz w:val="20"/>
          <w:szCs w:val="20"/>
        </w:rPr>
        <w:t>β expression by attributing ranks</w:t>
      </w:r>
      <w:r>
        <w:rPr>
          <w:rFonts w:ascii="Arial" w:hAnsi="Arial"/>
          <w:sz w:val="20"/>
          <w:szCs w:val="20"/>
        </w:rPr>
        <w:tab/>
        <w:t>1</w:t>
      </w:r>
      <w:r w:rsidR="00521380">
        <w:rPr>
          <w:rFonts w:ascii="Arial" w:hAnsi="Arial"/>
          <w:sz w:val="20"/>
          <w:szCs w:val="20"/>
        </w:rPr>
        <w:t>33</w:t>
      </w:r>
      <w:del w:id="329" w:author="Nelly Wagner" w:date="2017-01-27T16:59:00Z">
        <w:r w:rsidDel="00696C08">
          <w:rPr>
            <w:rFonts w:ascii="Arial" w:hAnsi="Arial"/>
            <w:sz w:val="20"/>
            <w:szCs w:val="20"/>
          </w:rPr>
          <w:delText>8</w:delText>
        </w:r>
      </w:del>
    </w:p>
    <w:p w14:paraId="4323A6E0" w14:textId="12440601" w:rsidR="0020061D" w:rsidRDefault="00766C9B">
      <w:pPr>
        <w:pStyle w:val="Contents1"/>
        <w:tabs>
          <w:tab w:val="right" w:leader="dot" w:pos="8504"/>
        </w:tabs>
        <w:rPr>
          <w:rFonts w:ascii="Arial" w:hAnsi="Arial"/>
          <w:sz w:val="20"/>
          <w:szCs w:val="20"/>
        </w:rPr>
      </w:pPr>
      <w:r>
        <w:rPr>
          <w:rFonts w:ascii="Arial" w:hAnsi="Arial"/>
          <w:sz w:val="20"/>
          <w:szCs w:val="20"/>
        </w:rPr>
        <w:t xml:space="preserve">          5.2.3.2.2. Comparison of IL-1</w:t>
      </w:r>
      <w:r>
        <w:rPr>
          <w:rFonts w:ascii="Arial" w:hAnsi="Arial" w:cs="Liberation Serif"/>
          <w:sz w:val="20"/>
          <w:szCs w:val="20"/>
        </w:rPr>
        <w:t xml:space="preserve">β expression by </w:t>
      </w:r>
      <w:r>
        <w:rPr>
          <w:rFonts w:ascii="Arial" w:hAnsi="Arial" w:cs="Liberation Serif"/>
          <w:i/>
          <w:iCs/>
          <w:sz w:val="20"/>
          <w:szCs w:val="20"/>
        </w:rPr>
        <w:t xml:space="preserve">in situ </w:t>
      </w:r>
      <w:r>
        <w:rPr>
          <w:rFonts w:ascii="Arial" w:hAnsi="Arial" w:cs="Liberation Serif"/>
          <w:sz w:val="20"/>
          <w:szCs w:val="20"/>
        </w:rPr>
        <w:t>phenotype</w:t>
      </w:r>
      <w:r>
        <w:rPr>
          <w:rFonts w:ascii="Arial" w:hAnsi="Arial"/>
          <w:sz w:val="20"/>
          <w:szCs w:val="20"/>
        </w:rPr>
        <w:tab/>
        <w:t>1</w:t>
      </w:r>
      <w:r w:rsidR="00521380">
        <w:rPr>
          <w:rFonts w:ascii="Arial" w:hAnsi="Arial"/>
          <w:sz w:val="20"/>
          <w:szCs w:val="20"/>
        </w:rPr>
        <w:t>39</w:t>
      </w:r>
      <w:del w:id="330" w:author="Nelly Wagner" w:date="2017-01-23T19:23:00Z">
        <w:r w:rsidDel="0070187C">
          <w:rPr>
            <w:rFonts w:ascii="Arial" w:hAnsi="Arial"/>
            <w:sz w:val="20"/>
            <w:szCs w:val="20"/>
          </w:rPr>
          <w:delText>42</w:delText>
        </w:r>
      </w:del>
    </w:p>
    <w:p w14:paraId="49C5A9A1" w14:textId="71C14E2C" w:rsidR="0020061D" w:rsidRDefault="00766C9B">
      <w:pPr>
        <w:pStyle w:val="Contents1"/>
        <w:tabs>
          <w:tab w:val="right" w:leader="dot" w:pos="8504"/>
        </w:tabs>
        <w:rPr>
          <w:rFonts w:ascii="Arial" w:hAnsi="Arial"/>
          <w:sz w:val="20"/>
          <w:szCs w:val="20"/>
        </w:rPr>
      </w:pPr>
      <w:r>
        <w:rPr>
          <w:rFonts w:ascii="Arial" w:hAnsi="Arial"/>
          <w:sz w:val="20"/>
          <w:szCs w:val="20"/>
        </w:rPr>
        <w:t xml:space="preserve">     5.2.3.3. </w:t>
      </w:r>
      <w:r>
        <w:rPr>
          <w:rFonts w:ascii="Arial" w:eastAsia="Arial" w:hAnsi="Arial"/>
          <w:color w:val="000000"/>
          <w:sz w:val="20"/>
          <w:szCs w:val="20"/>
          <w:lang w:eastAsia="en-GB"/>
        </w:rPr>
        <w:t xml:space="preserve">Heat-killed </w:t>
      </w:r>
      <w:r>
        <w:rPr>
          <w:rFonts w:ascii="Arial" w:eastAsia="Arial" w:hAnsi="Arial"/>
          <w:i/>
          <w:iCs/>
          <w:color w:val="000000"/>
          <w:sz w:val="20"/>
          <w:szCs w:val="20"/>
          <w:lang w:eastAsia="en-GB"/>
        </w:rPr>
        <w:t>S. aureus</w:t>
      </w:r>
      <w:r>
        <w:rPr>
          <w:rFonts w:ascii="Arial" w:eastAsia="Arial Greek" w:hAnsi="Arial"/>
          <w:color w:val="000000"/>
          <w:sz w:val="20"/>
          <w:szCs w:val="20"/>
          <w:lang w:eastAsia="en-GB"/>
        </w:rPr>
        <w:t xml:space="preserve"> and peptidoglycan induce very low IL-1β expression</w:t>
      </w:r>
      <w:r>
        <w:rPr>
          <w:rFonts w:ascii="Arial" w:hAnsi="Arial"/>
          <w:sz w:val="20"/>
          <w:szCs w:val="20"/>
        </w:rPr>
        <w:tab/>
        <w:t>1</w:t>
      </w:r>
      <w:r w:rsidR="00521380">
        <w:rPr>
          <w:rFonts w:ascii="Arial" w:hAnsi="Arial"/>
          <w:sz w:val="20"/>
          <w:szCs w:val="20"/>
        </w:rPr>
        <w:t>40</w:t>
      </w:r>
      <w:del w:id="331" w:author="Nelly Wagner" w:date="2017-01-23T19:23:00Z">
        <w:r w:rsidDel="0070187C">
          <w:rPr>
            <w:rFonts w:ascii="Arial" w:hAnsi="Arial"/>
            <w:sz w:val="20"/>
            <w:szCs w:val="20"/>
          </w:rPr>
          <w:delText>43</w:delText>
        </w:r>
      </w:del>
    </w:p>
    <w:p w14:paraId="3F095F8D" w14:textId="77777777" w:rsidR="0020061D" w:rsidRDefault="0020061D">
      <w:pPr>
        <w:pStyle w:val="Contents1"/>
        <w:tabs>
          <w:tab w:val="right" w:leader="dot" w:pos="8504"/>
        </w:tabs>
        <w:rPr>
          <w:rFonts w:ascii="Arial" w:hAnsi="Arial"/>
          <w:sz w:val="20"/>
          <w:szCs w:val="20"/>
        </w:rPr>
      </w:pPr>
    </w:p>
    <w:p w14:paraId="65A38ACC" w14:textId="1656CCC8" w:rsidR="0020061D" w:rsidRDefault="00766C9B">
      <w:pPr>
        <w:pStyle w:val="Contents1"/>
        <w:tabs>
          <w:tab w:val="right" w:leader="dot" w:pos="8504"/>
        </w:tabs>
        <w:rPr>
          <w:rFonts w:ascii="Arial" w:hAnsi="Arial"/>
          <w:sz w:val="20"/>
          <w:szCs w:val="20"/>
        </w:rPr>
      </w:pPr>
      <w:r>
        <w:rPr>
          <w:rFonts w:ascii="Arial" w:hAnsi="Arial"/>
          <w:sz w:val="20"/>
          <w:szCs w:val="20"/>
        </w:rPr>
        <w:t>5.3. Discussion</w:t>
      </w:r>
      <w:r>
        <w:rPr>
          <w:rFonts w:ascii="Arial" w:hAnsi="Arial"/>
          <w:sz w:val="20"/>
          <w:szCs w:val="20"/>
        </w:rPr>
        <w:tab/>
        <w:t>1</w:t>
      </w:r>
      <w:r w:rsidR="00521380">
        <w:rPr>
          <w:rFonts w:ascii="Arial" w:hAnsi="Arial"/>
          <w:sz w:val="20"/>
          <w:szCs w:val="20"/>
        </w:rPr>
        <w:t>43</w:t>
      </w:r>
      <w:del w:id="332" w:author="Nelly Wagner" w:date="2017-01-23T19:24:00Z">
        <w:r w:rsidDel="0070187C">
          <w:rPr>
            <w:rFonts w:ascii="Arial" w:hAnsi="Arial"/>
            <w:sz w:val="20"/>
            <w:szCs w:val="20"/>
          </w:rPr>
          <w:delText>46</w:delText>
        </w:r>
      </w:del>
    </w:p>
    <w:p w14:paraId="4E10A780" w14:textId="77777777" w:rsidR="0020061D" w:rsidRDefault="0020061D">
      <w:pPr>
        <w:pStyle w:val="Contents1"/>
        <w:tabs>
          <w:tab w:val="right" w:leader="dot" w:pos="8504"/>
        </w:tabs>
        <w:rPr>
          <w:rFonts w:ascii="Arial" w:hAnsi="Arial"/>
          <w:sz w:val="20"/>
          <w:szCs w:val="20"/>
        </w:rPr>
      </w:pPr>
    </w:p>
    <w:p w14:paraId="6FF6A8D9" w14:textId="40FB3BA6" w:rsidR="0020061D" w:rsidRDefault="00952F27">
      <w:pPr>
        <w:pStyle w:val="Contents1"/>
        <w:tabs>
          <w:tab w:val="right" w:leader="dot" w:pos="8504"/>
        </w:tabs>
      </w:pPr>
      <w:r>
        <w:fldChar w:fldCharType="begin"/>
      </w:r>
      <w:r>
        <w:instrText xml:space="preserve"> HYPERLINK \l "__RefHeading___Toc79905_1995552439" \h </w:instrText>
      </w:r>
      <w:r>
        <w:fldChar w:fldCharType="separate"/>
      </w:r>
      <w:r w:rsidR="00766C9B">
        <w:rPr>
          <w:rStyle w:val="IndexLink"/>
          <w:rFonts w:ascii="Arial" w:hAnsi="Arial"/>
          <w:b/>
          <w:bCs/>
          <w:sz w:val="20"/>
          <w:szCs w:val="20"/>
        </w:rPr>
        <w:t>Chapter 6: General discussion</w:t>
      </w:r>
      <w:r w:rsidR="00766C9B">
        <w:rPr>
          <w:rStyle w:val="IndexLink"/>
          <w:rFonts w:ascii="Arial" w:hAnsi="Arial"/>
          <w:b/>
          <w:bCs/>
          <w:sz w:val="20"/>
          <w:szCs w:val="20"/>
        </w:rPr>
        <w:tab/>
        <w:t>1</w:t>
      </w:r>
      <w:r>
        <w:rPr>
          <w:rStyle w:val="IndexLink"/>
          <w:rFonts w:ascii="Arial" w:hAnsi="Arial"/>
          <w:b/>
          <w:bCs/>
          <w:sz w:val="20"/>
          <w:szCs w:val="20"/>
        </w:rPr>
        <w:fldChar w:fldCharType="end"/>
      </w:r>
      <w:r w:rsidR="00521380">
        <w:rPr>
          <w:rFonts w:ascii="Arial" w:hAnsi="Arial"/>
          <w:b/>
          <w:bCs/>
          <w:sz w:val="20"/>
          <w:szCs w:val="20"/>
        </w:rPr>
        <w:t>46</w:t>
      </w:r>
      <w:del w:id="333" w:author="Nelly Wagner" w:date="2017-01-23T19:24:00Z">
        <w:r w:rsidR="00766C9B" w:rsidDel="0070187C">
          <w:rPr>
            <w:rFonts w:ascii="Arial" w:hAnsi="Arial"/>
            <w:b/>
            <w:bCs/>
            <w:sz w:val="20"/>
            <w:szCs w:val="20"/>
          </w:rPr>
          <w:delText>50</w:delText>
        </w:r>
      </w:del>
    </w:p>
    <w:p w14:paraId="64B87462" w14:textId="7AEE1F48" w:rsidR="0020061D" w:rsidRDefault="00952F27">
      <w:pPr>
        <w:pStyle w:val="Contents2"/>
        <w:tabs>
          <w:tab w:val="right" w:leader="dot" w:pos="8504"/>
        </w:tabs>
      </w:pPr>
      <w:del w:id="334" w:author="Nelly Wagner" w:date="2017-01-23T19:25:00Z">
        <w:r w:rsidDel="0070187C">
          <w:fldChar w:fldCharType="begin"/>
        </w:r>
        <w:r w:rsidDel="0070187C">
          <w:delInstrText xml:space="preserve"> HYPERLINK \l "__RefHeading___Toc79907_1995552439" \h </w:delInstrText>
        </w:r>
        <w:r w:rsidDel="0070187C">
          <w:fldChar w:fldCharType="separate"/>
        </w:r>
        <w:r w:rsidR="00766C9B" w:rsidDel="0070187C">
          <w:rPr>
            <w:rStyle w:val="IndexLink"/>
            <w:rFonts w:ascii="Arial" w:hAnsi="Arial"/>
            <w:sz w:val="20"/>
            <w:szCs w:val="20"/>
          </w:rPr>
          <w:delText>6.1. Antibiotics in host-pathogen interactions</w:delText>
        </w:r>
        <w:r w:rsidR="00766C9B" w:rsidDel="0070187C">
          <w:rPr>
            <w:rStyle w:val="IndexLink"/>
            <w:rFonts w:ascii="Arial" w:hAnsi="Arial"/>
            <w:sz w:val="20"/>
            <w:szCs w:val="20"/>
          </w:rPr>
          <w:tab/>
          <w:delText>15</w:delText>
        </w:r>
        <w:r w:rsidDel="0070187C">
          <w:rPr>
            <w:rStyle w:val="IndexLink"/>
            <w:rFonts w:ascii="Arial" w:hAnsi="Arial"/>
            <w:sz w:val="20"/>
            <w:szCs w:val="20"/>
          </w:rPr>
          <w:fldChar w:fldCharType="end"/>
        </w:r>
      </w:del>
      <w:ins w:id="335" w:author="Nelly Wagner" w:date="2017-01-23T19:25:00Z">
        <w:r w:rsidR="0070187C">
          <w:fldChar w:fldCharType="begin"/>
        </w:r>
        <w:r w:rsidR="0070187C">
          <w:instrText xml:space="preserve"> HYPERLINK \l "__RefHeading___Toc79907_1995552439" \h </w:instrText>
        </w:r>
        <w:r w:rsidR="0070187C">
          <w:fldChar w:fldCharType="separate"/>
        </w:r>
        <w:r w:rsidR="0070187C">
          <w:rPr>
            <w:rStyle w:val="IndexLink"/>
            <w:rFonts w:ascii="Arial" w:hAnsi="Arial"/>
            <w:sz w:val="20"/>
            <w:szCs w:val="20"/>
          </w:rPr>
          <w:t>6.1. Antibiotics in host-pathogen interactions</w:t>
        </w:r>
        <w:r w:rsidR="0070187C">
          <w:rPr>
            <w:rStyle w:val="IndexLink"/>
            <w:rFonts w:ascii="Arial" w:hAnsi="Arial"/>
            <w:sz w:val="20"/>
            <w:szCs w:val="20"/>
          </w:rPr>
          <w:tab/>
          <w:t>1</w:t>
        </w:r>
      </w:ins>
      <w:r w:rsidR="00521380">
        <w:rPr>
          <w:rStyle w:val="IndexLink"/>
          <w:rFonts w:ascii="Arial" w:hAnsi="Arial"/>
          <w:sz w:val="20"/>
          <w:szCs w:val="20"/>
        </w:rPr>
        <w:t>47</w:t>
      </w:r>
      <w:ins w:id="336" w:author="Nelly Wagner" w:date="2017-01-23T19:25:00Z">
        <w:r w:rsidR="0070187C">
          <w:rPr>
            <w:rStyle w:val="IndexLink"/>
            <w:rFonts w:ascii="Arial" w:hAnsi="Arial"/>
            <w:sz w:val="20"/>
            <w:szCs w:val="20"/>
          </w:rPr>
          <w:fldChar w:fldCharType="end"/>
        </w:r>
      </w:ins>
      <w:del w:id="337" w:author="Nelly Wagner" w:date="2017-01-23T19:24:00Z">
        <w:r w:rsidR="00766C9B" w:rsidDel="0070187C">
          <w:rPr>
            <w:rFonts w:ascii="Arial" w:hAnsi="Arial"/>
            <w:sz w:val="20"/>
            <w:szCs w:val="20"/>
          </w:rPr>
          <w:delText>1</w:delText>
        </w:r>
      </w:del>
    </w:p>
    <w:p w14:paraId="1355AEA4" w14:textId="6FE406B6" w:rsidR="0020061D" w:rsidRDefault="00952F27">
      <w:pPr>
        <w:pStyle w:val="Contents2"/>
        <w:tabs>
          <w:tab w:val="right" w:leader="dot" w:pos="8504"/>
        </w:tabs>
      </w:pPr>
      <w:del w:id="338" w:author="Nelly Wagner" w:date="2017-01-23T19:25:00Z">
        <w:r w:rsidDel="0070187C">
          <w:fldChar w:fldCharType="begin"/>
        </w:r>
        <w:r w:rsidDel="0070187C">
          <w:delInstrText xml:space="preserve"> HYPERLINK \l "__RefHeading___Toc79909_1995552439" \h </w:delInstrText>
        </w:r>
        <w:r w:rsidDel="0070187C">
          <w:fldChar w:fldCharType="separate"/>
        </w:r>
        <w:r w:rsidR="00766C9B" w:rsidDel="0070187C">
          <w:rPr>
            <w:rStyle w:val="IndexLink"/>
            <w:rFonts w:ascii="Arial" w:hAnsi="Arial"/>
            <w:sz w:val="20"/>
            <w:szCs w:val="20"/>
          </w:rPr>
          <w:delText>6.2. Inter-bacterial cooperation and inflammation in disease</w:delText>
        </w:r>
        <w:r w:rsidR="00766C9B" w:rsidDel="0070187C">
          <w:rPr>
            <w:rStyle w:val="IndexLink"/>
            <w:rFonts w:ascii="Arial" w:hAnsi="Arial"/>
            <w:sz w:val="20"/>
            <w:szCs w:val="20"/>
          </w:rPr>
          <w:tab/>
          <w:delText>15</w:delText>
        </w:r>
        <w:r w:rsidDel="0070187C">
          <w:rPr>
            <w:rStyle w:val="IndexLink"/>
            <w:rFonts w:ascii="Arial" w:hAnsi="Arial"/>
            <w:sz w:val="20"/>
            <w:szCs w:val="20"/>
          </w:rPr>
          <w:fldChar w:fldCharType="end"/>
        </w:r>
      </w:del>
      <w:ins w:id="339" w:author="Nelly Wagner" w:date="2017-01-23T19:25:00Z">
        <w:r w:rsidR="0070187C">
          <w:fldChar w:fldCharType="begin"/>
        </w:r>
        <w:r w:rsidR="0070187C">
          <w:instrText xml:space="preserve"> HYPERLINK \l "__RefHeading___Toc79909_1995552439" \h </w:instrText>
        </w:r>
        <w:r w:rsidR="0070187C">
          <w:fldChar w:fldCharType="separate"/>
        </w:r>
        <w:r w:rsidR="0070187C">
          <w:rPr>
            <w:rStyle w:val="IndexLink"/>
            <w:rFonts w:ascii="Arial" w:hAnsi="Arial"/>
            <w:sz w:val="20"/>
            <w:szCs w:val="20"/>
          </w:rPr>
          <w:t>6.2. Inter-bacterial cooperation and inflammation in disease</w:t>
        </w:r>
        <w:r w:rsidR="0070187C">
          <w:rPr>
            <w:rStyle w:val="IndexLink"/>
            <w:rFonts w:ascii="Arial" w:hAnsi="Arial"/>
            <w:sz w:val="20"/>
            <w:szCs w:val="20"/>
          </w:rPr>
          <w:tab/>
          <w:t>1</w:t>
        </w:r>
      </w:ins>
      <w:r w:rsidR="00A151DD">
        <w:rPr>
          <w:rStyle w:val="IndexLink"/>
          <w:rFonts w:ascii="Arial" w:hAnsi="Arial"/>
          <w:sz w:val="20"/>
          <w:szCs w:val="20"/>
        </w:rPr>
        <w:t>47</w:t>
      </w:r>
      <w:ins w:id="340" w:author="Nelly Wagner" w:date="2017-01-23T19:25:00Z">
        <w:r w:rsidR="0070187C">
          <w:rPr>
            <w:rStyle w:val="IndexLink"/>
            <w:rFonts w:ascii="Arial" w:hAnsi="Arial"/>
            <w:sz w:val="20"/>
            <w:szCs w:val="20"/>
          </w:rPr>
          <w:fldChar w:fldCharType="end"/>
        </w:r>
      </w:ins>
      <w:del w:id="341" w:author="Nelly Wagner" w:date="2017-01-23T19:25:00Z">
        <w:r w:rsidR="00766C9B" w:rsidDel="0070187C">
          <w:rPr>
            <w:rFonts w:ascii="Arial" w:hAnsi="Arial"/>
            <w:sz w:val="20"/>
            <w:szCs w:val="20"/>
          </w:rPr>
          <w:delText>1</w:delText>
        </w:r>
      </w:del>
    </w:p>
    <w:p w14:paraId="591997A7" w14:textId="58DEEA1D" w:rsidR="0020061D" w:rsidRDefault="00952F27">
      <w:pPr>
        <w:pStyle w:val="Contents2"/>
        <w:tabs>
          <w:tab w:val="right" w:leader="dot" w:pos="8504"/>
        </w:tabs>
      </w:pPr>
      <w:r>
        <w:fldChar w:fldCharType="begin"/>
      </w:r>
      <w:r>
        <w:instrText xml:space="preserve"> HYPERLINK \l "__RefHeading___Toc79911_1995552439" \h </w:instrText>
      </w:r>
      <w:r>
        <w:fldChar w:fldCharType="separate"/>
      </w:r>
      <w:r w:rsidR="00766C9B">
        <w:rPr>
          <w:rStyle w:val="IndexLink"/>
          <w:rFonts w:ascii="Arial" w:hAnsi="Arial"/>
          <w:sz w:val="20"/>
          <w:szCs w:val="20"/>
        </w:rPr>
        <w:t>6.3. Future</w:t>
      </w:r>
      <w:ins w:id="342" w:author="Nelly Wagner" w:date="2017-01-23T19:25:00Z">
        <w:r w:rsidR="0070187C">
          <w:rPr>
            <w:rStyle w:val="IndexLink"/>
            <w:rFonts w:ascii="Arial" w:hAnsi="Arial"/>
            <w:sz w:val="20"/>
            <w:szCs w:val="20"/>
          </w:rPr>
          <w:t xml:space="preserve"> work and</w:t>
        </w:r>
      </w:ins>
      <w:r w:rsidR="00766C9B">
        <w:rPr>
          <w:rStyle w:val="IndexLink"/>
          <w:rFonts w:ascii="Arial" w:hAnsi="Arial"/>
          <w:sz w:val="20"/>
          <w:szCs w:val="20"/>
        </w:rPr>
        <w:t xml:space="preserve"> directions</w:t>
      </w:r>
      <w:r w:rsidR="00766C9B">
        <w:rPr>
          <w:rStyle w:val="IndexLink"/>
          <w:rFonts w:ascii="Arial" w:hAnsi="Arial"/>
          <w:sz w:val="20"/>
          <w:szCs w:val="20"/>
        </w:rPr>
        <w:tab/>
        <w:t>1</w:t>
      </w:r>
      <w:r>
        <w:rPr>
          <w:rStyle w:val="IndexLink"/>
          <w:rFonts w:ascii="Arial" w:hAnsi="Arial"/>
          <w:sz w:val="20"/>
          <w:szCs w:val="20"/>
        </w:rPr>
        <w:fldChar w:fldCharType="end"/>
      </w:r>
      <w:r w:rsidR="00A151DD">
        <w:rPr>
          <w:rFonts w:ascii="Arial" w:hAnsi="Arial"/>
          <w:sz w:val="20"/>
          <w:szCs w:val="20"/>
        </w:rPr>
        <w:t>49</w:t>
      </w:r>
      <w:del w:id="343" w:author="Nelly Wagner" w:date="2017-01-23T19:26:00Z">
        <w:r w:rsidR="00766C9B" w:rsidDel="0070187C">
          <w:rPr>
            <w:rFonts w:ascii="Arial" w:hAnsi="Arial"/>
            <w:sz w:val="20"/>
            <w:szCs w:val="20"/>
          </w:rPr>
          <w:delText>52</w:delText>
        </w:r>
      </w:del>
    </w:p>
    <w:p w14:paraId="0DD319F1" w14:textId="2208B490" w:rsidR="0070187C" w:rsidRDefault="00952F27">
      <w:pPr>
        <w:pStyle w:val="Contents2"/>
        <w:tabs>
          <w:tab w:val="right" w:leader="dot" w:pos="8504"/>
        </w:tabs>
        <w:rPr>
          <w:ins w:id="344" w:author="Nelly Wagner" w:date="2017-01-23T19:26:00Z"/>
          <w:rFonts w:ascii="Arial" w:hAnsi="Arial"/>
          <w:sz w:val="20"/>
          <w:szCs w:val="20"/>
        </w:rPr>
      </w:pPr>
      <w:r>
        <w:fldChar w:fldCharType="begin"/>
      </w:r>
      <w:r>
        <w:instrText xml:space="preserve"> HYPERLINK \l "__RefHeading___Toc79913_1995552439" \h </w:instrText>
      </w:r>
      <w:r>
        <w:fldChar w:fldCharType="separate"/>
      </w:r>
      <w:r w:rsidR="00766C9B">
        <w:rPr>
          <w:rStyle w:val="IndexLink"/>
          <w:rFonts w:ascii="Arial" w:hAnsi="Arial"/>
          <w:sz w:val="20"/>
          <w:szCs w:val="20"/>
        </w:rPr>
        <w:t>6.4. Concluding remarks</w:t>
      </w:r>
      <w:r w:rsidR="00766C9B">
        <w:rPr>
          <w:rStyle w:val="IndexLink"/>
          <w:rFonts w:ascii="Arial" w:hAnsi="Arial"/>
          <w:sz w:val="20"/>
          <w:szCs w:val="20"/>
        </w:rPr>
        <w:tab/>
        <w:t>1</w:t>
      </w:r>
      <w:r>
        <w:rPr>
          <w:rStyle w:val="IndexLink"/>
          <w:rFonts w:ascii="Arial" w:hAnsi="Arial"/>
          <w:sz w:val="20"/>
          <w:szCs w:val="20"/>
        </w:rPr>
        <w:fldChar w:fldCharType="end"/>
      </w:r>
      <w:r w:rsidR="00A151DD">
        <w:rPr>
          <w:rFonts w:ascii="Arial" w:hAnsi="Arial"/>
          <w:sz w:val="20"/>
          <w:szCs w:val="20"/>
        </w:rPr>
        <w:t>51</w:t>
      </w:r>
    </w:p>
    <w:p w14:paraId="45DBC5D9" w14:textId="1277826C" w:rsidR="0020061D" w:rsidRDefault="00766C9B">
      <w:pPr>
        <w:pStyle w:val="Contents2"/>
        <w:tabs>
          <w:tab w:val="right" w:leader="dot" w:pos="8504"/>
        </w:tabs>
      </w:pPr>
      <w:del w:id="345" w:author="Nelly Wagner" w:date="2017-01-23T19:26:00Z">
        <w:r w:rsidDel="0070187C">
          <w:rPr>
            <w:rFonts w:ascii="Arial" w:hAnsi="Arial"/>
            <w:sz w:val="20"/>
            <w:szCs w:val="20"/>
          </w:rPr>
          <w:delText>53</w:delText>
        </w:r>
      </w:del>
    </w:p>
    <w:p w14:paraId="1B41EA0E" w14:textId="2930111E" w:rsidR="0020061D" w:rsidRDefault="00952F27">
      <w:pPr>
        <w:pStyle w:val="Contents1"/>
        <w:tabs>
          <w:tab w:val="right" w:leader="dot" w:pos="8504"/>
        </w:tabs>
      </w:pPr>
      <w:r>
        <w:fldChar w:fldCharType="begin"/>
      </w:r>
      <w:r>
        <w:instrText xml:space="preserve"> HYPERLINK \l "__RefHeading___Toc101967_40547708" \h </w:instrText>
      </w:r>
      <w:r>
        <w:fldChar w:fldCharType="separate"/>
      </w:r>
      <w:r w:rsidR="00766C9B">
        <w:rPr>
          <w:rStyle w:val="IndexLink"/>
          <w:rFonts w:ascii="Arial" w:hAnsi="Arial"/>
          <w:b/>
          <w:bCs/>
          <w:sz w:val="20"/>
          <w:szCs w:val="20"/>
        </w:rPr>
        <w:t>Chapter 7: References</w:t>
      </w:r>
      <w:r w:rsidR="00766C9B">
        <w:rPr>
          <w:rStyle w:val="IndexLink"/>
          <w:rFonts w:ascii="Arial" w:hAnsi="Arial"/>
          <w:b/>
          <w:bCs/>
          <w:sz w:val="20"/>
          <w:szCs w:val="20"/>
        </w:rPr>
        <w:tab/>
        <w:t>1</w:t>
      </w:r>
      <w:r>
        <w:rPr>
          <w:rStyle w:val="IndexLink"/>
          <w:rFonts w:ascii="Arial" w:hAnsi="Arial"/>
          <w:b/>
          <w:bCs/>
          <w:sz w:val="20"/>
          <w:szCs w:val="20"/>
        </w:rPr>
        <w:fldChar w:fldCharType="end"/>
      </w:r>
      <w:r w:rsidR="00A151DD">
        <w:rPr>
          <w:rFonts w:ascii="Arial" w:hAnsi="Arial"/>
          <w:b/>
          <w:bCs/>
          <w:sz w:val="20"/>
          <w:szCs w:val="20"/>
        </w:rPr>
        <w:t>53</w:t>
      </w:r>
      <w:del w:id="346" w:author="Nelly Wagner" w:date="2017-01-23T19:26:00Z">
        <w:r w:rsidR="00766C9B" w:rsidDel="0070187C">
          <w:rPr>
            <w:rFonts w:ascii="Arial" w:hAnsi="Arial"/>
            <w:b/>
            <w:bCs/>
            <w:sz w:val="20"/>
            <w:szCs w:val="20"/>
          </w:rPr>
          <w:delText>55</w:delText>
        </w:r>
      </w:del>
    </w:p>
    <w:p w14:paraId="4ABCD4DB" w14:textId="77777777" w:rsidR="0020061D" w:rsidRDefault="0020061D">
      <w:pPr>
        <w:pStyle w:val="Contents1"/>
        <w:tabs>
          <w:tab w:val="right" w:leader="dot" w:pos="8504"/>
        </w:tabs>
        <w:rPr>
          <w:rFonts w:ascii="Arial" w:hAnsi="Arial"/>
          <w:sz w:val="20"/>
          <w:szCs w:val="20"/>
        </w:rPr>
      </w:pPr>
    </w:p>
    <w:p w14:paraId="493EB11F" w14:textId="3A86A42F" w:rsidR="0020061D" w:rsidRDefault="00952F27">
      <w:pPr>
        <w:pStyle w:val="Contents1"/>
        <w:tabs>
          <w:tab w:val="right" w:leader="dot" w:pos="8504"/>
        </w:tabs>
      </w:pPr>
      <w:r>
        <w:fldChar w:fldCharType="begin"/>
      </w:r>
      <w:r>
        <w:instrText xml:space="preserve"> HYPERLINK \l "__RefHeading___Toc101969_40547708" \h </w:instrText>
      </w:r>
      <w:r>
        <w:fldChar w:fldCharType="separate"/>
      </w:r>
      <w:r w:rsidR="00766C9B">
        <w:rPr>
          <w:rStyle w:val="IndexLink"/>
          <w:rFonts w:ascii="Arial" w:hAnsi="Arial"/>
          <w:b/>
          <w:bCs/>
          <w:sz w:val="20"/>
          <w:szCs w:val="20"/>
        </w:rPr>
        <w:t xml:space="preserve">Appendix A: Clonal expansion during </w:t>
      </w:r>
      <w:r w:rsidR="00766C9B">
        <w:rPr>
          <w:rStyle w:val="IndexLink"/>
          <w:rFonts w:ascii="Arial" w:hAnsi="Arial"/>
          <w:b/>
          <w:bCs/>
          <w:i/>
          <w:iCs/>
          <w:sz w:val="20"/>
          <w:szCs w:val="20"/>
        </w:rPr>
        <w:t>Staphylococcus aureus</w:t>
      </w:r>
      <w:r w:rsidR="00766C9B">
        <w:rPr>
          <w:rStyle w:val="IndexLink"/>
          <w:rFonts w:ascii="Arial" w:hAnsi="Arial"/>
          <w:b/>
          <w:bCs/>
          <w:sz w:val="20"/>
          <w:szCs w:val="20"/>
        </w:rPr>
        <w:t xml:space="preserve"> infection reveals the effect of antibiotics intervention (publication)</w:t>
      </w:r>
      <w:r w:rsidR="00766C9B">
        <w:rPr>
          <w:rStyle w:val="IndexLink"/>
          <w:rFonts w:ascii="Arial" w:hAnsi="Arial"/>
          <w:b/>
          <w:bCs/>
          <w:sz w:val="20"/>
          <w:szCs w:val="20"/>
        </w:rPr>
        <w:tab/>
        <w:t>1</w:t>
      </w:r>
      <w:r>
        <w:rPr>
          <w:rStyle w:val="IndexLink"/>
          <w:rFonts w:ascii="Arial" w:hAnsi="Arial"/>
          <w:b/>
          <w:bCs/>
          <w:sz w:val="20"/>
          <w:szCs w:val="20"/>
        </w:rPr>
        <w:fldChar w:fldCharType="end"/>
      </w:r>
      <w:ins w:id="347" w:author="Nelly Wagner" w:date="2017-01-23T19:46:00Z">
        <w:r w:rsidR="00696C08">
          <w:rPr>
            <w:rFonts w:ascii="Arial" w:hAnsi="Arial"/>
            <w:b/>
            <w:bCs/>
            <w:sz w:val="20"/>
            <w:szCs w:val="20"/>
          </w:rPr>
          <w:t>7</w:t>
        </w:r>
      </w:ins>
      <w:r w:rsidR="00A151DD">
        <w:rPr>
          <w:rFonts w:ascii="Arial" w:hAnsi="Arial"/>
          <w:b/>
          <w:bCs/>
          <w:sz w:val="20"/>
          <w:szCs w:val="20"/>
        </w:rPr>
        <w:t>0</w:t>
      </w:r>
      <w:del w:id="348" w:author="Nelly Wagner" w:date="2017-01-23T19:46:00Z">
        <w:r w:rsidR="00766C9B" w:rsidDel="003173F7">
          <w:rPr>
            <w:rFonts w:ascii="Arial" w:hAnsi="Arial"/>
            <w:b/>
            <w:bCs/>
            <w:sz w:val="20"/>
            <w:szCs w:val="20"/>
          </w:rPr>
          <w:delText>68</w:delText>
        </w:r>
      </w:del>
    </w:p>
    <w:p w14:paraId="051DCAC2" w14:textId="77777777" w:rsidR="0020061D" w:rsidRDefault="0020061D">
      <w:pPr>
        <w:pStyle w:val="Contents1"/>
        <w:tabs>
          <w:tab w:val="right" w:leader="dot" w:pos="8504"/>
        </w:tabs>
      </w:pPr>
    </w:p>
    <w:p w14:paraId="62F81571" w14:textId="047E02B2" w:rsidR="0020061D" w:rsidRDefault="00766C9B">
      <w:pPr>
        <w:pStyle w:val="Contents1"/>
        <w:tabs>
          <w:tab w:val="right" w:leader="dot" w:pos="8504"/>
        </w:tabs>
        <w:rPr>
          <w:rFonts w:ascii="Arial" w:hAnsi="Arial"/>
          <w:b/>
          <w:bCs/>
          <w:sz w:val="20"/>
          <w:szCs w:val="20"/>
        </w:rPr>
      </w:pPr>
      <w:r>
        <w:rPr>
          <w:rFonts w:ascii="Arial" w:hAnsi="Arial"/>
          <w:b/>
          <w:bCs/>
          <w:sz w:val="20"/>
          <w:szCs w:val="20"/>
        </w:rPr>
        <w:t>Appendix B: Observation of n</w:t>
      </w:r>
      <w:bookmarkStart w:id="349" w:name="_Toc345581943280718"/>
      <w:bookmarkStart w:id="350" w:name="_Toc357557332280719"/>
      <w:r>
        <w:rPr>
          <w:rFonts w:ascii="Arial" w:hAnsi="Arial"/>
          <w:b/>
          <w:bCs/>
          <w:sz w:val="20"/>
          <w:szCs w:val="20"/>
        </w:rPr>
        <w:t>eutrophils extracellular trap</w:t>
      </w:r>
      <w:bookmarkEnd w:id="349"/>
      <w:bookmarkEnd w:id="350"/>
      <w:r>
        <w:rPr>
          <w:rFonts w:ascii="Arial" w:hAnsi="Arial"/>
          <w:b/>
          <w:bCs/>
          <w:sz w:val="20"/>
          <w:szCs w:val="20"/>
        </w:rPr>
        <w:t xml:space="preserve"> (NET) formation </w:t>
      </w:r>
      <w:r>
        <w:rPr>
          <w:rFonts w:ascii="Arial" w:hAnsi="Arial"/>
          <w:b/>
          <w:bCs/>
          <w:i/>
          <w:iCs/>
          <w:sz w:val="20"/>
          <w:szCs w:val="20"/>
        </w:rPr>
        <w:t>in vivo</w:t>
      </w:r>
      <w:r>
        <w:rPr>
          <w:rFonts w:ascii="Arial" w:hAnsi="Arial"/>
          <w:b/>
          <w:bCs/>
          <w:sz w:val="20"/>
          <w:szCs w:val="20"/>
        </w:rPr>
        <w:tab/>
        <w:t>2</w:t>
      </w:r>
      <w:r w:rsidR="00A151DD">
        <w:rPr>
          <w:rFonts w:ascii="Arial" w:hAnsi="Arial"/>
          <w:b/>
          <w:bCs/>
          <w:sz w:val="20"/>
          <w:szCs w:val="20"/>
        </w:rPr>
        <w:t>04</w:t>
      </w:r>
      <w:del w:id="351" w:author="Nelly Wagner" w:date="2017-01-23T19:40:00Z">
        <w:r w:rsidDel="0057706F">
          <w:rPr>
            <w:rFonts w:ascii="Arial" w:hAnsi="Arial"/>
            <w:b/>
            <w:bCs/>
            <w:sz w:val="20"/>
            <w:szCs w:val="20"/>
          </w:rPr>
          <w:delText>02</w:delText>
        </w:r>
      </w:del>
    </w:p>
    <w:p w14:paraId="625B8D41" w14:textId="77777777" w:rsidR="0020061D" w:rsidRDefault="0020061D">
      <w:pPr>
        <w:pStyle w:val="Contents1"/>
        <w:tabs>
          <w:tab w:val="right" w:leader="dot" w:pos="8504"/>
        </w:tabs>
        <w:rPr>
          <w:rFonts w:ascii="Arial" w:hAnsi="Arial"/>
          <w:sz w:val="20"/>
          <w:szCs w:val="20"/>
        </w:rPr>
      </w:pPr>
    </w:p>
    <w:p w14:paraId="6D46E475" w14:textId="65792993" w:rsidR="0020061D" w:rsidRDefault="00766C9B">
      <w:pPr>
        <w:pStyle w:val="Contents1"/>
        <w:tabs>
          <w:tab w:val="right" w:leader="dot" w:pos="8504"/>
        </w:tabs>
        <w:rPr>
          <w:rFonts w:ascii="Arial" w:hAnsi="Arial"/>
          <w:sz w:val="20"/>
          <w:szCs w:val="20"/>
        </w:rPr>
      </w:pPr>
      <w:r>
        <w:rPr>
          <w:rFonts w:ascii="Arial" w:hAnsi="Arial"/>
          <w:sz w:val="20"/>
          <w:szCs w:val="20"/>
        </w:rPr>
        <w:t>B1. Introduction</w:t>
      </w:r>
      <w:r>
        <w:rPr>
          <w:rFonts w:ascii="Arial" w:hAnsi="Arial"/>
          <w:sz w:val="20"/>
          <w:szCs w:val="20"/>
        </w:rPr>
        <w:tab/>
        <w:t>2</w:t>
      </w:r>
      <w:r w:rsidR="00A151DD">
        <w:rPr>
          <w:rFonts w:ascii="Arial" w:hAnsi="Arial"/>
          <w:sz w:val="20"/>
          <w:szCs w:val="20"/>
        </w:rPr>
        <w:t>04</w:t>
      </w:r>
      <w:del w:id="352" w:author="Nelly Wagner" w:date="2017-01-23T19:40:00Z">
        <w:r w:rsidDel="0057706F">
          <w:rPr>
            <w:rFonts w:ascii="Arial" w:hAnsi="Arial"/>
            <w:sz w:val="20"/>
            <w:szCs w:val="20"/>
          </w:rPr>
          <w:delText>02</w:delText>
        </w:r>
      </w:del>
    </w:p>
    <w:p w14:paraId="53B74148" w14:textId="77777777" w:rsidR="0020061D" w:rsidRDefault="0020061D">
      <w:pPr>
        <w:pStyle w:val="Contents1"/>
        <w:tabs>
          <w:tab w:val="right" w:leader="dot" w:pos="8504"/>
        </w:tabs>
        <w:rPr>
          <w:rFonts w:ascii="Arial" w:hAnsi="Arial"/>
          <w:sz w:val="20"/>
          <w:szCs w:val="20"/>
        </w:rPr>
      </w:pPr>
    </w:p>
    <w:p w14:paraId="38504CD6" w14:textId="5AB997BE" w:rsidR="0020061D" w:rsidRDefault="00766C9B">
      <w:pPr>
        <w:pStyle w:val="Contents1"/>
        <w:tabs>
          <w:tab w:val="right" w:leader="dot" w:pos="8504"/>
        </w:tabs>
        <w:rPr>
          <w:rFonts w:ascii="Arial" w:hAnsi="Arial"/>
          <w:sz w:val="20"/>
          <w:szCs w:val="20"/>
        </w:rPr>
      </w:pPr>
      <w:r>
        <w:rPr>
          <w:rFonts w:ascii="Arial" w:hAnsi="Arial"/>
          <w:sz w:val="20"/>
          <w:szCs w:val="20"/>
        </w:rPr>
        <w:t>B2. Results</w:t>
      </w:r>
      <w:r>
        <w:rPr>
          <w:rFonts w:ascii="Arial" w:hAnsi="Arial"/>
          <w:sz w:val="20"/>
          <w:szCs w:val="20"/>
        </w:rPr>
        <w:tab/>
        <w:t>2</w:t>
      </w:r>
      <w:r w:rsidR="00A151DD">
        <w:rPr>
          <w:rFonts w:ascii="Arial" w:hAnsi="Arial"/>
          <w:sz w:val="20"/>
          <w:szCs w:val="20"/>
        </w:rPr>
        <w:t>05</w:t>
      </w:r>
      <w:del w:id="353" w:author="Nelly Wagner" w:date="2017-01-23T19:40:00Z">
        <w:r w:rsidDel="0057706F">
          <w:rPr>
            <w:rFonts w:ascii="Arial" w:hAnsi="Arial"/>
            <w:sz w:val="20"/>
            <w:szCs w:val="20"/>
          </w:rPr>
          <w:delText>03</w:delText>
        </w:r>
      </w:del>
    </w:p>
    <w:p w14:paraId="7BA073DF" w14:textId="77777777" w:rsidR="0020061D" w:rsidRDefault="0020061D">
      <w:pPr>
        <w:pStyle w:val="Contents1"/>
        <w:tabs>
          <w:tab w:val="right" w:leader="dot" w:pos="8504"/>
        </w:tabs>
        <w:rPr>
          <w:rFonts w:ascii="Arial" w:hAnsi="Arial"/>
          <w:sz w:val="20"/>
          <w:szCs w:val="20"/>
        </w:rPr>
      </w:pPr>
    </w:p>
    <w:p w14:paraId="558A32D0" w14:textId="5E372053" w:rsidR="0020061D" w:rsidRDefault="00766C9B">
      <w:pPr>
        <w:pStyle w:val="Contents1"/>
        <w:tabs>
          <w:tab w:val="right" w:leader="dot" w:pos="8504"/>
        </w:tabs>
        <w:rPr>
          <w:rFonts w:ascii="Arial" w:hAnsi="Arial"/>
          <w:sz w:val="20"/>
          <w:szCs w:val="20"/>
        </w:rPr>
      </w:pPr>
      <w:r>
        <w:rPr>
          <w:rFonts w:ascii="Arial" w:hAnsi="Arial"/>
          <w:sz w:val="20"/>
          <w:szCs w:val="20"/>
        </w:rPr>
        <w:t>B2.1. Generation of the transgenic lines</w:t>
      </w:r>
      <w:r>
        <w:rPr>
          <w:rFonts w:ascii="Arial" w:hAnsi="Arial"/>
          <w:sz w:val="20"/>
          <w:szCs w:val="20"/>
        </w:rPr>
        <w:tab/>
        <w:t>2</w:t>
      </w:r>
      <w:r w:rsidR="00A151DD">
        <w:rPr>
          <w:rFonts w:ascii="Arial" w:hAnsi="Arial"/>
          <w:sz w:val="20"/>
          <w:szCs w:val="20"/>
        </w:rPr>
        <w:t>05</w:t>
      </w:r>
      <w:del w:id="354" w:author="Nelly Wagner" w:date="2017-01-23T19:40:00Z">
        <w:r w:rsidDel="0057706F">
          <w:rPr>
            <w:rFonts w:ascii="Arial" w:hAnsi="Arial"/>
            <w:sz w:val="20"/>
            <w:szCs w:val="20"/>
          </w:rPr>
          <w:delText>03</w:delText>
        </w:r>
      </w:del>
    </w:p>
    <w:p w14:paraId="31CC38B2" w14:textId="18617339" w:rsidR="0020061D" w:rsidRDefault="00766C9B">
      <w:pPr>
        <w:pStyle w:val="Contents1"/>
        <w:tabs>
          <w:tab w:val="right" w:leader="dot" w:pos="8504"/>
        </w:tabs>
        <w:rPr>
          <w:rFonts w:ascii="Arial" w:hAnsi="Arial"/>
          <w:sz w:val="20"/>
          <w:szCs w:val="20"/>
        </w:rPr>
      </w:pPr>
      <w:r>
        <w:rPr>
          <w:rFonts w:ascii="Arial" w:hAnsi="Arial"/>
          <w:sz w:val="20"/>
          <w:szCs w:val="20"/>
        </w:rPr>
        <w:t xml:space="preserve">     B2.1.1. Fluorescent histone transgene</w:t>
      </w:r>
      <w:r>
        <w:rPr>
          <w:rFonts w:ascii="Arial" w:hAnsi="Arial"/>
          <w:sz w:val="20"/>
          <w:szCs w:val="20"/>
        </w:rPr>
        <w:tab/>
        <w:t>2</w:t>
      </w:r>
      <w:r w:rsidR="00A151DD">
        <w:rPr>
          <w:rFonts w:ascii="Arial" w:hAnsi="Arial"/>
          <w:sz w:val="20"/>
          <w:szCs w:val="20"/>
        </w:rPr>
        <w:t>05</w:t>
      </w:r>
      <w:del w:id="355" w:author="Nelly Wagner" w:date="2017-01-23T19:40:00Z">
        <w:r w:rsidDel="0057706F">
          <w:rPr>
            <w:rFonts w:ascii="Arial" w:hAnsi="Arial"/>
            <w:sz w:val="20"/>
            <w:szCs w:val="20"/>
          </w:rPr>
          <w:delText>03</w:delText>
        </w:r>
      </w:del>
    </w:p>
    <w:p w14:paraId="02A7C40F" w14:textId="7E5B82B9" w:rsidR="0020061D" w:rsidRDefault="00766C9B">
      <w:pPr>
        <w:pStyle w:val="Contents1"/>
        <w:tabs>
          <w:tab w:val="right" w:leader="dot" w:pos="8504"/>
        </w:tabs>
        <w:rPr>
          <w:rFonts w:ascii="Arial" w:hAnsi="Arial"/>
          <w:sz w:val="20"/>
          <w:szCs w:val="20"/>
        </w:rPr>
      </w:pPr>
      <w:r>
        <w:rPr>
          <w:rFonts w:ascii="Arial" w:hAnsi="Arial"/>
          <w:sz w:val="20"/>
          <w:szCs w:val="20"/>
        </w:rPr>
        <w:t xml:space="preserve">     B2.1.2. Fluorescent myeloperoxidase transgene</w:t>
      </w:r>
      <w:r>
        <w:rPr>
          <w:rFonts w:ascii="Arial" w:hAnsi="Arial"/>
          <w:sz w:val="20"/>
          <w:szCs w:val="20"/>
        </w:rPr>
        <w:tab/>
        <w:t>2</w:t>
      </w:r>
      <w:r w:rsidR="00A151DD">
        <w:rPr>
          <w:rFonts w:ascii="Arial" w:hAnsi="Arial"/>
          <w:sz w:val="20"/>
          <w:szCs w:val="20"/>
        </w:rPr>
        <w:t>06</w:t>
      </w:r>
      <w:del w:id="356" w:author="Nelly Wagner" w:date="2017-01-23T19:42:00Z">
        <w:r w:rsidDel="003173F7">
          <w:rPr>
            <w:rFonts w:ascii="Arial" w:hAnsi="Arial"/>
            <w:sz w:val="20"/>
            <w:szCs w:val="20"/>
          </w:rPr>
          <w:delText>04</w:delText>
        </w:r>
      </w:del>
    </w:p>
    <w:p w14:paraId="79191A2F" w14:textId="570C744C" w:rsidR="0020061D" w:rsidRDefault="00766C9B">
      <w:pPr>
        <w:pStyle w:val="Contents1"/>
        <w:tabs>
          <w:tab w:val="right" w:leader="dot" w:pos="8504"/>
        </w:tabs>
        <w:rPr>
          <w:rFonts w:ascii="Arial" w:hAnsi="Arial"/>
          <w:sz w:val="20"/>
          <w:szCs w:val="20"/>
        </w:rPr>
      </w:pPr>
      <w:r>
        <w:rPr>
          <w:rFonts w:ascii="Arial" w:hAnsi="Arial"/>
          <w:sz w:val="20"/>
          <w:szCs w:val="20"/>
        </w:rPr>
        <w:t xml:space="preserve">     B2.1.3. Fluorescent neutrophil elastase transgene</w:t>
      </w:r>
      <w:r>
        <w:rPr>
          <w:rFonts w:ascii="Arial" w:hAnsi="Arial"/>
          <w:sz w:val="20"/>
          <w:szCs w:val="20"/>
        </w:rPr>
        <w:tab/>
        <w:t>2</w:t>
      </w:r>
      <w:r w:rsidR="00A151DD">
        <w:rPr>
          <w:rFonts w:ascii="Arial" w:hAnsi="Arial"/>
          <w:sz w:val="20"/>
          <w:szCs w:val="20"/>
        </w:rPr>
        <w:t>12</w:t>
      </w:r>
      <w:del w:id="357" w:author="Nelly Wagner" w:date="2017-01-23T19:42:00Z">
        <w:r w:rsidDel="003173F7">
          <w:rPr>
            <w:rFonts w:ascii="Arial" w:hAnsi="Arial"/>
            <w:sz w:val="20"/>
            <w:szCs w:val="20"/>
          </w:rPr>
          <w:delText>10</w:delText>
        </w:r>
      </w:del>
    </w:p>
    <w:p w14:paraId="530E79C2" w14:textId="6BCFCEA1" w:rsidR="0020061D" w:rsidRDefault="00766C9B">
      <w:pPr>
        <w:pStyle w:val="Contents1"/>
        <w:tabs>
          <w:tab w:val="right" w:leader="dot" w:pos="8504"/>
        </w:tabs>
        <w:rPr>
          <w:rFonts w:ascii="Arial" w:hAnsi="Arial"/>
          <w:sz w:val="20"/>
          <w:szCs w:val="20"/>
        </w:rPr>
      </w:pPr>
      <w:r>
        <w:rPr>
          <w:rFonts w:ascii="Arial" w:hAnsi="Arial"/>
          <w:sz w:val="20"/>
          <w:szCs w:val="20"/>
        </w:rPr>
        <w:t xml:space="preserve">B2.2. Observation of NETs </w:t>
      </w:r>
      <w:r>
        <w:rPr>
          <w:rFonts w:ascii="Arial" w:hAnsi="Arial"/>
          <w:i/>
          <w:iCs/>
          <w:sz w:val="20"/>
          <w:szCs w:val="20"/>
        </w:rPr>
        <w:t>in vivo</w:t>
      </w:r>
      <w:r>
        <w:rPr>
          <w:rFonts w:ascii="Arial" w:hAnsi="Arial"/>
          <w:sz w:val="20"/>
          <w:szCs w:val="20"/>
        </w:rPr>
        <w:tab/>
        <w:t>2</w:t>
      </w:r>
      <w:r w:rsidR="00A151DD">
        <w:rPr>
          <w:rFonts w:ascii="Arial" w:hAnsi="Arial"/>
          <w:sz w:val="20"/>
          <w:szCs w:val="20"/>
        </w:rPr>
        <w:t>15</w:t>
      </w:r>
      <w:del w:id="358" w:author="Nelly Wagner" w:date="2017-01-23T19:42:00Z">
        <w:r w:rsidDel="003173F7">
          <w:rPr>
            <w:rFonts w:ascii="Arial" w:hAnsi="Arial"/>
            <w:sz w:val="20"/>
            <w:szCs w:val="20"/>
          </w:rPr>
          <w:delText>13</w:delText>
        </w:r>
      </w:del>
    </w:p>
    <w:p w14:paraId="6D61DB9E" w14:textId="77777777" w:rsidR="0020061D" w:rsidRDefault="0020061D">
      <w:pPr>
        <w:pStyle w:val="Contents1"/>
        <w:tabs>
          <w:tab w:val="right" w:leader="dot" w:pos="8504"/>
        </w:tabs>
        <w:rPr>
          <w:rFonts w:ascii="Arial" w:hAnsi="Arial"/>
          <w:sz w:val="20"/>
          <w:szCs w:val="20"/>
        </w:rPr>
      </w:pPr>
    </w:p>
    <w:p w14:paraId="5E333BED" w14:textId="51D9FB1D" w:rsidR="0020061D" w:rsidRDefault="00766C9B">
      <w:pPr>
        <w:pStyle w:val="Contents1"/>
        <w:tabs>
          <w:tab w:val="right" w:leader="dot" w:pos="8504"/>
        </w:tabs>
        <w:rPr>
          <w:rFonts w:ascii="Arial" w:hAnsi="Arial"/>
          <w:sz w:val="20"/>
          <w:szCs w:val="20"/>
        </w:rPr>
      </w:pPr>
      <w:r>
        <w:rPr>
          <w:rFonts w:ascii="Arial" w:hAnsi="Arial"/>
          <w:sz w:val="20"/>
          <w:szCs w:val="20"/>
        </w:rPr>
        <w:t>B3. Discussion</w:t>
      </w:r>
      <w:r>
        <w:rPr>
          <w:rFonts w:ascii="Arial" w:hAnsi="Arial"/>
          <w:sz w:val="20"/>
          <w:szCs w:val="20"/>
        </w:rPr>
        <w:tab/>
        <w:t>2</w:t>
      </w:r>
      <w:r w:rsidR="00A151DD">
        <w:rPr>
          <w:rFonts w:ascii="Arial" w:hAnsi="Arial"/>
          <w:sz w:val="20"/>
          <w:szCs w:val="20"/>
        </w:rPr>
        <w:t>16</w:t>
      </w:r>
      <w:del w:id="359" w:author="Nelly Wagner" w:date="2017-01-23T19:42:00Z">
        <w:r w:rsidDel="003173F7">
          <w:rPr>
            <w:rFonts w:ascii="Arial" w:hAnsi="Arial"/>
            <w:sz w:val="20"/>
            <w:szCs w:val="20"/>
          </w:rPr>
          <w:delText>14</w:delText>
        </w:r>
      </w:del>
    </w:p>
    <w:p w14:paraId="6E8ED2EE" w14:textId="77777777" w:rsidR="0020061D" w:rsidRDefault="0020061D">
      <w:pPr>
        <w:pStyle w:val="Contents1"/>
        <w:tabs>
          <w:tab w:val="right" w:leader="dot" w:pos="8504"/>
        </w:tabs>
        <w:rPr>
          <w:rFonts w:ascii="Arial" w:hAnsi="Arial"/>
          <w:sz w:val="20"/>
          <w:szCs w:val="20"/>
        </w:rPr>
      </w:pPr>
    </w:p>
    <w:p w14:paraId="783EDA83" w14:textId="37345973" w:rsidR="0020061D" w:rsidRDefault="00766C9B">
      <w:pPr>
        <w:pStyle w:val="Contents1"/>
        <w:tabs>
          <w:tab w:val="right" w:leader="dot" w:pos="8504"/>
        </w:tabs>
        <w:rPr>
          <w:rFonts w:ascii="Arial" w:hAnsi="Arial"/>
          <w:sz w:val="20"/>
          <w:szCs w:val="20"/>
        </w:rPr>
      </w:pPr>
      <w:r>
        <w:rPr>
          <w:rFonts w:ascii="Arial" w:hAnsi="Arial"/>
          <w:sz w:val="20"/>
          <w:szCs w:val="20"/>
        </w:rPr>
        <w:t>B4. References</w:t>
      </w:r>
      <w:r>
        <w:rPr>
          <w:rFonts w:ascii="Arial" w:hAnsi="Arial"/>
          <w:sz w:val="20"/>
          <w:szCs w:val="20"/>
        </w:rPr>
        <w:tab/>
      </w:r>
      <w:del w:id="360" w:author="Nelly Wagner" w:date="2017-01-23T19:43:00Z">
        <w:r w:rsidDel="003173F7">
          <w:rPr>
            <w:rFonts w:ascii="Arial" w:hAnsi="Arial"/>
            <w:sz w:val="20"/>
            <w:szCs w:val="20"/>
          </w:rPr>
          <w:delText>221</w:delText>
        </w:r>
      </w:del>
      <w:ins w:id="361" w:author="Nelly Wagner" w:date="2017-01-23T19:43:00Z">
        <w:r w:rsidR="003173F7">
          <w:rPr>
            <w:rFonts w:ascii="Arial" w:hAnsi="Arial"/>
            <w:sz w:val="20"/>
            <w:szCs w:val="20"/>
          </w:rPr>
          <w:t>2</w:t>
        </w:r>
      </w:ins>
      <w:r w:rsidR="00A151DD">
        <w:rPr>
          <w:rFonts w:ascii="Arial" w:hAnsi="Arial"/>
          <w:sz w:val="20"/>
          <w:szCs w:val="20"/>
        </w:rPr>
        <w:t>23</w:t>
      </w:r>
      <w:r>
        <w:fldChar w:fldCharType="end"/>
      </w:r>
    </w:p>
    <w:p w14:paraId="1E51BCB7" w14:textId="77777777" w:rsidR="0020061D" w:rsidRDefault="00766C9B">
      <w:pPr>
        <w:pStyle w:val="IllustrationIndexHeading"/>
        <w:rPr>
          <w:rFonts w:ascii="Arial" w:hAnsi="Arial"/>
          <w:b/>
          <w:bCs/>
        </w:rPr>
      </w:pPr>
      <w:r>
        <w:rPr>
          <w:rFonts w:ascii="Arial" w:hAnsi="Arial"/>
          <w:b/>
          <w:bCs/>
        </w:rPr>
        <w:t>List of figures</w:t>
      </w:r>
    </w:p>
    <w:p w14:paraId="40C18C53" w14:textId="77777777" w:rsidR="0020061D" w:rsidRDefault="00766C9B">
      <w:pPr>
        <w:pStyle w:val="Contents1"/>
        <w:tabs>
          <w:tab w:val="right" w:leader="dot" w:pos="8504"/>
        </w:tabs>
        <w:rPr>
          <w:rFonts w:ascii="Arial" w:hAnsi="Arial"/>
          <w:sz w:val="20"/>
          <w:szCs w:val="20"/>
        </w:rPr>
      </w:pPr>
      <w:r>
        <w:rPr>
          <w:rFonts w:ascii="Arial" w:hAnsi="Arial"/>
          <w:b/>
          <w:bCs/>
          <w:sz w:val="20"/>
          <w:szCs w:val="20"/>
        </w:rPr>
        <w:t xml:space="preserve">Figure 1.1. </w:t>
      </w:r>
      <w:r>
        <w:rPr>
          <w:rFonts w:ascii="Arial" w:hAnsi="Arial"/>
          <w:sz w:val="20"/>
          <w:szCs w:val="20"/>
        </w:rPr>
        <w:t xml:space="preserve">Structure of an abscess formed by </w:t>
      </w:r>
      <w:r>
        <w:rPr>
          <w:rFonts w:ascii="Arial" w:hAnsi="Arial"/>
          <w:i/>
          <w:iCs/>
          <w:sz w:val="20"/>
          <w:szCs w:val="20"/>
        </w:rPr>
        <w:t>S. aureus</w:t>
      </w:r>
      <w:r>
        <w:rPr>
          <w:rFonts w:ascii="Arial" w:hAnsi="Arial"/>
          <w:sz w:val="20"/>
          <w:szCs w:val="20"/>
        </w:rPr>
        <w:tab/>
        <w:t>4</w:t>
      </w:r>
    </w:p>
    <w:p w14:paraId="3E0216FB" w14:textId="6B572A0B" w:rsidR="0020061D" w:rsidRDefault="00766C9B">
      <w:pPr>
        <w:pStyle w:val="Contents1"/>
        <w:tabs>
          <w:tab w:val="right" w:leader="dot" w:pos="8504"/>
        </w:tabs>
        <w:rPr>
          <w:rFonts w:ascii="Arial" w:hAnsi="Arial"/>
          <w:sz w:val="20"/>
          <w:szCs w:val="20"/>
        </w:rPr>
      </w:pPr>
      <w:r>
        <w:rPr>
          <w:rFonts w:ascii="Arial" w:hAnsi="Arial"/>
          <w:b/>
          <w:bCs/>
          <w:sz w:val="20"/>
          <w:szCs w:val="20"/>
        </w:rPr>
        <w:t xml:space="preserve">Figure 1.4. </w:t>
      </w:r>
      <w:r>
        <w:rPr>
          <w:rFonts w:ascii="Arial" w:hAnsi="Arial"/>
          <w:sz w:val="20"/>
          <w:szCs w:val="20"/>
        </w:rPr>
        <w:t>The n</w:t>
      </w:r>
      <w:r w:rsidR="001A2AE3">
        <w:rPr>
          <w:rFonts w:ascii="Arial" w:hAnsi="Arial"/>
          <w:sz w:val="20"/>
          <w:szCs w:val="20"/>
        </w:rPr>
        <w:t>eutrophil effector mechanisms.</w:t>
      </w:r>
      <w:r w:rsidR="001A2AE3">
        <w:rPr>
          <w:rFonts w:ascii="Arial" w:hAnsi="Arial"/>
          <w:sz w:val="20"/>
          <w:szCs w:val="20"/>
        </w:rPr>
        <w:tab/>
        <w:t>16</w:t>
      </w:r>
      <w:del w:id="362" w:author="Nelly Wagner" w:date="2017-01-23T18:54:00Z">
        <w:r w:rsidDel="00536B99">
          <w:rPr>
            <w:rFonts w:ascii="Arial" w:hAnsi="Arial"/>
            <w:sz w:val="20"/>
            <w:szCs w:val="20"/>
          </w:rPr>
          <w:delText>0</w:delText>
        </w:r>
      </w:del>
    </w:p>
    <w:p w14:paraId="2BBAE60C" w14:textId="786FB38D" w:rsidR="0020061D" w:rsidRDefault="0070187C">
      <w:pPr>
        <w:pStyle w:val="Contents1"/>
        <w:tabs>
          <w:tab w:val="right" w:leader="dot" w:pos="8504"/>
        </w:tabs>
        <w:rPr>
          <w:rFonts w:ascii="Arial" w:hAnsi="Arial"/>
          <w:sz w:val="20"/>
          <w:szCs w:val="20"/>
        </w:rPr>
      </w:pPr>
      <w:ins w:id="363" w:author="Nelly Wagner" w:date="2017-01-23T19:28:00Z">
        <w:r w:rsidRPr="0070187C">
          <w:rPr>
            <w:rFonts w:ascii="Arial" w:hAnsi="Arial"/>
            <w:b/>
            <w:sz w:val="20"/>
            <w:szCs w:val="20"/>
            <w:rPrChange w:id="364" w:author="Nelly Wagner" w:date="2017-01-23T19:28:00Z">
              <w:rPr>
                <w:rFonts w:ascii="Arial" w:hAnsi="Arial"/>
                <w:sz w:val="20"/>
                <w:szCs w:val="20"/>
              </w:rPr>
            </w:rPrChange>
          </w:rPr>
          <w:t xml:space="preserve">Figure 1.8. </w:t>
        </w:r>
        <w:r w:rsidRPr="0070187C">
          <w:rPr>
            <w:rFonts w:ascii="Arial" w:hAnsi="Arial"/>
            <w:sz w:val="20"/>
            <w:szCs w:val="20"/>
          </w:rPr>
          <w:t xml:space="preserve">Factors that potentially influence the stochastic clonal expansion of </w:t>
        </w:r>
        <w:r w:rsidRPr="0070187C">
          <w:rPr>
            <w:rFonts w:ascii="Arial" w:hAnsi="Arial"/>
            <w:i/>
            <w:sz w:val="20"/>
            <w:szCs w:val="20"/>
            <w:rPrChange w:id="365" w:author="Nelly Wagner" w:date="2017-01-23T19:28:00Z">
              <w:rPr>
                <w:rFonts w:ascii="Arial" w:hAnsi="Arial"/>
                <w:sz w:val="20"/>
                <w:szCs w:val="20"/>
              </w:rPr>
            </w:rPrChange>
          </w:rPr>
          <w:t>S. aureus</w:t>
        </w:r>
        <w:r w:rsidR="00696C08">
          <w:rPr>
            <w:rFonts w:ascii="Arial" w:hAnsi="Arial"/>
            <w:sz w:val="20"/>
            <w:szCs w:val="20"/>
          </w:rPr>
          <w:t>…...</w:t>
        </w:r>
      </w:ins>
      <w:r w:rsidR="001A2AE3">
        <w:rPr>
          <w:rFonts w:ascii="Arial" w:hAnsi="Arial"/>
          <w:sz w:val="20"/>
          <w:szCs w:val="20"/>
        </w:rPr>
        <w:t>29</w:t>
      </w:r>
      <w:del w:id="366" w:author="Nelly Wagner" w:date="2017-01-23T19:27:00Z">
        <w:r w:rsidR="00766C9B" w:rsidDel="0070187C">
          <w:rPr>
            <w:rFonts w:ascii="Arial" w:hAnsi="Arial"/>
            <w:sz w:val="20"/>
            <w:szCs w:val="20"/>
          </w:rPr>
          <w:delText>30</w:delText>
        </w:r>
      </w:del>
    </w:p>
    <w:p w14:paraId="3C183207" w14:textId="77777777" w:rsidR="0020061D" w:rsidRDefault="0020061D">
      <w:pPr>
        <w:pStyle w:val="Contents1"/>
        <w:tabs>
          <w:tab w:val="right" w:leader="dot" w:pos="8504"/>
        </w:tabs>
        <w:rPr>
          <w:rFonts w:ascii="Arial" w:hAnsi="Arial"/>
          <w:sz w:val="20"/>
          <w:szCs w:val="20"/>
        </w:rPr>
      </w:pPr>
    </w:p>
    <w:p w14:paraId="0743FDF4" w14:textId="68B6F311" w:rsidR="0020061D" w:rsidRDefault="00766C9B">
      <w:pPr>
        <w:pStyle w:val="Contents1"/>
        <w:tabs>
          <w:tab w:val="right" w:leader="dot" w:pos="8504"/>
        </w:tabs>
        <w:rPr>
          <w:rFonts w:ascii="Arial" w:hAnsi="Arial"/>
          <w:sz w:val="20"/>
          <w:szCs w:val="20"/>
        </w:rPr>
      </w:pPr>
      <w:r>
        <w:rPr>
          <w:rFonts w:ascii="Arial" w:eastAsia="Arial" w:hAnsi="Arial" w:cs="Arial"/>
          <w:b/>
          <w:bCs/>
          <w:color w:val="000000"/>
          <w:sz w:val="20"/>
          <w:szCs w:val="20"/>
        </w:rPr>
        <w:t xml:space="preserve">Figure 3.1. </w:t>
      </w:r>
      <w:r>
        <w:rPr>
          <w:rFonts w:ascii="Arial" w:eastAsia="Arial" w:hAnsi="Arial" w:cs="Arial"/>
          <w:color w:val="000000"/>
          <w:sz w:val="20"/>
          <w:szCs w:val="20"/>
        </w:rPr>
        <w:t>Survival of non-infected zebrafish embryos in embryo water containing erythromycin, tetracycline and kanamycin and their respective solvents</w:t>
      </w:r>
      <w:r>
        <w:rPr>
          <w:rFonts w:ascii="Arial" w:hAnsi="Arial"/>
          <w:sz w:val="20"/>
          <w:szCs w:val="20"/>
        </w:rPr>
        <w:tab/>
      </w:r>
      <w:r w:rsidR="001A2AE3">
        <w:rPr>
          <w:rFonts w:ascii="Arial" w:hAnsi="Arial"/>
          <w:sz w:val="20"/>
          <w:szCs w:val="20"/>
        </w:rPr>
        <w:t>53</w:t>
      </w:r>
      <w:del w:id="367" w:author="Nelly Wagner" w:date="2017-01-23T19:28:00Z">
        <w:r w:rsidDel="0070187C">
          <w:rPr>
            <w:rFonts w:ascii="Arial" w:hAnsi="Arial"/>
            <w:sz w:val="20"/>
            <w:szCs w:val="20"/>
          </w:rPr>
          <w:delText>56</w:delText>
        </w:r>
      </w:del>
    </w:p>
    <w:p w14:paraId="56723116" w14:textId="7B4552D9" w:rsidR="0020061D" w:rsidRDefault="00766C9B">
      <w:pPr>
        <w:pStyle w:val="Contents1"/>
        <w:tabs>
          <w:tab w:val="right" w:leader="dot" w:pos="8504"/>
        </w:tabs>
        <w:rPr>
          <w:rFonts w:ascii="Arial" w:hAnsi="Arial"/>
          <w:sz w:val="20"/>
          <w:szCs w:val="20"/>
        </w:rPr>
      </w:pPr>
      <w:r>
        <w:rPr>
          <w:rFonts w:ascii="Arial" w:eastAsia="Arial" w:hAnsi="Arial" w:cs="Arial"/>
          <w:b/>
          <w:bCs/>
          <w:sz w:val="20"/>
          <w:szCs w:val="20"/>
        </w:rPr>
        <w:t xml:space="preserve">Figure 3.2. </w:t>
      </w:r>
      <w:r>
        <w:rPr>
          <w:rFonts w:ascii="Arial" w:eastAsia="Arial" w:hAnsi="Arial" w:cs="Arial"/>
          <w:sz w:val="20"/>
          <w:szCs w:val="20"/>
        </w:rPr>
        <w:t>Survival of non-infected zebrafish embryos in embryo water containing erythromycin and tetracycline</w:t>
      </w:r>
      <w:r>
        <w:rPr>
          <w:rFonts w:ascii="Arial" w:hAnsi="Arial"/>
          <w:sz w:val="20"/>
          <w:szCs w:val="20"/>
        </w:rPr>
        <w:tab/>
      </w:r>
      <w:r w:rsidR="001A2AE3">
        <w:rPr>
          <w:rFonts w:ascii="Arial" w:hAnsi="Arial"/>
          <w:sz w:val="20"/>
          <w:szCs w:val="20"/>
        </w:rPr>
        <w:t>54</w:t>
      </w:r>
      <w:del w:id="368" w:author="Nelly Wagner" w:date="2017-01-23T19:28:00Z">
        <w:r w:rsidDel="0070187C">
          <w:rPr>
            <w:rFonts w:ascii="Arial" w:hAnsi="Arial"/>
            <w:sz w:val="20"/>
            <w:szCs w:val="20"/>
          </w:rPr>
          <w:delText>57</w:delText>
        </w:r>
      </w:del>
    </w:p>
    <w:p w14:paraId="75D202B7" w14:textId="326060B9" w:rsidR="0020061D" w:rsidRDefault="00766C9B">
      <w:pPr>
        <w:pStyle w:val="Contents1"/>
        <w:tabs>
          <w:tab w:val="right" w:leader="dot" w:pos="8504"/>
        </w:tabs>
        <w:rPr>
          <w:rFonts w:ascii="Arial" w:hAnsi="Arial"/>
          <w:sz w:val="20"/>
          <w:szCs w:val="20"/>
        </w:rPr>
      </w:pPr>
      <w:r>
        <w:rPr>
          <w:rFonts w:ascii="Arial" w:eastAsia="Arial" w:hAnsi="Arial" w:cs="Arial"/>
          <w:b/>
          <w:bCs/>
          <w:sz w:val="20"/>
          <w:szCs w:val="20"/>
        </w:rPr>
        <w:lastRenderedPageBreak/>
        <w:t xml:space="preserve">Figure 3.3. </w:t>
      </w:r>
      <w:r>
        <w:rPr>
          <w:rFonts w:ascii="Arial" w:eastAsia="Arial" w:hAnsi="Arial" w:cs="Arial"/>
          <w:sz w:val="20"/>
          <w:szCs w:val="20"/>
        </w:rPr>
        <w:t>Survival of non-infected zebrafish embryos in embryo water containing spectinomycin, oxacillin or trimethoprim</w:t>
      </w:r>
      <w:r>
        <w:rPr>
          <w:rFonts w:ascii="Arial" w:hAnsi="Arial"/>
          <w:sz w:val="20"/>
          <w:szCs w:val="20"/>
        </w:rPr>
        <w:tab/>
      </w:r>
      <w:r w:rsidR="001A2AE3">
        <w:rPr>
          <w:rFonts w:ascii="Arial" w:hAnsi="Arial"/>
          <w:sz w:val="20"/>
          <w:szCs w:val="20"/>
        </w:rPr>
        <w:t>55</w:t>
      </w:r>
      <w:del w:id="369" w:author="Nelly Wagner" w:date="2017-01-23T19:29:00Z">
        <w:r w:rsidDel="0070187C">
          <w:rPr>
            <w:rFonts w:ascii="Arial" w:hAnsi="Arial"/>
            <w:sz w:val="20"/>
            <w:szCs w:val="20"/>
          </w:rPr>
          <w:delText>58</w:delText>
        </w:r>
      </w:del>
    </w:p>
    <w:p w14:paraId="14BF0BA3" w14:textId="49396AED" w:rsidR="0020061D" w:rsidRDefault="00766C9B">
      <w:pPr>
        <w:pStyle w:val="Contents1"/>
        <w:tabs>
          <w:tab w:val="right" w:leader="dot" w:pos="8504"/>
        </w:tabs>
        <w:rPr>
          <w:rFonts w:ascii="Arial" w:hAnsi="Arial"/>
          <w:sz w:val="20"/>
          <w:szCs w:val="20"/>
        </w:rPr>
      </w:pPr>
      <w:r>
        <w:rPr>
          <w:rFonts w:ascii="Arial" w:eastAsia="Arial" w:hAnsi="Arial" w:cs="Arial"/>
          <w:b/>
          <w:bCs/>
          <w:sz w:val="20"/>
          <w:szCs w:val="20"/>
        </w:rPr>
        <w:t xml:space="preserve">Figure 3.4. </w:t>
      </w:r>
      <w:r>
        <w:rPr>
          <w:rFonts w:ascii="Arial" w:eastAsia="Arial" w:hAnsi="Arial" w:cs="Arial"/>
          <w:sz w:val="20"/>
          <w:szCs w:val="20"/>
        </w:rPr>
        <w:t xml:space="preserve">Survival of </w:t>
      </w:r>
      <w:r>
        <w:rPr>
          <w:rFonts w:ascii="Arial" w:eastAsia="Arial" w:hAnsi="Arial" w:cs="Arial"/>
          <w:i/>
          <w:iCs/>
          <w:sz w:val="20"/>
          <w:szCs w:val="20"/>
        </w:rPr>
        <w:t>S. aureus</w:t>
      </w:r>
      <w:r>
        <w:rPr>
          <w:rFonts w:ascii="Arial" w:eastAsia="Arial" w:hAnsi="Arial" w:cs="Arial"/>
          <w:sz w:val="20"/>
          <w:szCs w:val="20"/>
        </w:rPr>
        <w:t xml:space="preserve"> infected zebrafish embryos treated with erythromycin or kanamycin by immersion</w:t>
      </w:r>
      <w:r>
        <w:rPr>
          <w:rFonts w:ascii="Arial" w:hAnsi="Arial"/>
          <w:sz w:val="20"/>
          <w:szCs w:val="20"/>
        </w:rPr>
        <w:tab/>
      </w:r>
      <w:r w:rsidR="001A2AE3">
        <w:rPr>
          <w:rFonts w:ascii="Arial" w:hAnsi="Arial"/>
          <w:sz w:val="20"/>
          <w:szCs w:val="20"/>
        </w:rPr>
        <w:t>56</w:t>
      </w:r>
      <w:del w:id="370" w:author="Nelly Wagner" w:date="2017-01-23T19:29:00Z">
        <w:r w:rsidDel="0070187C">
          <w:rPr>
            <w:rFonts w:ascii="Arial" w:hAnsi="Arial"/>
            <w:sz w:val="20"/>
            <w:szCs w:val="20"/>
          </w:rPr>
          <w:delText>59</w:delText>
        </w:r>
      </w:del>
    </w:p>
    <w:p w14:paraId="002E2816" w14:textId="5F7A8ADB" w:rsidR="0020061D" w:rsidRDefault="00766C9B">
      <w:pPr>
        <w:pStyle w:val="Contents1"/>
        <w:tabs>
          <w:tab w:val="right" w:leader="dot" w:pos="8504"/>
        </w:tabs>
        <w:rPr>
          <w:rFonts w:ascii="Arial" w:hAnsi="Arial"/>
          <w:sz w:val="20"/>
          <w:szCs w:val="20"/>
        </w:rPr>
      </w:pPr>
      <w:r>
        <w:rPr>
          <w:rFonts w:ascii="Arial" w:eastAsia="Arial" w:hAnsi="Arial" w:cs="Arial"/>
          <w:b/>
          <w:bCs/>
          <w:sz w:val="20"/>
          <w:szCs w:val="20"/>
        </w:rPr>
        <w:t xml:space="preserve">Figure 3.5. </w:t>
      </w:r>
      <w:r>
        <w:rPr>
          <w:rFonts w:ascii="Arial" w:eastAsia="Arial" w:hAnsi="Arial" w:cs="Arial"/>
          <w:sz w:val="20"/>
          <w:szCs w:val="20"/>
        </w:rPr>
        <w:t>Survival of non-infected zebrafish embryos injected with antibiotics</w:t>
      </w:r>
      <w:r w:rsidR="001A2AE3">
        <w:rPr>
          <w:rFonts w:ascii="Arial" w:hAnsi="Arial"/>
          <w:sz w:val="20"/>
          <w:szCs w:val="20"/>
        </w:rPr>
        <w:tab/>
        <w:t>57</w:t>
      </w:r>
      <w:del w:id="371" w:author="Nelly Wagner" w:date="2017-01-23T19:29:00Z">
        <w:r w:rsidDel="0070187C">
          <w:rPr>
            <w:rFonts w:ascii="Arial" w:hAnsi="Arial"/>
            <w:sz w:val="20"/>
            <w:szCs w:val="20"/>
          </w:rPr>
          <w:delText>0</w:delText>
        </w:r>
      </w:del>
    </w:p>
    <w:p w14:paraId="05C48C7E" w14:textId="344D7E7A" w:rsidR="0020061D" w:rsidRDefault="00766C9B">
      <w:pPr>
        <w:pStyle w:val="Contents1"/>
        <w:tabs>
          <w:tab w:val="right" w:leader="dot" w:pos="8504"/>
        </w:tabs>
        <w:rPr>
          <w:rFonts w:ascii="Arial" w:hAnsi="Arial"/>
          <w:sz w:val="20"/>
          <w:szCs w:val="20"/>
        </w:rPr>
      </w:pPr>
      <w:r>
        <w:rPr>
          <w:rFonts w:ascii="Arial" w:eastAsia="Arial" w:hAnsi="Arial" w:cs="Arial"/>
          <w:b/>
          <w:bCs/>
          <w:sz w:val="20"/>
          <w:szCs w:val="20"/>
        </w:rPr>
        <w:t xml:space="preserve">Figure 3.6. </w:t>
      </w:r>
      <w:r>
        <w:rPr>
          <w:rFonts w:ascii="Arial" w:eastAsia="Arial" w:hAnsi="Arial" w:cs="Arial"/>
          <w:sz w:val="20"/>
          <w:szCs w:val="20"/>
        </w:rPr>
        <w:t xml:space="preserve">Survival of </w:t>
      </w:r>
      <w:r>
        <w:rPr>
          <w:rFonts w:ascii="Arial" w:eastAsia="Arial" w:hAnsi="Arial" w:cs="Arial"/>
          <w:i/>
          <w:iCs/>
          <w:sz w:val="20"/>
          <w:szCs w:val="20"/>
        </w:rPr>
        <w:t xml:space="preserve">S. aureus </w:t>
      </w:r>
      <w:r>
        <w:rPr>
          <w:rFonts w:ascii="Arial" w:eastAsia="Arial" w:hAnsi="Arial" w:cs="Arial"/>
          <w:sz w:val="20"/>
          <w:szCs w:val="20"/>
        </w:rPr>
        <w:t>infected zebrafish embryos treated by injection with antibiotics</w:t>
      </w:r>
      <w:r>
        <w:rPr>
          <w:rFonts w:ascii="Arial" w:hAnsi="Arial"/>
          <w:sz w:val="20"/>
          <w:szCs w:val="20"/>
        </w:rPr>
        <w:tab/>
      </w:r>
      <w:ins w:id="372" w:author="Nelly Wagner" w:date="2017-01-23T19:29:00Z">
        <w:r w:rsidR="00696C08">
          <w:rPr>
            <w:rFonts w:ascii="Arial" w:hAnsi="Arial"/>
            <w:sz w:val="20"/>
            <w:szCs w:val="20"/>
          </w:rPr>
          <w:t>6</w:t>
        </w:r>
      </w:ins>
      <w:r w:rsidR="001A2AE3">
        <w:rPr>
          <w:rFonts w:ascii="Arial" w:hAnsi="Arial"/>
          <w:sz w:val="20"/>
          <w:szCs w:val="20"/>
        </w:rPr>
        <w:t>0</w:t>
      </w:r>
      <w:del w:id="373" w:author="Nelly Wagner" w:date="2017-01-23T19:29:00Z">
        <w:r w:rsidDel="0070187C">
          <w:rPr>
            <w:rFonts w:ascii="Arial" w:hAnsi="Arial"/>
            <w:sz w:val="20"/>
            <w:szCs w:val="20"/>
          </w:rPr>
          <w:delText>63</w:delText>
        </w:r>
      </w:del>
    </w:p>
    <w:p w14:paraId="604E6F9A" w14:textId="0FE075EA" w:rsidR="0020061D" w:rsidRDefault="00766C9B">
      <w:pPr>
        <w:pStyle w:val="Contents1"/>
        <w:tabs>
          <w:tab w:val="right" w:leader="dot" w:pos="8504"/>
        </w:tabs>
        <w:rPr>
          <w:rFonts w:ascii="Arial" w:hAnsi="Arial"/>
          <w:sz w:val="20"/>
          <w:szCs w:val="20"/>
        </w:rPr>
      </w:pPr>
      <w:r>
        <w:rPr>
          <w:rFonts w:ascii="Arial" w:hAnsi="Arial"/>
          <w:b/>
          <w:bCs/>
          <w:sz w:val="20"/>
          <w:szCs w:val="20"/>
        </w:rPr>
        <w:t xml:space="preserve">Figure 3.7. </w:t>
      </w:r>
      <w:r>
        <w:rPr>
          <w:rFonts w:ascii="Arial" w:hAnsi="Arial"/>
          <w:sz w:val="20"/>
          <w:szCs w:val="20"/>
        </w:rPr>
        <w:t xml:space="preserve">The effect of a sub-inhibitory dose of erythromycin on </w:t>
      </w:r>
      <w:r>
        <w:rPr>
          <w:rFonts w:ascii="Arial" w:hAnsi="Arial"/>
          <w:i/>
          <w:iCs/>
          <w:sz w:val="20"/>
          <w:szCs w:val="20"/>
        </w:rPr>
        <w:t>in vivo</w:t>
      </w:r>
      <w:r>
        <w:rPr>
          <w:rFonts w:ascii="Arial" w:hAnsi="Arial"/>
          <w:sz w:val="20"/>
          <w:szCs w:val="20"/>
        </w:rPr>
        <w:t xml:space="preserve"> growth of the erythromycin-resistant SH1000 strain</w:t>
      </w:r>
      <w:r>
        <w:rPr>
          <w:rFonts w:ascii="Arial" w:hAnsi="Arial"/>
          <w:sz w:val="20"/>
          <w:szCs w:val="20"/>
        </w:rPr>
        <w:tab/>
      </w:r>
      <w:r w:rsidR="001A2AE3">
        <w:rPr>
          <w:rFonts w:ascii="Arial" w:hAnsi="Arial"/>
          <w:sz w:val="20"/>
          <w:szCs w:val="20"/>
        </w:rPr>
        <w:t>61</w:t>
      </w:r>
      <w:del w:id="374" w:author="Nelly Wagner" w:date="2017-01-23T19:29:00Z">
        <w:r w:rsidDel="0070187C">
          <w:rPr>
            <w:rFonts w:ascii="Arial" w:hAnsi="Arial"/>
            <w:sz w:val="20"/>
            <w:szCs w:val="20"/>
          </w:rPr>
          <w:delText>64</w:delText>
        </w:r>
      </w:del>
    </w:p>
    <w:p w14:paraId="3C1C4724" w14:textId="0E2DA368" w:rsidR="0020061D" w:rsidRDefault="00766C9B">
      <w:pPr>
        <w:pStyle w:val="Contents1"/>
        <w:tabs>
          <w:tab w:val="right" w:leader="dot" w:pos="8504"/>
        </w:tabs>
        <w:rPr>
          <w:rFonts w:ascii="Arial" w:hAnsi="Arial"/>
          <w:sz w:val="20"/>
          <w:szCs w:val="20"/>
        </w:rPr>
      </w:pPr>
      <w:r>
        <w:rPr>
          <w:rFonts w:ascii="Arial" w:hAnsi="Arial"/>
          <w:b/>
          <w:bCs/>
          <w:sz w:val="20"/>
          <w:szCs w:val="20"/>
        </w:rPr>
        <w:t xml:space="preserve">Figure 3.8. </w:t>
      </w:r>
      <w:r>
        <w:rPr>
          <w:rFonts w:ascii="Arial" w:hAnsi="Arial"/>
          <w:sz w:val="20"/>
          <w:szCs w:val="20"/>
        </w:rPr>
        <w:t xml:space="preserve">The effect of a sub-inhibitory dose of erythromycin on </w:t>
      </w:r>
      <w:r>
        <w:rPr>
          <w:rFonts w:ascii="Arial" w:hAnsi="Arial"/>
          <w:i/>
          <w:iCs/>
          <w:sz w:val="20"/>
          <w:szCs w:val="20"/>
        </w:rPr>
        <w:t>in vivo</w:t>
      </w:r>
      <w:r>
        <w:rPr>
          <w:rFonts w:ascii="Arial" w:hAnsi="Arial"/>
          <w:sz w:val="20"/>
          <w:szCs w:val="20"/>
        </w:rPr>
        <w:t xml:space="preserve"> growth of an erythromycin-sensitive SH1000 strain</w:t>
      </w:r>
      <w:r>
        <w:rPr>
          <w:rFonts w:ascii="Arial" w:hAnsi="Arial"/>
          <w:sz w:val="20"/>
          <w:szCs w:val="20"/>
        </w:rPr>
        <w:tab/>
      </w:r>
      <w:r w:rsidR="001A2AE3">
        <w:rPr>
          <w:rFonts w:ascii="Arial" w:hAnsi="Arial"/>
          <w:sz w:val="20"/>
          <w:szCs w:val="20"/>
        </w:rPr>
        <w:t>62</w:t>
      </w:r>
      <w:del w:id="375" w:author="Nelly Wagner" w:date="2017-01-23T19:29:00Z">
        <w:r w:rsidDel="0070187C">
          <w:rPr>
            <w:rFonts w:ascii="Arial" w:hAnsi="Arial"/>
            <w:sz w:val="20"/>
            <w:szCs w:val="20"/>
          </w:rPr>
          <w:delText>65</w:delText>
        </w:r>
      </w:del>
    </w:p>
    <w:p w14:paraId="23E1FBC2" w14:textId="3FBF593E" w:rsidR="0020061D" w:rsidRDefault="00766C9B">
      <w:pPr>
        <w:pStyle w:val="Contents1"/>
        <w:tabs>
          <w:tab w:val="right" w:leader="dot" w:pos="8504"/>
        </w:tabs>
        <w:rPr>
          <w:rFonts w:ascii="Arial" w:hAnsi="Arial"/>
          <w:sz w:val="20"/>
          <w:szCs w:val="20"/>
        </w:rPr>
      </w:pPr>
      <w:r>
        <w:rPr>
          <w:rFonts w:ascii="Arial" w:hAnsi="Arial"/>
          <w:b/>
          <w:bCs/>
          <w:sz w:val="20"/>
          <w:szCs w:val="20"/>
        </w:rPr>
        <w:t xml:space="preserve">Figure 3.9. </w:t>
      </w:r>
      <w:r>
        <w:rPr>
          <w:rFonts w:ascii="Arial" w:hAnsi="Arial"/>
          <w:sz w:val="20"/>
          <w:szCs w:val="20"/>
        </w:rPr>
        <w:t>Effect of a sub-inhibitory dose of erythromycin on the virulence of an erythromycin-sensitive SH1000 strain</w:t>
      </w:r>
      <w:r>
        <w:rPr>
          <w:rFonts w:ascii="Arial" w:hAnsi="Arial"/>
          <w:sz w:val="20"/>
          <w:szCs w:val="20"/>
        </w:rPr>
        <w:tab/>
      </w:r>
      <w:r w:rsidR="001A2AE3">
        <w:rPr>
          <w:rFonts w:ascii="Arial" w:hAnsi="Arial"/>
          <w:sz w:val="20"/>
          <w:szCs w:val="20"/>
        </w:rPr>
        <w:t>64</w:t>
      </w:r>
      <w:del w:id="376" w:author="Nelly Wagner" w:date="2017-01-23T19:29:00Z">
        <w:r w:rsidDel="0070187C">
          <w:rPr>
            <w:rFonts w:ascii="Arial" w:hAnsi="Arial"/>
            <w:sz w:val="20"/>
            <w:szCs w:val="20"/>
          </w:rPr>
          <w:delText>67</w:delText>
        </w:r>
      </w:del>
    </w:p>
    <w:p w14:paraId="2F84067D" w14:textId="313CCA6D" w:rsidR="0020061D" w:rsidRDefault="00766C9B">
      <w:pPr>
        <w:pStyle w:val="Contents1"/>
        <w:tabs>
          <w:tab w:val="right" w:leader="dot" w:pos="8504"/>
        </w:tabs>
        <w:rPr>
          <w:rFonts w:ascii="Arial" w:hAnsi="Arial"/>
          <w:sz w:val="20"/>
          <w:szCs w:val="20"/>
        </w:rPr>
      </w:pPr>
      <w:r>
        <w:rPr>
          <w:rFonts w:ascii="Arial" w:eastAsia="Arial" w:hAnsi="Arial" w:cs="Arial"/>
          <w:b/>
          <w:bCs/>
          <w:color w:val="000000"/>
          <w:sz w:val="20"/>
          <w:szCs w:val="20"/>
        </w:rPr>
        <w:t xml:space="preserve">Figure 3.10. </w:t>
      </w:r>
      <w:r>
        <w:rPr>
          <w:rFonts w:ascii="Arial" w:eastAsia="Arial" w:hAnsi="Arial" w:cs="Arial"/>
          <w:color w:val="000000"/>
          <w:sz w:val="20"/>
          <w:szCs w:val="20"/>
        </w:rPr>
        <w:t xml:space="preserve">The effect of curative doses of erythromycin on mortality of infected zebrafish embryos and </w:t>
      </w:r>
      <w:r>
        <w:rPr>
          <w:rFonts w:ascii="Arial" w:eastAsia="Arial" w:hAnsi="Arial" w:cs="Arial"/>
          <w:i/>
          <w:iCs/>
          <w:color w:val="000000"/>
          <w:sz w:val="20"/>
          <w:szCs w:val="20"/>
        </w:rPr>
        <w:t>in vivo</w:t>
      </w:r>
      <w:r>
        <w:rPr>
          <w:rFonts w:ascii="Arial" w:eastAsia="Arial" w:hAnsi="Arial" w:cs="Arial"/>
          <w:color w:val="000000"/>
          <w:sz w:val="20"/>
          <w:szCs w:val="20"/>
        </w:rPr>
        <w:t xml:space="preserve"> growth of erythromycin-sensitive and resistant SH1000 strains</w:t>
      </w:r>
      <w:r>
        <w:rPr>
          <w:rFonts w:ascii="Arial" w:hAnsi="Arial"/>
          <w:sz w:val="20"/>
          <w:szCs w:val="20"/>
        </w:rPr>
        <w:tab/>
      </w:r>
      <w:r w:rsidR="001A2AE3">
        <w:rPr>
          <w:rFonts w:ascii="Arial" w:hAnsi="Arial"/>
          <w:sz w:val="20"/>
          <w:szCs w:val="20"/>
        </w:rPr>
        <w:t>65</w:t>
      </w:r>
      <w:del w:id="377" w:author="Nelly Wagner" w:date="2017-01-23T19:29:00Z">
        <w:r w:rsidDel="0070187C">
          <w:rPr>
            <w:rFonts w:ascii="Arial" w:hAnsi="Arial"/>
            <w:sz w:val="20"/>
            <w:szCs w:val="20"/>
          </w:rPr>
          <w:delText>68</w:delText>
        </w:r>
      </w:del>
    </w:p>
    <w:p w14:paraId="76F9A80C" w14:textId="7E7741E1" w:rsidR="0020061D" w:rsidRDefault="00766C9B">
      <w:pPr>
        <w:pStyle w:val="Contents1"/>
        <w:tabs>
          <w:tab w:val="right" w:leader="dot" w:pos="8504"/>
        </w:tabs>
        <w:rPr>
          <w:rFonts w:ascii="Arial" w:hAnsi="Arial"/>
          <w:sz w:val="20"/>
          <w:szCs w:val="20"/>
        </w:rPr>
      </w:pPr>
      <w:r>
        <w:rPr>
          <w:rFonts w:ascii="Arial" w:eastAsia="Arial" w:hAnsi="Arial" w:cs="Arial"/>
          <w:b/>
          <w:bCs/>
          <w:color w:val="000000"/>
          <w:sz w:val="20"/>
          <w:szCs w:val="20"/>
        </w:rPr>
        <w:t xml:space="preserve">Figure 3.11. </w:t>
      </w:r>
      <w:r>
        <w:rPr>
          <w:rFonts w:ascii="Arial" w:eastAsia="Arial" w:hAnsi="Arial" w:cs="Arial"/>
          <w:color w:val="000000"/>
          <w:sz w:val="20"/>
          <w:szCs w:val="20"/>
        </w:rPr>
        <w:t>The effect of a sub-inhibitory dose of 20 µg/ml of erythromycin on mixed strain infection</w:t>
      </w:r>
      <w:r>
        <w:rPr>
          <w:rFonts w:ascii="Arial" w:hAnsi="Arial"/>
          <w:sz w:val="20"/>
          <w:szCs w:val="20"/>
        </w:rPr>
        <w:tab/>
      </w:r>
      <w:r w:rsidR="00437544">
        <w:rPr>
          <w:rFonts w:ascii="Arial" w:hAnsi="Arial"/>
          <w:sz w:val="20"/>
          <w:szCs w:val="20"/>
        </w:rPr>
        <w:t>69</w:t>
      </w:r>
      <w:del w:id="378" w:author="Nelly Wagner" w:date="2017-01-23T19:30:00Z">
        <w:r w:rsidDel="0070187C">
          <w:rPr>
            <w:rFonts w:ascii="Arial" w:hAnsi="Arial"/>
            <w:sz w:val="20"/>
            <w:szCs w:val="20"/>
          </w:rPr>
          <w:delText>72</w:delText>
        </w:r>
      </w:del>
    </w:p>
    <w:p w14:paraId="62B0CEDE" w14:textId="4ACB6E20" w:rsidR="0020061D" w:rsidRDefault="00766C9B">
      <w:pPr>
        <w:pStyle w:val="Contents1"/>
        <w:tabs>
          <w:tab w:val="right" w:leader="dot" w:pos="8504"/>
        </w:tabs>
        <w:rPr>
          <w:rFonts w:ascii="Arial" w:hAnsi="Arial"/>
          <w:sz w:val="20"/>
          <w:szCs w:val="20"/>
        </w:rPr>
      </w:pPr>
      <w:r>
        <w:rPr>
          <w:rFonts w:ascii="Arial" w:eastAsia="Arial" w:hAnsi="Arial" w:cs="Arial"/>
          <w:b/>
          <w:bCs/>
          <w:color w:val="000000"/>
          <w:sz w:val="20"/>
          <w:szCs w:val="20"/>
        </w:rPr>
        <w:t xml:space="preserve">Figure 3.12. </w:t>
      </w:r>
      <w:r>
        <w:rPr>
          <w:rFonts w:ascii="Arial" w:eastAsia="Arial" w:hAnsi="Arial" w:cs="Arial"/>
          <w:color w:val="000000"/>
          <w:sz w:val="20"/>
          <w:szCs w:val="20"/>
        </w:rPr>
        <w:t>The effect of a sub-inhibitory dose of 50 µg/ml of erythromycin on mixed strain infection</w:t>
      </w:r>
      <w:r>
        <w:rPr>
          <w:rFonts w:ascii="Arial" w:hAnsi="Arial"/>
          <w:sz w:val="20"/>
          <w:szCs w:val="20"/>
        </w:rPr>
        <w:tab/>
      </w:r>
      <w:r w:rsidR="00437544">
        <w:rPr>
          <w:rFonts w:ascii="Arial" w:hAnsi="Arial"/>
          <w:sz w:val="20"/>
          <w:szCs w:val="20"/>
        </w:rPr>
        <w:t>70</w:t>
      </w:r>
      <w:del w:id="379" w:author="Nelly Wagner" w:date="2017-01-23T19:30:00Z">
        <w:r w:rsidDel="0070187C">
          <w:rPr>
            <w:rFonts w:ascii="Arial" w:hAnsi="Arial"/>
            <w:sz w:val="20"/>
            <w:szCs w:val="20"/>
          </w:rPr>
          <w:delText>73</w:delText>
        </w:r>
      </w:del>
    </w:p>
    <w:p w14:paraId="33FCF3E4" w14:textId="0EB49430" w:rsidR="0020061D" w:rsidRDefault="00766C9B">
      <w:pPr>
        <w:pStyle w:val="Contents1"/>
        <w:tabs>
          <w:tab w:val="right" w:leader="dot" w:pos="8504"/>
        </w:tabs>
        <w:rPr>
          <w:rFonts w:ascii="Arial" w:hAnsi="Arial"/>
          <w:sz w:val="20"/>
          <w:szCs w:val="20"/>
        </w:rPr>
      </w:pPr>
      <w:r>
        <w:rPr>
          <w:rFonts w:ascii="Arial" w:eastAsia="Arial" w:hAnsi="Arial" w:cs="Arial"/>
          <w:b/>
          <w:bCs/>
          <w:color w:val="000000"/>
          <w:sz w:val="20"/>
          <w:szCs w:val="20"/>
        </w:rPr>
        <w:t>Figure 3.13.</w:t>
      </w:r>
      <w:r>
        <w:rPr>
          <w:rFonts w:ascii="Arial" w:eastAsia="Arial" w:hAnsi="Arial" w:cs="Arial"/>
          <w:color w:val="000000"/>
          <w:sz w:val="20"/>
          <w:szCs w:val="20"/>
        </w:rPr>
        <w:t xml:space="preserve"> The effect of a sub-inhibitory dose of 100 µg/ml of erythromycin on mixed strain infection</w:t>
      </w:r>
      <w:r>
        <w:rPr>
          <w:rFonts w:ascii="Arial" w:hAnsi="Arial"/>
          <w:sz w:val="20"/>
          <w:szCs w:val="20"/>
        </w:rPr>
        <w:tab/>
      </w:r>
      <w:r w:rsidR="00437544">
        <w:rPr>
          <w:rFonts w:ascii="Arial" w:hAnsi="Arial"/>
          <w:sz w:val="20"/>
          <w:szCs w:val="20"/>
        </w:rPr>
        <w:t>71</w:t>
      </w:r>
      <w:del w:id="380" w:author="Nelly Wagner" w:date="2017-01-23T19:30:00Z">
        <w:r w:rsidDel="0070187C">
          <w:rPr>
            <w:rFonts w:ascii="Arial" w:hAnsi="Arial"/>
            <w:sz w:val="20"/>
            <w:szCs w:val="20"/>
          </w:rPr>
          <w:delText>74</w:delText>
        </w:r>
      </w:del>
    </w:p>
    <w:p w14:paraId="0A25321F" w14:textId="4B067748" w:rsidR="0020061D" w:rsidRDefault="00766C9B">
      <w:pPr>
        <w:pStyle w:val="Contents1"/>
        <w:tabs>
          <w:tab w:val="right" w:leader="dot" w:pos="8504"/>
        </w:tabs>
        <w:rPr>
          <w:rFonts w:ascii="Arial" w:hAnsi="Arial"/>
          <w:sz w:val="20"/>
          <w:szCs w:val="20"/>
        </w:rPr>
      </w:pPr>
      <w:r>
        <w:rPr>
          <w:rFonts w:ascii="Arial" w:eastAsia="Arial" w:hAnsi="Arial" w:cs="Arial"/>
          <w:b/>
          <w:bCs/>
          <w:color w:val="000000"/>
          <w:sz w:val="20"/>
          <w:szCs w:val="20"/>
        </w:rPr>
        <w:t xml:space="preserve">Figure 3.14. </w:t>
      </w:r>
      <w:r>
        <w:rPr>
          <w:rFonts w:ascii="Arial" w:eastAsia="Arial" w:hAnsi="Arial" w:cs="Arial"/>
          <w:color w:val="000000"/>
          <w:sz w:val="20"/>
          <w:szCs w:val="20"/>
        </w:rPr>
        <w:t>The effect of a sub-inhibitory dose of tetracycline on mixed infection by two sensitive strains</w:t>
      </w:r>
      <w:r>
        <w:rPr>
          <w:rFonts w:ascii="Arial" w:hAnsi="Arial"/>
          <w:sz w:val="20"/>
          <w:szCs w:val="20"/>
        </w:rPr>
        <w:tab/>
      </w:r>
      <w:r w:rsidR="00437544">
        <w:rPr>
          <w:rFonts w:ascii="Arial" w:hAnsi="Arial"/>
          <w:sz w:val="20"/>
          <w:szCs w:val="20"/>
        </w:rPr>
        <w:t>72</w:t>
      </w:r>
      <w:del w:id="381" w:author="Nelly Wagner" w:date="2017-01-23T19:30:00Z">
        <w:r w:rsidDel="0070187C">
          <w:rPr>
            <w:rFonts w:ascii="Arial" w:hAnsi="Arial"/>
            <w:sz w:val="20"/>
            <w:szCs w:val="20"/>
          </w:rPr>
          <w:delText>75</w:delText>
        </w:r>
      </w:del>
    </w:p>
    <w:p w14:paraId="50007CE4" w14:textId="51DA9841" w:rsidR="0020061D" w:rsidRDefault="00766C9B">
      <w:pPr>
        <w:pStyle w:val="Contents1"/>
        <w:tabs>
          <w:tab w:val="right" w:leader="dot" w:pos="8504"/>
        </w:tabs>
        <w:rPr>
          <w:rFonts w:ascii="Arial" w:hAnsi="Arial"/>
          <w:sz w:val="20"/>
          <w:szCs w:val="20"/>
        </w:rPr>
      </w:pPr>
      <w:r>
        <w:rPr>
          <w:rFonts w:ascii="Arial" w:eastAsia="Arial" w:hAnsi="Arial" w:cs="Arial"/>
          <w:b/>
          <w:bCs/>
          <w:color w:val="000000"/>
          <w:sz w:val="20"/>
          <w:szCs w:val="20"/>
        </w:rPr>
        <w:t xml:space="preserve">Figure 3.15. </w:t>
      </w:r>
      <w:r>
        <w:rPr>
          <w:rFonts w:ascii="Arial" w:eastAsia="Arial" w:hAnsi="Arial" w:cs="Arial"/>
          <w:color w:val="000000"/>
          <w:sz w:val="20"/>
          <w:szCs w:val="20"/>
        </w:rPr>
        <w:t>Effect of curative doses of tetracycline and erythromycin on mixed strain infection</w:t>
      </w:r>
      <w:r>
        <w:rPr>
          <w:rFonts w:ascii="Arial" w:hAnsi="Arial"/>
          <w:sz w:val="20"/>
          <w:szCs w:val="20"/>
        </w:rPr>
        <w:tab/>
      </w:r>
      <w:r w:rsidR="00437544">
        <w:rPr>
          <w:rFonts w:ascii="Arial" w:hAnsi="Arial"/>
          <w:sz w:val="20"/>
          <w:szCs w:val="20"/>
        </w:rPr>
        <w:t>75</w:t>
      </w:r>
      <w:del w:id="382" w:author="Nelly Wagner" w:date="2017-01-23T19:30:00Z">
        <w:r w:rsidDel="0070187C">
          <w:rPr>
            <w:rFonts w:ascii="Arial" w:hAnsi="Arial"/>
            <w:sz w:val="20"/>
            <w:szCs w:val="20"/>
          </w:rPr>
          <w:delText>78</w:delText>
        </w:r>
      </w:del>
    </w:p>
    <w:p w14:paraId="3DC4286B" w14:textId="2847C54B" w:rsidR="0020061D" w:rsidRDefault="00766C9B">
      <w:pPr>
        <w:pStyle w:val="Contents1"/>
        <w:tabs>
          <w:tab w:val="right" w:leader="dot" w:pos="8504"/>
        </w:tabs>
        <w:rPr>
          <w:rFonts w:ascii="Arial" w:hAnsi="Arial"/>
          <w:sz w:val="20"/>
          <w:szCs w:val="20"/>
        </w:rPr>
      </w:pPr>
      <w:r>
        <w:rPr>
          <w:rFonts w:ascii="Arial" w:eastAsia="Arial" w:hAnsi="Arial" w:cs="Arial"/>
          <w:b/>
          <w:bCs/>
          <w:color w:val="000000"/>
          <w:sz w:val="20"/>
          <w:szCs w:val="20"/>
        </w:rPr>
        <w:t xml:space="preserve">Figure 3.16. </w:t>
      </w:r>
      <w:r>
        <w:rPr>
          <w:rFonts w:ascii="Arial" w:eastAsia="Arial" w:hAnsi="Arial" w:cs="Arial"/>
          <w:color w:val="000000"/>
          <w:sz w:val="20"/>
          <w:szCs w:val="20"/>
        </w:rPr>
        <w:t>Effect of oxacillin by immersion on zebrafish embryos infected with JE2 strains</w:t>
      </w:r>
      <w:r>
        <w:rPr>
          <w:rFonts w:ascii="Arial" w:hAnsi="Arial"/>
          <w:sz w:val="20"/>
          <w:szCs w:val="20"/>
        </w:rPr>
        <w:tab/>
      </w:r>
      <w:r w:rsidR="00437544">
        <w:rPr>
          <w:rFonts w:ascii="Arial" w:hAnsi="Arial"/>
          <w:sz w:val="20"/>
          <w:szCs w:val="20"/>
        </w:rPr>
        <w:t>76</w:t>
      </w:r>
      <w:del w:id="383" w:author="Nelly Wagner" w:date="2017-01-23T19:30:00Z">
        <w:r w:rsidDel="0070187C">
          <w:rPr>
            <w:rFonts w:ascii="Arial" w:hAnsi="Arial"/>
            <w:sz w:val="20"/>
            <w:szCs w:val="20"/>
          </w:rPr>
          <w:delText>79</w:delText>
        </w:r>
      </w:del>
    </w:p>
    <w:p w14:paraId="294F78CC" w14:textId="77777777" w:rsidR="0020061D" w:rsidRDefault="0020061D">
      <w:pPr>
        <w:pStyle w:val="Contents1"/>
        <w:tabs>
          <w:tab w:val="right" w:leader="dot" w:pos="8504"/>
        </w:tabs>
        <w:rPr>
          <w:rFonts w:ascii="Arial" w:hAnsi="Arial"/>
          <w:sz w:val="20"/>
          <w:szCs w:val="20"/>
        </w:rPr>
      </w:pPr>
    </w:p>
    <w:p w14:paraId="68DA0179" w14:textId="78CF5C2A" w:rsidR="0020061D" w:rsidRDefault="00766C9B">
      <w:pPr>
        <w:pStyle w:val="Contents1"/>
        <w:tabs>
          <w:tab w:val="right" w:leader="dot" w:pos="8504"/>
        </w:tabs>
      </w:pPr>
      <w:r>
        <w:rPr>
          <w:rFonts w:ascii="Arial" w:eastAsia="Arial" w:hAnsi="Arial" w:cs="Arial"/>
          <w:b/>
          <w:bCs/>
          <w:color w:val="000000"/>
          <w:sz w:val="20"/>
          <w:szCs w:val="20"/>
        </w:rPr>
        <w:t xml:space="preserve">Figure 4.1. </w:t>
      </w:r>
      <w:r>
        <w:rPr>
          <w:rFonts w:ascii="Arial" w:eastAsia="Arial" w:hAnsi="Arial" w:cs="Arial"/>
          <w:color w:val="000000"/>
          <w:sz w:val="20"/>
          <w:szCs w:val="20"/>
        </w:rPr>
        <w:t>Combinations of attenuated mutants and their parental strain reveal a synergy effect in pathogenesis</w:t>
      </w:r>
      <w:r>
        <w:rPr>
          <w:rFonts w:ascii="Arial" w:hAnsi="Arial"/>
          <w:sz w:val="20"/>
          <w:szCs w:val="20"/>
        </w:rPr>
        <w:tab/>
      </w:r>
      <w:r w:rsidR="00437544">
        <w:rPr>
          <w:rFonts w:ascii="Arial" w:hAnsi="Arial"/>
          <w:sz w:val="20"/>
          <w:szCs w:val="20"/>
        </w:rPr>
        <w:t>85</w:t>
      </w:r>
      <w:del w:id="384" w:author="Nelly Wagner" w:date="2017-01-23T19:30:00Z">
        <w:r w:rsidDel="0070187C">
          <w:rPr>
            <w:rFonts w:ascii="Arial" w:hAnsi="Arial"/>
            <w:sz w:val="20"/>
            <w:szCs w:val="20"/>
          </w:rPr>
          <w:delText>88</w:delText>
        </w:r>
      </w:del>
    </w:p>
    <w:p w14:paraId="0E777738" w14:textId="1DFE60DA" w:rsidR="0020061D" w:rsidRDefault="00766C9B">
      <w:pPr>
        <w:pStyle w:val="Contents1"/>
        <w:tabs>
          <w:tab w:val="right" w:leader="dot" w:pos="8504"/>
        </w:tabs>
      </w:pPr>
      <w:r>
        <w:rPr>
          <w:rFonts w:ascii="Arial" w:eastAsia="Arial" w:hAnsi="Arial" w:cs="Arial"/>
          <w:b/>
          <w:bCs/>
          <w:color w:val="000000"/>
          <w:sz w:val="20"/>
          <w:szCs w:val="20"/>
        </w:rPr>
        <w:t xml:space="preserve">Figure 4.2. </w:t>
      </w:r>
      <w:r>
        <w:rPr>
          <w:rFonts w:ascii="Arial" w:eastAsia="Arial" w:hAnsi="Arial" w:cs="Arial"/>
          <w:i/>
          <w:iCs/>
          <w:color w:val="000000"/>
          <w:sz w:val="20"/>
          <w:szCs w:val="20"/>
        </w:rPr>
        <w:t>In vivo</w:t>
      </w:r>
      <w:r>
        <w:rPr>
          <w:rFonts w:ascii="Arial" w:eastAsia="Arial" w:hAnsi="Arial" w:cs="Arial"/>
          <w:color w:val="000000"/>
          <w:sz w:val="20"/>
          <w:szCs w:val="20"/>
        </w:rPr>
        <w:t xml:space="preserve"> growth experiments demonstrate that </w:t>
      </w:r>
      <w:r>
        <w:rPr>
          <w:rFonts w:ascii="Arial" w:eastAsia="Arial" w:hAnsi="Arial" w:cs="Arial"/>
          <w:i/>
          <w:iCs/>
          <w:color w:val="000000"/>
          <w:sz w:val="20"/>
          <w:szCs w:val="20"/>
        </w:rPr>
        <w:t>phePsaeR</w:t>
      </w:r>
      <w:r>
        <w:rPr>
          <w:rFonts w:ascii="Arial" w:eastAsia="Arial" w:hAnsi="Arial" w:cs="Arial"/>
          <w:color w:val="000000"/>
          <w:sz w:val="20"/>
          <w:szCs w:val="20"/>
        </w:rPr>
        <w:t xml:space="preserve"> and </w:t>
      </w:r>
      <w:r>
        <w:rPr>
          <w:rFonts w:ascii="Arial" w:eastAsia="Arial" w:hAnsi="Arial" w:cs="Arial"/>
          <w:i/>
          <w:iCs/>
          <w:color w:val="000000"/>
          <w:sz w:val="20"/>
          <w:szCs w:val="20"/>
        </w:rPr>
        <w:t>sagB</w:t>
      </w:r>
      <w:r>
        <w:rPr>
          <w:rFonts w:ascii="Arial" w:eastAsia="Arial" w:hAnsi="Arial" w:cs="Arial"/>
          <w:color w:val="000000"/>
          <w:sz w:val="20"/>
          <w:szCs w:val="20"/>
        </w:rPr>
        <w:t xml:space="preserve"> persist in infected zebrafish embryos</w:t>
      </w:r>
      <w:r>
        <w:rPr>
          <w:rFonts w:ascii="Arial" w:hAnsi="Arial"/>
          <w:sz w:val="20"/>
          <w:szCs w:val="20"/>
        </w:rPr>
        <w:tab/>
      </w:r>
      <w:r w:rsidR="00437544">
        <w:rPr>
          <w:rFonts w:ascii="Arial" w:hAnsi="Arial"/>
          <w:sz w:val="20"/>
          <w:szCs w:val="20"/>
        </w:rPr>
        <w:t>88</w:t>
      </w:r>
      <w:del w:id="385" w:author="Nelly Wagner" w:date="2017-01-23T19:30:00Z">
        <w:r w:rsidDel="0070187C">
          <w:rPr>
            <w:rFonts w:ascii="Arial" w:hAnsi="Arial"/>
            <w:sz w:val="20"/>
            <w:szCs w:val="20"/>
          </w:rPr>
          <w:delText>91</w:delText>
        </w:r>
      </w:del>
    </w:p>
    <w:p w14:paraId="18256747" w14:textId="629624EA" w:rsidR="0020061D" w:rsidRDefault="00766C9B">
      <w:pPr>
        <w:pStyle w:val="Contents1"/>
        <w:tabs>
          <w:tab w:val="right" w:leader="dot" w:pos="8504"/>
        </w:tabs>
      </w:pPr>
      <w:r>
        <w:rPr>
          <w:rFonts w:ascii="Arial" w:eastAsia="Arial" w:hAnsi="Arial" w:cs="Arial"/>
          <w:b/>
          <w:bCs/>
          <w:color w:val="000000"/>
          <w:sz w:val="20"/>
          <w:szCs w:val="20"/>
        </w:rPr>
        <w:t xml:space="preserve">Figure 4.3. </w:t>
      </w:r>
      <w:r>
        <w:rPr>
          <w:rFonts w:ascii="Arial" w:eastAsia="Arial" w:hAnsi="Arial" w:cs="Arial"/>
          <w:color w:val="000000"/>
          <w:sz w:val="20"/>
          <w:szCs w:val="20"/>
        </w:rPr>
        <w:t xml:space="preserve">The </w:t>
      </w:r>
      <w:r>
        <w:rPr>
          <w:rFonts w:ascii="Arial" w:eastAsia="Arial" w:hAnsi="Arial" w:cs="Arial"/>
          <w:i/>
          <w:iCs/>
          <w:color w:val="000000"/>
          <w:sz w:val="20"/>
          <w:szCs w:val="20"/>
        </w:rPr>
        <w:t>sagB</w:t>
      </w:r>
      <w:r>
        <w:rPr>
          <w:rFonts w:ascii="Arial" w:eastAsia="Arial" w:hAnsi="Arial" w:cs="Arial"/>
          <w:color w:val="000000"/>
          <w:sz w:val="20"/>
          <w:szCs w:val="20"/>
        </w:rPr>
        <w:t xml:space="preserve"> and </w:t>
      </w:r>
      <w:r>
        <w:rPr>
          <w:rFonts w:ascii="Arial" w:eastAsia="Arial" w:hAnsi="Arial" w:cs="Arial"/>
          <w:i/>
          <w:iCs/>
          <w:color w:val="000000"/>
          <w:sz w:val="20"/>
          <w:szCs w:val="20"/>
        </w:rPr>
        <w:t>phePsaeR</w:t>
      </w:r>
      <w:r>
        <w:rPr>
          <w:rFonts w:ascii="Arial" w:eastAsia="Arial" w:hAnsi="Arial" w:cs="Arial"/>
          <w:color w:val="000000"/>
          <w:sz w:val="20"/>
          <w:szCs w:val="20"/>
        </w:rPr>
        <w:t xml:space="preserve"> strains are outgrown by their parental strain </w:t>
      </w:r>
      <w:r>
        <w:rPr>
          <w:rFonts w:ascii="Arial" w:eastAsia="Arial" w:hAnsi="Arial" w:cs="Arial"/>
          <w:i/>
          <w:iCs/>
          <w:color w:val="000000"/>
          <w:sz w:val="20"/>
          <w:szCs w:val="20"/>
        </w:rPr>
        <w:t>in vivo</w:t>
      </w:r>
      <w:r>
        <w:rPr>
          <w:rFonts w:ascii="Arial" w:hAnsi="Arial"/>
          <w:sz w:val="20"/>
          <w:szCs w:val="20"/>
        </w:rPr>
        <w:tab/>
      </w:r>
      <w:r w:rsidR="00437544">
        <w:rPr>
          <w:rFonts w:ascii="Arial" w:hAnsi="Arial"/>
          <w:sz w:val="20"/>
          <w:szCs w:val="20"/>
        </w:rPr>
        <w:t>89</w:t>
      </w:r>
      <w:del w:id="386" w:author="Nelly Wagner" w:date="2017-01-23T19:30:00Z">
        <w:r w:rsidDel="0070187C">
          <w:rPr>
            <w:rFonts w:ascii="Arial" w:hAnsi="Arial"/>
            <w:sz w:val="20"/>
            <w:szCs w:val="20"/>
          </w:rPr>
          <w:delText>92</w:delText>
        </w:r>
      </w:del>
    </w:p>
    <w:p w14:paraId="6DF7D0A7" w14:textId="19AE75F6" w:rsidR="0020061D" w:rsidRDefault="00766C9B">
      <w:pPr>
        <w:pStyle w:val="Contents1"/>
        <w:tabs>
          <w:tab w:val="right" w:leader="dot" w:pos="8504"/>
        </w:tabs>
      </w:pPr>
      <w:r>
        <w:rPr>
          <w:rFonts w:ascii="Arial" w:eastAsia="Arial" w:hAnsi="Arial" w:cs="Arial"/>
          <w:b/>
          <w:bCs/>
          <w:color w:val="000000"/>
          <w:sz w:val="20"/>
          <w:szCs w:val="20"/>
        </w:rPr>
        <w:t xml:space="preserve">Figure 4.4. </w:t>
      </w:r>
      <w:r>
        <w:rPr>
          <w:rFonts w:ascii="Arial" w:eastAsia="Arial" w:hAnsi="Arial" w:cs="Arial"/>
          <w:color w:val="000000"/>
          <w:sz w:val="20"/>
          <w:szCs w:val="20"/>
        </w:rPr>
        <w:t>Survival of non-infected and infected phagocyte-depleted zebrafish embryos</w:t>
      </w:r>
      <w:r>
        <w:rPr>
          <w:rFonts w:ascii="Arial" w:hAnsi="Arial"/>
          <w:sz w:val="20"/>
          <w:szCs w:val="20"/>
        </w:rPr>
        <w:tab/>
      </w:r>
      <w:ins w:id="387" w:author="Nelly Wagner" w:date="2017-01-23T19:30:00Z">
        <w:r w:rsidR="00696C08">
          <w:rPr>
            <w:rFonts w:ascii="Arial" w:hAnsi="Arial"/>
            <w:sz w:val="20"/>
            <w:szCs w:val="20"/>
          </w:rPr>
          <w:t>9</w:t>
        </w:r>
      </w:ins>
      <w:r w:rsidR="00437544">
        <w:rPr>
          <w:rFonts w:ascii="Arial" w:hAnsi="Arial"/>
          <w:sz w:val="20"/>
          <w:szCs w:val="20"/>
        </w:rPr>
        <w:t>0</w:t>
      </w:r>
      <w:del w:id="388" w:author="Nelly Wagner" w:date="2017-01-23T19:30:00Z">
        <w:r w:rsidDel="0070187C">
          <w:rPr>
            <w:rFonts w:ascii="Arial" w:hAnsi="Arial"/>
            <w:sz w:val="20"/>
            <w:szCs w:val="20"/>
          </w:rPr>
          <w:delText>93</w:delText>
        </w:r>
      </w:del>
    </w:p>
    <w:p w14:paraId="570C89E8" w14:textId="4995F7DD" w:rsidR="0020061D" w:rsidRDefault="00766C9B">
      <w:pPr>
        <w:pStyle w:val="Contents1"/>
        <w:tabs>
          <w:tab w:val="right" w:leader="dot" w:pos="8504"/>
        </w:tabs>
      </w:pPr>
      <w:r>
        <w:rPr>
          <w:rFonts w:ascii="Arial" w:eastAsia="Arial" w:hAnsi="Arial" w:cs="Arial"/>
          <w:b/>
          <w:bCs/>
          <w:color w:val="000000"/>
          <w:sz w:val="20"/>
          <w:szCs w:val="20"/>
        </w:rPr>
        <w:t>Figure 4.5.</w:t>
      </w:r>
      <w:r>
        <w:rPr>
          <w:rFonts w:ascii="Arial" w:eastAsia="Arial" w:hAnsi="Arial" w:cs="Arial"/>
          <w:color w:val="000000"/>
          <w:sz w:val="20"/>
          <w:szCs w:val="20"/>
        </w:rPr>
        <w:t xml:space="preserve"> </w:t>
      </w:r>
      <w:r>
        <w:rPr>
          <w:rFonts w:ascii="Arial" w:eastAsia="Arial" w:hAnsi="Arial" w:cs="Arial"/>
          <w:i/>
          <w:iCs/>
          <w:color w:val="000000"/>
          <w:sz w:val="20"/>
          <w:szCs w:val="20"/>
        </w:rPr>
        <w:t>In vivo</w:t>
      </w:r>
      <w:r>
        <w:rPr>
          <w:rFonts w:ascii="Arial" w:eastAsia="Arial" w:hAnsi="Arial" w:cs="Arial"/>
          <w:color w:val="000000"/>
          <w:sz w:val="20"/>
          <w:szCs w:val="20"/>
        </w:rPr>
        <w:t xml:space="preserve"> growth of </w:t>
      </w:r>
      <w:r>
        <w:rPr>
          <w:rFonts w:ascii="Arial" w:eastAsia="Arial" w:hAnsi="Arial" w:cs="Arial"/>
          <w:i/>
          <w:iCs/>
          <w:color w:val="000000"/>
          <w:sz w:val="20"/>
          <w:szCs w:val="20"/>
        </w:rPr>
        <w:t>sagB</w:t>
      </w:r>
      <w:r>
        <w:rPr>
          <w:rFonts w:ascii="Arial" w:eastAsia="Arial" w:hAnsi="Arial" w:cs="Arial"/>
          <w:color w:val="000000"/>
          <w:sz w:val="20"/>
          <w:szCs w:val="20"/>
        </w:rPr>
        <w:t xml:space="preserve"> and </w:t>
      </w:r>
      <w:r>
        <w:rPr>
          <w:rFonts w:ascii="Arial" w:eastAsia="Arial" w:hAnsi="Arial" w:cs="Arial"/>
          <w:i/>
          <w:iCs/>
          <w:color w:val="000000"/>
          <w:sz w:val="20"/>
          <w:szCs w:val="20"/>
        </w:rPr>
        <w:t>phePsaeR</w:t>
      </w:r>
      <w:r>
        <w:rPr>
          <w:rFonts w:ascii="Arial" w:eastAsia="Arial" w:hAnsi="Arial" w:cs="Arial"/>
          <w:color w:val="000000"/>
          <w:sz w:val="20"/>
          <w:szCs w:val="20"/>
        </w:rPr>
        <w:t xml:space="preserve"> in phagocyte-depleted zebrafish embryos</w:t>
      </w:r>
      <w:r>
        <w:rPr>
          <w:rFonts w:ascii="Arial" w:hAnsi="Arial"/>
          <w:sz w:val="20"/>
          <w:szCs w:val="20"/>
        </w:rPr>
        <w:tab/>
      </w:r>
      <w:r w:rsidR="00437544">
        <w:rPr>
          <w:rFonts w:ascii="Arial" w:hAnsi="Arial"/>
          <w:sz w:val="20"/>
          <w:szCs w:val="20"/>
        </w:rPr>
        <w:t>91</w:t>
      </w:r>
      <w:del w:id="389" w:author="Nelly Wagner" w:date="2017-01-23T19:30:00Z">
        <w:r w:rsidDel="0070187C">
          <w:rPr>
            <w:rFonts w:ascii="Arial" w:hAnsi="Arial"/>
            <w:sz w:val="20"/>
            <w:szCs w:val="20"/>
          </w:rPr>
          <w:delText>94</w:delText>
        </w:r>
      </w:del>
    </w:p>
    <w:p w14:paraId="17137136" w14:textId="3C43F861" w:rsidR="0020061D" w:rsidRDefault="00766C9B">
      <w:pPr>
        <w:pStyle w:val="Contents1"/>
        <w:tabs>
          <w:tab w:val="right" w:leader="dot" w:pos="8504"/>
        </w:tabs>
      </w:pPr>
      <w:r>
        <w:rPr>
          <w:rFonts w:ascii="Arial" w:eastAsia="Arial" w:hAnsi="Arial" w:cs="Arial"/>
          <w:b/>
          <w:bCs/>
          <w:color w:val="000000"/>
          <w:sz w:val="20"/>
          <w:szCs w:val="20"/>
        </w:rPr>
        <w:t xml:space="preserve">Figure 4.6. </w:t>
      </w:r>
      <w:r>
        <w:rPr>
          <w:rFonts w:ascii="Arial" w:eastAsia="Arial" w:hAnsi="Arial" w:cs="Arial"/>
          <w:i/>
          <w:iCs/>
          <w:color w:val="000000"/>
          <w:sz w:val="20"/>
          <w:szCs w:val="20"/>
        </w:rPr>
        <w:t>In vivo</w:t>
      </w:r>
      <w:r>
        <w:rPr>
          <w:rFonts w:ascii="Arial" w:eastAsia="Arial" w:hAnsi="Arial" w:cs="Arial"/>
          <w:color w:val="000000"/>
          <w:sz w:val="20"/>
          <w:szCs w:val="20"/>
        </w:rPr>
        <w:t xml:space="preserve"> growth of a mixture of SH1000 and </w:t>
      </w:r>
      <w:r>
        <w:rPr>
          <w:rFonts w:ascii="Arial" w:eastAsia="Arial" w:hAnsi="Arial" w:cs="Arial"/>
          <w:i/>
          <w:iCs/>
          <w:color w:val="000000"/>
          <w:sz w:val="20"/>
          <w:szCs w:val="20"/>
        </w:rPr>
        <w:t>sagB</w:t>
      </w:r>
      <w:r>
        <w:rPr>
          <w:rFonts w:ascii="Arial" w:eastAsia="Arial" w:hAnsi="Arial" w:cs="Arial"/>
          <w:color w:val="000000"/>
          <w:sz w:val="20"/>
          <w:szCs w:val="20"/>
        </w:rPr>
        <w:t xml:space="preserve"> in phagocyte-depleted zebrafish embryos</w:t>
      </w:r>
      <w:r>
        <w:rPr>
          <w:rFonts w:ascii="Arial" w:hAnsi="Arial"/>
          <w:sz w:val="20"/>
          <w:szCs w:val="20"/>
        </w:rPr>
        <w:tab/>
      </w:r>
      <w:r w:rsidR="00437544">
        <w:rPr>
          <w:rFonts w:ascii="Arial" w:hAnsi="Arial"/>
          <w:sz w:val="20"/>
          <w:szCs w:val="20"/>
        </w:rPr>
        <w:t>94</w:t>
      </w:r>
      <w:del w:id="390" w:author="Nelly Wagner" w:date="2017-01-23T19:31:00Z">
        <w:r w:rsidDel="0057706F">
          <w:rPr>
            <w:rFonts w:ascii="Arial" w:hAnsi="Arial"/>
            <w:sz w:val="20"/>
            <w:szCs w:val="20"/>
          </w:rPr>
          <w:delText>97</w:delText>
        </w:r>
      </w:del>
    </w:p>
    <w:p w14:paraId="5FEAD59E" w14:textId="6D2316E3" w:rsidR="0020061D" w:rsidRDefault="00766C9B">
      <w:pPr>
        <w:pStyle w:val="Contents1"/>
        <w:tabs>
          <w:tab w:val="right" w:leader="dot" w:pos="8504"/>
        </w:tabs>
      </w:pPr>
      <w:r>
        <w:rPr>
          <w:rFonts w:ascii="Arial" w:eastAsia="Arial" w:hAnsi="Arial" w:cs="Arial"/>
          <w:b/>
          <w:bCs/>
          <w:color w:val="000000"/>
          <w:sz w:val="20"/>
          <w:szCs w:val="20"/>
        </w:rPr>
        <w:t xml:space="preserve">Figure 4.7. </w:t>
      </w:r>
      <w:r>
        <w:rPr>
          <w:rFonts w:ascii="Arial" w:eastAsia="Arial" w:hAnsi="Arial" w:cs="Arial"/>
          <w:color w:val="000000"/>
          <w:sz w:val="20"/>
          <w:szCs w:val="20"/>
        </w:rPr>
        <w:t xml:space="preserve">Population bottleneck during infection by the </w:t>
      </w:r>
      <w:r>
        <w:rPr>
          <w:rFonts w:ascii="Arial" w:eastAsia="Arial" w:hAnsi="Arial" w:cs="Arial"/>
          <w:i/>
          <w:iCs/>
          <w:color w:val="000000"/>
          <w:sz w:val="20"/>
          <w:szCs w:val="20"/>
        </w:rPr>
        <w:t>sagB</w:t>
      </w:r>
      <w:r>
        <w:rPr>
          <w:rFonts w:ascii="Arial" w:eastAsia="Arial" w:hAnsi="Arial" w:cs="Arial"/>
          <w:color w:val="000000"/>
          <w:sz w:val="20"/>
          <w:szCs w:val="20"/>
        </w:rPr>
        <w:t xml:space="preserve"> mutant revealed by fluorescence imaging</w:t>
      </w:r>
      <w:r>
        <w:rPr>
          <w:rFonts w:ascii="Arial" w:hAnsi="Arial"/>
          <w:sz w:val="20"/>
          <w:szCs w:val="20"/>
        </w:rPr>
        <w:tab/>
      </w:r>
      <w:r w:rsidR="00437544">
        <w:rPr>
          <w:rFonts w:ascii="Arial" w:hAnsi="Arial"/>
          <w:sz w:val="20"/>
          <w:szCs w:val="20"/>
        </w:rPr>
        <w:t>95</w:t>
      </w:r>
      <w:del w:id="391" w:author="Nelly Wagner" w:date="2017-01-23T19:31:00Z">
        <w:r w:rsidDel="0057706F">
          <w:rPr>
            <w:rFonts w:ascii="Arial" w:hAnsi="Arial"/>
            <w:sz w:val="20"/>
            <w:szCs w:val="20"/>
          </w:rPr>
          <w:delText>98</w:delText>
        </w:r>
      </w:del>
    </w:p>
    <w:p w14:paraId="4F1206A8" w14:textId="3B434691" w:rsidR="0020061D" w:rsidRDefault="00766C9B">
      <w:pPr>
        <w:pStyle w:val="Contents1"/>
        <w:tabs>
          <w:tab w:val="right" w:leader="dot" w:pos="8504"/>
        </w:tabs>
      </w:pPr>
      <w:r>
        <w:rPr>
          <w:rFonts w:ascii="Arial" w:hAnsi="Arial"/>
          <w:b/>
          <w:bCs/>
          <w:color w:val="000000"/>
          <w:sz w:val="20"/>
          <w:szCs w:val="20"/>
        </w:rPr>
        <w:t xml:space="preserve">Figure 4.8. </w:t>
      </w:r>
      <w:r>
        <w:rPr>
          <w:rFonts w:ascii="Arial" w:hAnsi="Arial"/>
          <w:color w:val="000000"/>
          <w:sz w:val="20"/>
          <w:szCs w:val="20"/>
        </w:rPr>
        <w:t xml:space="preserve">Analysis of strain ratios confirms that the </w:t>
      </w:r>
      <w:r>
        <w:rPr>
          <w:rFonts w:ascii="Arial" w:hAnsi="Arial"/>
          <w:i/>
          <w:iCs/>
          <w:color w:val="000000"/>
          <w:sz w:val="20"/>
          <w:szCs w:val="20"/>
        </w:rPr>
        <w:t>sagB</w:t>
      </w:r>
      <w:r>
        <w:rPr>
          <w:rFonts w:ascii="Arial" w:hAnsi="Arial"/>
          <w:color w:val="000000"/>
          <w:sz w:val="20"/>
          <w:szCs w:val="20"/>
        </w:rPr>
        <w:t xml:space="preserve"> mutant goes through a population bottleneck like its parent</w:t>
      </w:r>
      <w:r w:rsidR="00437544">
        <w:rPr>
          <w:rFonts w:ascii="Arial" w:hAnsi="Arial"/>
          <w:sz w:val="20"/>
          <w:szCs w:val="20"/>
        </w:rPr>
        <w:tab/>
        <w:t>97</w:t>
      </w:r>
      <w:del w:id="392" w:author="Nelly Wagner" w:date="2017-01-23T19:31:00Z">
        <w:r w:rsidDel="0057706F">
          <w:rPr>
            <w:rFonts w:ascii="Arial" w:hAnsi="Arial"/>
            <w:sz w:val="20"/>
            <w:szCs w:val="20"/>
          </w:rPr>
          <w:delText>00</w:delText>
        </w:r>
      </w:del>
    </w:p>
    <w:p w14:paraId="01964954" w14:textId="1B924E0E" w:rsidR="0020061D" w:rsidRDefault="00766C9B">
      <w:pPr>
        <w:pStyle w:val="Contents1"/>
        <w:tabs>
          <w:tab w:val="right" w:leader="dot" w:pos="8504"/>
        </w:tabs>
      </w:pPr>
      <w:r>
        <w:rPr>
          <w:rFonts w:ascii="Arial" w:eastAsia="Arial" w:hAnsi="Arial" w:cs="Arial"/>
          <w:b/>
          <w:bCs/>
          <w:color w:val="000000"/>
          <w:sz w:val="20"/>
          <w:szCs w:val="20"/>
        </w:rPr>
        <w:t xml:space="preserve">Figure 4.9. </w:t>
      </w:r>
      <w:r>
        <w:rPr>
          <w:rFonts w:ascii="Arial" w:eastAsia="Arial" w:hAnsi="Arial" w:cs="Arial"/>
          <w:color w:val="000000"/>
          <w:sz w:val="20"/>
          <w:szCs w:val="20"/>
        </w:rPr>
        <w:t>Effect of crude cell wall extracts on the pathogenesis of SH1000</w:t>
      </w:r>
      <w:r w:rsidR="00437544">
        <w:rPr>
          <w:rFonts w:ascii="Arial" w:hAnsi="Arial"/>
          <w:sz w:val="20"/>
          <w:szCs w:val="20"/>
        </w:rPr>
        <w:tab/>
        <w:t>98</w:t>
      </w:r>
      <w:del w:id="393" w:author="Nelly Wagner" w:date="2017-01-23T19:31:00Z">
        <w:r w:rsidDel="0057706F">
          <w:rPr>
            <w:rFonts w:ascii="Arial" w:hAnsi="Arial"/>
            <w:sz w:val="20"/>
            <w:szCs w:val="20"/>
          </w:rPr>
          <w:delText>01</w:delText>
        </w:r>
      </w:del>
    </w:p>
    <w:p w14:paraId="7D87DD60" w14:textId="77777777" w:rsidR="0020061D" w:rsidRDefault="0020061D">
      <w:pPr>
        <w:pStyle w:val="Contents1"/>
        <w:tabs>
          <w:tab w:val="right" w:leader="dot" w:pos="8504"/>
        </w:tabs>
        <w:rPr>
          <w:rFonts w:ascii="Arial" w:hAnsi="Arial"/>
          <w:sz w:val="20"/>
          <w:szCs w:val="20"/>
        </w:rPr>
      </w:pPr>
    </w:p>
    <w:p w14:paraId="60449F1D" w14:textId="4FBFD33E" w:rsidR="0020061D" w:rsidRDefault="00766C9B">
      <w:pPr>
        <w:pStyle w:val="Contents1"/>
        <w:tabs>
          <w:tab w:val="right" w:leader="dot" w:pos="8504"/>
        </w:tabs>
        <w:rPr>
          <w:rFonts w:ascii="Arial" w:hAnsi="Arial"/>
          <w:sz w:val="20"/>
          <w:szCs w:val="20"/>
        </w:rPr>
      </w:pPr>
      <w:r>
        <w:rPr>
          <w:rFonts w:ascii="Arial" w:eastAsia="Times" w:hAnsi="Arial"/>
          <w:b/>
          <w:bCs/>
          <w:color w:val="000000"/>
          <w:sz w:val="20"/>
          <w:szCs w:val="20"/>
          <w:lang w:eastAsia="en-GB"/>
        </w:rPr>
        <w:t xml:space="preserve">Figure 5.1. </w:t>
      </w:r>
      <w:r>
        <w:rPr>
          <w:rFonts w:ascii="Arial" w:eastAsia="Times" w:hAnsi="Arial"/>
          <w:color w:val="000000"/>
          <w:sz w:val="20"/>
          <w:szCs w:val="20"/>
          <w:lang w:eastAsia="en-GB"/>
        </w:rPr>
        <w:t>Examples of imaged control and infected NF</w:t>
      </w:r>
      <w:r>
        <w:rPr>
          <w:rFonts w:ascii="Arial" w:eastAsia="Arial Greek" w:hAnsi="Arial"/>
          <w:color w:val="000000"/>
          <w:sz w:val="20"/>
          <w:szCs w:val="20"/>
          <w:lang w:eastAsia="en-GB"/>
        </w:rPr>
        <w:t>κ</w:t>
      </w:r>
      <w:r>
        <w:rPr>
          <w:rFonts w:ascii="Arial" w:eastAsia="Times" w:hAnsi="Arial"/>
          <w:color w:val="000000"/>
          <w:sz w:val="20"/>
          <w:szCs w:val="20"/>
          <w:lang w:eastAsia="en-GB"/>
        </w:rPr>
        <w:t>B:EGFP embryos</w:t>
      </w:r>
      <w:r>
        <w:rPr>
          <w:rFonts w:ascii="Arial" w:hAnsi="Arial"/>
          <w:sz w:val="20"/>
          <w:szCs w:val="20"/>
        </w:rPr>
        <w:tab/>
        <w:t>1</w:t>
      </w:r>
      <w:r w:rsidR="00437544">
        <w:rPr>
          <w:rFonts w:ascii="Arial" w:hAnsi="Arial"/>
          <w:sz w:val="20"/>
          <w:szCs w:val="20"/>
        </w:rPr>
        <w:t>05</w:t>
      </w:r>
      <w:del w:id="394" w:author="Nelly Wagner" w:date="2017-01-23T19:31:00Z">
        <w:r w:rsidDel="0057706F">
          <w:rPr>
            <w:rFonts w:ascii="Arial" w:hAnsi="Arial"/>
            <w:sz w:val="20"/>
            <w:szCs w:val="20"/>
          </w:rPr>
          <w:delText>08</w:delText>
        </w:r>
      </w:del>
    </w:p>
    <w:p w14:paraId="43990EDA" w14:textId="369E861C" w:rsidR="0020061D" w:rsidRDefault="00766C9B">
      <w:pPr>
        <w:pStyle w:val="Contents1"/>
        <w:tabs>
          <w:tab w:val="right" w:leader="dot" w:pos="8504"/>
        </w:tabs>
        <w:rPr>
          <w:rFonts w:ascii="Arial" w:hAnsi="Arial"/>
          <w:sz w:val="20"/>
          <w:szCs w:val="20"/>
        </w:rPr>
      </w:pPr>
      <w:r>
        <w:rPr>
          <w:rFonts w:ascii="Arial" w:eastAsia="Times" w:hAnsi="Arial"/>
          <w:b/>
          <w:bCs/>
          <w:color w:val="000000"/>
          <w:sz w:val="20"/>
          <w:szCs w:val="20"/>
          <w:lang w:eastAsia="en-GB"/>
        </w:rPr>
        <w:t xml:space="preserve">Figure 5.2. </w:t>
      </w:r>
      <w:r>
        <w:rPr>
          <w:rFonts w:ascii="Arial" w:eastAsia="Times" w:hAnsi="Arial"/>
          <w:color w:val="000000"/>
          <w:sz w:val="20"/>
          <w:szCs w:val="20"/>
          <w:lang w:eastAsia="en-GB"/>
        </w:rPr>
        <w:t>Comparison of whole-body GFP fluorescence intensities between control and infected NF</w:t>
      </w:r>
      <w:r>
        <w:rPr>
          <w:rFonts w:ascii="Arial" w:eastAsia="Arial Greek" w:hAnsi="Arial"/>
          <w:color w:val="000000"/>
          <w:sz w:val="20"/>
          <w:szCs w:val="20"/>
          <w:lang w:eastAsia="en-GB"/>
        </w:rPr>
        <w:t>κ</w:t>
      </w:r>
      <w:r>
        <w:rPr>
          <w:rFonts w:ascii="Arial" w:eastAsia="Times" w:hAnsi="Arial"/>
          <w:color w:val="000000"/>
          <w:sz w:val="20"/>
          <w:szCs w:val="20"/>
          <w:lang w:eastAsia="en-GB"/>
        </w:rPr>
        <w:t>B:EGFP embryos</w:t>
      </w:r>
      <w:r>
        <w:rPr>
          <w:rFonts w:ascii="Arial" w:hAnsi="Arial"/>
          <w:sz w:val="20"/>
          <w:szCs w:val="20"/>
        </w:rPr>
        <w:tab/>
        <w:t>1</w:t>
      </w:r>
      <w:r w:rsidR="00437544">
        <w:rPr>
          <w:rFonts w:ascii="Arial" w:hAnsi="Arial"/>
          <w:sz w:val="20"/>
          <w:szCs w:val="20"/>
        </w:rPr>
        <w:t>07</w:t>
      </w:r>
      <w:del w:id="395" w:author="Nelly Wagner" w:date="2017-01-23T19:31:00Z">
        <w:r w:rsidDel="0057706F">
          <w:rPr>
            <w:rFonts w:ascii="Arial" w:hAnsi="Arial"/>
            <w:sz w:val="20"/>
            <w:szCs w:val="20"/>
          </w:rPr>
          <w:delText>09</w:delText>
        </w:r>
      </w:del>
    </w:p>
    <w:p w14:paraId="61DB8993" w14:textId="595D2B0D" w:rsidR="0020061D" w:rsidRDefault="00766C9B">
      <w:pPr>
        <w:pStyle w:val="Contents1"/>
        <w:tabs>
          <w:tab w:val="right" w:leader="dot" w:pos="8504"/>
        </w:tabs>
        <w:rPr>
          <w:rFonts w:ascii="Arial" w:hAnsi="Arial"/>
          <w:sz w:val="20"/>
          <w:szCs w:val="20"/>
        </w:rPr>
      </w:pPr>
      <w:r>
        <w:rPr>
          <w:rFonts w:ascii="Arial" w:eastAsia="Times" w:hAnsi="Arial"/>
          <w:b/>
          <w:bCs/>
          <w:color w:val="000000"/>
          <w:sz w:val="20"/>
          <w:szCs w:val="20"/>
          <w:lang w:eastAsia="en-GB"/>
        </w:rPr>
        <w:t xml:space="preserve">Figure 5.3. </w:t>
      </w:r>
      <w:r>
        <w:rPr>
          <w:rFonts w:ascii="Arial" w:eastAsia="Times" w:hAnsi="Arial"/>
          <w:color w:val="000000"/>
          <w:sz w:val="20"/>
          <w:szCs w:val="20"/>
          <w:lang w:eastAsia="en-GB"/>
        </w:rPr>
        <w:t>Change in whole-body mCherry fluorescence intensities and bacterial load over time in NF</w:t>
      </w:r>
      <w:r>
        <w:rPr>
          <w:rFonts w:ascii="Arial" w:eastAsia="Arial Greek" w:hAnsi="Arial"/>
          <w:color w:val="000000"/>
          <w:sz w:val="20"/>
          <w:szCs w:val="20"/>
          <w:lang w:eastAsia="en-GB"/>
        </w:rPr>
        <w:t>κ</w:t>
      </w:r>
      <w:r>
        <w:rPr>
          <w:rFonts w:ascii="Arial" w:eastAsia="Times" w:hAnsi="Arial"/>
          <w:color w:val="000000"/>
          <w:sz w:val="20"/>
          <w:szCs w:val="20"/>
          <w:lang w:eastAsia="en-GB"/>
        </w:rPr>
        <w:t xml:space="preserve">B:EGFP embryos infected with mCherry-expressing SH1000 and </w:t>
      </w:r>
      <w:r>
        <w:rPr>
          <w:rFonts w:ascii="Arial" w:eastAsia="Times" w:hAnsi="Arial"/>
          <w:i/>
          <w:iCs/>
          <w:color w:val="000000"/>
          <w:sz w:val="20"/>
          <w:szCs w:val="20"/>
          <w:lang w:eastAsia="en-GB"/>
        </w:rPr>
        <w:t>sagB</w:t>
      </w:r>
      <w:r>
        <w:rPr>
          <w:rFonts w:ascii="Arial" w:hAnsi="Arial"/>
          <w:sz w:val="20"/>
          <w:szCs w:val="20"/>
        </w:rPr>
        <w:tab/>
        <w:t>1</w:t>
      </w:r>
      <w:r w:rsidR="00437544">
        <w:rPr>
          <w:rFonts w:ascii="Arial" w:hAnsi="Arial"/>
          <w:sz w:val="20"/>
          <w:szCs w:val="20"/>
        </w:rPr>
        <w:t>08</w:t>
      </w:r>
      <w:del w:id="396" w:author="Nelly Wagner" w:date="2017-01-23T19:31:00Z">
        <w:r w:rsidDel="0057706F">
          <w:rPr>
            <w:rFonts w:ascii="Arial" w:hAnsi="Arial"/>
            <w:sz w:val="20"/>
            <w:szCs w:val="20"/>
          </w:rPr>
          <w:delText>10</w:delText>
        </w:r>
      </w:del>
    </w:p>
    <w:p w14:paraId="3E39B813" w14:textId="0E3EE55E" w:rsidR="0020061D" w:rsidRDefault="00766C9B">
      <w:pPr>
        <w:pStyle w:val="Contents1"/>
        <w:tabs>
          <w:tab w:val="right" w:leader="dot" w:pos="8504"/>
        </w:tabs>
        <w:rPr>
          <w:rFonts w:ascii="Arial" w:hAnsi="Arial"/>
          <w:sz w:val="20"/>
          <w:szCs w:val="20"/>
        </w:rPr>
      </w:pPr>
      <w:r>
        <w:rPr>
          <w:rFonts w:ascii="Arial" w:eastAsia="Times" w:hAnsi="Arial"/>
          <w:b/>
          <w:bCs/>
          <w:color w:val="000000"/>
          <w:sz w:val="20"/>
          <w:szCs w:val="20"/>
          <w:lang w:eastAsia="en-GB"/>
        </w:rPr>
        <w:t xml:space="preserve">Figure 5.4. </w:t>
      </w:r>
      <w:r>
        <w:rPr>
          <w:rFonts w:ascii="Arial" w:eastAsia="Times" w:hAnsi="Arial"/>
          <w:color w:val="000000"/>
          <w:sz w:val="20"/>
          <w:szCs w:val="20"/>
          <w:lang w:eastAsia="en-GB"/>
        </w:rPr>
        <w:t>Comparison of whole-body mCherry fluorescence intensities between NF</w:t>
      </w:r>
      <w:r>
        <w:rPr>
          <w:rFonts w:ascii="Arial" w:eastAsia="Arial Greek" w:hAnsi="Arial"/>
          <w:color w:val="000000"/>
          <w:sz w:val="20"/>
          <w:szCs w:val="20"/>
          <w:lang w:eastAsia="en-GB"/>
        </w:rPr>
        <w:t>κ</w:t>
      </w:r>
      <w:r>
        <w:rPr>
          <w:rFonts w:ascii="Arial" w:eastAsia="Times" w:hAnsi="Arial"/>
          <w:color w:val="000000"/>
          <w:sz w:val="20"/>
          <w:szCs w:val="20"/>
          <w:lang w:eastAsia="en-GB"/>
        </w:rPr>
        <w:t xml:space="preserve">B:EGFP embryos infected with mCherry-expressing SH1000 and </w:t>
      </w:r>
      <w:r>
        <w:rPr>
          <w:rFonts w:ascii="Arial" w:eastAsia="Times" w:hAnsi="Arial"/>
          <w:i/>
          <w:iCs/>
          <w:color w:val="000000"/>
          <w:sz w:val="20"/>
          <w:szCs w:val="20"/>
          <w:lang w:eastAsia="en-GB"/>
        </w:rPr>
        <w:t>sagB</w:t>
      </w:r>
      <w:r>
        <w:rPr>
          <w:rFonts w:ascii="Arial" w:hAnsi="Arial"/>
          <w:sz w:val="20"/>
          <w:szCs w:val="20"/>
        </w:rPr>
        <w:tab/>
        <w:t>1</w:t>
      </w:r>
      <w:r w:rsidR="00437544">
        <w:rPr>
          <w:rFonts w:ascii="Arial" w:hAnsi="Arial"/>
          <w:sz w:val="20"/>
          <w:szCs w:val="20"/>
        </w:rPr>
        <w:t>11</w:t>
      </w:r>
      <w:del w:id="397" w:author="Nelly Wagner" w:date="2017-01-23T19:31:00Z">
        <w:r w:rsidDel="0057706F">
          <w:rPr>
            <w:rFonts w:ascii="Arial" w:hAnsi="Arial"/>
            <w:sz w:val="20"/>
            <w:szCs w:val="20"/>
          </w:rPr>
          <w:delText>13</w:delText>
        </w:r>
      </w:del>
    </w:p>
    <w:p w14:paraId="47578B6A" w14:textId="6770D626" w:rsidR="0020061D" w:rsidRDefault="00766C9B">
      <w:pPr>
        <w:pStyle w:val="Contents1"/>
        <w:tabs>
          <w:tab w:val="right" w:leader="dot" w:pos="8504"/>
        </w:tabs>
        <w:rPr>
          <w:rFonts w:ascii="Arial" w:hAnsi="Arial"/>
          <w:sz w:val="20"/>
          <w:szCs w:val="20"/>
        </w:rPr>
      </w:pPr>
      <w:r>
        <w:rPr>
          <w:rFonts w:ascii="Arial" w:eastAsia="Times" w:hAnsi="Arial"/>
          <w:b/>
          <w:bCs/>
          <w:color w:val="000000"/>
          <w:sz w:val="20"/>
          <w:szCs w:val="20"/>
          <w:lang w:eastAsia="en-GB"/>
        </w:rPr>
        <w:t>Figure 5.5.</w:t>
      </w:r>
      <w:r>
        <w:rPr>
          <w:rFonts w:ascii="Arial" w:eastAsia="Times" w:hAnsi="Arial"/>
          <w:color w:val="000000"/>
          <w:sz w:val="20"/>
          <w:szCs w:val="20"/>
          <w:lang w:eastAsia="en-GB"/>
        </w:rPr>
        <w:t xml:space="preserve"> Relationship between whole-body mCherry and GFP fluorescence intensities in NFκB:EGFP embryos infected with mCherry-expressing SH1000 and </w:t>
      </w:r>
      <w:r>
        <w:rPr>
          <w:rFonts w:ascii="Arial" w:eastAsia="Times" w:hAnsi="Arial"/>
          <w:i/>
          <w:iCs/>
          <w:color w:val="000000"/>
          <w:sz w:val="20"/>
          <w:szCs w:val="20"/>
          <w:lang w:eastAsia="en-GB"/>
        </w:rPr>
        <w:t>sagB</w:t>
      </w:r>
      <w:r>
        <w:rPr>
          <w:rFonts w:ascii="Arial" w:hAnsi="Arial"/>
          <w:sz w:val="20"/>
          <w:szCs w:val="20"/>
        </w:rPr>
        <w:tab/>
        <w:t>1</w:t>
      </w:r>
      <w:r w:rsidR="00437544">
        <w:rPr>
          <w:rFonts w:ascii="Arial" w:hAnsi="Arial"/>
          <w:sz w:val="20"/>
          <w:szCs w:val="20"/>
        </w:rPr>
        <w:t>12</w:t>
      </w:r>
      <w:del w:id="398" w:author="Nelly Wagner" w:date="2017-01-23T19:31:00Z">
        <w:r w:rsidDel="0057706F">
          <w:rPr>
            <w:rFonts w:ascii="Arial" w:hAnsi="Arial"/>
            <w:sz w:val="20"/>
            <w:szCs w:val="20"/>
          </w:rPr>
          <w:delText>14</w:delText>
        </w:r>
      </w:del>
    </w:p>
    <w:p w14:paraId="048C4B89" w14:textId="4C548D1A" w:rsidR="0020061D" w:rsidRDefault="00766C9B">
      <w:pPr>
        <w:pStyle w:val="Contents1"/>
        <w:tabs>
          <w:tab w:val="right" w:leader="dot" w:pos="8504"/>
        </w:tabs>
        <w:rPr>
          <w:rFonts w:ascii="Arial" w:hAnsi="Arial"/>
          <w:sz w:val="20"/>
          <w:szCs w:val="20"/>
        </w:rPr>
      </w:pPr>
      <w:r>
        <w:rPr>
          <w:rFonts w:ascii="Arial" w:eastAsia="Times" w:hAnsi="Arial"/>
          <w:b/>
          <w:color w:val="000000"/>
          <w:sz w:val="20"/>
          <w:szCs w:val="20"/>
          <w:lang w:eastAsia="en-GB"/>
        </w:rPr>
        <w:t xml:space="preserve">Figure 5.6. </w:t>
      </w:r>
      <w:r>
        <w:rPr>
          <w:rFonts w:ascii="Arial" w:eastAsia="Times" w:hAnsi="Arial"/>
          <w:color w:val="000000"/>
          <w:sz w:val="20"/>
          <w:szCs w:val="20"/>
          <w:lang w:eastAsia="en-GB"/>
        </w:rPr>
        <w:t>Background GFP expression in the zebrafish reporter line NFκB:EGFP</w:t>
      </w:r>
      <w:r>
        <w:rPr>
          <w:rFonts w:ascii="Arial" w:hAnsi="Arial"/>
          <w:sz w:val="20"/>
          <w:szCs w:val="20"/>
        </w:rPr>
        <w:tab/>
        <w:t>1</w:t>
      </w:r>
      <w:r w:rsidR="00437544">
        <w:rPr>
          <w:rFonts w:ascii="Arial" w:hAnsi="Arial"/>
          <w:sz w:val="20"/>
          <w:szCs w:val="20"/>
        </w:rPr>
        <w:t>13</w:t>
      </w:r>
      <w:del w:id="399" w:author="Nelly Wagner" w:date="2017-01-23T19:31:00Z">
        <w:r w:rsidDel="0057706F">
          <w:rPr>
            <w:rFonts w:ascii="Arial" w:hAnsi="Arial"/>
            <w:sz w:val="20"/>
            <w:szCs w:val="20"/>
          </w:rPr>
          <w:delText>16</w:delText>
        </w:r>
      </w:del>
    </w:p>
    <w:p w14:paraId="153A7B13" w14:textId="746802B6" w:rsidR="0020061D" w:rsidRDefault="00766C9B">
      <w:pPr>
        <w:pStyle w:val="Contents1"/>
        <w:tabs>
          <w:tab w:val="right" w:leader="dot" w:pos="8504"/>
        </w:tabs>
        <w:rPr>
          <w:rFonts w:ascii="Arial" w:hAnsi="Arial"/>
          <w:sz w:val="20"/>
          <w:szCs w:val="20"/>
        </w:rPr>
      </w:pPr>
      <w:r>
        <w:rPr>
          <w:rFonts w:ascii="Arial" w:eastAsia="Times" w:hAnsi="Arial"/>
          <w:b/>
          <w:color w:val="000000"/>
          <w:sz w:val="20"/>
          <w:szCs w:val="20"/>
          <w:lang w:eastAsia="en-GB"/>
        </w:rPr>
        <w:t xml:space="preserve">Figure 5.7. </w:t>
      </w:r>
      <w:r>
        <w:rPr>
          <w:rFonts w:ascii="Arial" w:eastAsia="Times" w:hAnsi="Arial"/>
          <w:color w:val="000000"/>
          <w:sz w:val="20"/>
          <w:szCs w:val="20"/>
          <w:lang w:eastAsia="en-GB"/>
        </w:rPr>
        <w:t>Abscesses at 24 hours post-infection in NFκB:EGFP embryos infected with SH1000-mCherry</w:t>
      </w:r>
      <w:r>
        <w:rPr>
          <w:rFonts w:ascii="Arial" w:hAnsi="Arial"/>
          <w:sz w:val="20"/>
          <w:szCs w:val="20"/>
        </w:rPr>
        <w:tab/>
        <w:t>1</w:t>
      </w:r>
      <w:r w:rsidR="00437544">
        <w:rPr>
          <w:rFonts w:ascii="Arial" w:hAnsi="Arial"/>
          <w:sz w:val="20"/>
          <w:szCs w:val="20"/>
        </w:rPr>
        <w:t>15</w:t>
      </w:r>
      <w:del w:id="400" w:author="Nelly Wagner" w:date="2017-01-23T19:31:00Z">
        <w:r w:rsidDel="0057706F">
          <w:rPr>
            <w:rFonts w:ascii="Arial" w:hAnsi="Arial"/>
            <w:sz w:val="20"/>
            <w:szCs w:val="20"/>
          </w:rPr>
          <w:delText>18</w:delText>
        </w:r>
      </w:del>
    </w:p>
    <w:p w14:paraId="7F903322" w14:textId="55BAA81F" w:rsidR="0020061D" w:rsidRDefault="00766C9B">
      <w:pPr>
        <w:pStyle w:val="Contents1"/>
        <w:tabs>
          <w:tab w:val="right" w:leader="dot" w:pos="8504"/>
        </w:tabs>
        <w:rPr>
          <w:rFonts w:ascii="Arial" w:hAnsi="Arial"/>
          <w:sz w:val="20"/>
          <w:szCs w:val="20"/>
        </w:rPr>
      </w:pPr>
      <w:r>
        <w:rPr>
          <w:rFonts w:ascii="Arial" w:eastAsia="Times" w:hAnsi="Arial"/>
          <w:b/>
          <w:bCs/>
          <w:color w:val="000000"/>
          <w:sz w:val="20"/>
          <w:szCs w:val="20"/>
          <w:lang w:eastAsia="en-GB"/>
        </w:rPr>
        <w:lastRenderedPageBreak/>
        <w:t xml:space="preserve">Figure 5.8. </w:t>
      </w:r>
      <w:r>
        <w:rPr>
          <w:rFonts w:ascii="Arial" w:eastAsia="Times" w:hAnsi="Arial"/>
          <w:color w:val="000000"/>
          <w:sz w:val="20"/>
          <w:szCs w:val="20"/>
          <w:lang w:eastAsia="en-GB"/>
        </w:rPr>
        <w:t>Fluorescence profiles across abscesses formed by SH1000-mCherry at 24 hours post-infection in NFκB:EGFP embryos</w:t>
      </w:r>
      <w:r>
        <w:rPr>
          <w:rFonts w:ascii="Arial" w:hAnsi="Arial"/>
          <w:sz w:val="20"/>
          <w:szCs w:val="20"/>
        </w:rPr>
        <w:tab/>
        <w:t>1</w:t>
      </w:r>
      <w:r w:rsidR="00437544">
        <w:rPr>
          <w:rFonts w:ascii="Arial" w:hAnsi="Arial"/>
          <w:sz w:val="20"/>
          <w:szCs w:val="20"/>
        </w:rPr>
        <w:t>16</w:t>
      </w:r>
      <w:del w:id="401" w:author="Nelly Wagner" w:date="2017-01-23T19:31:00Z">
        <w:r w:rsidDel="0057706F">
          <w:rPr>
            <w:rFonts w:ascii="Arial" w:hAnsi="Arial"/>
            <w:sz w:val="20"/>
            <w:szCs w:val="20"/>
          </w:rPr>
          <w:delText>19</w:delText>
        </w:r>
      </w:del>
    </w:p>
    <w:p w14:paraId="5A069822" w14:textId="3683E002" w:rsidR="0020061D" w:rsidRDefault="00766C9B">
      <w:pPr>
        <w:pStyle w:val="Contents1"/>
        <w:tabs>
          <w:tab w:val="right" w:leader="dot" w:pos="8504"/>
        </w:tabs>
        <w:rPr>
          <w:rFonts w:ascii="Arial" w:hAnsi="Arial"/>
          <w:sz w:val="20"/>
          <w:szCs w:val="20"/>
        </w:rPr>
      </w:pPr>
      <w:r>
        <w:rPr>
          <w:rFonts w:ascii="Arial" w:eastAsia="Times" w:hAnsi="Arial"/>
          <w:b/>
          <w:color w:val="000000"/>
          <w:sz w:val="20"/>
          <w:szCs w:val="20"/>
          <w:lang w:eastAsia="en-GB"/>
        </w:rPr>
        <w:t xml:space="preserve">Figure 5.9. </w:t>
      </w:r>
      <w:r>
        <w:rPr>
          <w:rFonts w:ascii="Arial" w:eastAsia="Times" w:hAnsi="Arial"/>
          <w:color w:val="000000"/>
          <w:sz w:val="20"/>
          <w:szCs w:val="20"/>
          <w:lang w:eastAsia="en-GB"/>
        </w:rPr>
        <w:t>Abscesses at 44 hours post-infection in NFκB:EGFP embryos infected with SH1000-mCherry</w:t>
      </w:r>
      <w:r>
        <w:rPr>
          <w:rFonts w:ascii="Arial" w:hAnsi="Arial"/>
          <w:sz w:val="20"/>
          <w:szCs w:val="20"/>
        </w:rPr>
        <w:tab/>
        <w:t>1</w:t>
      </w:r>
      <w:r w:rsidR="00437544">
        <w:rPr>
          <w:rFonts w:ascii="Arial" w:hAnsi="Arial"/>
          <w:sz w:val="20"/>
          <w:szCs w:val="20"/>
        </w:rPr>
        <w:t>18</w:t>
      </w:r>
      <w:del w:id="402" w:author="Nelly Wagner" w:date="2017-01-23T19:32:00Z">
        <w:r w:rsidDel="0057706F">
          <w:rPr>
            <w:rFonts w:ascii="Arial" w:hAnsi="Arial"/>
            <w:sz w:val="20"/>
            <w:szCs w:val="20"/>
          </w:rPr>
          <w:delText>21</w:delText>
        </w:r>
      </w:del>
    </w:p>
    <w:p w14:paraId="4A074910" w14:textId="67D0C373" w:rsidR="0020061D" w:rsidRDefault="00766C9B">
      <w:pPr>
        <w:pStyle w:val="Contents1"/>
        <w:tabs>
          <w:tab w:val="right" w:leader="dot" w:pos="8504"/>
        </w:tabs>
        <w:rPr>
          <w:rFonts w:ascii="Arial" w:hAnsi="Arial"/>
          <w:sz w:val="20"/>
          <w:szCs w:val="20"/>
        </w:rPr>
      </w:pPr>
      <w:r>
        <w:rPr>
          <w:rFonts w:ascii="Arial" w:eastAsia="Times" w:hAnsi="Arial"/>
          <w:b/>
          <w:color w:val="000000"/>
          <w:sz w:val="20"/>
          <w:szCs w:val="20"/>
          <w:lang w:eastAsia="en-GB"/>
        </w:rPr>
        <w:t xml:space="preserve">Figure 5.10. </w:t>
      </w:r>
      <w:r>
        <w:rPr>
          <w:rFonts w:ascii="Arial" w:eastAsia="Times" w:hAnsi="Arial"/>
          <w:color w:val="000000"/>
          <w:sz w:val="20"/>
          <w:szCs w:val="20"/>
          <w:lang w:eastAsia="en-GB"/>
        </w:rPr>
        <w:t>Fluorescence profiles across abscesses formed by SH1000-mCherry at 44 hours post-infection in NFκB:EGFP embryos</w:t>
      </w:r>
      <w:r>
        <w:rPr>
          <w:rFonts w:ascii="Arial" w:hAnsi="Arial"/>
          <w:sz w:val="20"/>
          <w:szCs w:val="20"/>
        </w:rPr>
        <w:tab/>
        <w:t>1</w:t>
      </w:r>
      <w:r w:rsidR="00437544">
        <w:rPr>
          <w:rFonts w:ascii="Arial" w:hAnsi="Arial"/>
          <w:sz w:val="20"/>
          <w:szCs w:val="20"/>
        </w:rPr>
        <w:t>19</w:t>
      </w:r>
      <w:del w:id="403" w:author="Nelly Wagner" w:date="2017-01-23T19:32:00Z">
        <w:r w:rsidDel="0057706F">
          <w:rPr>
            <w:rFonts w:ascii="Arial" w:hAnsi="Arial"/>
            <w:sz w:val="20"/>
            <w:szCs w:val="20"/>
          </w:rPr>
          <w:delText>22</w:delText>
        </w:r>
      </w:del>
    </w:p>
    <w:p w14:paraId="148AB631" w14:textId="55ACB994" w:rsidR="0020061D" w:rsidRDefault="00766C9B">
      <w:pPr>
        <w:pStyle w:val="Contents1"/>
        <w:tabs>
          <w:tab w:val="right" w:leader="dot" w:pos="8504"/>
        </w:tabs>
        <w:rPr>
          <w:rFonts w:ascii="Arial" w:hAnsi="Arial"/>
          <w:sz w:val="20"/>
          <w:szCs w:val="20"/>
        </w:rPr>
      </w:pPr>
      <w:r>
        <w:rPr>
          <w:rFonts w:ascii="Arial" w:eastAsia="Times" w:hAnsi="Arial"/>
          <w:b/>
          <w:bCs/>
          <w:color w:val="000000"/>
          <w:sz w:val="20"/>
          <w:szCs w:val="20"/>
          <w:lang w:eastAsia="en-GB"/>
        </w:rPr>
        <w:t xml:space="preserve">Figure 5.11. </w:t>
      </w:r>
      <w:r>
        <w:rPr>
          <w:rFonts w:ascii="Arial" w:eastAsia="Times" w:hAnsi="Arial"/>
          <w:color w:val="000000"/>
          <w:sz w:val="20"/>
          <w:szCs w:val="20"/>
          <w:lang w:eastAsia="en-GB"/>
        </w:rPr>
        <w:t xml:space="preserve">Abscesses in NFκB:EGFP embryos infected with </w:t>
      </w:r>
      <w:r>
        <w:rPr>
          <w:rFonts w:ascii="Arial" w:eastAsia="Times" w:hAnsi="Arial"/>
          <w:i/>
          <w:color w:val="000000"/>
          <w:sz w:val="20"/>
          <w:szCs w:val="20"/>
          <w:lang w:eastAsia="en-GB"/>
        </w:rPr>
        <w:t>sagB</w:t>
      </w:r>
      <w:r>
        <w:rPr>
          <w:rFonts w:ascii="Arial" w:eastAsia="Times" w:hAnsi="Arial"/>
          <w:color w:val="000000"/>
          <w:sz w:val="20"/>
          <w:szCs w:val="20"/>
          <w:lang w:eastAsia="en-GB"/>
        </w:rPr>
        <w:t>-mCherry</w:t>
      </w:r>
      <w:r>
        <w:rPr>
          <w:rFonts w:ascii="Arial" w:hAnsi="Arial"/>
          <w:sz w:val="20"/>
          <w:szCs w:val="20"/>
        </w:rPr>
        <w:tab/>
        <w:t>1</w:t>
      </w:r>
      <w:r w:rsidR="00437544">
        <w:rPr>
          <w:rFonts w:ascii="Arial" w:hAnsi="Arial"/>
          <w:sz w:val="20"/>
          <w:szCs w:val="20"/>
        </w:rPr>
        <w:t>21</w:t>
      </w:r>
      <w:del w:id="404" w:author="Nelly Wagner" w:date="2017-01-23T19:32:00Z">
        <w:r w:rsidDel="0057706F">
          <w:rPr>
            <w:rFonts w:ascii="Arial" w:hAnsi="Arial"/>
            <w:sz w:val="20"/>
            <w:szCs w:val="20"/>
          </w:rPr>
          <w:delText>24</w:delText>
        </w:r>
      </w:del>
    </w:p>
    <w:p w14:paraId="287C454D" w14:textId="62A67374" w:rsidR="0020061D" w:rsidRDefault="00766C9B">
      <w:pPr>
        <w:pStyle w:val="Contents1"/>
        <w:tabs>
          <w:tab w:val="right" w:leader="dot" w:pos="8504"/>
        </w:tabs>
        <w:rPr>
          <w:rFonts w:ascii="Arial" w:hAnsi="Arial"/>
          <w:sz w:val="20"/>
          <w:szCs w:val="20"/>
        </w:rPr>
      </w:pPr>
      <w:r>
        <w:rPr>
          <w:rFonts w:ascii="Arial" w:eastAsia="Times" w:hAnsi="Arial"/>
          <w:b/>
          <w:bCs/>
          <w:color w:val="000000"/>
          <w:sz w:val="20"/>
          <w:szCs w:val="20"/>
          <w:lang w:eastAsia="en-GB"/>
        </w:rPr>
        <w:t>Figure 5.12.</w:t>
      </w:r>
      <w:r>
        <w:rPr>
          <w:rFonts w:ascii="Arial" w:eastAsia="Times" w:hAnsi="Arial"/>
          <w:color w:val="000000"/>
          <w:sz w:val="20"/>
          <w:szCs w:val="20"/>
          <w:lang w:eastAsia="en-GB"/>
        </w:rPr>
        <w:t xml:space="preserve"> Fluorescence profiles across abscesses formed by </w:t>
      </w:r>
      <w:r>
        <w:rPr>
          <w:rFonts w:ascii="Arial" w:eastAsia="Times" w:hAnsi="Arial"/>
          <w:i/>
          <w:color w:val="000000"/>
          <w:sz w:val="20"/>
          <w:szCs w:val="20"/>
          <w:lang w:eastAsia="en-GB"/>
        </w:rPr>
        <w:t>sagB</w:t>
      </w:r>
      <w:r>
        <w:rPr>
          <w:rFonts w:ascii="Arial" w:eastAsia="Times" w:hAnsi="Arial"/>
          <w:color w:val="000000"/>
          <w:sz w:val="20"/>
          <w:szCs w:val="20"/>
          <w:lang w:eastAsia="en-GB"/>
        </w:rPr>
        <w:t>-mCherry in NFκB:EGFP embryos</w:t>
      </w:r>
      <w:r>
        <w:rPr>
          <w:rFonts w:ascii="Arial" w:hAnsi="Arial"/>
          <w:sz w:val="20"/>
          <w:szCs w:val="20"/>
        </w:rPr>
        <w:tab/>
        <w:t>1</w:t>
      </w:r>
      <w:r w:rsidR="00437544">
        <w:rPr>
          <w:rFonts w:ascii="Arial" w:hAnsi="Arial"/>
          <w:sz w:val="20"/>
          <w:szCs w:val="20"/>
        </w:rPr>
        <w:t>22</w:t>
      </w:r>
      <w:del w:id="405" w:author="Nelly Wagner" w:date="2017-01-23T19:32:00Z">
        <w:r w:rsidDel="0057706F">
          <w:rPr>
            <w:rFonts w:ascii="Arial" w:hAnsi="Arial"/>
            <w:sz w:val="20"/>
            <w:szCs w:val="20"/>
          </w:rPr>
          <w:delText>25</w:delText>
        </w:r>
      </w:del>
    </w:p>
    <w:p w14:paraId="427B6A19" w14:textId="305D3EA8" w:rsidR="0020061D" w:rsidRDefault="00766C9B">
      <w:pPr>
        <w:pStyle w:val="Contents1"/>
        <w:tabs>
          <w:tab w:val="right" w:leader="dot" w:pos="8504"/>
        </w:tabs>
        <w:rPr>
          <w:rFonts w:ascii="Arial" w:hAnsi="Arial"/>
          <w:sz w:val="20"/>
          <w:szCs w:val="20"/>
        </w:rPr>
      </w:pPr>
      <w:r>
        <w:rPr>
          <w:rFonts w:ascii="Arial" w:eastAsia="Times" w:hAnsi="Arial"/>
          <w:b/>
          <w:color w:val="000000"/>
          <w:sz w:val="20"/>
          <w:szCs w:val="20"/>
          <w:lang w:eastAsia="en-GB"/>
        </w:rPr>
        <w:t xml:space="preserve">Figure 5.13. </w:t>
      </w:r>
      <w:r>
        <w:rPr>
          <w:rFonts w:ascii="Arial" w:eastAsia="Times" w:hAnsi="Arial"/>
          <w:color w:val="000000"/>
          <w:sz w:val="20"/>
          <w:szCs w:val="20"/>
          <w:lang w:eastAsia="en-GB"/>
        </w:rPr>
        <w:t xml:space="preserve">Efficacy of the </w:t>
      </w:r>
      <w:r>
        <w:rPr>
          <w:rFonts w:ascii="Arial" w:eastAsia="Times" w:hAnsi="Arial"/>
          <w:i/>
          <w:color w:val="000000"/>
          <w:sz w:val="20"/>
          <w:szCs w:val="20"/>
          <w:lang w:eastAsia="en-GB"/>
        </w:rPr>
        <w:t xml:space="preserve">myd88 </w:t>
      </w:r>
      <w:r>
        <w:rPr>
          <w:rFonts w:ascii="Arial" w:eastAsia="Times" w:hAnsi="Arial"/>
          <w:color w:val="000000"/>
          <w:sz w:val="20"/>
          <w:szCs w:val="20"/>
          <w:lang w:eastAsia="en-GB"/>
        </w:rPr>
        <w:t xml:space="preserve">splice morpholino and impact of </w:t>
      </w:r>
      <w:r>
        <w:rPr>
          <w:rFonts w:ascii="Arial" w:eastAsia="Times" w:hAnsi="Arial"/>
          <w:i/>
          <w:color w:val="000000"/>
          <w:sz w:val="20"/>
          <w:szCs w:val="20"/>
          <w:lang w:eastAsia="en-GB"/>
        </w:rPr>
        <w:t xml:space="preserve">myd88 </w:t>
      </w:r>
      <w:r>
        <w:rPr>
          <w:rFonts w:ascii="Arial" w:eastAsia="Times" w:hAnsi="Arial"/>
          <w:color w:val="000000"/>
          <w:sz w:val="20"/>
          <w:szCs w:val="20"/>
          <w:lang w:eastAsia="en-GB"/>
        </w:rPr>
        <w:t>gene knock-down on the survival of non-infected and infected embryo</w:t>
      </w:r>
      <w:r>
        <w:rPr>
          <w:rFonts w:ascii="Arial" w:hAnsi="Arial"/>
          <w:sz w:val="20"/>
          <w:szCs w:val="20"/>
        </w:rPr>
        <w:tab/>
        <w:t>1</w:t>
      </w:r>
      <w:r w:rsidR="00437544">
        <w:rPr>
          <w:rFonts w:ascii="Arial" w:hAnsi="Arial"/>
          <w:sz w:val="20"/>
          <w:szCs w:val="20"/>
        </w:rPr>
        <w:t>26</w:t>
      </w:r>
      <w:del w:id="406" w:author="Nelly Wagner" w:date="2017-01-23T19:32:00Z">
        <w:r w:rsidDel="0057706F">
          <w:rPr>
            <w:rFonts w:ascii="Arial" w:hAnsi="Arial"/>
            <w:sz w:val="20"/>
            <w:szCs w:val="20"/>
          </w:rPr>
          <w:delText>30</w:delText>
        </w:r>
      </w:del>
    </w:p>
    <w:p w14:paraId="13A213BB" w14:textId="7698C2FE" w:rsidR="0020061D" w:rsidRDefault="00766C9B">
      <w:pPr>
        <w:pStyle w:val="Contents1"/>
        <w:tabs>
          <w:tab w:val="right" w:leader="dot" w:pos="8504"/>
        </w:tabs>
        <w:rPr>
          <w:rFonts w:ascii="Arial" w:hAnsi="Arial"/>
          <w:sz w:val="20"/>
          <w:szCs w:val="20"/>
        </w:rPr>
      </w:pPr>
      <w:r>
        <w:rPr>
          <w:rFonts w:ascii="Arial" w:eastAsia="Times" w:hAnsi="Arial"/>
          <w:b/>
          <w:color w:val="000000"/>
          <w:sz w:val="20"/>
          <w:szCs w:val="20"/>
          <w:lang w:eastAsia="en-GB"/>
        </w:rPr>
        <w:t xml:space="preserve">Figure 5.14. </w:t>
      </w:r>
      <w:r>
        <w:rPr>
          <w:rFonts w:ascii="Arial" w:eastAsia="Times" w:hAnsi="Arial"/>
          <w:color w:val="000000"/>
          <w:sz w:val="20"/>
          <w:szCs w:val="20"/>
          <w:lang w:eastAsia="en-GB"/>
        </w:rPr>
        <w:t xml:space="preserve">Effect of </w:t>
      </w:r>
      <w:r>
        <w:rPr>
          <w:rFonts w:ascii="Arial" w:eastAsia="Times" w:hAnsi="Arial"/>
          <w:i/>
          <w:color w:val="000000"/>
          <w:sz w:val="20"/>
          <w:szCs w:val="20"/>
          <w:lang w:eastAsia="en-GB"/>
        </w:rPr>
        <w:t>myd88</w:t>
      </w:r>
      <w:r>
        <w:rPr>
          <w:rFonts w:ascii="Arial" w:eastAsia="Times" w:hAnsi="Arial"/>
          <w:color w:val="000000"/>
          <w:sz w:val="20"/>
          <w:szCs w:val="20"/>
          <w:lang w:eastAsia="en-GB"/>
        </w:rPr>
        <w:t xml:space="preserve"> knock-down on the survival of embryos infected with SH1000, </w:t>
      </w:r>
      <w:r>
        <w:rPr>
          <w:rFonts w:ascii="Arial" w:eastAsia="Times" w:hAnsi="Arial"/>
          <w:i/>
          <w:color w:val="000000"/>
          <w:sz w:val="20"/>
          <w:szCs w:val="20"/>
          <w:lang w:eastAsia="en-GB"/>
        </w:rPr>
        <w:t xml:space="preserve">sagB </w:t>
      </w:r>
      <w:r>
        <w:rPr>
          <w:rFonts w:ascii="Arial" w:eastAsia="Times" w:hAnsi="Arial"/>
          <w:color w:val="000000"/>
          <w:sz w:val="20"/>
          <w:szCs w:val="20"/>
          <w:lang w:eastAsia="en-GB"/>
        </w:rPr>
        <w:t xml:space="preserve">and </w:t>
      </w:r>
      <w:r>
        <w:rPr>
          <w:rFonts w:ascii="Arial" w:eastAsia="Times" w:hAnsi="Arial"/>
          <w:i/>
          <w:color w:val="000000"/>
          <w:sz w:val="20"/>
          <w:szCs w:val="20"/>
          <w:lang w:eastAsia="en-GB"/>
        </w:rPr>
        <w:t>phePsaeR</w:t>
      </w:r>
      <w:r>
        <w:rPr>
          <w:rFonts w:ascii="Arial" w:hAnsi="Arial"/>
          <w:sz w:val="20"/>
          <w:szCs w:val="20"/>
        </w:rPr>
        <w:tab/>
        <w:t>1</w:t>
      </w:r>
      <w:r w:rsidR="00437544">
        <w:rPr>
          <w:rFonts w:ascii="Arial" w:hAnsi="Arial"/>
          <w:sz w:val="20"/>
          <w:szCs w:val="20"/>
        </w:rPr>
        <w:t>27</w:t>
      </w:r>
      <w:del w:id="407" w:author="Nelly Wagner" w:date="2017-01-23T19:32:00Z">
        <w:r w:rsidDel="0057706F">
          <w:rPr>
            <w:rFonts w:ascii="Arial" w:hAnsi="Arial"/>
            <w:sz w:val="20"/>
            <w:szCs w:val="20"/>
          </w:rPr>
          <w:delText>31</w:delText>
        </w:r>
      </w:del>
    </w:p>
    <w:p w14:paraId="4BDBADD2" w14:textId="5DE95DE8" w:rsidR="0020061D" w:rsidRDefault="00766C9B">
      <w:pPr>
        <w:pStyle w:val="Contents1"/>
        <w:tabs>
          <w:tab w:val="right" w:leader="dot" w:pos="8504"/>
        </w:tabs>
        <w:rPr>
          <w:rFonts w:ascii="Arial" w:hAnsi="Arial"/>
          <w:sz w:val="20"/>
          <w:szCs w:val="20"/>
        </w:rPr>
      </w:pPr>
      <w:r>
        <w:rPr>
          <w:rFonts w:ascii="Arial" w:eastAsia="Times" w:hAnsi="Arial"/>
          <w:b/>
          <w:bCs/>
          <w:color w:val="000000"/>
          <w:sz w:val="20"/>
          <w:szCs w:val="20"/>
          <w:lang w:eastAsia="en-GB"/>
        </w:rPr>
        <w:t xml:space="preserve">Figure 5.15. </w:t>
      </w:r>
      <w:r>
        <w:rPr>
          <w:rFonts w:ascii="Arial" w:eastAsia="Times" w:hAnsi="Arial"/>
          <w:color w:val="000000"/>
          <w:sz w:val="20"/>
          <w:szCs w:val="20"/>
          <w:lang w:eastAsia="en-GB"/>
        </w:rPr>
        <w:t xml:space="preserve">Bacterial dynamics in wild-type and </w:t>
      </w:r>
      <w:r>
        <w:rPr>
          <w:rFonts w:ascii="Arial" w:eastAsia="Times" w:hAnsi="Arial"/>
          <w:i/>
          <w:color w:val="000000"/>
          <w:sz w:val="20"/>
          <w:szCs w:val="20"/>
          <w:lang w:eastAsia="en-GB"/>
        </w:rPr>
        <w:t>myd88</w:t>
      </w:r>
      <w:r>
        <w:rPr>
          <w:rFonts w:ascii="Arial" w:eastAsia="Times" w:hAnsi="Arial"/>
          <w:color w:val="000000"/>
          <w:sz w:val="20"/>
          <w:szCs w:val="20"/>
          <w:lang w:eastAsia="en-GB"/>
        </w:rPr>
        <w:t xml:space="preserve"> morphant embryos infected with SH1000, </w:t>
      </w:r>
      <w:r>
        <w:rPr>
          <w:rFonts w:ascii="Arial" w:eastAsia="Times" w:hAnsi="Arial"/>
          <w:i/>
          <w:color w:val="000000"/>
          <w:sz w:val="20"/>
          <w:szCs w:val="20"/>
          <w:lang w:eastAsia="en-GB"/>
        </w:rPr>
        <w:t xml:space="preserve">sagB </w:t>
      </w:r>
      <w:r>
        <w:rPr>
          <w:rFonts w:ascii="Arial" w:eastAsia="Times" w:hAnsi="Arial"/>
          <w:color w:val="000000"/>
          <w:sz w:val="20"/>
          <w:szCs w:val="20"/>
          <w:lang w:eastAsia="en-GB"/>
        </w:rPr>
        <w:t xml:space="preserve">and </w:t>
      </w:r>
      <w:r>
        <w:rPr>
          <w:rFonts w:ascii="Arial" w:eastAsia="Times" w:hAnsi="Arial"/>
          <w:i/>
          <w:color w:val="000000"/>
          <w:sz w:val="20"/>
          <w:szCs w:val="20"/>
          <w:lang w:eastAsia="en-GB"/>
        </w:rPr>
        <w:t>phePsaeR</w:t>
      </w:r>
      <w:r>
        <w:rPr>
          <w:rFonts w:ascii="Arial" w:hAnsi="Arial"/>
          <w:sz w:val="20"/>
          <w:szCs w:val="20"/>
        </w:rPr>
        <w:tab/>
        <w:t>1</w:t>
      </w:r>
      <w:r w:rsidR="00437544">
        <w:rPr>
          <w:rFonts w:ascii="Arial" w:hAnsi="Arial"/>
          <w:sz w:val="20"/>
          <w:szCs w:val="20"/>
        </w:rPr>
        <w:t>30</w:t>
      </w:r>
      <w:del w:id="408" w:author="Nelly Wagner" w:date="2017-01-23T19:32:00Z">
        <w:r w:rsidDel="0057706F">
          <w:rPr>
            <w:rFonts w:ascii="Arial" w:hAnsi="Arial"/>
            <w:sz w:val="20"/>
            <w:szCs w:val="20"/>
          </w:rPr>
          <w:delText>34</w:delText>
        </w:r>
      </w:del>
    </w:p>
    <w:p w14:paraId="45A836AB" w14:textId="2CA03511" w:rsidR="0020061D" w:rsidRDefault="00766C9B">
      <w:pPr>
        <w:pStyle w:val="Contents1"/>
        <w:tabs>
          <w:tab w:val="right" w:leader="dot" w:pos="8504"/>
        </w:tabs>
        <w:rPr>
          <w:rFonts w:ascii="Arial" w:hAnsi="Arial"/>
          <w:sz w:val="20"/>
          <w:szCs w:val="20"/>
        </w:rPr>
      </w:pPr>
      <w:r>
        <w:rPr>
          <w:rFonts w:ascii="Arial" w:eastAsia="Times" w:hAnsi="Arial"/>
          <w:b/>
          <w:color w:val="000000"/>
          <w:sz w:val="20"/>
          <w:szCs w:val="20"/>
          <w:lang w:eastAsia="en-GB"/>
        </w:rPr>
        <w:t xml:space="preserve">Figure 5.16. </w:t>
      </w:r>
      <w:r>
        <w:rPr>
          <w:rFonts w:ascii="Arial" w:eastAsia="Times" w:hAnsi="Arial"/>
          <w:color w:val="000000"/>
          <w:sz w:val="20"/>
          <w:szCs w:val="20"/>
          <w:lang w:eastAsia="en-GB"/>
        </w:rPr>
        <w:t xml:space="preserve">Host survival and bacterial dynamics in </w:t>
      </w:r>
      <w:r>
        <w:rPr>
          <w:rFonts w:ascii="Arial" w:eastAsia="Times" w:hAnsi="Arial"/>
          <w:i/>
          <w:color w:val="000000"/>
          <w:sz w:val="20"/>
          <w:szCs w:val="20"/>
          <w:lang w:eastAsia="en-GB"/>
        </w:rPr>
        <w:t>myd88</w:t>
      </w:r>
      <w:r>
        <w:rPr>
          <w:rFonts w:ascii="Arial" w:eastAsia="Times" w:hAnsi="Arial"/>
          <w:color w:val="000000"/>
          <w:sz w:val="20"/>
          <w:szCs w:val="20"/>
          <w:lang w:eastAsia="en-GB"/>
        </w:rPr>
        <w:t xml:space="preserve"> mutant zebrafish embryos infected with SH1000, </w:t>
      </w:r>
      <w:r>
        <w:rPr>
          <w:rFonts w:ascii="Arial" w:eastAsia="Times" w:hAnsi="Arial"/>
          <w:i/>
          <w:color w:val="000000"/>
          <w:sz w:val="20"/>
          <w:szCs w:val="20"/>
          <w:lang w:eastAsia="en-GB"/>
        </w:rPr>
        <w:t>sagB</w:t>
      </w:r>
      <w:r>
        <w:rPr>
          <w:rFonts w:ascii="Arial" w:eastAsia="Times" w:hAnsi="Arial"/>
          <w:color w:val="000000"/>
          <w:sz w:val="20"/>
          <w:szCs w:val="20"/>
          <w:lang w:eastAsia="en-GB"/>
        </w:rPr>
        <w:t xml:space="preserve"> and </w:t>
      </w:r>
      <w:r>
        <w:rPr>
          <w:rFonts w:ascii="Arial" w:eastAsia="Times" w:hAnsi="Arial"/>
          <w:i/>
          <w:color w:val="000000"/>
          <w:sz w:val="20"/>
          <w:szCs w:val="20"/>
          <w:lang w:eastAsia="en-GB"/>
        </w:rPr>
        <w:t>phePsaeR</w:t>
      </w:r>
      <w:r>
        <w:rPr>
          <w:rFonts w:ascii="Arial" w:hAnsi="Arial"/>
          <w:sz w:val="20"/>
          <w:szCs w:val="20"/>
        </w:rPr>
        <w:tab/>
        <w:t>1</w:t>
      </w:r>
      <w:r w:rsidR="00437544">
        <w:rPr>
          <w:rFonts w:ascii="Arial" w:hAnsi="Arial"/>
          <w:sz w:val="20"/>
          <w:szCs w:val="20"/>
        </w:rPr>
        <w:t>31</w:t>
      </w:r>
      <w:del w:id="409" w:author="Nelly Wagner" w:date="2017-01-23T19:32:00Z">
        <w:r w:rsidDel="0057706F">
          <w:rPr>
            <w:rFonts w:ascii="Arial" w:hAnsi="Arial"/>
            <w:sz w:val="20"/>
            <w:szCs w:val="20"/>
          </w:rPr>
          <w:delText>35</w:delText>
        </w:r>
      </w:del>
    </w:p>
    <w:p w14:paraId="61460EBE" w14:textId="5C435450" w:rsidR="0020061D" w:rsidRDefault="00766C9B">
      <w:pPr>
        <w:pStyle w:val="Contents1"/>
        <w:tabs>
          <w:tab w:val="right" w:leader="dot" w:pos="8504"/>
        </w:tabs>
        <w:rPr>
          <w:rFonts w:ascii="Arial" w:hAnsi="Arial"/>
          <w:sz w:val="20"/>
          <w:szCs w:val="20"/>
        </w:rPr>
      </w:pPr>
      <w:r>
        <w:rPr>
          <w:rFonts w:ascii="Arial" w:eastAsia="Times" w:hAnsi="Arial"/>
          <w:b/>
          <w:color w:val="000000"/>
          <w:sz w:val="20"/>
          <w:szCs w:val="20"/>
          <w:lang w:eastAsia="en-GB"/>
        </w:rPr>
        <w:t xml:space="preserve">Figure 5.17. </w:t>
      </w:r>
      <w:r>
        <w:rPr>
          <w:rFonts w:ascii="Arial" w:eastAsia="Times" w:hAnsi="Arial"/>
          <w:color w:val="000000"/>
          <w:sz w:val="20"/>
          <w:szCs w:val="20"/>
          <w:lang w:eastAsia="en-GB"/>
        </w:rPr>
        <w:t>Influence of the size of the inoculum on the number of cells expressing IL-1β in infected embryos 2 hours post-infection</w:t>
      </w:r>
      <w:r>
        <w:rPr>
          <w:rFonts w:ascii="Arial" w:hAnsi="Arial"/>
          <w:sz w:val="20"/>
          <w:szCs w:val="20"/>
        </w:rPr>
        <w:tab/>
        <w:t>1</w:t>
      </w:r>
      <w:r w:rsidR="00437544">
        <w:rPr>
          <w:rFonts w:ascii="Arial" w:hAnsi="Arial"/>
          <w:sz w:val="20"/>
          <w:szCs w:val="20"/>
        </w:rPr>
        <w:t>34</w:t>
      </w:r>
      <w:del w:id="410" w:author="Nelly Wagner" w:date="2017-01-23T19:32:00Z">
        <w:r w:rsidDel="0057706F">
          <w:rPr>
            <w:rFonts w:ascii="Arial" w:hAnsi="Arial"/>
            <w:sz w:val="20"/>
            <w:szCs w:val="20"/>
          </w:rPr>
          <w:delText>37</w:delText>
        </w:r>
      </w:del>
    </w:p>
    <w:p w14:paraId="57B079F2" w14:textId="701BFB50" w:rsidR="0020061D" w:rsidRDefault="00766C9B">
      <w:pPr>
        <w:pStyle w:val="Contents1"/>
        <w:tabs>
          <w:tab w:val="right" w:leader="dot" w:pos="8504"/>
        </w:tabs>
        <w:rPr>
          <w:rFonts w:ascii="Arial" w:hAnsi="Arial"/>
          <w:sz w:val="20"/>
          <w:szCs w:val="20"/>
        </w:rPr>
      </w:pPr>
      <w:r>
        <w:rPr>
          <w:rFonts w:ascii="Arial" w:eastAsia="Arial" w:hAnsi="Arial" w:cs="Liberation Serif"/>
          <w:b/>
          <w:bCs/>
          <w:color w:val="000000"/>
          <w:sz w:val="20"/>
          <w:szCs w:val="20"/>
          <w:lang w:eastAsia="en-GB"/>
        </w:rPr>
        <w:t>Figure 5.18.</w:t>
      </w:r>
      <w:r>
        <w:rPr>
          <w:rFonts w:ascii="Arial" w:eastAsia="Times" w:hAnsi="Arial" w:cs="Liberation Serif"/>
          <w:b/>
          <w:bCs/>
          <w:color w:val="000000"/>
          <w:sz w:val="20"/>
          <w:szCs w:val="20"/>
          <w:lang w:eastAsia="en-GB"/>
        </w:rPr>
        <w:t xml:space="preserve"> </w:t>
      </w:r>
      <w:r>
        <w:rPr>
          <w:rFonts w:ascii="Arial" w:eastAsia="Times" w:hAnsi="Arial" w:cs="Liberation Serif"/>
          <w:color w:val="000000"/>
          <w:sz w:val="20"/>
          <w:szCs w:val="20"/>
          <w:lang w:eastAsia="en-GB"/>
        </w:rPr>
        <w:t>Ranks of IL-1β expression attributed to embryos infected with SH1000. s</w:t>
      </w:r>
      <w:r>
        <w:rPr>
          <w:rFonts w:ascii="Arial" w:eastAsia="Times" w:hAnsi="Arial" w:cs="Liberation Serif"/>
          <w:i/>
          <w:color w:val="000000"/>
          <w:sz w:val="20"/>
          <w:szCs w:val="20"/>
          <w:lang w:eastAsia="en-GB"/>
        </w:rPr>
        <w:t>agB</w:t>
      </w:r>
      <w:r>
        <w:rPr>
          <w:rFonts w:ascii="Arial" w:eastAsia="Times" w:hAnsi="Arial" w:cs="Liberation Serif"/>
          <w:color w:val="000000"/>
          <w:sz w:val="20"/>
          <w:szCs w:val="20"/>
          <w:lang w:eastAsia="en-GB"/>
        </w:rPr>
        <w:t xml:space="preserve"> and </w:t>
      </w:r>
      <w:r>
        <w:rPr>
          <w:rFonts w:ascii="Arial" w:eastAsia="Times" w:hAnsi="Arial" w:cs="Liberation Serif"/>
          <w:i/>
          <w:color w:val="000000"/>
          <w:sz w:val="20"/>
          <w:szCs w:val="20"/>
          <w:lang w:eastAsia="en-GB"/>
        </w:rPr>
        <w:t>phePsaeR</w:t>
      </w:r>
      <w:r>
        <w:rPr>
          <w:rFonts w:ascii="Arial" w:hAnsi="Arial"/>
          <w:sz w:val="20"/>
          <w:szCs w:val="20"/>
        </w:rPr>
        <w:tab/>
        <w:t>1</w:t>
      </w:r>
      <w:r w:rsidR="00437544">
        <w:rPr>
          <w:rFonts w:ascii="Arial" w:hAnsi="Arial"/>
          <w:sz w:val="20"/>
          <w:szCs w:val="20"/>
        </w:rPr>
        <w:t>36</w:t>
      </w:r>
      <w:del w:id="411" w:author="Nelly Wagner" w:date="2017-01-23T19:32:00Z">
        <w:r w:rsidDel="0057706F">
          <w:rPr>
            <w:rFonts w:ascii="Arial" w:hAnsi="Arial"/>
            <w:sz w:val="20"/>
            <w:szCs w:val="20"/>
          </w:rPr>
          <w:delText>39</w:delText>
        </w:r>
      </w:del>
    </w:p>
    <w:p w14:paraId="28431A79" w14:textId="40D2C48A" w:rsidR="0020061D" w:rsidRDefault="00766C9B">
      <w:pPr>
        <w:pStyle w:val="Contents1"/>
        <w:tabs>
          <w:tab w:val="right" w:leader="dot" w:pos="8504"/>
        </w:tabs>
        <w:rPr>
          <w:rFonts w:ascii="Arial" w:hAnsi="Arial"/>
          <w:sz w:val="20"/>
          <w:szCs w:val="20"/>
        </w:rPr>
      </w:pPr>
      <w:r>
        <w:rPr>
          <w:rFonts w:ascii="Arial" w:eastAsia="Times" w:hAnsi="Arial"/>
          <w:b/>
          <w:bCs/>
          <w:color w:val="000000"/>
          <w:sz w:val="20"/>
          <w:szCs w:val="20"/>
          <w:lang w:eastAsia="en-GB"/>
        </w:rPr>
        <w:t xml:space="preserve">Figure 5.19. </w:t>
      </w:r>
      <w:r>
        <w:rPr>
          <w:rFonts w:ascii="Arial" w:eastAsia="Times" w:hAnsi="Arial"/>
          <w:color w:val="000000"/>
          <w:sz w:val="20"/>
          <w:szCs w:val="20"/>
          <w:lang w:eastAsia="en-GB"/>
        </w:rPr>
        <w:t xml:space="preserve">Quantification of the different phenotypes of IL-1β expression in embryos infected with SH1000, </w:t>
      </w:r>
      <w:r>
        <w:rPr>
          <w:rFonts w:ascii="Arial" w:eastAsia="Times" w:hAnsi="Arial"/>
          <w:i/>
          <w:color w:val="000000"/>
          <w:sz w:val="20"/>
          <w:szCs w:val="20"/>
          <w:lang w:eastAsia="en-GB"/>
        </w:rPr>
        <w:t>sagB</w:t>
      </w:r>
      <w:r>
        <w:rPr>
          <w:rFonts w:ascii="Arial" w:eastAsia="Times" w:hAnsi="Arial"/>
          <w:color w:val="000000"/>
          <w:sz w:val="20"/>
          <w:szCs w:val="20"/>
          <w:lang w:eastAsia="en-GB"/>
        </w:rPr>
        <w:t xml:space="preserve"> and </w:t>
      </w:r>
      <w:r>
        <w:rPr>
          <w:rFonts w:ascii="Arial" w:eastAsia="Times" w:hAnsi="Arial"/>
          <w:i/>
          <w:color w:val="000000"/>
          <w:sz w:val="20"/>
          <w:szCs w:val="20"/>
          <w:lang w:eastAsia="en-GB"/>
        </w:rPr>
        <w:t>phePsaeR</w:t>
      </w:r>
      <w:r>
        <w:rPr>
          <w:rFonts w:ascii="Arial" w:hAnsi="Arial"/>
          <w:sz w:val="20"/>
          <w:szCs w:val="20"/>
        </w:rPr>
        <w:tab/>
        <w:t>1</w:t>
      </w:r>
      <w:r w:rsidR="00437544">
        <w:rPr>
          <w:rFonts w:ascii="Arial" w:hAnsi="Arial"/>
          <w:sz w:val="20"/>
          <w:szCs w:val="20"/>
        </w:rPr>
        <w:t>41</w:t>
      </w:r>
      <w:del w:id="412" w:author="Nelly Wagner" w:date="2017-01-23T19:32:00Z">
        <w:r w:rsidDel="0057706F">
          <w:rPr>
            <w:rFonts w:ascii="Arial" w:hAnsi="Arial"/>
            <w:sz w:val="20"/>
            <w:szCs w:val="20"/>
          </w:rPr>
          <w:delText>44</w:delText>
        </w:r>
      </w:del>
    </w:p>
    <w:p w14:paraId="76B4129F" w14:textId="51F31D5B" w:rsidR="0057706F" w:rsidRDefault="00766C9B">
      <w:pPr>
        <w:pStyle w:val="Contents1"/>
        <w:tabs>
          <w:tab w:val="right" w:leader="dot" w:pos="8504"/>
        </w:tabs>
        <w:rPr>
          <w:ins w:id="413" w:author="Nelly Wagner" w:date="2017-01-23T19:33:00Z"/>
          <w:rFonts w:ascii="Arial" w:hAnsi="Arial"/>
          <w:sz w:val="20"/>
          <w:szCs w:val="20"/>
        </w:rPr>
      </w:pPr>
      <w:r>
        <w:rPr>
          <w:rFonts w:ascii="Arial" w:eastAsia="Times" w:hAnsi="Arial"/>
          <w:b/>
          <w:bCs/>
          <w:color w:val="000000"/>
          <w:sz w:val="20"/>
          <w:szCs w:val="20"/>
          <w:lang w:eastAsia="en-GB"/>
        </w:rPr>
        <w:t xml:space="preserve">Figure 5.20. </w:t>
      </w:r>
      <w:r>
        <w:rPr>
          <w:rFonts w:ascii="Arial" w:eastAsia="Times" w:hAnsi="Arial"/>
          <w:color w:val="000000"/>
          <w:sz w:val="20"/>
          <w:szCs w:val="20"/>
          <w:lang w:eastAsia="en-GB"/>
        </w:rPr>
        <w:t xml:space="preserve">Number of cells expressing IL-1β in embryos injected with heat-killed SH1000 or peptidoglycan from </w:t>
      </w:r>
      <w:r>
        <w:rPr>
          <w:rFonts w:ascii="Arial" w:eastAsia="Times" w:hAnsi="Arial"/>
          <w:i/>
          <w:iCs/>
          <w:color w:val="000000"/>
          <w:sz w:val="20"/>
          <w:szCs w:val="20"/>
          <w:lang w:eastAsia="en-GB"/>
        </w:rPr>
        <w:t>S. aureus</w:t>
      </w:r>
      <w:r>
        <w:rPr>
          <w:rFonts w:ascii="Arial" w:eastAsia="Times" w:hAnsi="Arial"/>
          <w:i/>
          <w:color w:val="000000"/>
          <w:sz w:val="20"/>
          <w:szCs w:val="20"/>
          <w:lang w:eastAsia="en-GB"/>
        </w:rPr>
        <w:t xml:space="preserve"> </w:t>
      </w:r>
      <w:r>
        <w:rPr>
          <w:rFonts w:ascii="Arial" w:eastAsia="Times" w:hAnsi="Arial"/>
          <w:color w:val="000000"/>
          <w:sz w:val="20"/>
          <w:szCs w:val="20"/>
          <w:lang w:eastAsia="en-GB"/>
        </w:rPr>
        <w:t xml:space="preserve">and </w:t>
      </w:r>
      <w:r>
        <w:rPr>
          <w:rFonts w:ascii="Arial" w:eastAsia="Times" w:hAnsi="Arial"/>
          <w:i/>
          <w:color w:val="000000"/>
          <w:sz w:val="20"/>
          <w:szCs w:val="20"/>
          <w:lang w:eastAsia="en-GB"/>
        </w:rPr>
        <w:t>M. luteus</w:t>
      </w:r>
      <w:r>
        <w:rPr>
          <w:rFonts w:ascii="Arial" w:hAnsi="Arial"/>
          <w:sz w:val="20"/>
          <w:szCs w:val="20"/>
        </w:rPr>
        <w:tab/>
        <w:t>1</w:t>
      </w:r>
      <w:r w:rsidR="00437544">
        <w:rPr>
          <w:rFonts w:ascii="Arial" w:hAnsi="Arial"/>
          <w:sz w:val="20"/>
          <w:szCs w:val="20"/>
        </w:rPr>
        <w:t>42</w:t>
      </w:r>
    </w:p>
    <w:p w14:paraId="79369A6B" w14:textId="77777777" w:rsidR="0057706F" w:rsidRDefault="0057706F">
      <w:pPr>
        <w:pStyle w:val="Contents1"/>
        <w:tabs>
          <w:tab w:val="right" w:leader="dot" w:pos="8504"/>
        </w:tabs>
        <w:rPr>
          <w:ins w:id="414" w:author="Nelly Wagner" w:date="2017-01-23T19:33:00Z"/>
          <w:rFonts w:ascii="Arial" w:hAnsi="Arial"/>
          <w:sz w:val="20"/>
          <w:szCs w:val="20"/>
        </w:rPr>
      </w:pPr>
    </w:p>
    <w:p w14:paraId="2430EC70" w14:textId="5B545B08" w:rsidR="0057706F" w:rsidRDefault="0057706F">
      <w:pPr>
        <w:pStyle w:val="Contents1"/>
        <w:tabs>
          <w:tab w:val="right" w:leader="dot" w:pos="8504"/>
        </w:tabs>
        <w:rPr>
          <w:ins w:id="415" w:author="Nelly Wagner" w:date="2017-01-23T19:33:00Z"/>
          <w:rFonts w:ascii="Arial" w:hAnsi="Arial"/>
          <w:sz w:val="20"/>
          <w:szCs w:val="20"/>
        </w:rPr>
      </w:pPr>
      <w:ins w:id="416" w:author="Nelly Wagner" w:date="2017-01-23T19:33:00Z">
        <w:r w:rsidRPr="0057706F">
          <w:rPr>
            <w:rFonts w:ascii="Arial" w:hAnsi="Arial"/>
            <w:b/>
            <w:sz w:val="20"/>
            <w:szCs w:val="20"/>
            <w:rPrChange w:id="417" w:author="Nelly Wagner" w:date="2017-01-23T19:33:00Z">
              <w:rPr>
                <w:rFonts w:ascii="Arial" w:hAnsi="Arial"/>
                <w:sz w:val="20"/>
                <w:szCs w:val="20"/>
              </w:rPr>
            </w:rPrChange>
          </w:rPr>
          <w:t>Figure 6.1.</w:t>
        </w:r>
        <w:r w:rsidRPr="0057706F">
          <w:rPr>
            <w:rFonts w:ascii="Arial" w:hAnsi="Arial"/>
            <w:sz w:val="20"/>
            <w:szCs w:val="20"/>
          </w:rPr>
          <w:t xml:space="preserve"> Known impact of environmental, pathogen and host factors on the st</w:t>
        </w:r>
        <w:r>
          <w:rPr>
            <w:rFonts w:ascii="Arial" w:hAnsi="Arial"/>
            <w:sz w:val="20"/>
            <w:szCs w:val="20"/>
          </w:rPr>
          <w:t xml:space="preserve">ochastic clonal expansion of </w:t>
        </w:r>
        <w:r w:rsidRPr="0057706F">
          <w:rPr>
            <w:rFonts w:ascii="Arial" w:hAnsi="Arial"/>
            <w:i/>
            <w:sz w:val="20"/>
            <w:szCs w:val="20"/>
            <w:rPrChange w:id="418" w:author="Nelly Wagner" w:date="2017-01-23T19:34:00Z">
              <w:rPr>
                <w:rFonts w:ascii="Arial" w:hAnsi="Arial"/>
                <w:sz w:val="20"/>
                <w:szCs w:val="20"/>
              </w:rPr>
            </w:rPrChange>
          </w:rPr>
          <w:t>S.aureu</w:t>
        </w:r>
        <w:r w:rsidRPr="0057706F">
          <w:rPr>
            <w:rFonts w:ascii="Arial" w:hAnsi="Arial"/>
            <w:sz w:val="20"/>
            <w:szCs w:val="20"/>
          </w:rPr>
          <w:t>s</w:t>
        </w:r>
        <w:r>
          <w:rPr>
            <w:rFonts w:ascii="Arial" w:hAnsi="Arial"/>
            <w:sz w:val="20"/>
            <w:szCs w:val="20"/>
          </w:rPr>
          <w:t>……………………………………………………………………………</w:t>
        </w:r>
      </w:ins>
      <w:ins w:id="419" w:author="Nelly Wagner" w:date="2017-01-23T19:34:00Z">
        <w:r>
          <w:rPr>
            <w:rFonts w:ascii="Arial" w:hAnsi="Arial"/>
            <w:sz w:val="20"/>
            <w:szCs w:val="20"/>
          </w:rPr>
          <w:t>…...</w:t>
        </w:r>
      </w:ins>
      <w:ins w:id="420" w:author="Nelly Wagner" w:date="2017-01-23T19:33:00Z">
        <w:r w:rsidR="00E374D4">
          <w:rPr>
            <w:rFonts w:ascii="Arial" w:hAnsi="Arial"/>
            <w:sz w:val="20"/>
            <w:szCs w:val="20"/>
          </w:rPr>
          <w:t>15</w:t>
        </w:r>
      </w:ins>
      <w:r w:rsidR="00437544">
        <w:rPr>
          <w:rFonts w:ascii="Arial" w:hAnsi="Arial"/>
          <w:sz w:val="20"/>
          <w:szCs w:val="20"/>
        </w:rPr>
        <w:t>0</w:t>
      </w:r>
    </w:p>
    <w:p w14:paraId="315B5A77" w14:textId="6F016948" w:rsidR="0020061D" w:rsidDel="0057706F" w:rsidRDefault="00766C9B">
      <w:pPr>
        <w:pStyle w:val="Contents1"/>
        <w:tabs>
          <w:tab w:val="right" w:leader="dot" w:pos="8504"/>
        </w:tabs>
        <w:rPr>
          <w:del w:id="421" w:author="Nelly Wagner" w:date="2017-01-23T19:33:00Z"/>
          <w:rFonts w:ascii="Arial" w:hAnsi="Arial"/>
          <w:sz w:val="20"/>
          <w:szCs w:val="20"/>
        </w:rPr>
      </w:pPr>
      <w:del w:id="422" w:author="Nelly Wagner" w:date="2017-01-23T19:32:00Z">
        <w:r w:rsidDel="0057706F">
          <w:rPr>
            <w:rFonts w:ascii="Arial" w:hAnsi="Arial"/>
            <w:sz w:val="20"/>
            <w:szCs w:val="20"/>
          </w:rPr>
          <w:delText>45</w:delText>
        </w:r>
      </w:del>
    </w:p>
    <w:p w14:paraId="18AA5E26" w14:textId="77777777" w:rsidR="0020061D" w:rsidRDefault="0020061D">
      <w:pPr>
        <w:pStyle w:val="Contents1"/>
        <w:tabs>
          <w:tab w:val="right" w:leader="dot" w:pos="8504"/>
        </w:tabs>
        <w:rPr>
          <w:rFonts w:ascii="Arial" w:hAnsi="Arial"/>
          <w:sz w:val="20"/>
          <w:szCs w:val="20"/>
        </w:rPr>
      </w:pPr>
    </w:p>
    <w:p w14:paraId="5AEAA641" w14:textId="158FE59D" w:rsidR="0020061D" w:rsidRDefault="00766C9B">
      <w:pPr>
        <w:pStyle w:val="Contents1"/>
        <w:tabs>
          <w:tab w:val="right" w:leader="dot" w:pos="8504"/>
        </w:tabs>
      </w:pPr>
      <w:r>
        <w:rPr>
          <w:rFonts w:ascii="Arial" w:hAnsi="Arial"/>
          <w:b/>
          <w:color w:val="000000"/>
          <w:sz w:val="20"/>
          <w:szCs w:val="20"/>
        </w:rPr>
        <w:t>Figure 1. </w:t>
      </w:r>
      <w:r>
        <w:rPr>
          <w:rFonts w:ascii="Arial" w:hAnsi="Arial"/>
          <w:color w:val="000000"/>
          <w:sz w:val="20"/>
          <w:szCs w:val="20"/>
        </w:rPr>
        <w:t>The stochastic distribution of bacterial strains </w:t>
      </w:r>
      <w:r>
        <w:rPr>
          <w:rStyle w:val="Emphasis"/>
          <w:rFonts w:ascii="Arial" w:hAnsi="Arial"/>
          <w:color w:val="000000"/>
          <w:sz w:val="20"/>
          <w:szCs w:val="20"/>
        </w:rPr>
        <w:t>post mortem</w:t>
      </w:r>
      <w:r>
        <w:rPr>
          <w:rFonts w:ascii="Arial" w:hAnsi="Arial"/>
          <w:color w:val="000000"/>
          <w:sz w:val="20"/>
          <w:szCs w:val="20"/>
        </w:rPr>
        <w:t> in zebrafish embryos</w:t>
      </w:r>
      <w:r>
        <w:rPr>
          <w:rFonts w:ascii="Arial" w:hAnsi="Arial"/>
          <w:sz w:val="20"/>
          <w:szCs w:val="20"/>
        </w:rPr>
        <w:tab/>
      </w:r>
      <w:ins w:id="423" w:author="Nelly Wagner" w:date="2017-01-23T19:37:00Z">
        <w:r w:rsidR="00E374D4">
          <w:rPr>
            <w:rFonts w:ascii="Arial" w:hAnsi="Arial"/>
            <w:sz w:val="20"/>
            <w:szCs w:val="20"/>
          </w:rPr>
          <w:t>1</w:t>
        </w:r>
      </w:ins>
      <w:r w:rsidR="00437544">
        <w:rPr>
          <w:rFonts w:ascii="Arial" w:hAnsi="Arial"/>
          <w:sz w:val="20"/>
          <w:szCs w:val="20"/>
        </w:rPr>
        <w:t>85</w:t>
      </w:r>
      <w:del w:id="424" w:author="Nelly Wagner" w:date="2017-01-23T19:37:00Z">
        <w:r w:rsidDel="0057706F">
          <w:rPr>
            <w:rFonts w:ascii="Arial" w:hAnsi="Arial"/>
            <w:sz w:val="20"/>
            <w:szCs w:val="20"/>
          </w:rPr>
          <w:delText>183</w:delText>
        </w:r>
      </w:del>
    </w:p>
    <w:p w14:paraId="76F8EC45" w14:textId="2A7F0D2B" w:rsidR="0020061D" w:rsidRDefault="00766C9B">
      <w:pPr>
        <w:pStyle w:val="Contents1"/>
        <w:tabs>
          <w:tab w:val="right" w:leader="dot" w:pos="8504"/>
        </w:tabs>
        <w:rPr>
          <w:rFonts w:ascii="Arial" w:hAnsi="Arial"/>
          <w:sz w:val="20"/>
          <w:szCs w:val="20"/>
        </w:rPr>
      </w:pPr>
      <w:r>
        <w:rPr>
          <w:rFonts w:ascii="Arial" w:hAnsi="Arial"/>
          <w:b/>
          <w:color w:val="000000"/>
          <w:sz w:val="20"/>
          <w:szCs w:val="20"/>
        </w:rPr>
        <w:t>Figure 2. </w:t>
      </w:r>
      <w:r>
        <w:rPr>
          <w:rFonts w:ascii="Arial" w:hAnsi="Arial"/>
          <w:color w:val="000000"/>
          <w:sz w:val="20"/>
          <w:szCs w:val="20"/>
        </w:rPr>
        <w:t>The bacterial strain distribution in mouse organs at various time-points post infection</w:t>
      </w:r>
      <w:r>
        <w:rPr>
          <w:rFonts w:ascii="Arial" w:hAnsi="Arial"/>
          <w:sz w:val="20"/>
          <w:szCs w:val="20"/>
        </w:rPr>
        <w:tab/>
      </w:r>
      <w:ins w:id="425" w:author="Nelly Wagner" w:date="2017-01-23T19:37:00Z">
        <w:r w:rsidR="00E374D4">
          <w:rPr>
            <w:rFonts w:ascii="Arial" w:hAnsi="Arial"/>
            <w:sz w:val="20"/>
            <w:szCs w:val="20"/>
          </w:rPr>
          <w:t>1</w:t>
        </w:r>
      </w:ins>
      <w:r w:rsidR="00437544">
        <w:rPr>
          <w:rFonts w:ascii="Arial" w:hAnsi="Arial"/>
          <w:sz w:val="20"/>
          <w:szCs w:val="20"/>
        </w:rPr>
        <w:t>86</w:t>
      </w:r>
      <w:del w:id="426" w:author="Nelly Wagner" w:date="2017-01-23T19:37:00Z">
        <w:r w:rsidDel="0057706F">
          <w:rPr>
            <w:rFonts w:ascii="Arial" w:hAnsi="Arial"/>
            <w:sz w:val="20"/>
            <w:szCs w:val="20"/>
          </w:rPr>
          <w:delText>184</w:delText>
        </w:r>
      </w:del>
    </w:p>
    <w:p w14:paraId="468CF90B" w14:textId="53EA0236" w:rsidR="0020061D" w:rsidRDefault="00766C9B">
      <w:pPr>
        <w:pStyle w:val="Contents1"/>
        <w:tabs>
          <w:tab w:val="right" w:leader="dot" w:pos="8504"/>
        </w:tabs>
      </w:pPr>
      <w:r>
        <w:rPr>
          <w:rStyle w:val="Emphasis"/>
          <w:rFonts w:ascii="Arial" w:hAnsi="Arial"/>
          <w:b/>
          <w:i w:val="0"/>
          <w:color w:val="000000"/>
          <w:sz w:val="20"/>
          <w:szCs w:val="20"/>
        </w:rPr>
        <w:t>Figure 3. </w:t>
      </w:r>
      <w:r>
        <w:rPr>
          <w:rStyle w:val="Emphasis"/>
          <w:rFonts w:ascii="Arial" w:hAnsi="Arial"/>
          <w:i w:val="0"/>
          <w:color w:val="000000"/>
          <w:sz w:val="20"/>
          <w:szCs w:val="20"/>
        </w:rPr>
        <w:t>The effect of a sub-curative antibiotic dose on zebrafish embryos infected with </w:t>
      </w:r>
      <w:r>
        <w:rPr>
          <w:rStyle w:val="Emphasis"/>
          <w:rFonts w:ascii="Arial" w:hAnsi="Arial"/>
          <w:color w:val="000000"/>
          <w:sz w:val="20"/>
          <w:szCs w:val="20"/>
        </w:rPr>
        <w:t>S. aureus</w:t>
      </w:r>
      <w:r>
        <w:rPr>
          <w:rStyle w:val="Emphasis"/>
          <w:rFonts w:ascii="Arial" w:hAnsi="Arial"/>
          <w:i w:val="0"/>
          <w:color w:val="000000"/>
          <w:sz w:val="20"/>
          <w:szCs w:val="20"/>
        </w:rPr>
        <w:t> SH1000</w:t>
      </w:r>
      <w:r>
        <w:rPr>
          <w:rFonts w:ascii="Arial" w:hAnsi="Arial"/>
          <w:sz w:val="20"/>
          <w:szCs w:val="20"/>
        </w:rPr>
        <w:tab/>
      </w:r>
      <w:ins w:id="427" w:author="Nelly Wagner" w:date="2017-01-23T19:37:00Z">
        <w:r w:rsidR="00E374D4">
          <w:rPr>
            <w:rFonts w:ascii="Arial" w:hAnsi="Arial"/>
            <w:sz w:val="20"/>
            <w:szCs w:val="20"/>
          </w:rPr>
          <w:t>1</w:t>
        </w:r>
      </w:ins>
      <w:r w:rsidR="00437544">
        <w:rPr>
          <w:rFonts w:ascii="Arial" w:hAnsi="Arial"/>
          <w:sz w:val="20"/>
          <w:szCs w:val="20"/>
        </w:rPr>
        <w:t>87</w:t>
      </w:r>
      <w:del w:id="428" w:author="Nelly Wagner" w:date="2017-01-23T19:37:00Z">
        <w:r w:rsidDel="0057706F">
          <w:rPr>
            <w:rFonts w:ascii="Arial" w:hAnsi="Arial"/>
            <w:sz w:val="20"/>
            <w:szCs w:val="20"/>
          </w:rPr>
          <w:delText>185</w:delText>
        </w:r>
      </w:del>
    </w:p>
    <w:p w14:paraId="293AFD14" w14:textId="6507402A" w:rsidR="0020061D" w:rsidRDefault="00766C9B">
      <w:pPr>
        <w:pStyle w:val="Contents1"/>
        <w:tabs>
          <w:tab w:val="right" w:leader="dot" w:pos="8504"/>
        </w:tabs>
      </w:pPr>
      <w:r>
        <w:rPr>
          <w:rStyle w:val="Emphasis"/>
          <w:rFonts w:ascii="Arial" w:hAnsi="Arial"/>
          <w:b/>
          <w:i w:val="0"/>
          <w:color w:val="000000"/>
          <w:sz w:val="20"/>
          <w:szCs w:val="20"/>
        </w:rPr>
        <w:t>Figure 4. </w:t>
      </w:r>
      <w:r>
        <w:rPr>
          <w:rStyle w:val="Emphasis"/>
          <w:rFonts w:ascii="Arial" w:hAnsi="Arial"/>
          <w:i w:val="0"/>
          <w:color w:val="000000"/>
          <w:sz w:val="20"/>
          <w:szCs w:val="20"/>
        </w:rPr>
        <w:t>The effect of sub-curative antibiotic doses on zebrafish embryos infected with a variety of pathogens</w:t>
      </w:r>
      <w:r>
        <w:rPr>
          <w:rFonts w:ascii="Arial" w:hAnsi="Arial"/>
          <w:sz w:val="20"/>
          <w:szCs w:val="20"/>
        </w:rPr>
        <w:tab/>
      </w:r>
      <w:ins w:id="429" w:author="Nelly Wagner" w:date="2017-01-23T19:37:00Z">
        <w:r w:rsidR="00E374D4">
          <w:rPr>
            <w:rFonts w:ascii="Arial" w:hAnsi="Arial"/>
            <w:sz w:val="20"/>
            <w:szCs w:val="20"/>
          </w:rPr>
          <w:t>1</w:t>
        </w:r>
      </w:ins>
      <w:r w:rsidR="00437544">
        <w:rPr>
          <w:rFonts w:ascii="Arial" w:hAnsi="Arial"/>
          <w:sz w:val="20"/>
          <w:szCs w:val="20"/>
        </w:rPr>
        <w:t>88</w:t>
      </w:r>
      <w:del w:id="430" w:author="Nelly Wagner" w:date="2017-01-23T19:37:00Z">
        <w:r w:rsidDel="0057706F">
          <w:rPr>
            <w:rFonts w:ascii="Arial" w:hAnsi="Arial"/>
            <w:sz w:val="20"/>
            <w:szCs w:val="20"/>
          </w:rPr>
          <w:delText>186</w:delText>
        </w:r>
      </w:del>
    </w:p>
    <w:p w14:paraId="570BB930" w14:textId="54290AB5" w:rsidR="0020061D" w:rsidRDefault="00766C9B">
      <w:pPr>
        <w:pStyle w:val="Contents1"/>
        <w:tabs>
          <w:tab w:val="right" w:leader="dot" w:pos="8504"/>
        </w:tabs>
      </w:pPr>
      <w:r>
        <w:rPr>
          <w:rFonts w:ascii="Arial" w:hAnsi="Arial"/>
          <w:b/>
          <w:color w:val="000000"/>
          <w:sz w:val="20"/>
          <w:szCs w:val="20"/>
        </w:rPr>
        <w:t>Figure 5. </w:t>
      </w:r>
      <w:r>
        <w:rPr>
          <w:rFonts w:ascii="Arial" w:hAnsi="Arial"/>
          <w:color w:val="000000"/>
          <w:sz w:val="20"/>
          <w:szCs w:val="20"/>
        </w:rPr>
        <w:t>The effect of sub-curative antibiotic doses on mice infected with </w:t>
      </w:r>
      <w:r>
        <w:rPr>
          <w:rStyle w:val="Emphasis"/>
          <w:rFonts w:ascii="Arial" w:hAnsi="Arial"/>
          <w:color w:val="000000"/>
          <w:sz w:val="20"/>
          <w:szCs w:val="20"/>
        </w:rPr>
        <w:t>S. aureus</w:t>
      </w:r>
      <w:r>
        <w:rPr>
          <w:rFonts w:ascii="Arial" w:hAnsi="Arial"/>
          <w:color w:val="000000"/>
          <w:sz w:val="20"/>
          <w:szCs w:val="20"/>
        </w:rPr>
        <w:t> NewHG</w:t>
      </w:r>
      <w:r>
        <w:rPr>
          <w:rFonts w:ascii="Arial" w:hAnsi="Arial"/>
          <w:sz w:val="20"/>
          <w:szCs w:val="20"/>
        </w:rPr>
        <w:tab/>
      </w:r>
      <w:ins w:id="431" w:author="Nelly Wagner" w:date="2017-01-23T19:37:00Z">
        <w:r w:rsidR="00E374D4">
          <w:rPr>
            <w:rFonts w:ascii="Arial" w:hAnsi="Arial"/>
            <w:sz w:val="20"/>
            <w:szCs w:val="20"/>
          </w:rPr>
          <w:t>1</w:t>
        </w:r>
      </w:ins>
      <w:r w:rsidR="00437544">
        <w:rPr>
          <w:rFonts w:ascii="Arial" w:hAnsi="Arial"/>
          <w:sz w:val="20"/>
          <w:szCs w:val="20"/>
        </w:rPr>
        <w:t>89</w:t>
      </w:r>
      <w:del w:id="432" w:author="Nelly Wagner" w:date="2017-01-23T19:37:00Z">
        <w:r w:rsidDel="0057706F">
          <w:rPr>
            <w:rFonts w:ascii="Arial" w:hAnsi="Arial"/>
            <w:sz w:val="20"/>
            <w:szCs w:val="20"/>
          </w:rPr>
          <w:delText>187</w:delText>
        </w:r>
      </w:del>
    </w:p>
    <w:p w14:paraId="77CC46DE" w14:textId="520EE705" w:rsidR="0020061D" w:rsidRDefault="00766C9B">
      <w:pPr>
        <w:pStyle w:val="Contents1"/>
        <w:tabs>
          <w:tab w:val="right" w:leader="dot" w:pos="8504"/>
        </w:tabs>
      </w:pPr>
      <w:r>
        <w:rPr>
          <w:rStyle w:val="StrongEmphasis"/>
          <w:rFonts w:ascii="Arial" w:hAnsi="Arial"/>
          <w:color w:val="000000"/>
          <w:sz w:val="20"/>
          <w:szCs w:val="20"/>
        </w:rPr>
        <w:t xml:space="preserve">Figure S1. </w:t>
      </w:r>
      <w:r>
        <w:rPr>
          <w:rStyle w:val="StrongEmphasis"/>
          <w:rFonts w:ascii="Arial" w:hAnsi="Arial"/>
          <w:b w:val="0"/>
          <w:bCs w:val="0"/>
          <w:color w:val="000000"/>
          <w:sz w:val="20"/>
          <w:szCs w:val="20"/>
        </w:rPr>
        <w:t>Comparison of fitness of antibiotic resistance-tagged SH1000 strains</w:t>
      </w:r>
      <w:r>
        <w:rPr>
          <w:rFonts w:ascii="Arial" w:hAnsi="Arial"/>
          <w:sz w:val="20"/>
          <w:szCs w:val="20"/>
        </w:rPr>
        <w:tab/>
      </w:r>
      <w:ins w:id="433" w:author="Nelly Wagner" w:date="2017-01-23T19:37:00Z">
        <w:r w:rsidR="00E374D4">
          <w:rPr>
            <w:rFonts w:ascii="Arial" w:hAnsi="Arial"/>
            <w:sz w:val="20"/>
            <w:szCs w:val="20"/>
          </w:rPr>
          <w:t>19</w:t>
        </w:r>
      </w:ins>
      <w:r w:rsidR="00437544">
        <w:rPr>
          <w:rFonts w:ascii="Arial" w:hAnsi="Arial"/>
          <w:sz w:val="20"/>
          <w:szCs w:val="20"/>
        </w:rPr>
        <w:t>0</w:t>
      </w:r>
      <w:del w:id="434" w:author="Nelly Wagner" w:date="2017-01-23T19:37:00Z">
        <w:r w:rsidDel="0057706F">
          <w:rPr>
            <w:rFonts w:ascii="Arial" w:hAnsi="Arial"/>
            <w:sz w:val="20"/>
            <w:szCs w:val="20"/>
          </w:rPr>
          <w:delText>188</w:delText>
        </w:r>
      </w:del>
    </w:p>
    <w:p w14:paraId="72C7AA15" w14:textId="492CABEB" w:rsidR="0020061D" w:rsidRDefault="00766C9B">
      <w:pPr>
        <w:pStyle w:val="Contents1"/>
        <w:tabs>
          <w:tab w:val="right" w:leader="dot" w:pos="8504"/>
        </w:tabs>
      </w:pPr>
      <w:r>
        <w:rPr>
          <w:rFonts w:ascii="Arial" w:hAnsi="Arial"/>
          <w:b/>
          <w:color w:val="000000"/>
          <w:sz w:val="20"/>
          <w:szCs w:val="20"/>
        </w:rPr>
        <w:t xml:space="preserve">Figure S2. </w:t>
      </w:r>
      <w:r>
        <w:rPr>
          <w:rStyle w:val="StrongEmphasis"/>
          <w:rFonts w:ascii="Arial" w:hAnsi="Arial"/>
          <w:b w:val="0"/>
          <w:bCs w:val="0"/>
          <w:color w:val="000000"/>
          <w:sz w:val="20"/>
          <w:szCs w:val="20"/>
        </w:rPr>
        <w:t>The pattern of clonality observed during a systemic murine infection</w:t>
      </w:r>
      <w:r>
        <w:rPr>
          <w:rFonts w:ascii="Arial" w:hAnsi="Arial"/>
          <w:sz w:val="20"/>
          <w:szCs w:val="20"/>
        </w:rPr>
        <w:tab/>
      </w:r>
      <w:r w:rsidR="00437544">
        <w:rPr>
          <w:rFonts w:ascii="Arial" w:hAnsi="Arial"/>
          <w:sz w:val="20"/>
          <w:szCs w:val="20"/>
        </w:rPr>
        <w:t>191</w:t>
      </w:r>
      <w:del w:id="435" w:author="Nelly Wagner" w:date="2017-01-23T19:37:00Z">
        <w:r w:rsidDel="0057706F">
          <w:rPr>
            <w:rFonts w:ascii="Arial" w:hAnsi="Arial"/>
            <w:sz w:val="20"/>
            <w:szCs w:val="20"/>
          </w:rPr>
          <w:delText>189</w:delText>
        </w:r>
      </w:del>
    </w:p>
    <w:p w14:paraId="70D4D625" w14:textId="0D3AD5D6" w:rsidR="0020061D" w:rsidRDefault="00766C9B">
      <w:pPr>
        <w:pStyle w:val="Contents1"/>
        <w:tabs>
          <w:tab w:val="right" w:leader="dot" w:pos="8504"/>
        </w:tabs>
      </w:pPr>
      <w:r>
        <w:rPr>
          <w:rFonts w:ascii="Arial" w:hAnsi="Arial"/>
          <w:b/>
          <w:color w:val="000000"/>
          <w:sz w:val="20"/>
          <w:szCs w:val="20"/>
        </w:rPr>
        <w:t xml:space="preserve">Figure S3. </w:t>
      </w:r>
      <w:r>
        <w:rPr>
          <w:rStyle w:val="StrongEmphasis"/>
          <w:rFonts w:ascii="Arial" w:hAnsi="Arial"/>
          <w:b w:val="0"/>
          <w:bCs w:val="0"/>
          <w:color w:val="000000"/>
          <w:sz w:val="20"/>
          <w:szCs w:val="20"/>
        </w:rPr>
        <w:t>The effect of tetracycline on zebrafish embryos infected with </w:t>
      </w:r>
      <w:r>
        <w:rPr>
          <w:rStyle w:val="Emphasis"/>
          <w:rFonts w:ascii="Arial" w:hAnsi="Arial"/>
          <w:color w:val="000000"/>
          <w:sz w:val="20"/>
          <w:szCs w:val="20"/>
        </w:rPr>
        <w:t>S. aureus</w:t>
      </w:r>
      <w:r>
        <w:rPr>
          <w:rStyle w:val="StrongEmphasis"/>
          <w:rFonts w:ascii="Arial" w:hAnsi="Arial"/>
          <w:b w:val="0"/>
          <w:bCs w:val="0"/>
          <w:color w:val="000000"/>
          <w:sz w:val="20"/>
          <w:szCs w:val="20"/>
        </w:rPr>
        <w:t> SH1000 strains</w:t>
      </w:r>
      <w:r>
        <w:rPr>
          <w:rFonts w:ascii="Arial" w:hAnsi="Arial"/>
          <w:sz w:val="20"/>
          <w:szCs w:val="20"/>
        </w:rPr>
        <w:tab/>
      </w:r>
      <w:r w:rsidR="00437544">
        <w:rPr>
          <w:rFonts w:ascii="Arial" w:hAnsi="Arial"/>
          <w:sz w:val="20"/>
          <w:szCs w:val="20"/>
        </w:rPr>
        <w:t>192</w:t>
      </w:r>
      <w:del w:id="436" w:author="Nelly Wagner" w:date="2017-01-23T19:37:00Z">
        <w:r w:rsidDel="0057706F">
          <w:rPr>
            <w:rFonts w:ascii="Arial" w:hAnsi="Arial"/>
            <w:sz w:val="20"/>
            <w:szCs w:val="20"/>
          </w:rPr>
          <w:delText>190</w:delText>
        </w:r>
      </w:del>
    </w:p>
    <w:p w14:paraId="302846A6" w14:textId="3F9FBD5E" w:rsidR="0020061D" w:rsidRDefault="00766C9B">
      <w:pPr>
        <w:pStyle w:val="Contents1"/>
        <w:tabs>
          <w:tab w:val="right" w:leader="dot" w:pos="8504"/>
        </w:tabs>
      </w:pPr>
      <w:r>
        <w:rPr>
          <w:rFonts w:ascii="Arial" w:hAnsi="Arial"/>
          <w:b/>
          <w:color w:val="000000"/>
          <w:sz w:val="20"/>
          <w:szCs w:val="20"/>
        </w:rPr>
        <w:t xml:space="preserve">Figure S4. </w:t>
      </w:r>
      <w:r>
        <w:rPr>
          <w:rStyle w:val="StrongEmphasis"/>
          <w:rFonts w:ascii="Arial" w:hAnsi="Arial"/>
          <w:b w:val="0"/>
          <w:bCs w:val="0"/>
          <w:color w:val="000000"/>
          <w:sz w:val="20"/>
          <w:szCs w:val="20"/>
        </w:rPr>
        <w:t>The effect of tetracycline on growth of </w:t>
      </w:r>
      <w:r>
        <w:rPr>
          <w:rStyle w:val="Emphasis"/>
          <w:rFonts w:ascii="Arial" w:hAnsi="Arial"/>
          <w:color w:val="000000"/>
          <w:sz w:val="20"/>
          <w:szCs w:val="20"/>
        </w:rPr>
        <w:t>S. aureus</w:t>
      </w:r>
      <w:r>
        <w:rPr>
          <w:rStyle w:val="StrongEmphasis"/>
          <w:rFonts w:ascii="Arial" w:hAnsi="Arial"/>
          <w:b w:val="0"/>
          <w:bCs w:val="0"/>
          <w:color w:val="000000"/>
          <w:sz w:val="20"/>
          <w:szCs w:val="20"/>
        </w:rPr>
        <w:t> SH1000 </w:t>
      </w:r>
      <w:r>
        <w:rPr>
          <w:rStyle w:val="Emphasis"/>
          <w:rFonts w:ascii="Arial" w:hAnsi="Arial"/>
          <w:color w:val="000000"/>
          <w:sz w:val="20"/>
          <w:szCs w:val="20"/>
        </w:rPr>
        <w:t>in vivo</w:t>
      </w:r>
      <w:r>
        <w:rPr>
          <w:rFonts w:ascii="Arial" w:hAnsi="Arial"/>
          <w:sz w:val="20"/>
          <w:szCs w:val="20"/>
        </w:rPr>
        <w:tab/>
      </w:r>
      <w:r w:rsidR="00437544">
        <w:rPr>
          <w:rFonts w:ascii="Arial" w:hAnsi="Arial"/>
          <w:sz w:val="20"/>
          <w:szCs w:val="20"/>
        </w:rPr>
        <w:t>193</w:t>
      </w:r>
      <w:del w:id="437" w:author="Nelly Wagner" w:date="2017-01-23T19:37:00Z">
        <w:r w:rsidDel="0057706F">
          <w:rPr>
            <w:rFonts w:ascii="Arial" w:hAnsi="Arial"/>
            <w:sz w:val="20"/>
            <w:szCs w:val="20"/>
          </w:rPr>
          <w:delText>191</w:delText>
        </w:r>
      </w:del>
    </w:p>
    <w:p w14:paraId="142B15DD" w14:textId="11441D0D" w:rsidR="0020061D" w:rsidRDefault="00766C9B">
      <w:pPr>
        <w:pStyle w:val="Contents1"/>
        <w:tabs>
          <w:tab w:val="right" w:leader="dot" w:pos="8504"/>
        </w:tabs>
      </w:pPr>
      <w:r>
        <w:rPr>
          <w:rFonts w:ascii="Arial" w:hAnsi="Arial"/>
          <w:b/>
          <w:color w:val="000000"/>
          <w:sz w:val="20"/>
          <w:szCs w:val="20"/>
        </w:rPr>
        <w:t xml:space="preserve">Figure S5. </w:t>
      </w:r>
      <w:r>
        <w:rPr>
          <w:rStyle w:val="StrongEmphasis"/>
          <w:rFonts w:ascii="Arial" w:hAnsi="Arial"/>
          <w:b w:val="0"/>
          <w:bCs w:val="0"/>
          <w:color w:val="000000"/>
          <w:sz w:val="20"/>
          <w:szCs w:val="20"/>
        </w:rPr>
        <w:t>The effect of tetracycline on zebrafish embryos infected with </w:t>
      </w:r>
      <w:r>
        <w:rPr>
          <w:rStyle w:val="Emphasis"/>
          <w:rFonts w:ascii="Arial" w:hAnsi="Arial"/>
          <w:color w:val="000000"/>
          <w:sz w:val="20"/>
          <w:szCs w:val="20"/>
        </w:rPr>
        <w:t>S. aureus</w:t>
      </w:r>
      <w:r>
        <w:rPr>
          <w:rStyle w:val="StrongEmphasis"/>
          <w:rFonts w:ascii="Arial" w:hAnsi="Arial"/>
          <w:b w:val="0"/>
          <w:bCs w:val="0"/>
          <w:color w:val="000000"/>
          <w:sz w:val="20"/>
          <w:szCs w:val="20"/>
        </w:rPr>
        <w:t> NewHG strains</w:t>
      </w:r>
      <w:r>
        <w:rPr>
          <w:rFonts w:ascii="Arial" w:hAnsi="Arial"/>
          <w:sz w:val="20"/>
          <w:szCs w:val="20"/>
        </w:rPr>
        <w:tab/>
      </w:r>
      <w:r w:rsidR="00437544">
        <w:rPr>
          <w:rFonts w:ascii="Arial" w:hAnsi="Arial"/>
          <w:sz w:val="20"/>
          <w:szCs w:val="20"/>
        </w:rPr>
        <w:t>194</w:t>
      </w:r>
      <w:del w:id="438" w:author="Nelly Wagner" w:date="2017-01-23T19:37:00Z">
        <w:r w:rsidDel="0057706F">
          <w:rPr>
            <w:rFonts w:ascii="Arial" w:hAnsi="Arial"/>
            <w:sz w:val="20"/>
            <w:szCs w:val="20"/>
          </w:rPr>
          <w:delText>192</w:delText>
        </w:r>
      </w:del>
    </w:p>
    <w:p w14:paraId="53F284AB" w14:textId="63FC7597" w:rsidR="0020061D" w:rsidRDefault="00766C9B">
      <w:pPr>
        <w:pStyle w:val="Contents1"/>
        <w:tabs>
          <w:tab w:val="right" w:leader="dot" w:pos="8504"/>
        </w:tabs>
      </w:pPr>
      <w:r>
        <w:rPr>
          <w:rFonts w:ascii="Arial" w:hAnsi="Arial"/>
          <w:b/>
          <w:color w:val="000000"/>
          <w:sz w:val="20"/>
          <w:szCs w:val="20"/>
        </w:rPr>
        <w:t xml:space="preserve">Figure S6. </w:t>
      </w:r>
      <w:r>
        <w:rPr>
          <w:rStyle w:val="StrongEmphasis"/>
          <w:rFonts w:ascii="Arial" w:hAnsi="Arial"/>
          <w:b w:val="0"/>
          <w:bCs w:val="0"/>
          <w:color w:val="000000"/>
          <w:sz w:val="20"/>
          <w:szCs w:val="20"/>
        </w:rPr>
        <w:t>The effect of tetracycline on zebrafish embryos infected with </w:t>
      </w:r>
      <w:r>
        <w:rPr>
          <w:rStyle w:val="Emphasis"/>
          <w:rFonts w:ascii="Arial" w:hAnsi="Arial"/>
          <w:color w:val="000000"/>
          <w:sz w:val="20"/>
          <w:szCs w:val="20"/>
        </w:rPr>
        <w:t>P. aeruginosa</w:t>
      </w:r>
      <w:r>
        <w:rPr>
          <w:rStyle w:val="StrongEmphasis"/>
          <w:rFonts w:ascii="Arial" w:hAnsi="Arial"/>
          <w:b w:val="0"/>
          <w:bCs w:val="0"/>
          <w:color w:val="000000"/>
          <w:sz w:val="20"/>
          <w:szCs w:val="20"/>
        </w:rPr>
        <w:t> PAO1 strains</w:t>
      </w:r>
      <w:r>
        <w:rPr>
          <w:rFonts w:ascii="Arial" w:hAnsi="Arial"/>
          <w:sz w:val="20"/>
          <w:szCs w:val="20"/>
        </w:rPr>
        <w:tab/>
      </w:r>
      <w:r w:rsidR="00437544">
        <w:rPr>
          <w:rFonts w:ascii="Arial" w:hAnsi="Arial"/>
          <w:sz w:val="20"/>
          <w:szCs w:val="20"/>
        </w:rPr>
        <w:t>195</w:t>
      </w:r>
      <w:del w:id="439" w:author="Nelly Wagner" w:date="2017-01-23T19:38:00Z">
        <w:r w:rsidDel="0057706F">
          <w:rPr>
            <w:rFonts w:ascii="Arial" w:hAnsi="Arial"/>
            <w:sz w:val="20"/>
            <w:szCs w:val="20"/>
          </w:rPr>
          <w:delText>193</w:delText>
        </w:r>
      </w:del>
    </w:p>
    <w:p w14:paraId="19D8759B" w14:textId="5C18017D" w:rsidR="0020061D" w:rsidRDefault="00766C9B">
      <w:pPr>
        <w:pStyle w:val="Contents1"/>
        <w:tabs>
          <w:tab w:val="right" w:leader="dot" w:pos="8504"/>
        </w:tabs>
      </w:pPr>
      <w:r>
        <w:rPr>
          <w:rFonts w:ascii="Arial" w:hAnsi="Arial"/>
          <w:b/>
          <w:color w:val="000000"/>
          <w:sz w:val="20"/>
          <w:szCs w:val="20"/>
        </w:rPr>
        <w:t xml:space="preserve">Figure S7. </w:t>
      </w:r>
      <w:r>
        <w:rPr>
          <w:rStyle w:val="StrongEmphasis"/>
          <w:rFonts w:ascii="Arial" w:hAnsi="Arial"/>
          <w:b w:val="0"/>
          <w:bCs w:val="0"/>
          <w:color w:val="000000"/>
          <w:sz w:val="20"/>
          <w:szCs w:val="20"/>
        </w:rPr>
        <w:t>The effect of oxacillin on zebrafish embryos infected with </w:t>
      </w:r>
      <w:r>
        <w:rPr>
          <w:rStyle w:val="Emphasis"/>
          <w:rFonts w:ascii="Arial" w:hAnsi="Arial"/>
          <w:color w:val="000000"/>
          <w:sz w:val="20"/>
          <w:szCs w:val="20"/>
        </w:rPr>
        <w:t>S. aureus</w:t>
      </w:r>
      <w:r>
        <w:rPr>
          <w:rStyle w:val="StrongEmphasis"/>
          <w:rFonts w:ascii="Arial" w:hAnsi="Arial"/>
          <w:b w:val="0"/>
          <w:bCs w:val="0"/>
          <w:color w:val="000000"/>
          <w:sz w:val="20"/>
          <w:szCs w:val="20"/>
        </w:rPr>
        <w:t> strains</w:t>
      </w:r>
      <w:r>
        <w:rPr>
          <w:rFonts w:ascii="Arial" w:hAnsi="Arial"/>
          <w:sz w:val="20"/>
          <w:szCs w:val="20"/>
        </w:rPr>
        <w:tab/>
      </w:r>
      <w:r w:rsidR="00437544">
        <w:rPr>
          <w:rFonts w:ascii="Arial" w:hAnsi="Arial"/>
          <w:sz w:val="20"/>
          <w:szCs w:val="20"/>
        </w:rPr>
        <w:t>196</w:t>
      </w:r>
      <w:del w:id="440" w:author="Nelly Wagner" w:date="2017-01-23T19:38:00Z">
        <w:r w:rsidDel="0057706F">
          <w:rPr>
            <w:rFonts w:ascii="Arial" w:hAnsi="Arial"/>
            <w:sz w:val="20"/>
            <w:szCs w:val="20"/>
          </w:rPr>
          <w:delText>194</w:delText>
        </w:r>
      </w:del>
    </w:p>
    <w:p w14:paraId="20247ADA" w14:textId="2CCA562D" w:rsidR="0020061D" w:rsidRDefault="00766C9B">
      <w:pPr>
        <w:pStyle w:val="Contents1"/>
        <w:tabs>
          <w:tab w:val="right" w:leader="dot" w:pos="8504"/>
        </w:tabs>
      </w:pPr>
      <w:r>
        <w:rPr>
          <w:rFonts w:ascii="Arial" w:hAnsi="Arial"/>
          <w:b/>
          <w:color w:val="000000"/>
          <w:sz w:val="20"/>
          <w:szCs w:val="20"/>
        </w:rPr>
        <w:t xml:space="preserve">Figure S8. </w:t>
      </w:r>
      <w:r>
        <w:rPr>
          <w:rStyle w:val="StrongEmphasis"/>
          <w:rFonts w:ascii="Arial" w:hAnsi="Arial"/>
          <w:b w:val="0"/>
          <w:bCs w:val="0"/>
          <w:color w:val="000000"/>
          <w:sz w:val="20"/>
          <w:szCs w:val="20"/>
        </w:rPr>
        <w:t>The effect of 100 µg/ml (sub-curing) erythromycin on zebrafish embryos infected with </w:t>
      </w:r>
      <w:r>
        <w:rPr>
          <w:rStyle w:val="Emphasis"/>
          <w:rFonts w:ascii="Arial" w:hAnsi="Arial"/>
          <w:color w:val="000000"/>
          <w:sz w:val="20"/>
          <w:szCs w:val="20"/>
        </w:rPr>
        <w:t>S. aureus</w:t>
      </w:r>
      <w:r>
        <w:rPr>
          <w:rStyle w:val="StrongEmphasis"/>
          <w:rFonts w:ascii="Arial" w:hAnsi="Arial"/>
          <w:b w:val="0"/>
          <w:bCs w:val="0"/>
          <w:color w:val="000000"/>
          <w:sz w:val="20"/>
          <w:szCs w:val="20"/>
        </w:rPr>
        <w:t> SH1000 strains</w:t>
      </w:r>
      <w:r>
        <w:rPr>
          <w:rFonts w:ascii="Arial" w:hAnsi="Arial"/>
          <w:sz w:val="20"/>
          <w:szCs w:val="20"/>
        </w:rPr>
        <w:tab/>
      </w:r>
      <w:r w:rsidR="00437544">
        <w:rPr>
          <w:rFonts w:ascii="Arial" w:hAnsi="Arial"/>
          <w:sz w:val="20"/>
          <w:szCs w:val="20"/>
        </w:rPr>
        <w:t>197</w:t>
      </w:r>
      <w:del w:id="441" w:author="Nelly Wagner" w:date="2017-01-23T19:38:00Z">
        <w:r w:rsidDel="0057706F">
          <w:rPr>
            <w:rFonts w:ascii="Arial" w:hAnsi="Arial"/>
            <w:sz w:val="20"/>
            <w:szCs w:val="20"/>
          </w:rPr>
          <w:delText>195</w:delText>
        </w:r>
      </w:del>
    </w:p>
    <w:p w14:paraId="3289B1DF" w14:textId="31BCFC31" w:rsidR="0020061D" w:rsidRDefault="00766C9B">
      <w:pPr>
        <w:pStyle w:val="Contents1"/>
        <w:tabs>
          <w:tab w:val="right" w:leader="dot" w:pos="8504"/>
        </w:tabs>
      </w:pPr>
      <w:r>
        <w:rPr>
          <w:rFonts w:ascii="Arial" w:hAnsi="Arial"/>
          <w:b/>
          <w:color w:val="000000"/>
          <w:sz w:val="20"/>
          <w:szCs w:val="20"/>
        </w:rPr>
        <w:t xml:space="preserve">Figure S9. </w:t>
      </w:r>
      <w:r>
        <w:rPr>
          <w:rStyle w:val="StrongEmphasis"/>
          <w:rFonts w:ascii="Arial" w:hAnsi="Arial"/>
          <w:b w:val="0"/>
          <w:bCs w:val="0"/>
          <w:color w:val="000000"/>
          <w:sz w:val="20"/>
          <w:szCs w:val="20"/>
        </w:rPr>
        <w:t>The effect of sub-curative antibiotic doses on the pattern of </w:t>
      </w:r>
      <w:r>
        <w:rPr>
          <w:rStyle w:val="Emphasis"/>
          <w:rFonts w:ascii="Arial" w:hAnsi="Arial"/>
          <w:color w:val="000000"/>
          <w:sz w:val="20"/>
          <w:szCs w:val="20"/>
        </w:rPr>
        <w:t>S. aureus</w:t>
      </w:r>
      <w:r>
        <w:rPr>
          <w:rStyle w:val="StrongEmphasis"/>
          <w:rFonts w:ascii="Arial" w:hAnsi="Arial"/>
          <w:b w:val="0"/>
          <w:bCs w:val="0"/>
          <w:color w:val="000000"/>
          <w:sz w:val="20"/>
          <w:szCs w:val="20"/>
        </w:rPr>
        <w:t> NewHG infection in different murine organs</w:t>
      </w:r>
      <w:r>
        <w:rPr>
          <w:rFonts w:ascii="Arial" w:hAnsi="Arial"/>
          <w:sz w:val="20"/>
          <w:szCs w:val="20"/>
        </w:rPr>
        <w:tab/>
      </w:r>
      <w:r w:rsidR="00437544">
        <w:rPr>
          <w:rFonts w:ascii="Arial" w:hAnsi="Arial"/>
          <w:sz w:val="20"/>
          <w:szCs w:val="20"/>
        </w:rPr>
        <w:t>198</w:t>
      </w:r>
      <w:del w:id="442" w:author="Nelly Wagner" w:date="2017-01-23T19:38:00Z">
        <w:r w:rsidDel="0057706F">
          <w:rPr>
            <w:rFonts w:ascii="Arial" w:hAnsi="Arial"/>
            <w:sz w:val="20"/>
            <w:szCs w:val="20"/>
          </w:rPr>
          <w:delText>196</w:delText>
        </w:r>
      </w:del>
    </w:p>
    <w:p w14:paraId="67798616" w14:textId="77777777" w:rsidR="0020061D" w:rsidRDefault="0020061D">
      <w:pPr>
        <w:pStyle w:val="Contents1"/>
        <w:tabs>
          <w:tab w:val="right" w:leader="dot" w:pos="8504"/>
        </w:tabs>
        <w:rPr>
          <w:rFonts w:ascii="Arial" w:hAnsi="Arial"/>
          <w:sz w:val="20"/>
          <w:szCs w:val="20"/>
        </w:rPr>
      </w:pPr>
    </w:p>
    <w:p w14:paraId="3C19DE2C" w14:textId="57AFA50A" w:rsidR="0020061D" w:rsidRDefault="00766C9B">
      <w:pPr>
        <w:pStyle w:val="Contents1"/>
        <w:tabs>
          <w:tab w:val="right" w:leader="dot" w:pos="8504"/>
        </w:tabs>
        <w:rPr>
          <w:rFonts w:ascii="Arial" w:hAnsi="Arial"/>
          <w:sz w:val="20"/>
          <w:szCs w:val="20"/>
        </w:rPr>
      </w:pPr>
      <w:r>
        <w:rPr>
          <w:rFonts w:ascii="Arial" w:hAnsi="Arial"/>
          <w:b/>
          <w:bCs/>
          <w:sz w:val="20"/>
          <w:szCs w:val="20"/>
        </w:rPr>
        <w:t xml:space="preserve">Figure B1. </w:t>
      </w:r>
      <w:r>
        <w:rPr>
          <w:rFonts w:ascii="Arial" w:hAnsi="Arial"/>
          <w:sz w:val="20"/>
          <w:szCs w:val="20"/>
        </w:rPr>
        <w:t>Map of the transgenic vector lysC:h2a-mCherry</w:t>
      </w:r>
      <w:r>
        <w:rPr>
          <w:rFonts w:ascii="Arial" w:hAnsi="Arial"/>
          <w:sz w:val="20"/>
          <w:szCs w:val="20"/>
        </w:rPr>
        <w:tab/>
        <w:t>2</w:t>
      </w:r>
      <w:r w:rsidR="00437544">
        <w:rPr>
          <w:rFonts w:ascii="Arial" w:hAnsi="Arial"/>
          <w:sz w:val="20"/>
          <w:szCs w:val="20"/>
        </w:rPr>
        <w:t>07</w:t>
      </w:r>
      <w:del w:id="443" w:author="Nelly Wagner" w:date="2017-01-23T19:43:00Z">
        <w:r w:rsidDel="003173F7">
          <w:rPr>
            <w:rFonts w:ascii="Arial" w:hAnsi="Arial"/>
            <w:sz w:val="20"/>
            <w:szCs w:val="20"/>
          </w:rPr>
          <w:delText>05</w:delText>
        </w:r>
      </w:del>
    </w:p>
    <w:p w14:paraId="476D1234" w14:textId="68A0A971" w:rsidR="0020061D" w:rsidRDefault="00766C9B">
      <w:pPr>
        <w:pStyle w:val="Contents1"/>
        <w:tabs>
          <w:tab w:val="right" w:leader="dot" w:pos="8504"/>
        </w:tabs>
        <w:rPr>
          <w:rFonts w:ascii="Arial" w:hAnsi="Arial"/>
          <w:sz w:val="20"/>
          <w:szCs w:val="20"/>
        </w:rPr>
      </w:pPr>
      <w:r>
        <w:rPr>
          <w:rFonts w:ascii="Arial" w:hAnsi="Arial"/>
          <w:b/>
          <w:sz w:val="20"/>
          <w:szCs w:val="20"/>
        </w:rPr>
        <w:t xml:space="preserve">Figure B2. </w:t>
      </w:r>
      <w:r>
        <w:rPr>
          <w:rFonts w:ascii="Arial" w:hAnsi="Arial"/>
          <w:sz w:val="20"/>
          <w:szCs w:val="20"/>
        </w:rPr>
        <w:t>Transient expression of lysC:h2a-mCherry inside GFP-labelled neutrophils</w:t>
      </w:r>
      <w:r>
        <w:rPr>
          <w:rFonts w:ascii="Arial" w:hAnsi="Arial"/>
          <w:sz w:val="20"/>
          <w:szCs w:val="20"/>
        </w:rPr>
        <w:tab/>
        <w:t>2</w:t>
      </w:r>
      <w:r w:rsidR="00437544">
        <w:rPr>
          <w:rFonts w:ascii="Arial" w:hAnsi="Arial"/>
          <w:sz w:val="20"/>
          <w:szCs w:val="20"/>
        </w:rPr>
        <w:t>08</w:t>
      </w:r>
      <w:del w:id="444" w:author="Nelly Wagner" w:date="2017-01-23T19:43:00Z">
        <w:r w:rsidDel="003173F7">
          <w:rPr>
            <w:rFonts w:ascii="Arial" w:hAnsi="Arial"/>
            <w:sz w:val="20"/>
            <w:szCs w:val="20"/>
          </w:rPr>
          <w:delText>06</w:delText>
        </w:r>
      </w:del>
    </w:p>
    <w:p w14:paraId="3E603506" w14:textId="6161DD18" w:rsidR="0020061D" w:rsidRDefault="00766C9B">
      <w:pPr>
        <w:pStyle w:val="Contents1"/>
        <w:tabs>
          <w:tab w:val="right" w:leader="dot" w:pos="8504"/>
        </w:tabs>
        <w:rPr>
          <w:rFonts w:ascii="Arial" w:hAnsi="Arial"/>
          <w:sz w:val="20"/>
          <w:szCs w:val="20"/>
        </w:rPr>
      </w:pPr>
      <w:r>
        <w:rPr>
          <w:rFonts w:ascii="Arial" w:hAnsi="Arial"/>
          <w:b/>
          <w:bCs/>
          <w:sz w:val="20"/>
          <w:szCs w:val="20"/>
        </w:rPr>
        <w:lastRenderedPageBreak/>
        <w:t>Figure B3.</w:t>
      </w:r>
      <w:r>
        <w:rPr>
          <w:rFonts w:ascii="Arial" w:hAnsi="Arial"/>
          <w:sz w:val="20"/>
          <w:szCs w:val="20"/>
        </w:rPr>
        <w:t xml:space="preserve"> Recruitment of neutrophils expressing mCherry-tagged histone 2A to a tail fin wound</w:t>
      </w:r>
      <w:r>
        <w:rPr>
          <w:rFonts w:ascii="Arial" w:hAnsi="Arial"/>
          <w:sz w:val="20"/>
          <w:szCs w:val="20"/>
        </w:rPr>
        <w:tab/>
        <w:t>2</w:t>
      </w:r>
      <w:r w:rsidR="00437544">
        <w:rPr>
          <w:rFonts w:ascii="Arial" w:hAnsi="Arial"/>
          <w:sz w:val="20"/>
          <w:szCs w:val="20"/>
        </w:rPr>
        <w:t>09</w:t>
      </w:r>
      <w:del w:id="445" w:author="Nelly Wagner" w:date="2017-01-23T19:43:00Z">
        <w:r w:rsidDel="003173F7">
          <w:rPr>
            <w:rFonts w:ascii="Arial" w:hAnsi="Arial"/>
            <w:sz w:val="20"/>
            <w:szCs w:val="20"/>
          </w:rPr>
          <w:delText>07</w:delText>
        </w:r>
      </w:del>
    </w:p>
    <w:p w14:paraId="0BDF02BF" w14:textId="1AAD7692" w:rsidR="0020061D" w:rsidRDefault="00766C9B">
      <w:pPr>
        <w:pStyle w:val="Contents1"/>
        <w:tabs>
          <w:tab w:val="right" w:leader="dot" w:pos="8504"/>
        </w:tabs>
        <w:rPr>
          <w:rFonts w:ascii="Arial" w:hAnsi="Arial"/>
          <w:sz w:val="20"/>
          <w:szCs w:val="20"/>
        </w:rPr>
      </w:pPr>
      <w:r>
        <w:rPr>
          <w:rFonts w:ascii="Arial" w:hAnsi="Arial"/>
          <w:b/>
          <w:bCs/>
          <w:sz w:val="20"/>
          <w:szCs w:val="20"/>
        </w:rPr>
        <w:t xml:space="preserve">Figure B4. </w:t>
      </w:r>
      <w:r>
        <w:rPr>
          <w:rFonts w:ascii="Arial" w:hAnsi="Arial"/>
          <w:sz w:val="20"/>
          <w:szCs w:val="20"/>
        </w:rPr>
        <w:t>Time-lapse of a myeloid cell expressing mCherry-tagged histone 2A migrating through tissue</w:t>
      </w:r>
      <w:r>
        <w:rPr>
          <w:rFonts w:ascii="Arial" w:hAnsi="Arial"/>
          <w:sz w:val="20"/>
          <w:szCs w:val="20"/>
        </w:rPr>
        <w:tab/>
        <w:t>2</w:t>
      </w:r>
      <w:ins w:id="446" w:author="Nelly Wagner" w:date="2017-01-23T19:43:00Z">
        <w:r w:rsidR="00E374D4">
          <w:rPr>
            <w:rFonts w:ascii="Arial" w:hAnsi="Arial"/>
            <w:sz w:val="20"/>
            <w:szCs w:val="20"/>
          </w:rPr>
          <w:t>1</w:t>
        </w:r>
      </w:ins>
      <w:r w:rsidR="00437544">
        <w:rPr>
          <w:rFonts w:ascii="Arial" w:hAnsi="Arial"/>
          <w:sz w:val="20"/>
          <w:szCs w:val="20"/>
        </w:rPr>
        <w:t>0</w:t>
      </w:r>
      <w:del w:id="447" w:author="Nelly Wagner" w:date="2017-01-23T19:43:00Z">
        <w:r w:rsidDel="003173F7">
          <w:rPr>
            <w:rFonts w:ascii="Arial" w:hAnsi="Arial"/>
            <w:sz w:val="20"/>
            <w:szCs w:val="20"/>
          </w:rPr>
          <w:delText>08</w:delText>
        </w:r>
      </w:del>
    </w:p>
    <w:p w14:paraId="05790B85" w14:textId="33C73F69" w:rsidR="0020061D" w:rsidRDefault="00766C9B">
      <w:pPr>
        <w:pStyle w:val="Contents1"/>
        <w:tabs>
          <w:tab w:val="right" w:leader="dot" w:pos="8504"/>
        </w:tabs>
        <w:rPr>
          <w:rFonts w:ascii="Arial" w:hAnsi="Arial"/>
          <w:sz w:val="20"/>
          <w:szCs w:val="20"/>
        </w:rPr>
      </w:pPr>
      <w:r>
        <w:rPr>
          <w:rFonts w:ascii="Arial" w:eastAsia="SimSun" w:hAnsi="Arial"/>
          <w:b/>
          <w:bCs/>
          <w:sz w:val="20"/>
          <w:szCs w:val="20"/>
        </w:rPr>
        <w:t xml:space="preserve">Figure B5. </w:t>
      </w:r>
      <w:r>
        <w:rPr>
          <w:rFonts w:ascii="Arial" w:eastAsia="SimSun" w:hAnsi="Arial"/>
          <w:sz w:val="20"/>
          <w:szCs w:val="20"/>
        </w:rPr>
        <w:t>Map of the transgenic vectors lysC:GFP-mpx and lysC:mpx-GFP</w:t>
      </w:r>
      <w:r>
        <w:rPr>
          <w:rFonts w:ascii="Arial" w:hAnsi="Arial"/>
          <w:sz w:val="20"/>
          <w:szCs w:val="20"/>
        </w:rPr>
        <w:tab/>
        <w:t>2</w:t>
      </w:r>
      <w:r w:rsidR="00437544">
        <w:rPr>
          <w:rFonts w:ascii="Arial" w:hAnsi="Arial"/>
          <w:sz w:val="20"/>
          <w:szCs w:val="20"/>
        </w:rPr>
        <w:t>13</w:t>
      </w:r>
      <w:del w:id="448" w:author="Nelly Wagner" w:date="2017-01-23T19:44:00Z">
        <w:r w:rsidDel="003173F7">
          <w:rPr>
            <w:rFonts w:ascii="Arial" w:hAnsi="Arial"/>
            <w:sz w:val="20"/>
            <w:szCs w:val="20"/>
          </w:rPr>
          <w:delText>11</w:delText>
        </w:r>
      </w:del>
    </w:p>
    <w:p w14:paraId="0FBB8E4A" w14:textId="0E5E0ABE" w:rsidR="0020061D" w:rsidRDefault="00766C9B">
      <w:pPr>
        <w:pStyle w:val="Contents1"/>
        <w:tabs>
          <w:tab w:val="right" w:leader="dot" w:pos="8504"/>
        </w:tabs>
        <w:rPr>
          <w:rFonts w:ascii="Arial" w:hAnsi="Arial"/>
          <w:sz w:val="20"/>
          <w:szCs w:val="20"/>
        </w:rPr>
      </w:pPr>
      <w:r>
        <w:rPr>
          <w:rFonts w:ascii="Arial" w:eastAsia="SimSun" w:hAnsi="Arial"/>
          <w:b/>
          <w:bCs/>
          <w:sz w:val="20"/>
          <w:szCs w:val="20"/>
        </w:rPr>
        <w:t xml:space="preserve">Figure B6. </w:t>
      </w:r>
      <w:r>
        <w:rPr>
          <w:rFonts w:ascii="Arial" w:eastAsia="SimSun" w:hAnsi="Arial"/>
          <w:sz w:val="20"/>
          <w:szCs w:val="20"/>
        </w:rPr>
        <w:t>Expression of the lysC:GFP-mpx vector in F1 embryos</w:t>
      </w:r>
      <w:r>
        <w:rPr>
          <w:rFonts w:ascii="Arial" w:hAnsi="Arial"/>
          <w:sz w:val="20"/>
          <w:szCs w:val="20"/>
        </w:rPr>
        <w:tab/>
        <w:t>2</w:t>
      </w:r>
      <w:r w:rsidR="00437544">
        <w:rPr>
          <w:rFonts w:ascii="Arial" w:hAnsi="Arial"/>
          <w:sz w:val="20"/>
          <w:szCs w:val="20"/>
        </w:rPr>
        <w:t>14</w:t>
      </w:r>
      <w:del w:id="449" w:author="Nelly Wagner" w:date="2017-01-23T19:44:00Z">
        <w:r w:rsidDel="003173F7">
          <w:rPr>
            <w:rFonts w:ascii="Arial" w:hAnsi="Arial"/>
            <w:sz w:val="20"/>
            <w:szCs w:val="20"/>
          </w:rPr>
          <w:delText>12</w:delText>
        </w:r>
      </w:del>
    </w:p>
    <w:p w14:paraId="294E5D5D" w14:textId="1BF8B62A" w:rsidR="0020061D" w:rsidRDefault="00766C9B">
      <w:pPr>
        <w:pStyle w:val="Contents1"/>
        <w:tabs>
          <w:tab w:val="right" w:leader="dot" w:pos="8504"/>
        </w:tabs>
        <w:rPr>
          <w:rFonts w:ascii="Arial" w:hAnsi="Arial"/>
          <w:sz w:val="20"/>
          <w:szCs w:val="20"/>
        </w:rPr>
      </w:pPr>
      <w:r>
        <w:rPr>
          <w:rFonts w:ascii="Arial" w:eastAsia="SimSun" w:hAnsi="Arial"/>
          <w:b/>
          <w:bCs/>
          <w:sz w:val="20"/>
          <w:szCs w:val="20"/>
        </w:rPr>
        <w:t xml:space="preserve">Figure B7. </w:t>
      </w:r>
      <w:r>
        <w:rPr>
          <w:rFonts w:ascii="Arial" w:eastAsia="SimSun" w:hAnsi="Arial"/>
          <w:sz w:val="20"/>
          <w:szCs w:val="20"/>
        </w:rPr>
        <w:t>Map of the transgenic vectors mpx:ela2-mVenus</w:t>
      </w:r>
      <w:r>
        <w:rPr>
          <w:rFonts w:ascii="Arial" w:hAnsi="Arial"/>
          <w:sz w:val="20"/>
          <w:szCs w:val="20"/>
        </w:rPr>
        <w:tab/>
        <w:t>2</w:t>
      </w:r>
      <w:r w:rsidR="00437544">
        <w:rPr>
          <w:rFonts w:ascii="Arial" w:hAnsi="Arial"/>
          <w:sz w:val="20"/>
          <w:szCs w:val="20"/>
        </w:rPr>
        <w:t>18</w:t>
      </w:r>
      <w:del w:id="450" w:author="Nelly Wagner" w:date="2017-01-23T19:44:00Z">
        <w:r w:rsidDel="003173F7">
          <w:rPr>
            <w:rFonts w:ascii="Arial" w:hAnsi="Arial"/>
            <w:sz w:val="20"/>
            <w:szCs w:val="20"/>
          </w:rPr>
          <w:delText>16</w:delText>
        </w:r>
      </w:del>
    </w:p>
    <w:p w14:paraId="3E608044" w14:textId="6FE66AF4" w:rsidR="0020061D" w:rsidRDefault="00766C9B">
      <w:pPr>
        <w:pStyle w:val="Contents1"/>
        <w:tabs>
          <w:tab w:val="right" w:leader="dot" w:pos="8504"/>
        </w:tabs>
        <w:rPr>
          <w:rFonts w:ascii="Arial" w:hAnsi="Arial"/>
          <w:sz w:val="20"/>
          <w:szCs w:val="20"/>
        </w:rPr>
      </w:pPr>
      <w:r>
        <w:rPr>
          <w:rFonts w:ascii="Arial" w:eastAsia="SimSun" w:hAnsi="Arial"/>
          <w:b/>
          <w:bCs/>
          <w:sz w:val="20"/>
          <w:szCs w:val="20"/>
        </w:rPr>
        <w:t xml:space="preserve">Figure B8. </w:t>
      </w:r>
      <w:r>
        <w:rPr>
          <w:rFonts w:ascii="Arial" w:eastAsia="SimSun" w:hAnsi="Arial"/>
          <w:sz w:val="20"/>
          <w:szCs w:val="20"/>
        </w:rPr>
        <w:t>Transient expression of mpx:ela2-mVenus in myeloid cells</w:t>
      </w:r>
      <w:r>
        <w:rPr>
          <w:rFonts w:ascii="Arial" w:hAnsi="Arial"/>
          <w:sz w:val="20"/>
          <w:szCs w:val="20"/>
        </w:rPr>
        <w:tab/>
        <w:t>2</w:t>
      </w:r>
      <w:r w:rsidR="00437544">
        <w:rPr>
          <w:rFonts w:ascii="Arial" w:hAnsi="Arial"/>
          <w:sz w:val="20"/>
          <w:szCs w:val="20"/>
        </w:rPr>
        <w:t>19</w:t>
      </w:r>
      <w:del w:id="451" w:author="Nelly Wagner" w:date="2017-01-23T19:44:00Z">
        <w:r w:rsidDel="003173F7">
          <w:rPr>
            <w:rFonts w:ascii="Arial" w:hAnsi="Arial"/>
            <w:sz w:val="20"/>
            <w:szCs w:val="20"/>
          </w:rPr>
          <w:delText>17</w:delText>
        </w:r>
      </w:del>
    </w:p>
    <w:p w14:paraId="1725957C" w14:textId="7F7BF4F5" w:rsidR="0020061D" w:rsidRDefault="00766C9B">
      <w:pPr>
        <w:pStyle w:val="Contents1"/>
        <w:tabs>
          <w:tab w:val="right" w:leader="dot" w:pos="8504"/>
        </w:tabs>
        <w:rPr>
          <w:rFonts w:ascii="Arial" w:hAnsi="Arial"/>
          <w:sz w:val="20"/>
          <w:szCs w:val="20"/>
        </w:rPr>
      </w:pPr>
      <w:r>
        <w:rPr>
          <w:rFonts w:ascii="Arial" w:eastAsia="SimSun" w:hAnsi="Arial"/>
          <w:b/>
          <w:bCs/>
          <w:sz w:val="20"/>
          <w:szCs w:val="20"/>
        </w:rPr>
        <w:t xml:space="preserve">Figure B9. </w:t>
      </w:r>
      <w:r>
        <w:rPr>
          <w:rFonts w:ascii="Arial" w:eastAsia="SimSun" w:hAnsi="Arial"/>
          <w:sz w:val="20"/>
          <w:szCs w:val="20"/>
        </w:rPr>
        <w:t>Sytox Green distribution in PBS and SH1000 injected zebrafish embryos</w:t>
      </w:r>
      <w:r>
        <w:rPr>
          <w:rFonts w:ascii="Arial" w:hAnsi="Arial"/>
          <w:sz w:val="20"/>
          <w:szCs w:val="20"/>
        </w:rPr>
        <w:tab/>
        <w:t>2</w:t>
      </w:r>
      <w:ins w:id="452" w:author="Nelly Wagner" w:date="2017-01-23T19:44:00Z">
        <w:r w:rsidR="00E374D4">
          <w:rPr>
            <w:rFonts w:ascii="Arial" w:hAnsi="Arial"/>
            <w:sz w:val="20"/>
            <w:szCs w:val="20"/>
          </w:rPr>
          <w:t>2</w:t>
        </w:r>
      </w:ins>
      <w:r w:rsidR="00437544">
        <w:rPr>
          <w:rFonts w:ascii="Arial" w:hAnsi="Arial"/>
          <w:sz w:val="20"/>
          <w:szCs w:val="20"/>
        </w:rPr>
        <w:t>0</w:t>
      </w:r>
      <w:del w:id="453" w:author="Nelly Wagner" w:date="2017-01-23T19:44:00Z">
        <w:r w:rsidDel="003173F7">
          <w:rPr>
            <w:rFonts w:ascii="Arial" w:hAnsi="Arial"/>
            <w:sz w:val="20"/>
            <w:szCs w:val="20"/>
          </w:rPr>
          <w:delText>18</w:delText>
        </w:r>
      </w:del>
    </w:p>
    <w:p w14:paraId="17E4754A" w14:textId="07A5EE3D" w:rsidR="0020061D" w:rsidRDefault="00766C9B">
      <w:pPr>
        <w:pStyle w:val="Contents1"/>
        <w:tabs>
          <w:tab w:val="right" w:leader="dot" w:pos="8504"/>
        </w:tabs>
      </w:pPr>
      <w:r>
        <w:rPr>
          <w:rFonts w:ascii="Arial" w:eastAsia="SimSun" w:hAnsi="Arial"/>
          <w:b/>
          <w:bCs/>
          <w:sz w:val="20"/>
          <w:szCs w:val="20"/>
        </w:rPr>
        <w:t xml:space="preserve">Figure B10. </w:t>
      </w:r>
      <w:r>
        <w:rPr>
          <w:rFonts w:ascii="Arial" w:eastAsia="SimSun" w:hAnsi="Arial"/>
          <w:sz w:val="20"/>
          <w:szCs w:val="20"/>
        </w:rPr>
        <w:t>Sytox Green distribution in lysC:h2a-mCherry embryos infected with SH1000-mCherry</w:t>
      </w:r>
      <w:r>
        <w:tab/>
        <w:t>2</w:t>
      </w:r>
      <w:r w:rsidR="00437544">
        <w:t>21</w:t>
      </w:r>
      <w:del w:id="454" w:author="Nelly Wagner" w:date="2017-01-23T19:44:00Z">
        <w:r w:rsidDel="003173F7">
          <w:delText>19</w:delText>
        </w:r>
      </w:del>
    </w:p>
    <w:p w14:paraId="07532B0E" w14:textId="3791DD6A" w:rsidR="0020061D" w:rsidRPr="006C1B38" w:rsidRDefault="00766C9B" w:rsidP="006C1B38">
      <w:pPr>
        <w:pStyle w:val="TableIndexHeading"/>
        <w:rPr>
          <w:rFonts w:ascii="Arial" w:hAnsi="Arial"/>
          <w:b/>
          <w:bCs/>
        </w:rPr>
      </w:pPr>
      <w:r>
        <w:rPr>
          <w:rFonts w:ascii="Arial" w:hAnsi="Arial"/>
          <w:b/>
          <w:bCs/>
        </w:rPr>
        <w:t>List of tables</w:t>
      </w:r>
    </w:p>
    <w:p w14:paraId="1CA77408" w14:textId="7AE0B1B3" w:rsidR="0020061D" w:rsidRDefault="00766C9B">
      <w:pPr>
        <w:pStyle w:val="Contents1"/>
        <w:tabs>
          <w:tab w:val="right" w:leader="dot" w:pos="8504"/>
        </w:tabs>
        <w:rPr>
          <w:rFonts w:ascii="Arial" w:hAnsi="Arial"/>
          <w:sz w:val="20"/>
          <w:szCs w:val="20"/>
        </w:rPr>
      </w:pPr>
      <w:r>
        <w:rPr>
          <w:rFonts w:ascii="Arial" w:hAnsi="Arial"/>
          <w:b/>
          <w:bCs/>
          <w:sz w:val="20"/>
          <w:szCs w:val="20"/>
        </w:rPr>
        <w:t xml:space="preserve">Table 2.1. </w:t>
      </w:r>
      <w:r>
        <w:rPr>
          <w:rFonts w:ascii="Arial" w:hAnsi="Arial"/>
          <w:sz w:val="20"/>
          <w:szCs w:val="20"/>
        </w:rPr>
        <w:t>Established fish lines used in the study</w:t>
      </w:r>
      <w:r>
        <w:rPr>
          <w:rFonts w:ascii="Arial" w:hAnsi="Arial"/>
          <w:sz w:val="20"/>
          <w:szCs w:val="20"/>
        </w:rPr>
        <w:tab/>
      </w:r>
      <w:ins w:id="455" w:author="Nelly Wagner" w:date="2017-01-23T19:49:00Z">
        <w:r w:rsidR="00E374D4">
          <w:rPr>
            <w:rFonts w:ascii="Arial" w:hAnsi="Arial"/>
            <w:sz w:val="20"/>
            <w:szCs w:val="20"/>
          </w:rPr>
          <w:t>3</w:t>
        </w:r>
      </w:ins>
      <w:r w:rsidR="00437544">
        <w:rPr>
          <w:rFonts w:ascii="Arial" w:hAnsi="Arial"/>
          <w:sz w:val="20"/>
          <w:szCs w:val="20"/>
        </w:rPr>
        <w:t>0</w:t>
      </w:r>
      <w:bookmarkStart w:id="456" w:name="_GoBack"/>
      <w:bookmarkEnd w:id="456"/>
      <w:del w:id="457" w:author="Nelly Wagner" w:date="2017-01-23T19:49:00Z">
        <w:r w:rsidDel="003173F7">
          <w:rPr>
            <w:rFonts w:ascii="Arial" w:hAnsi="Arial"/>
            <w:sz w:val="20"/>
            <w:szCs w:val="20"/>
          </w:rPr>
          <w:delText>33</w:delText>
        </w:r>
      </w:del>
    </w:p>
    <w:p w14:paraId="5F1B165E" w14:textId="3487528E" w:rsidR="0020061D" w:rsidRDefault="00766C9B">
      <w:pPr>
        <w:pStyle w:val="Contents1"/>
        <w:tabs>
          <w:tab w:val="right" w:leader="dot" w:pos="8504"/>
        </w:tabs>
        <w:rPr>
          <w:rFonts w:ascii="Arial" w:hAnsi="Arial"/>
          <w:sz w:val="20"/>
          <w:szCs w:val="20"/>
        </w:rPr>
      </w:pPr>
      <w:r>
        <w:rPr>
          <w:rFonts w:ascii="Arial" w:hAnsi="Arial"/>
          <w:b/>
          <w:bCs/>
          <w:sz w:val="20"/>
          <w:szCs w:val="20"/>
        </w:rPr>
        <w:t xml:space="preserve">Table 2.2. </w:t>
      </w:r>
      <w:r>
        <w:rPr>
          <w:rFonts w:ascii="Arial" w:hAnsi="Arial"/>
          <w:sz w:val="20"/>
          <w:szCs w:val="20"/>
        </w:rPr>
        <w:t>Fish lines generated during the study</w:t>
      </w:r>
      <w:r>
        <w:rPr>
          <w:rFonts w:ascii="Arial" w:hAnsi="Arial"/>
          <w:sz w:val="20"/>
          <w:szCs w:val="20"/>
        </w:rPr>
        <w:tab/>
      </w:r>
      <w:ins w:id="458" w:author="Nelly Wagner" w:date="2017-01-23T19:49:00Z">
        <w:r w:rsidR="00E374D4">
          <w:rPr>
            <w:rFonts w:ascii="Arial" w:hAnsi="Arial"/>
            <w:sz w:val="20"/>
            <w:szCs w:val="20"/>
          </w:rPr>
          <w:t>3</w:t>
        </w:r>
      </w:ins>
      <w:r w:rsidR="00437544">
        <w:rPr>
          <w:rFonts w:ascii="Arial" w:hAnsi="Arial"/>
          <w:sz w:val="20"/>
          <w:szCs w:val="20"/>
        </w:rPr>
        <w:t>0</w:t>
      </w:r>
      <w:del w:id="459" w:author="Nelly Wagner" w:date="2017-01-23T19:49:00Z">
        <w:r w:rsidDel="003173F7">
          <w:rPr>
            <w:rFonts w:ascii="Arial" w:hAnsi="Arial"/>
            <w:sz w:val="20"/>
            <w:szCs w:val="20"/>
          </w:rPr>
          <w:delText>33</w:delText>
        </w:r>
      </w:del>
    </w:p>
    <w:p w14:paraId="2D360E95" w14:textId="193A892F" w:rsidR="0020061D" w:rsidRDefault="00766C9B">
      <w:pPr>
        <w:pStyle w:val="Contents1"/>
        <w:tabs>
          <w:tab w:val="right" w:leader="dot" w:pos="8504"/>
        </w:tabs>
        <w:rPr>
          <w:rFonts w:ascii="Arial" w:hAnsi="Arial"/>
          <w:sz w:val="20"/>
          <w:szCs w:val="20"/>
        </w:rPr>
      </w:pPr>
      <w:r>
        <w:rPr>
          <w:rFonts w:ascii="Arial" w:hAnsi="Arial"/>
          <w:b/>
          <w:bCs/>
          <w:sz w:val="20"/>
          <w:szCs w:val="20"/>
        </w:rPr>
        <w:t xml:space="preserve">Table 2.3. </w:t>
      </w:r>
      <w:r>
        <w:rPr>
          <w:rFonts w:ascii="Arial" w:hAnsi="Arial"/>
          <w:sz w:val="20"/>
          <w:szCs w:val="20"/>
        </w:rPr>
        <w:t>Bacterial strains used in the study</w:t>
      </w:r>
      <w:r>
        <w:rPr>
          <w:rFonts w:ascii="Arial" w:hAnsi="Arial"/>
          <w:sz w:val="20"/>
          <w:szCs w:val="20"/>
        </w:rPr>
        <w:tab/>
      </w:r>
      <w:ins w:id="460" w:author="Nelly Wagner" w:date="2017-01-23T19:49:00Z">
        <w:r w:rsidR="00E374D4">
          <w:rPr>
            <w:rFonts w:ascii="Arial" w:hAnsi="Arial"/>
            <w:sz w:val="20"/>
            <w:szCs w:val="20"/>
          </w:rPr>
          <w:t>3</w:t>
        </w:r>
      </w:ins>
      <w:r w:rsidR="00437544">
        <w:rPr>
          <w:rFonts w:ascii="Arial" w:hAnsi="Arial"/>
          <w:sz w:val="20"/>
          <w:szCs w:val="20"/>
        </w:rPr>
        <w:t>0</w:t>
      </w:r>
      <w:del w:id="461" w:author="Nelly Wagner" w:date="2017-01-23T19:49:00Z">
        <w:r w:rsidDel="003173F7">
          <w:rPr>
            <w:rFonts w:ascii="Arial" w:hAnsi="Arial"/>
            <w:sz w:val="20"/>
            <w:szCs w:val="20"/>
          </w:rPr>
          <w:delText>33</w:delText>
        </w:r>
      </w:del>
    </w:p>
    <w:p w14:paraId="0DDA3C54" w14:textId="097608DB" w:rsidR="0020061D" w:rsidRDefault="00766C9B">
      <w:pPr>
        <w:pStyle w:val="Contents1"/>
        <w:tabs>
          <w:tab w:val="right" w:leader="dot" w:pos="8504"/>
        </w:tabs>
        <w:rPr>
          <w:rFonts w:ascii="Arial" w:hAnsi="Arial"/>
          <w:sz w:val="20"/>
          <w:szCs w:val="20"/>
        </w:rPr>
      </w:pPr>
      <w:r>
        <w:rPr>
          <w:rFonts w:ascii="Arial" w:hAnsi="Arial"/>
          <w:b/>
          <w:bCs/>
          <w:sz w:val="20"/>
          <w:szCs w:val="20"/>
        </w:rPr>
        <w:t xml:space="preserve">Table 2.4. </w:t>
      </w:r>
      <w:r>
        <w:rPr>
          <w:rFonts w:ascii="Arial" w:hAnsi="Arial"/>
          <w:sz w:val="20"/>
          <w:szCs w:val="20"/>
        </w:rPr>
        <w:t>List of antibiotics used for the study</w:t>
      </w:r>
      <w:r>
        <w:rPr>
          <w:rFonts w:ascii="Arial" w:hAnsi="Arial"/>
          <w:sz w:val="20"/>
          <w:szCs w:val="20"/>
        </w:rPr>
        <w:tab/>
      </w:r>
      <w:r w:rsidR="00437544">
        <w:rPr>
          <w:rFonts w:ascii="Arial" w:hAnsi="Arial"/>
          <w:sz w:val="20"/>
          <w:szCs w:val="20"/>
        </w:rPr>
        <w:t>33</w:t>
      </w:r>
      <w:del w:id="462" w:author="Nelly Wagner" w:date="2017-01-23T19:50:00Z">
        <w:r w:rsidDel="003173F7">
          <w:rPr>
            <w:rFonts w:ascii="Arial" w:hAnsi="Arial"/>
            <w:sz w:val="20"/>
            <w:szCs w:val="20"/>
          </w:rPr>
          <w:delText>36</w:delText>
        </w:r>
      </w:del>
    </w:p>
    <w:p w14:paraId="08491FF6" w14:textId="24FABBF0" w:rsidR="0020061D" w:rsidRDefault="00766C9B">
      <w:pPr>
        <w:pStyle w:val="Contents1"/>
        <w:tabs>
          <w:tab w:val="right" w:leader="dot" w:pos="8504"/>
        </w:tabs>
        <w:rPr>
          <w:rFonts w:ascii="Arial" w:hAnsi="Arial"/>
          <w:sz w:val="20"/>
          <w:szCs w:val="20"/>
        </w:rPr>
      </w:pPr>
      <w:r>
        <w:rPr>
          <w:rFonts w:ascii="Arial" w:hAnsi="Arial"/>
          <w:b/>
          <w:bCs/>
          <w:sz w:val="20"/>
          <w:szCs w:val="20"/>
        </w:rPr>
        <w:t xml:space="preserve">Table 2.5. </w:t>
      </w:r>
      <w:r>
        <w:rPr>
          <w:rFonts w:ascii="Arial" w:hAnsi="Arial"/>
          <w:sz w:val="20"/>
          <w:szCs w:val="20"/>
        </w:rPr>
        <w:t>List of DNA transgenes used and generated in this study</w:t>
      </w:r>
      <w:r>
        <w:rPr>
          <w:rFonts w:ascii="Arial" w:hAnsi="Arial"/>
          <w:sz w:val="20"/>
          <w:szCs w:val="20"/>
        </w:rPr>
        <w:tab/>
      </w:r>
      <w:r w:rsidR="00437544">
        <w:rPr>
          <w:rFonts w:ascii="Arial" w:hAnsi="Arial"/>
          <w:sz w:val="20"/>
          <w:szCs w:val="20"/>
        </w:rPr>
        <w:t>34</w:t>
      </w:r>
      <w:del w:id="463" w:author="Nelly Wagner" w:date="2017-01-23T19:50:00Z">
        <w:r w:rsidDel="003173F7">
          <w:rPr>
            <w:rFonts w:ascii="Arial" w:hAnsi="Arial"/>
            <w:sz w:val="20"/>
            <w:szCs w:val="20"/>
          </w:rPr>
          <w:delText>36</w:delText>
        </w:r>
      </w:del>
    </w:p>
    <w:p w14:paraId="785BD1BE" w14:textId="6473026D" w:rsidR="0020061D" w:rsidRDefault="00766C9B">
      <w:pPr>
        <w:pStyle w:val="Contents1"/>
        <w:tabs>
          <w:tab w:val="right" w:leader="dot" w:pos="8504"/>
        </w:tabs>
        <w:rPr>
          <w:rFonts w:ascii="Arial" w:hAnsi="Arial"/>
          <w:sz w:val="20"/>
          <w:szCs w:val="20"/>
        </w:rPr>
      </w:pPr>
      <w:r>
        <w:rPr>
          <w:rFonts w:ascii="Arial" w:hAnsi="Arial"/>
          <w:b/>
          <w:bCs/>
          <w:sz w:val="20"/>
          <w:szCs w:val="20"/>
        </w:rPr>
        <w:t xml:space="preserve">Table 2.6. </w:t>
      </w:r>
      <w:r>
        <w:rPr>
          <w:rFonts w:ascii="Arial" w:hAnsi="Arial"/>
          <w:sz w:val="20"/>
          <w:szCs w:val="20"/>
        </w:rPr>
        <w:t>List of morpholinos used in this study</w:t>
      </w:r>
      <w:r>
        <w:rPr>
          <w:rFonts w:ascii="Arial" w:hAnsi="Arial"/>
          <w:sz w:val="20"/>
          <w:szCs w:val="20"/>
        </w:rPr>
        <w:tab/>
      </w:r>
      <w:r w:rsidR="00437544">
        <w:rPr>
          <w:rFonts w:ascii="Arial" w:hAnsi="Arial"/>
          <w:sz w:val="20"/>
          <w:szCs w:val="20"/>
        </w:rPr>
        <w:t>34</w:t>
      </w:r>
      <w:del w:id="464" w:author="Nelly Wagner" w:date="2017-01-23T19:50:00Z">
        <w:r w:rsidDel="003173F7">
          <w:rPr>
            <w:rFonts w:ascii="Arial" w:hAnsi="Arial"/>
            <w:sz w:val="20"/>
            <w:szCs w:val="20"/>
          </w:rPr>
          <w:delText>37</w:delText>
        </w:r>
      </w:del>
    </w:p>
    <w:p w14:paraId="758A5AC2" w14:textId="64E50608" w:rsidR="0020061D" w:rsidRDefault="00766C9B">
      <w:pPr>
        <w:pStyle w:val="Contents1"/>
        <w:tabs>
          <w:tab w:val="right" w:leader="dot" w:pos="8504"/>
        </w:tabs>
        <w:rPr>
          <w:rFonts w:ascii="Arial" w:hAnsi="Arial"/>
          <w:sz w:val="20"/>
          <w:szCs w:val="20"/>
        </w:rPr>
      </w:pPr>
      <w:r>
        <w:rPr>
          <w:rFonts w:ascii="Arial" w:hAnsi="Arial"/>
          <w:b/>
          <w:bCs/>
          <w:sz w:val="20"/>
          <w:szCs w:val="20"/>
        </w:rPr>
        <w:t xml:space="preserve">Table 2.7. </w:t>
      </w:r>
      <w:r>
        <w:rPr>
          <w:rFonts w:ascii="Arial" w:hAnsi="Arial"/>
          <w:sz w:val="20"/>
          <w:szCs w:val="20"/>
        </w:rPr>
        <w:t>List of primers used in this study</w:t>
      </w:r>
      <w:r>
        <w:rPr>
          <w:rFonts w:ascii="Arial" w:hAnsi="Arial"/>
          <w:sz w:val="20"/>
          <w:szCs w:val="20"/>
        </w:rPr>
        <w:tab/>
      </w:r>
      <w:r w:rsidR="00437544">
        <w:rPr>
          <w:rFonts w:ascii="Arial" w:hAnsi="Arial"/>
          <w:sz w:val="20"/>
          <w:szCs w:val="20"/>
        </w:rPr>
        <w:t>34</w:t>
      </w:r>
      <w:del w:id="465" w:author="Nelly Wagner" w:date="2017-01-23T19:50:00Z">
        <w:r w:rsidDel="003173F7">
          <w:rPr>
            <w:rFonts w:ascii="Arial" w:hAnsi="Arial"/>
            <w:sz w:val="20"/>
            <w:szCs w:val="20"/>
          </w:rPr>
          <w:delText>37</w:delText>
        </w:r>
      </w:del>
    </w:p>
    <w:p w14:paraId="57C8C4AE" w14:textId="01977516" w:rsidR="0020061D" w:rsidRDefault="00766C9B">
      <w:pPr>
        <w:pStyle w:val="Contents1"/>
        <w:tabs>
          <w:tab w:val="right" w:leader="dot" w:pos="8504"/>
        </w:tabs>
        <w:rPr>
          <w:rFonts w:ascii="Arial" w:hAnsi="Arial"/>
          <w:sz w:val="20"/>
          <w:szCs w:val="20"/>
        </w:rPr>
      </w:pPr>
      <w:bookmarkStart w:id="466" w:name="OLE_LINK4708"/>
      <w:r>
        <w:rPr>
          <w:rFonts w:ascii="Arial" w:hAnsi="Arial"/>
          <w:b/>
          <w:bCs/>
          <w:sz w:val="20"/>
          <w:szCs w:val="20"/>
        </w:rPr>
        <w:t xml:space="preserve">Table 2.8.. </w:t>
      </w:r>
      <w:bookmarkEnd w:id="466"/>
      <w:r>
        <w:rPr>
          <w:rFonts w:ascii="Arial" w:hAnsi="Arial"/>
          <w:sz w:val="20"/>
          <w:szCs w:val="20"/>
        </w:rPr>
        <w:t>Parameters for pulling the microinjection needles</w:t>
      </w:r>
      <w:r>
        <w:rPr>
          <w:rFonts w:ascii="Arial" w:hAnsi="Arial"/>
          <w:sz w:val="20"/>
          <w:szCs w:val="20"/>
        </w:rPr>
        <w:tab/>
      </w:r>
      <w:r w:rsidR="00437544">
        <w:rPr>
          <w:rFonts w:ascii="Arial" w:hAnsi="Arial"/>
          <w:sz w:val="20"/>
          <w:szCs w:val="20"/>
        </w:rPr>
        <w:t>36</w:t>
      </w:r>
      <w:del w:id="467" w:author="Nelly Wagner" w:date="2017-01-23T19:50:00Z">
        <w:r w:rsidDel="003173F7">
          <w:rPr>
            <w:rFonts w:ascii="Arial" w:hAnsi="Arial"/>
            <w:sz w:val="20"/>
            <w:szCs w:val="20"/>
          </w:rPr>
          <w:delText>38</w:delText>
        </w:r>
      </w:del>
    </w:p>
    <w:p w14:paraId="4C2E18F5" w14:textId="77777777" w:rsidR="0020061D" w:rsidRDefault="0020061D">
      <w:pPr>
        <w:pStyle w:val="Contents1"/>
        <w:tabs>
          <w:tab w:val="right" w:leader="dot" w:pos="8504"/>
        </w:tabs>
        <w:rPr>
          <w:rFonts w:ascii="Arial" w:hAnsi="Arial"/>
          <w:sz w:val="20"/>
          <w:szCs w:val="20"/>
        </w:rPr>
      </w:pPr>
    </w:p>
    <w:p w14:paraId="1F804F5D" w14:textId="4F2BCA45" w:rsidR="0020061D" w:rsidRDefault="00766C9B">
      <w:pPr>
        <w:pStyle w:val="Contents1"/>
        <w:tabs>
          <w:tab w:val="right" w:leader="dot" w:pos="8504"/>
        </w:tabs>
        <w:rPr>
          <w:rFonts w:ascii="Arial" w:hAnsi="Arial"/>
          <w:sz w:val="20"/>
          <w:szCs w:val="20"/>
        </w:rPr>
      </w:pPr>
      <w:r>
        <w:rPr>
          <w:rFonts w:ascii="Arial" w:eastAsia="Times" w:hAnsi="Arial"/>
          <w:b/>
          <w:bCs/>
          <w:color w:val="000000"/>
          <w:sz w:val="20"/>
          <w:szCs w:val="20"/>
          <w:lang w:eastAsia="en-GB"/>
        </w:rPr>
        <w:t xml:space="preserve">Table 5.1. </w:t>
      </w:r>
      <w:r>
        <w:rPr>
          <w:rFonts w:ascii="Arial" w:eastAsia="Times" w:hAnsi="Arial"/>
          <w:color w:val="000000"/>
          <w:sz w:val="20"/>
          <w:szCs w:val="20"/>
          <w:lang w:eastAsia="en-GB"/>
        </w:rPr>
        <w:t xml:space="preserve">Abscess characteristics in NFκB:EGFP embryos infected with SH1000 and </w:t>
      </w:r>
      <w:r>
        <w:rPr>
          <w:rFonts w:ascii="Arial" w:eastAsia="Times" w:hAnsi="Arial"/>
          <w:i/>
          <w:color w:val="000000"/>
          <w:sz w:val="20"/>
          <w:szCs w:val="20"/>
          <w:lang w:eastAsia="en-GB"/>
        </w:rPr>
        <w:t>sagB</w:t>
      </w:r>
      <w:r>
        <w:rPr>
          <w:rFonts w:ascii="Arial" w:hAnsi="Arial"/>
          <w:sz w:val="20"/>
          <w:szCs w:val="20"/>
        </w:rPr>
        <w:tab/>
        <w:t>1</w:t>
      </w:r>
      <w:r w:rsidR="00437544">
        <w:rPr>
          <w:rFonts w:ascii="Arial" w:hAnsi="Arial"/>
          <w:sz w:val="20"/>
          <w:szCs w:val="20"/>
        </w:rPr>
        <w:t>23</w:t>
      </w:r>
      <w:del w:id="468" w:author="Nelly Wagner" w:date="2017-01-27T17:12:00Z">
        <w:r w:rsidDel="00E374D4">
          <w:rPr>
            <w:rFonts w:ascii="Arial" w:hAnsi="Arial"/>
            <w:sz w:val="20"/>
            <w:szCs w:val="20"/>
          </w:rPr>
          <w:delText>6</w:delText>
        </w:r>
      </w:del>
    </w:p>
    <w:p w14:paraId="18716CE4" w14:textId="4735F347" w:rsidR="0020061D" w:rsidRDefault="00766C9B">
      <w:pPr>
        <w:pStyle w:val="Contents1"/>
        <w:tabs>
          <w:tab w:val="right" w:leader="dot" w:pos="8504"/>
        </w:tabs>
        <w:rPr>
          <w:rFonts w:ascii="Arial" w:hAnsi="Arial"/>
          <w:sz w:val="20"/>
          <w:szCs w:val="20"/>
        </w:rPr>
      </w:pPr>
      <w:r>
        <w:rPr>
          <w:rFonts w:ascii="Arial" w:eastAsia="Times" w:hAnsi="Arial"/>
          <w:b/>
          <w:bCs/>
          <w:color w:val="000000"/>
          <w:sz w:val="20"/>
          <w:szCs w:val="20"/>
          <w:lang w:eastAsia="en-GB"/>
        </w:rPr>
        <w:t xml:space="preserve">Table 5.2. </w:t>
      </w:r>
      <w:r>
        <w:rPr>
          <w:rFonts w:ascii="Arial" w:eastAsia="Times" w:hAnsi="Arial"/>
          <w:color w:val="000000"/>
          <w:sz w:val="20"/>
          <w:szCs w:val="20"/>
          <w:lang w:eastAsia="en-GB"/>
        </w:rPr>
        <w:t xml:space="preserve">Qualitative comparison of abscesses and NFκB expression in embryos infected with SH1000 and </w:t>
      </w:r>
      <w:r>
        <w:rPr>
          <w:rFonts w:ascii="Arial" w:eastAsia="Times" w:hAnsi="Arial"/>
          <w:i/>
          <w:color w:val="000000"/>
          <w:sz w:val="20"/>
          <w:szCs w:val="20"/>
          <w:lang w:eastAsia="en-GB"/>
        </w:rPr>
        <w:t>sagB</w:t>
      </w:r>
      <w:r>
        <w:rPr>
          <w:rFonts w:ascii="Arial" w:hAnsi="Arial"/>
          <w:sz w:val="20"/>
          <w:szCs w:val="20"/>
        </w:rPr>
        <w:tab/>
        <w:t>1</w:t>
      </w:r>
      <w:r w:rsidR="00437544">
        <w:rPr>
          <w:rFonts w:ascii="Arial" w:hAnsi="Arial"/>
          <w:sz w:val="20"/>
          <w:szCs w:val="20"/>
        </w:rPr>
        <w:t>24</w:t>
      </w:r>
      <w:del w:id="469" w:author="Nelly Wagner" w:date="2017-01-27T17:12:00Z">
        <w:r w:rsidDel="00E374D4">
          <w:rPr>
            <w:rFonts w:ascii="Arial" w:hAnsi="Arial"/>
            <w:sz w:val="20"/>
            <w:szCs w:val="20"/>
          </w:rPr>
          <w:delText>7</w:delText>
        </w:r>
      </w:del>
    </w:p>
    <w:p w14:paraId="526B32F4" w14:textId="005958FA" w:rsidR="0020061D" w:rsidRDefault="00766C9B">
      <w:pPr>
        <w:pStyle w:val="Contents1"/>
        <w:tabs>
          <w:tab w:val="right" w:leader="dot" w:pos="8504"/>
        </w:tabs>
        <w:rPr>
          <w:rFonts w:ascii="Arial" w:hAnsi="Arial"/>
          <w:sz w:val="20"/>
          <w:szCs w:val="20"/>
        </w:rPr>
      </w:pPr>
      <w:r>
        <w:rPr>
          <w:rFonts w:ascii="Arial" w:eastAsia="Arial" w:hAnsi="Arial"/>
          <w:b/>
          <w:bCs/>
          <w:color w:val="000000"/>
          <w:sz w:val="20"/>
          <w:szCs w:val="20"/>
          <w:lang w:eastAsia="en-GB"/>
        </w:rPr>
        <w:t xml:space="preserve">Table 5.3. </w:t>
      </w:r>
      <w:r>
        <w:rPr>
          <w:rFonts w:ascii="Arial" w:eastAsia="Arial" w:hAnsi="Arial"/>
          <w:color w:val="000000"/>
          <w:sz w:val="20"/>
          <w:szCs w:val="20"/>
          <w:lang w:eastAsia="en-GB"/>
        </w:rPr>
        <w:t>Significance of each pairwise comparison of ranks of IL-</w:t>
      </w:r>
      <w:r>
        <w:rPr>
          <w:rFonts w:ascii="Arial" w:eastAsia="Times" w:hAnsi="Arial"/>
          <w:color w:val="000000"/>
          <w:sz w:val="20"/>
          <w:szCs w:val="20"/>
          <w:lang w:eastAsia="en-GB"/>
        </w:rPr>
        <w:t>1</w:t>
      </w:r>
      <w:r>
        <w:rPr>
          <w:rFonts w:ascii="Arial" w:eastAsia="Arial Greek" w:hAnsi="Arial"/>
          <w:color w:val="000000"/>
          <w:sz w:val="20"/>
          <w:szCs w:val="20"/>
          <w:lang w:eastAsia="en-GB"/>
        </w:rPr>
        <w:t>β expression after matching data for inoculum size</w:t>
      </w:r>
      <w:r>
        <w:rPr>
          <w:rFonts w:ascii="Arial" w:hAnsi="Arial"/>
          <w:sz w:val="20"/>
          <w:szCs w:val="20"/>
        </w:rPr>
        <w:tab/>
        <w:t>1</w:t>
      </w:r>
      <w:r w:rsidR="00437544">
        <w:rPr>
          <w:rFonts w:ascii="Arial" w:hAnsi="Arial"/>
          <w:sz w:val="20"/>
          <w:szCs w:val="20"/>
        </w:rPr>
        <w:t>38</w:t>
      </w:r>
      <w:del w:id="470" w:author="Nelly Wagner" w:date="2017-01-23T19:51:00Z">
        <w:r w:rsidDel="003173F7">
          <w:rPr>
            <w:rFonts w:ascii="Arial" w:hAnsi="Arial"/>
            <w:sz w:val="20"/>
            <w:szCs w:val="20"/>
          </w:rPr>
          <w:delText>4</w:delText>
        </w:r>
      </w:del>
      <w:del w:id="471" w:author="Nelly Wagner" w:date="2017-01-27T17:12:00Z">
        <w:r w:rsidDel="00E374D4">
          <w:rPr>
            <w:rFonts w:ascii="Arial" w:hAnsi="Arial"/>
            <w:sz w:val="20"/>
            <w:szCs w:val="20"/>
          </w:rPr>
          <w:delText>1</w:delText>
        </w:r>
      </w:del>
    </w:p>
    <w:p w14:paraId="758EA975" w14:textId="77777777" w:rsidR="0020061D" w:rsidRDefault="0020061D">
      <w:pPr>
        <w:pStyle w:val="Contents1"/>
        <w:tabs>
          <w:tab w:val="right" w:leader="dot" w:pos="8504"/>
        </w:tabs>
        <w:rPr>
          <w:rFonts w:ascii="Arial" w:hAnsi="Arial"/>
          <w:sz w:val="20"/>
          <w:szCs w:val="20"/>
        </w:rPr>
      </w:pPr>
    </w:p>
    <w:p w14:paraId="7D07E024" w14:textId="31FA9568" w:rsidR="0020061D" w:rsidRDefault="00766C9B">
      <w:pPr>
        <w:pStyle w:val="Contents1"/>
        <w:tabs>
          <w:tab w:val="right" w:leader="dot" w:pos="8504"/>
        </w:tabs>
        <w:rPr>
          <w:rFonts w:ascii="Arial" w:hAnsi="Arial"/>
          <w:sz w:val="20"/>
          <w:szCs w:val="20"/>
        </w:rPr>
        <w:sectPr w:rsidR="0020061D" w:rsidSect="00F655E8">
          <w:footerReference w:type="default" r:id="rId9"/>
          <w:pgSz w:w="11906" w:h="16838"/>
          <w:pgMar w:top="1134" w:right="1134" w:bottom="1700" w:left="2268" w:header="0" w:footer="1134" w:gutter="0"/>
          <w:pgNumType w:fmt="lowerRoman" w:start="1"/>
          <w:cols w:space="720"/>
          <w:formProt w:val="0"/>
          <w:docGrid w:linePitch="240" w:charSpace="-2049"/>
          <w:sectPrChange w:id="472" w:author="Nelly Wagner" w:date="2017-01-23T17:44:00Z">
            <w:sectPr w:rsidR="0020061D" w:rsidSect="00F655E8">
              <w:pgMar w:top="1134" w:right="1134" w:bottom="1700" w:left="2268" w:header="0" w:footer="1134" w:gutter="0"/>
              <w:pgNumType w:fmt="decimal"/>
            </w:sectPr>
          </w:sectPrChange>
        </w:sectPr>
      </w:pPr>
      <w:r>
        <w:rPr>
          <w:rFonts w:ascii="Arial" w:hAnsi="Arial"/>
          <w:b/>
          <w:bCs/>
          <w:color w:val="000000"/>
          <w:sz w:val="20"/>
          <w:szCs w:val="20"/>
        </w:rPr>
        <w:t xml:space="preserve">Table S1. </w:t>
      </w:r>
      <w:r>
        <w:rPr>
          <w:rStyle w:val="StrongEmphasis"/>
          <w:rFonts w:ascii="Arial" w:hAnsi="Arial"/>
          <w:b w:val="0"/>
          <w:bCs w:val="0"/>
          <w:color w:val="000000"/>
          <w:sz w:val="20"/>
          <w:szCs w:val="20"/>
        </w:rPr>
        <w:t>Bacterial strains and plasmids used in this study</w:t>
      </w:r>
      <w:r>
        <w:rPr>
          <w:rFonts w:ascii="Arial" w:hAnsi="Arial"/>
          <w:sz w:val="20"/>
          <w:szCs w:val="20"/>
        </w:rPr>
        <w:tab/>
      </w:r>
      <w:r w:rsidR="00437544">
        <w:rPr>
          <w:rFonts w:ascii="Arial" w:hAnsi="Arial"/>
          <w:sz w:val="20"/>
          <w:szCs w:val="20"/>
        </w:rPr>
        <w:t>199</w:t>
      </w:r>
      <w:del w:id="473" w:author="Nelly Wagner" w:date="2017-01-23T19:36:00Z">
        <w:r w:rsidDel="0057706F">
          <w:rPr>
            <w:rFonts w:ascii="Arial" w:hAnsi="Arial"/>
            <w:sz w:val="20"/>
            <w:szCs w:val="20"/>
          </w:rPr>
          <w:delText>197</w:delText>
        </w:r>
      </w:del>
    </w:p>
    <w:p w14:paraId="322EC1FC" w14:textId="77777777" w:rsidR="0020061D" w:rsidRDefault="00766C9B">
      <w:pPr>
        <w:pStyle w:val="Chaptertitle"/>
        <w:pPrChange w:id="474" w:author="Nelly Wagner" w:date="2017-01-23T17:47:00Z">
          <w:pPr>
            <w:pStyle w:val="Chaptertitle"/>
            <w:numPr>
              <w:numId w:val="1"/>
            </w:numPr>
          </w:pPr>
        </w:pPrChange>
      </w:pPr>
      <w:bookmarkStart w:id="475" w:name="__RefHeading___Toc101865_40547708"/>
      <w:bookmarkEnd w:id="475"/>
      <w:r>
        <w:rPr>
          <w:rFonts w:eastAsia="Times New Roman" w:cs="Times New Roman"/>
          <w:color w:val="000000"/>
          <w:lang w:eastAsia="en-GB"/>
        </w:rPr>
        <w:lastRenderedPageBreak/>
        <w:t>Chapter 1: General i</w:t>
      </w:r>
      <w:bookmarkStart w:id="476" w:name="_Toc357557326"/>
      <w:bookmarkEnd w:id="476"/>
      <w:r>
        <w:rPr>
          <w:rFonts w:eastAsia="Times New Roman" w:cs="Times New Roman"/>
          <w:color w:val="000000"/>
          <w:lang w:eastAsia="en-GB"/>
        </w:rPr>
        <w:t>ntroduction</w:t>
      </w:r>
    </w:p>
    <w:p w14:paraId="46D4B298" w14:textId="77777777" w:rsidR="0020061D" w:rsidRDefault="00766C9B">
      <w:pPr>
        <w:pStyle w:val="Heading2"/>
        <w:numPr>
          <w:ilvl w:val="1"/>
          <w:numId w:val="2"/>
        </w:numPr>
        <w:spacing w:line="360" w:lineRule="auto"/>
      </w:pPr>
      <w:bookmarkStart w:id="477" w:name="__RefHeading___Toc101867_40547708"/>
      <w:bookmarkStart w:id="478" w:name="_Toc357557327"/>
      <w:bookmarkStart w:id="479" w:name="_Toc345581938"/>
      <w:bookmarkEnd w:id="477"/>
      <w:r>
        <w:rPr>
          <w:i/>
          <w:iCs/>
        </w:rPr>
        <w:t>S</w:t>
      </w:r>
      <w:bookmarkEnd w:id="478"/>
      <w:bookmarkEnd w:id="479"/>
      <w:r>
        <w:rPr>
          <w:i/>
          <w:iCs/>
        </w:rPr>
        <w:t>taphylococcus aureus</w:t>
      </w:r>
      <w:r>
        <w:t>: an opportunist human pathogen</w:t>
      </w:r>
    </w:p>
    <w:p w14:paraId="68D44716" w14:textId="77777777" w:rsidR="0020061D" w:rsidRDefault="00766C9B">
      <w:pPr>
        <w:pStyle w:val="111"/>
        <w:numPr>
          <w:ilvl w:val="2"/>
          <w:numId w:val="2"/>
        </w:numPr>
        <w:rPr>
          <w:sz w:val="24"/>
          <w:szCs w:val="24"/>
        </w:rPr>
      </w:pPr>
      <w:bookmarkStart w:id="480" w:name="__RefHeading___Toc101869_40547708"/>
      <w:bookmarkEnd w:id="480"/>
      <w:r>
        <w:rPr>
          <w:sz w:val="24"/>
          <w:szCs w:val="24"/>
        </w:rPr>
        <w:t>Staphylococcal diseases</w:t>
      </w:r>
    </w:p>
    <w:p w14:paraId="32B7F6FA" w14:textId="77777777" w:rsidR="0020061D" w:rsidRDefault="00766C9B">
      <w:pPr>
        <w:pStyle w:val="111"/>
        <w:numPr>
          <w:ilvl w:val="3"/>
          <w:numId w:val="2"/>
        </w:numPr>
      </w:pPr>
      <w:bookmarkStart w:id="481" w:name="__RefHeading___Toc101871_40547708"/>
      <w:bookmarkEnd w:id="481"/>
      <w:r>
        <w:t>From trivial to chronic and fulminant infections</w:t>
      </w:r>
    </w:p>
    <w:p w14:paraId="568AA272" w14:textId="7E510E69" w:rsidR="0020061D" w:rsidRDefault="00766C9B">
      <w:pPr>
        <w:pStyle w:val="Paragraph"/>
      </w:pPr>
      <w:r>
        <w:tab/>
      </w:r>
      <w:r>
        <w:rPr>
          <w:i/>
          <w:iCs/>
        </w:rPr>
        <w:t xml:space="preserve">Staphylococcus aureus </w:t>
      </w:r>
      <w:r>
        <w:t xml:space="preserve">causes an impressive array of infections, ranging from small skin abscesses to necrotising fasciitis or even toxic-shock syndrome. It is considered an opportunist pathogen as it naturally colonises the nasal cavity of 20 to 40% of the human population without causing disease </w:t>
      </w:r>
      <w:bookmarkStart w:id="482" w:name="__UnoMark__41874_1995552439"/>
      <w:r>
        <w:t>(Yang et al. 2010)</w:t>
      </w:r>
      <w:bookmarkEnd w:id="482"/>
      <w:r>
        <w:t xml:space="preserve"> </w:t>
      </w:r>
      <w:bookmarkStart w:id="483" w:name="__UnoMark__41878_1995552439"/>
      <w:r>
        <w:t>(Faden et al. 2010)</w:t>
      </w:r>
      <w:bookmarkEnd w:id="483"/>
      <w:r>
        <w:t xml:space="preserve">. Although </w:t>
      </w:r>
      <w:r>
        <w:rPr>
          <w:i/>
          <w:iCs/>
        </w:rPr>
        <w:t xml:space="preserve">S. aureus </w:t>
      </w:r>
      <w:r>
        <w:t xml:space="preserve">carriers are more likely to develop a staphylococcal infection than non-carriers, colonisation prior to infection decreases the risk of mortality in the case of invasive disease </w:t>
      </w:r>
      <w:bookmarkStart w:id="484" w:name="__UnoMark__41882_1995552439"/>
      <w:r>
        <w:t>(Wertheim et al. 2004)</w:t>
      </w:r>
      <w:bookmarkEnd w:id="484"/>
      <w:r>
        <w:t xml:space="preserve">. In mice, it has also been shown that a minor skin infection protects from subsequent invasive infection by the same </w:t>
      </w:r>
      <w:r>
        <w:rPr>
          <w:i/>
          <w:iCs/>
        </w:rPr>
        <w:t xml:space="preserve">S. aureus </w:t>
      </w:r>
      <w:r>
        <w:t>strain</w:t>
      </w:r>
      <w:r>
        <w:rPr>
          <w:i/>
          <w:iCs/>
        </w:rPr>
        <w:t xml:space="preserve"> </w:t>
      </w:r>
      <w:bookmarkStart w:id="485" w:name="__UnoMark__41886_1995552439"/>
      <w:r>
        <w:t>(van den Berg et al. 2015)</w:t>
      </w:r>
      <w:bookmarkEnd w:id="485"/>
      <w:r>
        <w:t>. This suggest that the host develops an immunity specifically targeted to the endogenous strain. Indeed</w:t>
      </w:r>
      <w:ins w:id="486" w:author="Nelly Wagner" w:date="2017-01-22T18:11:00Z">
        <w:r w:rsidR="00BA0DDA">
          <w:t>,</w:t>
        </w:r>
      </w:ins>
      <w:r>
        <w:t xml:space="preserve"> clearance of </w:t>
      </w:r>
      <w:r>
        <w:rPr>
          <w:i/>
          <w:iCs/>
        </w:rPr>
        <w:t>S. aureus</w:t>
      </w:r>
      <w:r>
        <w:t xml:space="preserve"> from the nasal cavity is mediated by the host immune system, resulting in the development of a protective immunity against a transiently colonising strain </w:t>
      </w:r>
      <w:bookmarkStart w:id="487" w:name="__UnoMark__41890_1995552439"/>
      <w:r>
        <w:t>(Archer et al. 2013)</w:t>
      </w:r>
      <w:bookmarkEnd w:id="487"/>
      <w:r>
        <w:t xml:space="preserve">.  As </w:t>
      </w:r>
      <w:r>
        <w:rPr>
          <w:i/>
          <w:iCs/>
        </w:rPr>
        <w:t xml:space="preserve">S. aureus </w:t>
      </w:r>
      <w:r>
        <w:t xml:space="preserve">carriers are usually colonised by one strain at a time </w:t>
      </w:r>
      <w:bookmarkStart w:id="488" w:name="__UnoMark__41894_1995552439"/>
      <w:r>
        <w:t>(Noble et al. 1964)</w:t>
      </w:r>
      <w:bookmarkEnd w:id="488"/>
      <w:r>
        <w:t xml:space="preserve">, infections are likely caused by their endogenous strain. This would explain the decreased mortality of carriers versus non-carriers in the case of invasive infections. Long-term colonisation by </w:t>
      </w:r>
      <w:r>
        <w:rPr>
          <w:i/>
          <w:iCs/>
        </w:rPr>
        <w:t xml:space="preserve">S. aureus </w:t>
      </w:r>
      <w:r>
        <w:t>is therefore ambiguous as it provides protection against staphylococcal infections but also increases their likelihood.</w:t>
      </w:r>
    </w:p>
    <w:p w14:paraId="1F86D026" w14:textId="768F665A" w:rsidR="0020061D" w:rsidRDefault="00766C9B">
      <w:pPr>
        <w:pStyle w:val="Paragraph"/>
        <w:rPr>
          <w:i/>
          <w:iCs/>
        </w:rPr>
      </w:pPr>
      <w:r>
        <w:tab/>
        <w:t xml:space="preserve">Skin and soft tissue infections are mostly associated with community-acquired </w:t>
      </w:r>
      <w:r>
        <w:rPr>
          <w:i/>
          <w:iCs/>
        </w:rPr>
        <w:t>S. aureus</w:t>
      </w:r>
      <w:r>
        <w:t xml:space="preserve"> strains whilst invasive infections, such as respiratory and urinary tract infections, are generally acquired in hospital-settings </w:t>
      </w:r>
      <w:bookmarkStart w:id="489" w:name="__UnoMark__41898_1995552439"/>
      <w:r>
        <w:t>(Naimi et al. 2013)</w:t>
      </w:r>
      <w:bookmarkEnd w:id="489"/>
      <w:r>
        <w:t xml:space="preserve">. This is explained by the fact that hospital admissions often require some form of invasive procedure, therefore increasing the risk of contamination of the patient's internal tissues. Skin and soft tissue infections are therefore more likely caused by the patient's endogenous strain through long-term or transient colonisation from prolonged environmental exposure </w:t>
      </w:r>
      <w:bookmarkStart w:id="490" w:name="__UnoMark__41902_1995552439"/>
      <w:r>
        <w:t>(Fritz et al. 2012)</w:t>
      </w:r>
      <w:bookmarkEnd w:id="490"/>
      <w:r>
        <w:t xml:space="preserve">. In this regard, the increased risk of recurrent and chronic </w:t>
      </w:r>
      <w:r>
        <w:rPr>
          <w:i/>
          <w:iCs/>
        </w:rPr>
        <w:t>S. aureus</w:t>
      </w:r>
      <w:r>
        <w:t xml:space="preserve"> infections is also a problem. However, recurrent and chronic infections are mostly the result of the formation of persister cells and small colony variants and affect internal organs. The formation of persister cells is also triggered by exposure to antibiotics during treatment of the infection </w:t>
      </w:r>
      <w:bookmarkStart w:id="491" w:name="__UnoMark__41906_1995552439"/>
      <w:r>
        <w:t xml:space="preserve">(Tuchscherr et al. </w:t>
      </w:r>
      <w:r>
        <w:lastRenderedPageBreak/>
        <w:t>2016)</w:t>
      </w:r>
      <w:bookmarkEnd w:id="491"/>
      <w:r>
        <w:t xml:space="preserve">. Persister cell formation is a process in which </w:t>
      </w:r>
      <w:r>
        <w:rPr>
          <w:i/>
          <w:iCs/>
        </w:rPr>
        <w:t>S. aureus</w:t>
      </w:r>
      <w:r>
        <w:t xml:space="preserve"> metabolic activity decreases, leading to antibiotic tolerance and intracellular survival </w:t>
      </w:r>
      <w:bookmarkStart w:id="492" w:name="__UnoMark__41910_1995552439"/>
      <w:r>
        <w:t>(Chatterjee et al. 2008)</w:t>
      </w:r>
      <w:bookmarkEnd w:id="492"/>
      <w:r>
        <w:t xml:space="preserve"> </w:t>
      </w:r>
      <w:bookmarkStart w:id="493" w:name="__UnoMark__41914_1995552439"/>
      <w:r>
        <w:t>(Tuchscherr et al. 2010)</w:t>
      </w:r>
      <w:bookmarkEnd w:id="493"/>
      <w:r>
        <w:t xml:space="preserve">. Persister cells are therefore not eliminated by antibiotic treatment and act as a reservoir for relapsing infections once the treatment is stopped. Bloodstream infections can also evolve into chronic infections with the dissemination of </w:t>
      </w:r>
      <w:r>
        <w:rPr>
          <w:i/>
          <w:iCs/>
        </w:rPr>
        <w:t>S. aureus</w:t>
      </w:r>
      <w:r>
        <w:t xml:space="preserve"> into virtually any internal organ where it can form foci of infection </w:t>
      </w:r>
      <w:bookmarkStart w:id="494" w:name="__UnoMark__41918_1995552439"/>
      <w:r>
        <w:t>(Le Moing et al. 2015)</w:t>
      </w:r>
      <w:bookmarkEnd w:id="494"/>
      <w:r>
        <w:t xml:space="preserve">. </w:t>
      </w:r>
      <w:r>
        <w:rPr>
          <w:i/>
          <w:iCs/>
        </w:rPr>
        <w:t>S. aureus</w:t>
      </w:r>
      <w:r>
        <w:t xml:space="preserve"> is therefore a very versatile opportunist pathogen capable of forming abscesses in any organ. Abscesses are structures that limit the action of the immune system.</w:t>
      </w:r>
    </w:p>
    <w:p w14:paraId="11EC0864" w14:textId="77777777" w:rsidR="0020061D" w:rsidRDefault="00766C9B">
      <w:pPr>
        <w:pStyle w:val="111"/>
        <w:numPr>
          <w:ilvl w:val="3"/>
          <w:numId w:val="2"/>
        </w:numPr>
      </w:pPr>
      <w:bookmarkStart w:id="495" w:name="__RefHeading___Toc101873_40547708"/>
      <w:bookmarkEnd w:id="495"/>
      <w:r>
        <w:t>Abscess: a hallmark of staphylococcal infection</w:t>
      </w:r>
    </w:p>
    <w:p w14:paraId="270A9BDA" w14:textId="4420E360" w:rsidR="0020061D" w:rsidRDefault="00766C9B">
      <w:pPr>
        <w:pStyle w:val="Paragraph"/>
      </w:pPr>
      <w:r>
        <w:tab/>
        <w:t xml:space="preserve">Abscesses are the aggregation of bacteria and immune cells </w:t>
      </w:r>
      <w:bookmarkStart w:id="496" w:name="__UnoMark__41922_1995552439"/>
      <w:r>
        <w:t>(Kobayashi et al. 2015)</w:t>
      </w:r>
      <w:bookmarkEnd w:id="496"/>
      <w:r>
        <w:t xml:space="preserve">, similar in a way to the granulomas formed during tuberculosis </w:t>
      </w:r>
      <w:bookmarkStart w:id="497" w:name="__UnoMark__41926_1995552439"/>
      <w:r>
        <w:t>(Ramakrishnan 2012)</w:t>
      </w:r>
      <w:bookmarkEnd w:id="497"/>
      <w:r>
        <w:t xml:space="preserve">. The abscess is described as several structural layers, with </w:t>
      </w:r>
      <w:r>
        <w:rPr>
          <w:i/>
          <w:iCs/>
        </w:rPr>
        <w:t xml:space="preserve">S. aureus </w:t>
      </w:r>
      <w:r>
        <w:t xml:space="preserve">at the centre and separated from the immune cells by a pseudo-capsule </w:t>
      </w:r>
      <w:bookmarkStart w:id="498" w:name="__UnoMark__41930_1995552439"/>
      <w:r>
        <w:t>(Cheng et al. 2009)</w:t>
      </w:r>
      <w:bookmarkEnd w:id="498"/>
      <w:r>
        <w:t xml:space="preserve">. The formation of this capsule is presumably caused by </w:t>
      </w:r>
      <w:r>
        <w:rPr>
          <w:i/>
          <w:iCs/>
        </w:rPr>
        <w:t>S. aureus</w:t>
      </w:r>
      <w:r>
        <w:t xml:space="preserve"> itself whilst another fibrous capsule, resulting from tissue scarring, surrounds the whole abscess </w:t>
      </w:r>
      <w:bookmarkStart w:id="499" w:name="__UnoMark__41934_1995552439"/>
      <w:r>
        <w:t>(Kobayashi et al. 2015)</w:t>
      </w:r>
      <w:bookmarkEnd w:id="499"/>
      <w:r>
        <w:t>. The abscess is also now considered as an immune evasion strategy rather than an active containment of the pathogen by immune cells. Among the immune cells found in abscesses, neutrophils are the most important ones for several reasons.</w:t>
      </w:r>
    </w:p>
    <w:p w14:paraId="5D09C486" w14:textId="77777777" w:rsidR="0020061D" w:rsidRDefault="00766C9B">
      <w:pPr>
        <w:pStyle w:val="Paragraph"/>
      </w:pPr>
      <w:r>
        <w:tab/>
        <w:t xml:space="preserve">Neutrophils are indeed actively recruited by virulence factors produced by </w:t>
      </w:r>
      <w:r>
        <w:rPr>
          <w:i/>
          <w:iCs/>
        </w:rPr>
        <w:t>S. aureus</w:t>
      </w:r>
      <w:r>
        <w:t xml:space="preserve">, for instance the staphylococcal enterotoxin A </w:t>
      </w:r>
      <w:bookmarkStart w:id="500" w:name="__UnoMark__41938_1995552439"/>
      <w:r>
        <w:t>(Xu et al. 2014)</w:t>
      </w:r>
      <w:bookmarkEnd w:id="500"/>
      <w:del w:id="501" w:author="Nelly Wagner" w:date="2017-01-22T18:13:00Z">
        <w:r w:rsidDel="00BA0DDA">
          <w:delText>⁠</w:delText>
        </w:r>
      </w:del>
      <w:r>
        <w:t xml:space="preserve">. The absence of enterotoxin A reduces the number of abscesses in the liver but not in other organs. However other virulence factors have been shown to actually inhibit neutrophil recruitment via the CXCL2 chemokine pathway </w:t>
      </w:r>
      <w:bookmarkStart w:id="502" w:name="__UnoMark__41942_1995552439"/>
      <w:r>
        <w:t>(Laarman et al. 2012)</w:t>
      </w:r>
      <w:bookmarkEnd w:id="502"/>
      <w:del w:id="503" w:author="Nelly Wagner" w:date="2017-01-22T18:13:00Z">
        <w:r w:rsidDel="00BA0DDA">
          <w:delText>⁠</w:delText>
        </w:r>
      </w:del>
      <w:r>
        <w:t xml:space="preserve">. Whist this seems counter-intuitive, recruitment of neutrophils can occur through other means, for instance by the production of pro-inflammatory cytokines by non-immune cells </w:t>
      </w:r>
      <w:bookmarkStart w:id="504" w:name="__UnoMark__41946_1995552439"/>
      <w:r>
        <w:t>(Cho et al. 2012)</w:t>
      </w:r>
      <w:bookmarkEnd w:id="504"/>
      <w:del w:id="505" w:author="Nelly Wagner" w:date="2017-01-22T18:13:00Z">
        <w:r w:rsidDel="00BA0DDA">
          <w:delText>⁠</w:delText>
        </w:r>
      </w:del>
      <w:r>
        <w:t xml:space="preserve">. It is possible that the type of signalling involved in recruitment changes the killing potential of neutrophils. Absence of neutrophils has also been shown to significantly affect both host and pathogen factors expressed during abscess formation </w:t>
      </w:r>
      <w:bookmarkStart w:id="506" w:name="__UnoMark__41950_1995552439"/>
      <w:r>
        <w:t>(Attia et al. 2013)</w:t>
      </w:r>
      <w:bookmarkEnd w:id="506"/>
      <w:del w:id="507" w:author="Nelly Wagner" w:date="2017-01-22T18:13:00Z">
        <w:r w:rsidDel="00BA0DDA">
          <w:delText>⁠</w:delText>
        </w:r>
      </w:del>
      <w:r>
        <w:t xml:space="preserve">. These studies therefore point towards manipulation of neutrophil recruitment by </w:t>
      </w:r>
      <w:r>
        <w:rPr>
          <w:i/>
          <w:iCs/>
        </w:rPr>
        <w:t>S. aureus</w:t>
      </w:r>
      <w:r>
        <w:t>.</w:t>
      </w:r>
    </w:p>
    <w:p w14:paraId="5AC529B6" w14:textId="3E57861B" w:rsidR="0020061D" w:rsidRDefault="00766C9B">
      <w:pPr>
        <w:pStyle w:val="Paragraph"/>
      </w:pPr>
      <w:r>
        <w:tab/>
        <w:t xml:space="preserve">How </w:t>
      </w:r>
      <w:r>
        <w:rPr>
          <w:i/>
          <w:iCs/>
        </w:rPr>
        <w:t xml:space="preserve">S. aureus </w:t>
      </w:r>
      <w:r>
        <w:t xml:space="preserve">could actually use neutrophils to its own advantage has recently been elucidated. Indeed, it has been observed that the abscess layer directly surrounding </w:t>
      </w:r>
      <w:r>
        <w:rPr>
          <w:i/>
          <w:iCs/>
        </w:rPr>
        <w:t xml:space="preserve">S. aureus </w:t>
      </w:r>
      <w:r>
        <w:t xml:space="preserve">is devoid of macrophages but rich in neutrophils </w:t>
      </w:r>
      <w:bookmarkStart w:id="508" w:name="__UnoMark__41954_1995552439"/>
      <w:r>
        <w:lastRenderedPageBreak/>
        <w:t>(Thammavongsa et al. 2013)</w:t>
      </w:r>
      <w:bookmarkEnd w:id="508"/>
      <w:del w:id="509" w:author="Nelly Wagner" w:date="2017-01-22T18:13:00Z">
        <w:r w:rsidDel="00BA0DDA">
          <w:delText>⁠</w:delText>
        </w:r>
      </w:del>
      <w:r>
        <w:t xml:space="preserve">. This study has demonstrated that expression of a nuclease and adenosine synthase A by </w:t>
      </w:r>
      <w:r>
        <w:rPr>
          <w:i/>
          <w:iCs/>
        </w:rPr>
        <w:t>S. aureus</w:t>
      </w:r>
      <w:r>
        <w:t xml:space="preserve"> are both required for the creation of this macrophage-exclusion zone. Indeed, they have shown that neutrophil extracellular traps – a killing mechanism in which neutrophils release their DNA in association with lytic enzymes (see Appendix B for more details) – are degraded by the staphylococcal nuclease. They showed that the resulting DNA bases are processed by the adenosine synthase A to produce a compound toxic to macrophages. Although they did not demonstrate neutrophil extracellular trap degradation and the resulting macrophage death </w:t>
      </w:r>
      <w:r>
        <w:rPr>
          <w:i/>
          <w:iCs/>
        </w:rPr>
        <w:t>in vivo</w:t>
      </w:r>
      <w:r>
        <w:t xml:space="preserve">, a particular cytotoxin (leukotoxin GH) produced by </w:t>
      </w:r>
      <w:r>
        <w:rPr>
          <w:i/>
          <w:iCs/>
        </w:rPr>
        <w:t xml:space="preserve">S. aureus </w:t>
      </w:r>
      <w:r>
        <w:t xml:space="preserve">has been shown to trigger neutrophil extracellular trap formation </w:t>
      </w:r>
      <w:bookmarkStart w:id="510" w:name="__UnoMark__41958_1995552439"/>
      <w:r>
        <w:t>(Malachowa et al. 2013)</w:t>
      </w:r>
      <w:bookmarkEnd w:id="510"/>
      <w:del w:id="511" w:author="Nelly Wagner" w:date="2017-01-22T18:13:00Z">
        <w:r w:rsidDel="00BA0DDA">
          <w:delText>⁠</w:delText>
        </w:r>
      </w:del>
      <w:r>
        <w:t xml:space="preserve">. This observation correlates with the model of abscess formation proposed by Thammavongsa et al., thus reinforcing the idea of a relevant role </w:t>
      </w:r>
      <w:r>
        <w:rPr>
          <w:i/>
          <w:iCs/>
        </w:rPr>
        <w:t>in vivo</w:t>
      </w:r>
      <w:r>
        <w:t xml:space="preserve">. Additionally, clumping factor A and two different staphylococcal coagulases, virulence factors that activates the host coagulation pathway, have been shown to be implicated in abscess formation </w:t>
      </w:r>
      <w:bookmarkStart w:id="512" w:name="__UnoMark__41962_1995552439"/>
      <w:r>
        <w:t>(Malachowa et al. 2016)</w:t>
      </w:r>
      <w:bookmarkEnd w:id="512"/>
      <w:del w:id="513" w:author="Nelly Wagner" w:date="2017-01-22T18:13:00Z">
        <w:r w:rsidDel="00BA0DDA">
          <w:delText>⁠</w:delText>
        </w:r>
      </w:del>
      <w:r>
        <w:t>. In fact</w:t>
      </w:r>
      <w:ins w:id="514" w:author="Nelly Wagner" w:date="2017-01-22T18:13:00Z">
        <w:r w:rsidR="00BA0DDA">
          <w:t>,</w:t>
        </w:r>
      </w:ins>
      <w:r>
        <w:t xml:space="preserve"> their absence led to significantly smaller abscesses and less pathology of the infected tissue. However</w:t>
      </w:r>
      <w:ins w:id="515" w:author="Nelly Wagner" w:date="2017-01-22T18:13:00Z">
        <w:r w:rsidR="00BA0DDA">
          <w:t>,</w:t>
        </w:r>
      </w:ins>
      <w:r>
        <w:t xml:space="preserve"> the decrease in abscess size did not affect the number of viable </w:t>
      </w:r>
      <w:r>
        <w:rPr>
          <w:i/>
          <w:iCs/>
        </w:rPr>
        <w:t>S. aureus</w:t>
      </w:r>
      <w:r>
        <w:t xml:space="preserve"> cells.</w:t>
      </w:r>
    </w:p>
    <w:p w14:paraId="58DE0D92" w14:textId="77777777" w:rsidR="0020061D" w:rsidRDefault="00766C9B">
      <w:pPr>
        <w:pStyle w:val="Paragraph"/>
      </w:pPr>
      <w:r>
        <w:tab/>
        <w:t xml:space="preserve">Abscess formation is only part of the pathogenesis of </w:t>
      </w:r>
      <w:r>
        <w:rPr>
          <w:i/>
          <w:iCs/>
        </w:rPr>
        <w:t>S. aureus</w:t>
      </w:r>
      <w:r>
        <w:t xml:space="preserve">. The </w:t>
      </w:r>
      <w:r>
        <w:rPr>
          <w:i/>
          <w:iCs/>
        </w:rPr>
        <w:t xml:space="preserve">S. aureus </w:t>
      </w:r>
      <w:r>
        <w:t xml:space="preserve">abscess structure as it is understood so far is pictured in Figure 1.1. Although abscess formation is efficient at neutralising the action of neutrophils and macrophages, </w:t>
      </w:r>
      <w:r>
        <w:rPr>
          <w:i/>
          <w:iCs/>
        </w:rPr>
        <w:t>S. aureus</w:t>
      </w:r>
      <w:r>
        <w:t xml:space="preserve"> possesses still many other way of circumventing the immune response.</w:t>
      </w:r>
    </w:p>
    <w:p w14:paraId="59BB8DCD" w14:textId="77777777" w:rsidR="0020061D" w:rsidRDefault="00766C9B">
      <w:pPr>
        <w:pStyle w:val="111"/>
        <w:numPr>
          <w:ilvl w:val="2"/>
          <w:numId w:val="2"/>
        </w:numPr>
        <w:rPr>
          <w:sz w:val="24"/>
          <w:szCs w:val="24"/>
        </w:rPr>
      </w:pPr>
      <w:bookmarkStart w:id="516" w:name="__RefHeading___Toc29223_313610408"/>
      <w:bookmarkEnd w:id="516"/>
      <w:r>
        <w:rPr>
          <w:sz w:val="24"/>
          <w:szCs w:val="24"/>
        </w:rPr>
        <w:t xml:space="preserve">Virulence strategies of </w:t>
      </w:r>
      <w:r>
        <w:rPr>
          <w:i/>
          <w:iCs/>
          <w:sz w:val="24"/>
          <w:szCs w:val="24"/>
        </w:rPr>
        <w:t>Staphylococcus aureus</w:t>
      </w:r>
    </w:p>
    <w:p w14:paraId="0B3BE3AB" w14:textId="77777777" w:rsidR="0020061D" w:rsidRDefault="00766C9B">
      <w:pPr>
        <w:pStyle w:val="111"/>
        <w:numPr>
          <w:ilvl w:val="3"/>
          <w:numId w:val="2"/>
        </w:numPr>
      </w:pPr>
      <w:bookmarkStart w:id="517" w:name="__RefHeading___Toc29225_313610408"/>
      <w:bookmarkEnd w:id="517"/>
      <w:r>
        <w:t>Regulation of virulence</w:t>
      </w:r>
    </w:p>
    <w:p w14:paraId="1399C3B5" w14:textId="10E18D06" w:rsidR="0020061D" w:rsidRDefault="00766C9B" w:rsidP="008C5906">
      <w:pPr>
        <w:pStyle w:val="Paragraph"/>
      </w:pPr>
      <w:r>
        <w:tab/>
        <w:t xml:space="preserve">As a pathogen with numerous virulence factors, </w:t>
      </w:r>
      <w:r>
        <w:rPr>
          <w:i/>
          <w:iCs/>
        </w:rPr>
        <w:t>S. aureus</w:t>
      </w:r>
      <w:r>
        <w:t xml:space="preserve"> has several genetic systems to regulate their expression. A primary mechanism occurs through a quorum sensing system, encoded by </w:t>
      </w:r>
      <w:r>
        <w:rPr>
          <w:i/>
          <w:iCs/>
        </w:rPr>
        <w:t>agr</w:t>
      </w:r>
      <w:r>
        <w:t xml:space="preserve">, that enables </w:t>
      </w:r>
      <w:r>
        <w:rPr>
          <w:i/>
          <w:iCs/>
        </w:rPr>
        <w:t xml:space="preserve">S. aureus </w:t>
      </w:r>
      <w:r>
        <w:t xml:space="preserve">to sense the growth of its population and adjust expression of virulence genes accordingly </w:t>
      </w:r>
      <w:bookmarkStart w:id="518" w:name="__UnoMark__41966_1995552439"/>
      <w:r>
        <w:t>(Novick et al. 1993)</w:t>
      </w:r>
      <w:bookmarkEnd w:id="518"/>
      <w:del w:id="519" w:author="Nelly Wagner" w:date="2017-01-22T18:13:00Z">
        <w:r w:rsidDel="00BA0DDA">
          <w:delText>⁠</w:delText>
        </w:r>
      </w:del>
      <w:r>
        <w:t xml:space="preserve">. There are many virulence factors positively regulated by the </w:t>
      </w:r>
      <w:r>
        <w:rPr>
          <w:i/>
          <w:iCs/>
        </w:rPr>
        <w:t>agr</w:t>
      </w:r>
      <w:r>
        <w:t xml:space="preserve"> system, including haemolysins, toxic-shock syndrome toxin-1 and proteases. </w:t>
      </w:r>
      <w:r>
        <w:rPr>
          <w:i/>
          <w:iCs/>
          <w:color w:val="000000"/>
        </w:rPr>
        <w:t xml:space="preserve">Agr </w:t>
      </w:r>
      <w:r>
        <w:rPr>
          <w:color w:val="000000"/>
        </w:rPr>
        <w:t xml:space="preserve">also negatively regulates many surface proteins, such as protein A and coagulase </w:t>
      </w:r>
      <w:bookmarkStart w:id="520" w:name="__UnoMark__41970_1995552439"/>
      <w:r>
        <w:rPr>
          <w:color w:val="000000"/>
        </w:rPr>
        <w:t>(Novick 1990)</w:t>
      </w:r>
      <w:bookmarkEnd w:id="520"/>
      <w:del w:id="521" w:author="Nelly Wagner" w:date="2017-01-22T18:13:00Z">
        <w:r w:rsidDel="00BA0DDA">
          <w:rPr>
            <w:color w:val="000000"/>
          </w:rPr>
          <w:delText>⁠</w:delText>
        </w:r>
      </w:del>
      <w:r>
        <w:rPr>
          <w:color w:val="000000"/>
        </w:rPr>
        <w:t xml:space="preserve"> </w:t>
      </w:r>
      <w:bookmarkStart w:id="522" w:name="__UnoMark__41974_1995552439"/>
      <w:r>
        <w:rPr>
          <w:color w:val="000000"/>
        </w:rPr>
        <w:t>(Novick 2003)</w:t>
      </w:r>
      <w:bookmarkEnd w:id="522"/>
      <w:del w:id="523" w:author="Nelly Wagner" w:date="2017-01-22T18:14:00Z">
        <w:r w:rsidDel="00BA0DDA">
          <w:rPr>
            <w:color w:val="000000"/>
          </w:rPr>
          <w:delText>⁠</w:delText>
        </w:r>
      </w:del>
      <w:r>
        <w:rPr>
          <w:color w:val="000000"/>
        </w:rPr>
        <w:t>, thus regulating the switch between adhesive and toxigenic growth phases.</w:t>
      </w:r>
      <w:r>
        <w:t xml:space="preserve"> Three other prominent systems that regulate the expression of virulence factors are </w:t>
      </w:r>
      <w:r>
        <w:rPr>
          <w:i/>
          <w:iCs/>
        </w:rPr>
        <w:t>saeRS</w:t>
      </w:r>
      <w:r>
        <w:t xml:space="preserve">, </w:t>
      </w:r>
      <w:r>
        <w:rPr>
          <w:i/>
          <w:iCs/>
        </w:rPr>
        <w:t>rot</w:t>
      </w:r>
      <w:r>
        <w:t xml:space="preserve"> and </w:t>
      </w:r>
      <w:r>
        <w:rPr>
          <w:i/>
          <w:iCs/>
        </w:rPr>
        <w:t>sarA</w:t>
      </w:r>
      <w:r>
        <w:t xml:space="preserve">. The </w:t>
      </w:r>
      <w:r>
        <w:rPr>
          <w:i/>
          <w:iCs/>
        </w:rPr>
        <w:t>rot</w:t>
      </w:r>
      <w:r>
        <w:t xml:space="preserve"> and </w:t>
      </w:r>
      <w:r>
        <w:rPr>
          <w:i/>
          <w:iCs/>
        </w:rPr>
        <w:t xml:space="preserve">sarA </w:t>
      </w:r>
      <w:r>
        <w:t xml:space="preserve">loci both repress the expression of particular staphylococcal proteases involved in the degradation of biofilms and virulence factors </w:t>
      </w:r>
      <w:bookmarkStart w:id="524" w:name="__UnoMark__41978_1995552439"/>
      <w:r>
        <w:t>(Mootz et al. 2015)</w:t>
      </w:r>
      <w:bookmarkEnd w:id="524"/>
      <w:del w:id="525" w:author="Nelly Wagner" w:date="2017-01-22T18:13:00Z">
        <w:r w:rsidDel="00BA0DDA">
          <w:delText>⁠</w:delText>
        </w:r>
      </w:del>
      <w:r>
        <w:t xml:space="preserve"> </w:t>
      </w:r>
      <w:bookmarkStart w:id="526" w:name="__UnoMark__41982_1995552439"/>
      <w:r>
        <w:t>(Zielinska et al. 2012</w:t>
      </w:r>
      <w:del w:id="527" w:author="Nelly Wagner" w:date="2017-01-24T18:00:00Z">
        <w:r w:rsidDel="008C5906">
          <w:delText>)</w:delText>
        </w:r>
      </w:del>
      <w:bookmarkEnd w:id="526"/>
      <w:ins w:id="528" w:author="Nelly Wagner" w:date="2017-01-24T18:14:00Z">
        <w:r w:rsidR="004D4C4D">
          <w:t>)</w:t>
        </w:r>
      </w:ins>
      <w:del w:id="529" w:author="Nelly Wagner" w:date="2017-01-24T18:14:00Z">
        <w:r w:rsidDel="004D4C4D">
          <w:delText>⁠</w:delText>
        </w:r>
      </w:del>
      <w:r>
        <w:t>.</w:t>
      </w:r>
      <w:r>
        <w:br w:type="page"/>
      </w:r>
    </w:p>
    <w:p w14:paraId="0CF5AD28" w14:textId="77777777" w:rsidR="0020061D" w:rsidDel="00563C55" w:rsidRDefault="00766C9B">
      <w:pPr>
        <w:spacing w:line="360" w:lineRule="auto"/>
        <w:jc w:val="both"/>
        <w:rPr>
          <w:del w:id="530" w:author="Nelly Wagner" w:date="2017-04-03T13:14:00Z"/>
          <w:rFonts w:ascii="Arial" w:hAnsi="Arial"/>
        </w:rPr>
      </w:pPr>
      <w:r>
        <w:rPr>
          <w:noProof/>
          <w:lang w:eastAsia="en-GB"/>
        </w:rPr>
        <w:lastRenderedPageBreak/>
        <w:drawing>
          <wp:anchor distT="0" distB="127000" distL="0" distR="0" simplePos="0" relativeHeight="251658752" behindDoc="0" locked="0" layoutInCell="1" allowOverlap="1" wp14:anchorId="7FA59A86" wp14:editId="0F26095C">
            <wp:simplePos x="0" y="0"/>
            <wp:positionH relativeFrom="column">
              <wp:posOffset>59055</wp:posOffset>
            </wp:positionH>
            <wp:positionV relativeFrom="paragraph">
              <wp:posOffset>66675</wp:posOffset>
            </wp:positionV>
            <wp:extent cx="5266055" cy="3065780"/>
            <wp:effectExtent l="0" t="0" r="0" b="0"/>
            <wp:wrapTopAndBottom/>
            <wp:docPr id="2"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
                    <pic:cNvPicPr>
                      <a:picLocks noChangeAspect="1" noChangeArrowheads="1"/>
                    </pic:cNvPicPr>
                  </pic:nvPicPr>
                  <pic:blipFill>
                    <a:blip r:embed="rId10"/>
                    <a:stretch>
                      <a:fillRect/>
                    </a:stretch>
                  </pic:blipFill>
                  <pic:spPr bwMode="auto">
                    <a:xfrm>
                      <a:off x="0" y="0"/>
                      <a:ext cx="5266055" cy="3065780"/>
                    </a:xfrm>
                    <a:prstGeom prst="rect">
                      <a:avLst/>
                    </a:prstGeom>
                    <a:noFill/>
                    <a:ln w="9525">
                      <a:noFill/>
                      <a:miter lim="800000"/>
                      <a:headEnd/>
                      <a:tailEnd/>
                    </a:ln>
                  </pic:spPr>
                </pic:pic>
              </a:graphicData>
            </a:graphic>
          </wp:anchor>
        </w:drawing>
      </w:r>
      <w:r>
        <w:rPr>
          <w:rFonts w:ascii="Arial" w:hAnsi="Arial"/>
          <w:b/>
          <w:bCs/>
          <w:sz w:val="20"/>
          <w:szCs w:val="20"/>
        </w:rPr>
        <w:t xml:space="preserve">Figure 1.1. Structure of an abscess formed by </w:t>
      </w:r>
      <w:r>
        <w:rPr>
          <w:rFonts w:ascii="Arial" w:hAnsi="Arial"/>
          <w:b/>
          <w:bCs/>
          <w:i/>
          <w:iCs/>
          <w:sz w:val="20"/>
          <w:szCs w:val="20"/>
        </w:rPr>
        <w:t>S. aureus</w:t>
      </w:r>
      <w:r>
        <w:rPr>
          <w:rFonts w:ascii="Arial" w:hAnsi="Arial"/>
          <w:b/>
          <w:bCs/>
          <w:sz w:val="20"/>
          <w:szCs w:val="20"/>
        </w:rPr>
        <w:t>.</w:t>
      </w:r>
      <w:r>
        <w:rPr>
          <w:rFonts w:ascii="Arial" w:hAnsi="Arial"/>
          <w:sz w:val="20"/>
          <w:szCs w:val="20"/>
        </w:rPr>
        <w:t xml:space="preserve"> The centre of the abscess is occupied by </w:t>
      </w:r>
      <w:r>
        <w:rPr>
          <w:rFonts w:ascii="Arial" w:hAnsi="Arial"/>
          <w:i/>
          <w:iCs/>
          <w:sz w:val="20"/>
          <w:szCs w:val="20"/>
        </w:rPr>
        <w:t>S. aureus</w:t>
      </w:r>
      <w:r>
        <w:rPr>
          <w:rFonts w:ascii="Arial" w:hAnsi="Arial"/>
          <w:sz w:val="20"/>
          <w:szCs w:val="20"/>
        </w:rPr>
        <w:t xml:space="preserve"> surrounded by a protective capsule. Around the centre, neutrophils release extracellular DNA traps. Due to the action of an </w:t>
      </w:r>
      <w:r>
        <w:rPr>
          <w:rFonts w:ascii="Arial" w:hAnsi="Arial"/>
          <w:i/>
          <w:iCs/>
          <w:sz w:val="20"/>
          <w:szCs w:val="20"/>
        </w:rPr>
        <w:t>S. aureus</w:t>
      </w:r>
      <w:r>
        <w:rPr>
          <w:rFonts w:ascii="Arial" w:hAnsi="Arial"/>
          <w:sz w:val="20"/>
          <w:szCs w:val="20"/>
        </w:rPr>
        <w:t xml:space="preserve"> DNase, the extracellular DNA is degraded to produce deoxyadenosine which triggers macrophage cell death. This results in a macrophage exclusion zone around the centre of the abscess which contains many dead leukocytes and cellular debris. The abscess as a whole is further surrounded by a fibrous capsule that is infiltrated by more leukocytes joining the abscess. Picture inspired from: Kobayashi et al. 2015. “Pathogenesis of </w:t>
      </w:r>
      <w:r>
        <w:rPr>
          <w:rFonts w:ascii="Arial" w:hAnsi="Arial"/>
          <w:i/>
          <w:iCs/>
          <w:sz w:val="20"/>
          <w:szCs w:val="20"/>
        </w:rPr>
        <w:t>S. aureus</w:t>
      </w:r>
      <w:r>
        <w:rPr>
          <w:rFonts w:ascii="Arial" w:hAnsi="Arial"/>
          <w:sz w:val="20"/>
          <w:szCs w:val="20"/>
        </w:rPr>
        <w:t xml:space="preserve"> abscesses”. The American Journal of Pathology, 185:6.</w:t>
      </w:r>
      <w:del w:id="531" w:author="Nelly Wagner" w:date="2017-04-03T13:14:00Z">
        <w:r w:rsidDel="00563C55">
          <w:br w:type="page"/>
        </w:r>
      </w:del>
    </w:p>
    <w:p w14:paraId="48008610" w14:textId="3650F63F" w:rsidR="0020061D" w:rsidRDefault="00766C9B">
      <w:pPr>
        <w:spacing w:line="360" w:lineRule="auto"/>
        <w:jc w:val="both"/>
        <w:rPr>
          <w:rFonts w:ascii="Arial" w:hAnsi="Arial"/>
          <w:b/>
          <w:bCs/>
          <w:sz w:val="20"/>
          <w:szCs w:val="20"/>
        </w:rPr>
      </w:pPr>
      <w:del w:id="532" w:author="Nelly Wagner" w:date="2017-04-03T13:14:00Z">
        <w:r w:rsidDel="00563C55">
          <w:rPr>
            <w:noProof/>
            <w:lang w:eastAsia="en-GB"/>
          </w:rPr>
          <w:drawing>
            <wp:anchor distT="0" distB="127000" distL="0" distR="0" simplePos="0" relativeHeight="251640832" behindDoc="0" locked="0" layoutInCell="1" allowOverlap="1" wp14:anchorId="4141B982" wp14:editId="5B039ED5">
              <wp:simplePos x="0" y="0"/>
              <wp:positionH relativeFrom="column">
                <wp:align>center</wp:align>
              </wp:positionH>
              <wp:positionV relativeFrom="paragraph">
                <wp:align>top</wp:align>
              </wp:positionV>
              <wp:extent cx="4611370" cy="4406265"/>
              <wp:effectExtent l="0" t="0" r="0" b="0"/>
              <wp:wrapTopAndBottom/>
              <wp:docPr id="3" name="Image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74"/>
                      <pic:cNvPicPr>
                        <a:picLocks noChangeAspect="1" noChangeArrowheads="1"/>
                      </pic:cNvPicPr>
                    </pic:nvPicPr>
                    <pic:blipFill>
                      <a:blip r:embed="rId11"/>
                      <a:srcRect b="5034"/>
                      <a:stretch>
                        <a:fillRect/>
                      </a:stretch>
                    </pic:blipFill>
                    <pic:spPr bwMode="auto">
                      <a:xfrm>
                        <a:off x="0" y="0"/>
                        <a:ext cx="4611370" cy="4406265"/>
                      </a:xfrm>
                      <a:prstGeom prst="rect">
                        <a:avLst/>
                      </a:prstGeom>
                      <a:noFill/>
                      <a:ln w="9525">
                        <a:noFill/>
                        <a:miter lim="800000"/>
                        <a:headEnd/>
                        <a:tailEnd/>
                      </a:ln>
                    </pic:spPr>
                  </pic:pic>
                </a:graphicData>
              </a:graphic>
            </wp:anchor>
          </w:drawing>
        </w:r>
        <w:r w:rsidDel="00563C55">
          <w:rPr>
            <w:rFonts w:ascii="Arial" w:hAnsi="Arial"/>
            <w:b/>
            <w:bCs/>
            <w:sz w:val="20"/>
            <w:szCs w:val="20"/>
          </w:rPr>
          <w:delText xml:space="preserve">Figure 1.2. The known virulence-regulatory network in </w:delText>
        </w:r>
        <w:r w:rsidDel="00563C55">
          <w:rPr>
            <w:rFonts w:ascii="Arial" w:hAnsi="Arial"/>
            <w:b/>
            <w:bCs/>
            <w:i/>
            <w:iCs/>
            <w:sz w:val="20"/>
            <w:szCs w:val="20"/>
          </w:rPr>
          <w:delText>Staphylococcus aureus</w:delText>
        </w:r>
        <w:r w:rsidDel="00563C55">
          <w:rPr>
            <w:rFonts w:ascii="Arial" w:hAnsi="Arial"/>
            <w:b/>
            <w:bCs/>
            <w:sz w:val="20"/>
            <w:szCs w:val="20"/>
          </w:rPr>
          <w:delText>.</w:delText>
        </w:r>
        <w:r w:rsidDel="00563C55">
          <w:rPr>
            <w:rFonts w:ascii="Arial" w:hAnsi="Arial"/>
            <w:sz w:val="20"/>
            <w:szCs w:val="20"/>
          </w:rPr>
          <w:delText xml:space="preserve"> Inside the circle are all the regulato</w:delText>
        </w:r>
        <w:r w:rsidRPr="00C374EF" w:rsidDel="00563C55">
          <w:rPr>
            <w:rFonts w:ascii="Arial" w:hAnsi="Arial"/>
            <w:sz w:val="20"/>
            <w:szCs w:val="20"/>
          </w:rPr>
          <w:delText xml:space="preserve">ry genes </w:delText>
        </w:r>
      </w:del>
      <w:del w:id="533" w:author="Nelly Wagner" w:date="2017-01-12T17:22:00Z">
        <w:r w:rsidRPr="00C374EF" w:rsidDel="00682A85">
          <w:rPr>
            <w:rFonts w:ascii="Arial" w:hAnsi="Arial"/>
            <w:sz w:val="20"/>
            <w:szCs w:val="20"/>
          </w:rPr>
          <w:delText>shown to</w:delText>
        </w:r>
      </w:del>
      <w:del w:id="534" w:author="Nelly Wagner" w:date="2017-04-03T13:14:00Z">
        <w:r w:rsidRPr="009F2E4E" w:rsidDel="00563C55">
          <w:rPr>
            <w:rFonts w:ascii="Arial" w:hAnsi="Arial"/>
            <w:sz w:val="20"/>
            <w:szCs w:val="20"/>
          </w:rPr>
          <w:delText xml:space="preserve"> </w:delText>
        </w:r>
      </w:del>
      <w:del w:id="535" w:author="Nelly Wagner" w:date="2017-01-12T17:22:00Z">
        <w:r w:rsidRPr="009F2E4E" w:rsidDel="00682A85">
          <w:rPr>
            <w:rFonts w:ascii="Arial" w:hAnsi="Arial"/>
            <w:sz w:val="20"/>
            <w:szCs w:val="20"/>
          </w:rPr>
          <w:delText>have an effect on</w:delText>
        </w:r>
      </w:del>
      <w:del w:id="536" w:author="Nelly Wagner" w:date="2017-04-03T13:14:00Z">
        <w:r w:rsidRPr="009F2E4E" w:rsidDel="00563C55">
          <w:rPr>
            <w:rFonts w:ascii="Arial" w:hAnsi="Arial"/>
            <w:sz w:val="20"/>
            <w:szCs w:val="20"/>
          </w:rPr>
          <w:delText xml:space="preserve"> each other and</w:delText>
        </w:r>
      </w:del>
      <w:del w:id="537" w:author="Nelly Wagner" w:date="2017-01-12T17:22:00Z">
        <w:r w:rsidRPr="009F2E4E" w:rsidDel="00682A85">
          <w:rPr>
            <w:rFonts w:ascii="Arial" w:hAnsi="Arial"/>
            <w:sz w:val="20"/>
            <w:szCs w:val="20"/>
          </w:rPr>
          <w:delText xml:space="preserve"> on</w:delText>
        </w:r>
      </w:del>
      <w:del w:id="538" w:author="Nelly Wagner" w:date="2017-04-03T13:14:00Z">
        <w:r w:rsidRPr="009F2E4E" w:rsidDel="00563C55">
          <w:rPr>
            <w:rFonts w:ascii="Arial" w:hAnsi="Arial"/>
            <w:sz w:val="20"/>
            <w:szCs w:val="20"/>
          </w:rPr>
          <w:delText xml:space="preserve"> virulence. Outside the circle are the known effects of each regulator on adhesiveness (A), toxicity (T) and evasiveness (E). Question marks indicate that there is either no information re</w:delText>
        </w:r>
        <w:r w:rsidDel="00563C55">
          <w:rPr>
            <w:rFonts w:ascii="Arial" w:hAnsi="Arial"/>
            <w:sz w:val="20"/>
            <w:szCs w:val="20"/>
          </w:rPr>
          <w:delText xml:space="preserve">garding the activity of the regulator or the available information is conflicting. The </w:delText>
        </w:r>
        <w:r w:rsidDel="00563C55">
          <w:rPr>
            <w:rFonts w:ascii="Arial" w:hAnsi="Arial"/>
            <w:i/>
            <w:iCs/>
            <w:sz w:val="20"/>
            <w:szCs w:val="20"/>
          </w:rPr>
          <w:delText xml:space="preserve">agr </w:delText>
        </w:r>
        <w:r w:rsidDel="00563C55">
          <w:rPr>
            <w:rFonts w:ascii="Arial" w:hAnsi="Arial"/>
            <w:sz w:val="20"/>
            <w:szCs w:val="20"/>
          </w:rPr>
          <w:delText xml:space="preserve">system is the central hub of this huge regulatory network. Reprinted with permission from: Priest et al. “From genotype to phenotype: can systems biology be used to predict </w:delText>
        </w:r>
        <w:r w:rsidDel="00563C55">
          <w:rPr>
            <w:rFonts w:ascii="Arial" w:hAnsi="Arial"/>
            <w:i/>
            <w:iCs/>
            <w:sz w:val="20"/>
            <w:szCs w:val="20"/>
          </w:rPr>
          <w:delText>Staphylococcus aureus</w:delText>
        </w:r>
        <w:r w:rsidDel="00563C55">
          <w:rPr>
            <w:rFonts w:ascii="Arial" w:hAnsi="Arial"/>
            <w:sz w:val="20"/>
            <w:szCs w:val="20"/>
          </w:rPr>
          <w:delText xml:space="preserve"> virulence?”. Copyright 2012 Nature Publishing Group.</w:delText>
        </w:r>
      </w:del>
      <w:r>
        <w:br w:type="page"/>
      </w:r>
    </w:p>
    <w:p w14:paraId="5723E5EF" w14:textId="77777777" w:rsidR="0020061D" w:rsidRDefault="00766C9B">
      <w:pPr>
        <w:pStyle w:val="Paragraph"/>
      </w:pPr>
      <w:r>
        <w:lastRenderedPageBreak/>
        <w:t>SarA</w:t>
      </w:r>
      <w:r>
        <w:rPr>
          <w:i/>
          <w:iCs/>
        </w:rPr>
        <w:t xml:space="preserve"> </w:t>
      </w:r>
      <w:r>
        <w:t xml:space="preserve">also directly increases the production of certain virulence factors, including haemolysin and Panton-Valentine leukocidin </w:t>
      </w:r>
      <w:bookmarkStart w:id="539" w:name="__UnoMark__41986_1995552439"/>
      <w:r>
        <w:t>(Zielinska et al. 2012)</w:t>
      </w:r>
      <w:bookmarkEnd w:id="539"/>
      <w:del w:id="540" w:author="Nelly Wagner" w:date="2017-01-22T18:14:00Z">
        <w:r w:rsidDel="00BA0DDA">
          <w:delText>⁠</w:delText>
        </w:r>
      </w:del>
      <w:r>
        <w:t xml:space="preserve">. SaeRS controls the expression of virulence factors responsible for inducing a pro-inflammatory response in the host </w:t>
      </w:r>
      <w:bookmarkStart w:id="541" w:name="__UnoMark__41990_1995552439"/>
      <w:r>
        <w:t>(Watkins et al. 2011)</w:t>
      </w:r>
      <w:bookmarkEnd w:id="541"/>
      <w:del w:id="542" w:author="Nelly Wagner" w:date="2017-01-22T18:14:00Z">
        <w:r w:rsidDel="00BA0DDA">
          <w:delText>⁠</w:delText>
        </w:r>
      </w:del>
      <w:r>
        <w:t xml:space="preserve">. This is due to increased expression of haemolysins, cytotoxins, DNase, protein A and adhesins </w:t>
      </w:r>
      <w:bookmarkStart w:id="543" w:name="__UnoMark__41994_1995552439"/>
      <w:r>
        <w:t>(Nygaard et al. 2010)</w:t>
      </w:r>
      <w:bookmarkEnd w:id="543"/>
      <w:del w:id="544" w:author="Nelly Wagner" w:date="2017-01-22T18:14:00Z">
        <w:r w:rsidDel="00BA0DDA">
          <w:delText>⁠</w:delText>
        </w:r>
      </w:del>
      <w:r>
        <w:t>.</w:t>
      </w:r>
    </w:p>
    <w:p w14:paraId="1738DEAA" w14:textId="77777777" w:rsidR="0020061D" w:rsidRDefault="00766C9B">
      <w:pPr>
        <w:pStyle w:val="Paragraph"/>
      </w:pPr>
      <w:r>
        <w:tab/>
        <w:t xml:space="preserve">Some virulence factors are regulated by the alternative Sigma factor B, a subunit of RNA polymerase. Stress conditions activate RsbU, a regulator of Sigma B, leading to increased resistance to stress and down-regulation of the </w:t>
      </w:r>
      <w:r>
        <w:rPr>
          <w:i/>
          <w:iCs/>
        </w:rPr>
        <w:t xml:space="preserve">agr </w:t>
      </w:r>
      <w:r>
        <w:t xml:space="preserve">system independently of </w:t>
      </w:r>
      <w:r>
        <w:rPr>
          <w:i/>
          <w:iCs/>
        </w:rPr>
        <w:t>sarA</w:t>
      </w:r>
      <w:r>
        <w:t xml:space="preserve"> </w:t>
      </w:r>
      <w:bookmarkStart w:id="545" w:name="__UnoMark__41998_1995552439"/>
      <w:r>
        <w:t>(Horsburgh et al. 2002)</w:t>
      </w:r>
      <w:bookmarkEnd w:id="545"/>
      <w:del w:id="546" w:author="Nelly Wagner" w:date="2017-01-22T18:14:00Z">
        <w:r w:rsidDel="00BA0DDA">
          <w:delText>⁠</w:delText>
        </w:r>
      </w:del>
      <w:r>
        <w:t xml:space="preserve">. Although this causes a reduction in expression of certain virulence factors, such as haemolysins and proteases, the virulence of RsbU-positive </w:t>
      </w:r>
      <w:r>
        <w:rPr>
          <w:i/>
          <w:iCs/>
        </w:rPr>
        <w:t>S. aureus</w:t>
      </w:r>
      <w:r>
        <w:t xml:space="preserve"> is increased in certain types of infection such as septic arthritis </w:t>
      </w:r>
      <w:bookmarkStart w:id="547" w:name="__UnoMark__42002_1995552439"/>
      <w:r>
        <w:t>(Jonsson et al. 2004)</w:t>
      </w:r>
      <w:bookmarkEnd w:id="547"/>
      <w:del w:id="548" w:author="Nelly Wagner" w:date="2017-01-22T18:14:00Z">
        <w:r w:rsidDel="00BA0DDA">
          <w:delText>⁠</w:delText>
        </w:r>
      </w:del>
      <w:r>
        <w:t>.</w:t>
      </w:r>
    </w:p>
    <w:p w14:paraId="7BC2D541" w14:textId="700A685B" w:rsidR="0020061D" w:rsidRDefault="00766C9B">
      <w:pPr>
        <w:pStyle w:val="Paragraph"/>
      </w:pPr>
      <w:r>
        <w:tab/>
        <w:t xml:space="preserve">The systems described above are only a few examples among the many regulators of virulence that </w:t>
      </w:r>
      <w:r>
        <w:rPr>
          <w:i/>
          <w:iCs/>
        </w:rPr>
        <w:t xml:space="preserve">S. aureus </w:t>
      </w:r>
      <w:r>
        <w:t>has and much remains to be found about their activities (</w:t>
      </w:r>
      <w:del w:id="549" w:author="Nelly Wagner" w:date="2017-04-03T13:13:00Z">
        <w:r w:rsidDel="00563C55">
          <w:delText>see Figure 1.2</w:delText>
        </w:r>
      </w:del>
      <w:ins w:id="550" w:author="Nelly Wagner" w:date="2017-04-03T13:13:00Z">
        <w:r w:rsidR="00563C55">
          <w:t>Priest et al. 2012</w:t>
        </w:r>
      </w:ins>
      <w:r>
        <w:t xml:space="preserve">). The regulation of </w:t>
      </w:r>
      <w:r>
        <w:rPr>
          <w:i/>
          <w:iCs/>
        </w:rPr>
        <w:t xml:space="preserve">S. aureus </w:t>
      </w:r>
      <w:r>
        <w:t>virulence is therefore a very intricate complex of systems that, together, finely tune pathogenesis according to specific conditions encountered in the host.</w:t>
      </w:r>
    </w:p>
    <w:p w14:paraId="7C7C12F9" w14:textId="77777777" w:rsidR="0020061D" w:rsidRDefault="00766C9B">
      <w:pPr>
        <w:pStyle w:val="111"/>
        <w:numPr>
          <w:ilvl w:val="3"/>
          <w:numId w:val="2"/>
        </w:numPr>
      </w:pPr>
      <w:bookmarkStart w:id="551" w:name="__RefHeading___Toc29227_313610408"/>
      <w:bookmarkEnd w:id="551"/>
      <w:r>
        <w:t>The role of staphylococcal toxins</w:t>
      </w:r>
    </w:p>
    <w:p w14:paraId="3EF0DE1B" w14:textId="2FEDFF9C" w:rsidR="0020061D" w:rsidRDefault="00766C9B">
      <w:pPr>
        <w:pStyle w:val="Paragraph"/>
      </w:pPr>
      <w:r>
        <w:rPr>
          <w:b/>
          <w:bCs/>
        </w:rPr>
        <w:tab/>
      </w:r>
      <w:r>
        <w:rPr>
          <w:i/>
          <w:iCs/>
        </w:rPr>
        <w:t>S. aureus</w:t>
      </w:r>
      <w:r>
        <w:t xml:space="preserve"> has a plethora of virulence factors, each with its own distinct function including attachment to host cells, cellular toxicity, overwhelming of the immune system and evasion from immune cells and their secreted factors. </w:t>
      </w:r>
      <w:del w:id="552" w:author="Nelly Wagner" w:date="2017-04-03T13:16:00Z">
        <w:r w:rsidDel="00563C55">
          <w:delText xml:space="preserve">Table 1.1A and B shows an extensive list of known virulence determinants. </w:delText>
        </w:r>
      </w:del>
      <w:r>
        <w:t>The section below will explore in more details the roles of some of them.</w:t>
      </w:r>
    </w:p>
    <w:p w14:paraId="39859131" w14:textId="77777777" w:rsidR="0020061D" w:rsidRDefault="00766C9B">
      <w:pPr>
        <w:pStyle w:val="1111"/>
        <w:numPr>
          <w:ilvl w:val="4"/>
          <w:numId w:val="2"/>
        </w:numPr>
      </w:pPr>
      <w:bookmarkStart w:id="553" w:name="__RefHeading___Toc29958_249651581"/>
      <w:bookmarkEnd w:id="553"/>
      <w:r>
        <w:t>Adhesion</w:t>
      </w:r>
    </w:p>
    <w:p w14:paraId="541FE768" w14:textId="77777777" w:rsidR="0020061D" w:rsidRDefault="00766C9B">
      <w:pPr>
        <w:pStyle w:val="Paragraph"/>
      </w:pPr>
      <w:r>
        <w:tab/>
        <w:t xml:space="preserve">Adhesion factors help </w:t>
      </w:r>
      <w:r>
        <w:rPr>
          <w:i/>
          <w:iCs/>
        </w:rPr>
        <w:t>S. aureus</w:t>
      </w:r>
      <w:r>
        <w:t xml:space="preserve"> to colonise its host and invade tissues during infection. The von-Willebrand factor binding protein was named for its ability to bind the von-Willebrand factor (VWF) in the blood, a glycoprotein involved in platelet adhesion and regulation of complement activation in wound healing </w:t>
      </w:r>
      <w:bookmarkStart w:id="554" w:name="__UnoMark__42006_1995552439"/>
      <w:r>
        <w:t>(Noone et al. 2016)</w:t>
      </w:r>
      <w:bookmarkEnd w:id="554"/>
      <w:del w:id="555" w:author="Nelly Wagner" w:date="2017-01-22T18:14:00Z">
        <w:r w:rsidDel="00BA0DDA">
          <w:delText>⁠</w:delText>
        </w:r>
      </w:del>
      <w:r>
        <w:t xml:space="preserve">. By expressing proteins that bind to von-Willebrand factor, </w:t>
      </w:r>
      <w:r>
        <w:rPr>
          <w:i/>
          <w:iCs/>
        </w:rPr>
        <w:t xml:space="preserve">S. aureus </w:t>
      </w:r>
      <w:r>
        <w:t xml:space="preserve">therefore prevent blood clotting and likely cause complement bystander damage to blood vessels. Recently, VWF-binding protein has been shown to bind to several other coagulation factors and fibronectin </w:t>
      </w:r>
      <w:bookmarkStart w:id="556" w:name="__UnoMark__42010_1995552439"/>
      <w:r>
        <w:t>(Thomer et al. 2013)</w:t>
      </w:r>
      <w:bookmarkEnd w:id="556"/>
      <w:del w:id="557" w:author="Nelly Wagner" w:date="2017-01-22T18:14:00Z">
        <w:r w:rsidDel="00BA0DDA">
          <w:delText>⁠</w:delText>
        </w:r>
      </w:del>
      <w:r>
        <w:t xml:space="preserve">. Fibronectins are large glycoproteins at the cell surface that are targeted by </w:t>
      </w:r>
      <w:r>
        <w:rPr>
          <w:i/>
          <w:iCs/>
        </w:rPr>
        <w:t>S. aureus</w:t>
      </w:r>
      <w:r>
        <w:t xml:space="preserve"> for biofilm formation </w:t>
      </w:r>
      <w:bookmarkStart w:id="558" w:name="__UnoMark__42014_1995552439"/>
      <w:r>
        <w:t>(Vergara-Irigaray et al. 2009)</w:t>
      </w:r>
      <w:bookmarkEnd w:id="558"/>
      <w:del w:id="559" w:author="Nelly Wagner" w:date="2017-01-22T18:14:00Z">
        <w:r w:rsidDel="00BA0DDA">
          <w:delText>⁠</w:delText>
        </w:r>
      </w:del>
      <w:r>
        <w:t xml:space="preserve">. However the bonds between fibronectin and the fibronectin-binding proteins are </w:t>
      </w:r>
      <w:r>
        <w:lastRenderedPageBreak/>
        <w:t xml:space="preserve">weak </w:t>
      </w:r>
      <w:bookmarkStart w:id="560" w:name="__UnoMark__42018_1995552439"/>
      <w:r>
        <w:t>(Herman-Bausier et al. 2015)</w:t>
      </w:r>
      <w:bookmarkEnd w:id="560"/>
      <w:del w:id="561" w:author="Nelly Wagner" w:date="2017-01-22T18:14:00Z">
        <w:r w:rsidDel="00BA0DDA">
          <w:delText>⁠</w:delText>
        </w:r>
      </w:del>
      <w:r>
        <w:t>, therefore they could be easily accessed and disrupted to prevent biofilm formation.</w:t>
      </w:r>
    </w:p>
    <w:p w14:paraId="66FD5C1E" w14:textId="77777777" w:rsidR="0020061D" w:rsidRDefault="00766C9B">
      <w:pPr>
        <w:pStyle w:val="Paragraph"/>
      </w:pPr>
      <w:r>
        <w:tab/>
        <w:t xml:space="preserve">Clumping factors (Clf) are also very important in </w:t>
      </w:r>
      <w:r>
        <w:rPr>
          <w:i/>
          <w:iCs/>
        </w:rPr>
        <w:t>S. aureus</w:t>
      </w:r>
      <w:r>
        <w:t xml:space="preserve"> colonisation and infection. ClfB is implicated in nasal colonisation by binding to two ligands specific of epithelial cells </w:t>
      </w:r>
      <w:bookmarkStart w:id="562" w:name="__UnoMark__42022_1995552439"/>
      <w:r>
        <w:t>(Mulcahy et al. 2012)</w:t>
      </w:r>
      <w:bookmarkEnd w:id="562"/>
      <w:del w:id="563" w:author="Nelly Wagner" w:date="2017-01-22T18:14:00Z">
        <w:r w:rsidDel="00BA0DDA">
          <w:delText>⁠</w:delText>
        </w:r>
      </w:del>
      <w:r>
        <w:t xml:space="preserve">. ClfA is involved in blood clotting. Its ability to bind fibrinogen promotes aggregation of </w:t>
      </w:r>
      <w:r>
        <w:rPr>
          <w:i/>
          <w:iCs/>
        </w:rPr>
        <w:t xml:space="preserve">S. aureus </w:t>
      </w:r>
      <w:r>
        <w:t xml:space="preserve">and the formation of biofilm </w:t>
      </w:r>
      <w:bookmarkStart w:id="564" w:name="__UnoMark__42026_1995552439"/>
      <w:r>
        <w:t>(O’Brien et al. 2002)</w:t>
      </w:r>
      <w:bookmarkEnd w:id="564"/>
      <w:del w:id="565" w:author="Nelly Wagner" w:date="2017-01-22T18:14:00Z">
        <w:r w:rsidDel="00BA0DDA">
          <w:delText>⁠</w:delText>
        </w:r>
      </w:del>
      <w:r>
        <w:t xml:space="preserve">. The extracellular adherence protein (Eap) has been found to promote internalisation of </w:t>
      </w:r>
      <w:r>
        <w:rPr>
          <w:i/>
          <w:iCs/>
        </w:rPr>
        <w:t>S. aureus</w:t>
      </w:r>
      <w:r>
        <w:t xml:space="preserve"> by keratinocytes </w:t>
      </w:r>
      <w:bookmarkStart w:id="566" w:name="__UnoMark__42036_1995552439"/>
      <w:r>
        <w:t>(Bur et al. 2013)</w:t>
      </w:r>
      <w:bookmarkEnd w:id="566"/>
      <w:del w:id="567" w:author="Nelly Wagner" w:date="2017-01-22T18:14:00Z">
        <w:r w:rsidDel="00BA0DDA">
          <w:delText>⁠</w:delText>
        </w:r>
      </w:del>
      <w:r>
        <w:t xml:space="preserve">, thus providing a quick way to hide from the immune system upon wound invasion. Furthermore, Eap causes the expression of pro-inflammatory cytokines by leukocytes, which in turn increases the expression of a ligand of protein A on the surface of endothelial cells, thereby contributing to sepsis </w:t>
      </w:r>
      <w:bookmarkStart w:id="568" w:name="__UnoMark__42040_1995552439"/>
      <w:r>
        <w:t>(Edwards et al. 2012)</w:t>
      </w:r>
      <w:bookmarkEnd w:id="568"/>
      <w:del w:id="569" w:author="Nelly Wagner" w:date="2017-01-22T18:14:00Z">
        <w:r w:rsidDel="00BA0DDA">
          <w:delText>⁠</w:delText>
        </w:r>
      </w:del>
      <w:r>
        <w:t xml:space="preserve">. Fibronectin binding proteins (FnBP) also cause expression of pro-inflammatory cytokines by monocytes. This action is prevented by the binding of a scavenger receptor to FnBP, resulting in better clearance of </w:t>
      </w:r>
      <w:r>
        <w:rPr>
          <w:i/>
          <w:iCs/>
        </w:rPr>
        <w:t>S. aureus</w:t>
      </w:r>
      <w:r>
        <w:t xml:space="preserve"> </w:t>
      </w:r>
      <w:bookmarkStart w:id="570" w:name="__UnoMark__42044_1995552439"/>
      <w:r>
        <w:t>(Kneidl et al. 2014)</w:t>
      </w:r>
      <w:bookmarkEnd w:id="570"/>
      <w:del w:id="571" w:author="Nelly Wagner" w:date="2017-01-22T18:14:00Z">
        <w:r w:rsidDel="00BA0DDA">
          <w:delText>⁠</w:delText>
        </w:r>
      </w:del>
      <w:r>
        <w:t>.</w:t>
      </w:r>
    </w:p>
    <w:p w14:paraId="20C3D4D9" w14:textId="77777777" w:rsidR="0020061D" w:rsidRDefault="00766C9B">
      <w:pPr>
        <w:pStyle w:val="1111"/>
        <w:numPr>
          <w:ilvl w:val="4"/>
          <w:numId w:val="2"/>
        </w:numPr>
      </w:pPr>
      <w:bookmarkStart w:id="572" w:name="__RefHeading___Toc29960_249651581"/>
      <w:bookmarkEnd w:id="572"/>
      <w:r>
        <w:t>Toxins</w:t>
      </w:r>
    </w:p>
    <w:p w14:paraId="13C95C88" w14:textId="7D8F1A63" w:rsidR="0020061D" w:rsidRDefault="00766C9B">
      <w:pPr>
        <w:pStyle w:val="Paragraph"/>
      </w:pPr>
      <w:r>
        <w:tab/>
        <w:t xml:space="preserve">This section explores the action of the most notorious toxins produced by </w:t>
      </w:r>
      <w:r>
        <w:rPr>
          <w:i/>
          <w:iCs/>
        </w:rPr>
        <w:t>S. aureus</w:t>
      </w:r>
      <w:r>
        <w:t xml:space="preserve"> and their contribution to disease. Panton-Valentine leukocidin (PVL) is a major virulence factor that binds to a receptor in the cell membrane of various immune cells and forms a pore leading to cell death </w:t>
      </w:r>
      <w:bookmarkStart w:id="573" w:name="__UnoMark__42048_1995552439"/>
      <w:r>
        <w:t>(Spaan et al. 2015)</w:t>
      </w:r>
      <w:bookmarkEnd w:id="573"/>
      <w:del w:id="574" w:author="Nelly Wagner" w:date="2017-01-22T18:14:00Z">
        <w:r w:rsidDel="00BA0DDA">
          <w:delText>⁠</w:delText>
        </w:r>
      </w:del>
      <w:r>
        <w:t xml:space="preserve">. PVL is commonly found in community-acquired </w:t>
      </w:r>
      <w:r>
        <w:rPr>
          <w:i/>
          <w:iCs/>
        </w:rPr>
        <w:t>S. aureus</w:t>
      </w:r>
      <w:r>
        <w:t xml:space="preserve"> and although it is an effective virulence factor, its prevalence is mainly associated with skin and soft-tissue infections rather than invasive infections </w:t>
      </w:r>
      <w:bookmarkStart w:id="575" w:name="__UnoMark__42052_1995552439"/>
      <w:r>
        <w:t>(Shallcross et al. 2013)</w:t>
      </w:r>
      <w:bookmarkEnd w:id="575"/>
      <w:del w:id="576" w:author="Nelly Wagner" w:date="2017-01-22T18:14:00Z">
        <w:r w:rsidDel="00BA0DDA">
          <w:delText>⁠</w:delText>
        </w:r>
      </w:del>
      <w:r>
        <w:t xml:space="preserve">. The primal role of leukocidins and haemolysins is to lyse erythroyctes to enable </w:t>
      </w:r>
      <w:r>
        <w:rPr>
          <w:i/>
          <w:iCs/>
        </w:rPr>
        <w:t xml:space="preserve">S. aureus </w:t>
      </w:r>
      <w:r>
        <w:t>access to iron sources. These toxins do so by</w:t>
      </w:r>
      <w:del w:id="577" w:author="Nelly Wagner" w:date="2017-01-22T18:14:00Z">
        <w:r w:rsidDel="00BA0DDA">
          <w:delText xml:space="preserve"> </w:delText>
        </w:r>
      </w:del>
      <w:r>
        <w:t xml:space="preserve"> binding to the non-specific Duffy chemokine receptor on the cell surface of erythrocytes </w:t>
      </w:r>
      <w:bookmarkStart w:id="578" w:name="__UnoMark__42056_1995552439"/>
      <w:r>
        <w:t>(Spaan et al. 2016)</w:t>
      </w:r>
      <w:bookmarkEnd w:id="578"/>
      <w:del w:id="579" w:author="Nelly Wagner" w:date="2017-01-22T18:15:00Z">
        <w:r w:rsidDel="00BA0DDA">
          <w:delText>⁠</w:delText>
        </w:r>
      </w:del>
      <w:r>
        <w:t xml:space="preserve">. The released iron-containing haemoglobin is then scavenged by </w:t>
      </w:r>
      <w:r>
        <w:rPr>
          <w:i/>
          <w:iCs/>
        </w:rPr>
        <w:t xml:space="preserve">S. aureus </w:t>
      </w:r>
      <w:r>
        <w:t xml:space="preserve">iron-regulated surface determinant B (IsdB) </w:t>
      </w:r>
      <w:bookmarkStart w:id="580" w:name="__UnoMark__42060_1995552439"/>
      <w:r>
        <w:t>(Pishchany et al. 2014)</w:t>
      </w:r>
      <w:bookmarkEnd w:id="580"/>
      <w:del w:id="581" w:author="Nelly Wagner" w:date="2017-01-22T18:15:00Z">
        <w:r w:rsidDel="00BA0DDA">
          <w:delText>⁠</w:delText>
        </w:r>
      </w:del>
      <w:r>
        <w:t xml:space="preserve">. Alpha-haemolysin, also called α-toxin (Hla), also has a crucial role in lung infection by interacting with the host in different ways. Its role in the pathogenesis of pneumonia is complex, with various actions having been reported. As a pore-forming toxin, Hla has been reported to cause cellular death of eosinophils, a type of innate immune cell, but not neutrophils </w:t>
      </w:r>
      <w:bookmarkStart w:id="582" w:name="__UnoMark__42064_1995552439"/>
      <w:r>
        <w:t>(Prince et al. 2012)</w:t>
      </w:r>
      <w:bookmarkEnd w:id="582"/>
      <w:del w:id="583" w:author="Nelly Wagner" w:date="2017-01-22T18:15:00Z">
        <w:r w:rsidDel="00BA0DDA">
          <w:delText>⁠</w:delText>
        </w:r>
      </w:del>
      <w:r>
        <w:t xml:space="preserve">. It has also been reported to enhance the recruitment of neutrophils to the lungs, though not in a direct way </w:t>
      </w:r>
      <w:bookmarkStart w:id="584" w:name="__UnoMark__42068_1995552439"/>
      <w:r>
        <w:t>(Bartlett et al. 2008)</w:t>
      </w:r>
      <w:bookmarkEnd w:id="584"/>
      <w:del w:id="585" w:author="Nelly Wagner" w:date="2017-01-22T18:15:00Z">
        <w:r w:rsidDel="00BA0DDA">
          <w:delText>⁠</w:delText>
        </w:r>
      </w:del>
      <w:r>
        <w:t>.</w:t>
      </w:r>
      <w:del w:id="586" w:author="Nelly Wagner" w:date="2017-01-24T18:14:00Z">
        <w:r w:rsidDel="004D4C4D">
          <w:delText xml:space="preserve"> </w:delText>
        </w:r>
      </w:del>
      <w:del w:id="587" w:author="Nelly Wagner" w:date="2017-01-24T18:09:00Z">
        <w:r w:rsidDel="008C5906">
          <w:delText xml:space="preserve">Lately, Hla has been implicated in the disruption of the lung epithelial barrier by promoting the proteolytic activity of a lung receptor, which causes the destruction of cell junctions </w:delText>
        </w:r>
        <w:bookmarkStart w:id="588" w:name="__UnoMark__42072_1995552439"/>
        <w:r w:rsidDel="008C5906">
          <w:delText>(Inoshima et al. 2011)</w:delText>
        </w:r>
      </w:del>
      <w:bookmarkEnd w:id="588"/>
      <w:del w:id="589" w:author="Nelly Wagner" w:date="2017-01-22T18:15:00Z">
        <w:r w:rsidDel="00BA0DDA">
          <w:delText>⁠</w:delText>
        </w:r>
      </w:del>
      <w:del w:id="590" w:author="Nelly Wagner" w:date="2017-01-24T18:09:00Z">
        <w:r w:rsidDel="008C5906">
          <w:delText xml:space="preserve">. Alpha-haemolysin is a good example of a toxin that can affect different host targets. The multitude of roles it plays testifies to the intimate co-evolution between </w:delText>
        </w:r>
        <w:r w:rsidDel="008C5906">
          <w:rPr>
            <w:i/>
            <w:iCs/>
          </w:rPr>
          <w:delText>S. aureus</w:delText>
        </w:r>
        <w:r w:rsidDel="008C5906">
          <w:delText xml:space="preserve"> and its host.</w:delText>
        </w:r>
      </w:del>
    </w:p>
    <w:p w14:paraId="2EEF7CC3" w14:textId="366ADFC6" w:rsidR="008C5906" w:rsidRDefault="008C5906">
      <w:pPr>
        <w:suppressAutoHyphens w:val="0"/>
        <w:rPr>
          <w:ins w:id="591" w:author="Nelly Wagner" w:date="2017-01-24T18:09:00Z"/>
          <w:rFonts w:ascii="Arial" w:hAnsi="Arial"/>
        </w:rPr>
      </w:pPr>
      <w:ins w:id="592" w:author="Nelly Wagner" w:date="2017-01-24T18:09:00Z">
        <w:r>
          <w:br w:type="page"/>
        </w:r>
      </w:ins>
    </w:p>
    <w:p w14:paraId="3D1784CC" w14:textId="4C62CC9E" w:rsidR="0020061D" w:rsidDel="008C5906" w:rsidRDefault="0020061D">
      <w:pPr>
        <w:pStyle w:val="Paragraph"/>
        <w:rPr>
          <w:del w:id="593" w:author="Nelly Wagner" w:date="2017-01-24T18:10:00Z"/>
        </w:rPr>
      </w:pPr>
    </w:p>
    <w:tbl>
      <w:tblPr>
        <w:tblW w:w="8504" w:type="dxa"/>
        <w:tblInd w:w="55"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53" w:type="dxa"/>
          <w:bottom w:w="28" w:type="dxa"/>
          <w:right w:w="28" w:type="dxa"/>
        </w:tblCellMar>
        <w:tblLook w:val="0000" w:firstRow="0" w:lastRow="0" w:firstColumn="0" w:lastColumn="0" w:noHBand="0" w:noVBand="0"/>
      </w:tblPr>
      <w:tblGrid>
        <w:gridCol w:w="2609"/>
        <w:gridCol w:w="1125"/>
        <w:gridCol w:w="4770"/>
      </w:tblGrid>
      <w:tr w:rsidR="0020061D" w:rsidDel="00563C55" w14:paraId="6384D855" w14:textId="062B2435">
        <w:trPr>
          <w:cantSplit/>
          <w:del w:id="594" w:author="Nelly Wagner" w:date="2017-04-03T13:16:00Z"/>
        </w:trPr>
        <w:tc>
          <w:tcPr>
            <w:tcW w:w="8504" w:type="dxa"/>
            <w:gridSpan w:val="3"/>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349216E3" w14:textId="586718B1" w:rsidR="0020061D" w:rsidDel="00563C55" w:rsidRDefault="00766C9B">
            <w:pPr>
              <w:pStyle w:val="TableContents"/>
              <w:contextualSpacing/>
              <w:rPr>
                <w:del w:id="595" w:author="Nelly Wagner" w:date="2017-04-03T13:16:00Z"/>
                <w:rFonts w:ascii="Arial" w:hAnsi="Arial"/>
              </w:rPr>
            </w:pPr>
            <w:del w:id="596" w:author="Nelly Wagner" w:date="2017-04-03T13:16:00Z">
              <w:r w:rsidDel="00563C55">
                <w:rPr>
                  <w:rStyle w:val="Emphasis"/>
                  <w:rFonts w:ascii="Arial" w:hAnsi="Arial"/>
                  <w:b/>
                  <w:bCs/>
                  <w:color w:val="000000"/>
                  <w:sz w:val="16"/>
                  <w:szCs w:val="16"/>
                </w:rPr>
                <w:delText xml:space="preserve">S. aureus </w:delText>
              </w:r>
              <w:r w:rsidDel="00563C55">
                <w:rPr>
                  <w:rFonts w:ascii="Arial" w:hAnsi="Arial"/>
                  <w:b/>
                  <w:bCs/>
                  <w:color w:val="000000"/>
                  <w:sz w:val="16"/>
                  <w:szCs w:val="16"/>
                </w:rPr>
                <w:delText xml:space="preserve">virulence factors: adhesion to host cells </w:delText>
              </w:r>
            </w:del>
          </w:p>
        </w:tc>
      </w:tr>
      <w:tr w:rsidR="0020061D" w:rsidDel="00563C55" w14:paraId="75E2F5D1" w14:textId="32C804FB">
        <w:trPr>
          <w:cantSplit/>
          <w:del w:id="597"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7A6C14DC" w14:textId="0FA1AD8A" w:rsidR="0020061D" w:rsidDel="00563C55" w:rsidRDefault="00766C9B">
            <w:pPr>
              <w:pStyle w:val="TableContents"/>
              <w:contextualSpacing/>
              <w:rPr>
                <w:del w:id="598" w:author="Nelly Wagner" w:date="2017-04-03T13:16:00Z"/>
                <w:rFonts w:ascii="Arial" w:hAnsi="Arial"/>
                <w:b/>
                <w:bCs/>
                <w:color w:val="000000"/>
                <w:sz w:val="16"/>
                <w:szCs w:val="16"/>
              </w:rPr>
            </w:pPr>
            <w:del w:id="599" w:author="Nelly Wagner" w:date="2017-04-03T13:16:00Z">
              <w:r w:rsidDel="00563C55">
                <w:rPr>
                  <w:rFonts w:ascii="Arial" w:hAnsi="Arial"/>
                  <w:b/>
                  <w:bCs/>
                  <w:color w:val="000000"/>
                  <w:sz w:val="16"/>
                  <w:szCs w:val="16"/>
                </w:rPr>
                <w:delText>Name</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1F692FEA" w14:textId="21E0F280" w:rsidR="0020061D" w:rsidDel="00563C55" w:rsidRDefault="00766C9B">
            <w:pPr>
              <w:pStyle w:val="TableContents"/>
              <w:contextualSpacing/>
              <w:rPr>
                <w:del w:id="600" w:author="Nelly Wagner" w:date="2017-04-03T13:16:00Z"/>
                <w:rFonts w:ascii="Arial" w:hAnsi="Arial"/>
                <w:b/>
                <w:bCs/>
                <w:color w:val="000000"/>
                <w:sz w:val="16"/>
                <w:szCs w:val="16"/>
              </w:rPr>
            </w:pPr>
            <w:del w:id="601" w:author="Nelly Wagner" w:date="2017-04-03T13:16:00Z">
              <w:r w:rsidDel="00563C55">
                <w:rPr>
                  <w:rFonts w:ascii="Arial" w:hAnsi="Arial"/>
                  <w:b/>
                  <w:bCs/>
                  <w:color w:val="000000"/>
                  <w:sz w:val="16"/>
                  <w:szCs w:val="16"/>
                </w:rPr>
                <w:delText>Abbreviation</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215FDE61" w14:textId="6C667CA0" w:rsidR="0020061D" w:rsidDel="00563C55" w:rsidRDefault="00766C9B">
            <w:pPr>
              <w:pStyle w:val="TableContents"/>
              <w:contextualSpacing/>
              <w:rPr>
                <w:del w:id="602" w:author="Nelly Wagner" w:date="2017-04-03T13:16:00Z"/>
                <w:rFonts w:ascii="Arial" w:hAnsi="Arial"/>
                <w:b/>
                <w:bCs/>
                <w:color w:val="000000"/>
                <w:sz w:val="16"/>
                <w:szCs w:val="16"/>
              </w:rPr>
            </w:pPr>
            <w:del w:id="603" w:author="Nelly Wagner" w:date="2017-04-03T13:16:00Z">
              <w:r w:rsidDel="00563C55">
                <w:rPr>
                  <w:rFonts w:ascii="Arial" w:hAnsi="Arial"/>
                  <w:b/>
                  <w:bCs/>
                  <w:color w:val="000000"/>
                  <w:sz w:val="16"/>
                  <w:szCs w:val="16"/>
                </w:rPr>
                <w:delText>Function</w:delText>
              </w:r>
            </w:del>
          </w:p>
        </w:tc>
      </w:tr>
      <w:tr w:rsidR="0020061D" w:rsidDel="00563C55" w14:paraId="0AA3F817" w14:textId="01DCCFCE">
        <w:trPr>
          <w:cantSplit/>
          <w:del w:id="604"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1EFD572D" w14:textId="7D48F6AA" w:rsidR="0020061D" w:rsidDel="00563C55" w:rsidRDefault="00766C9B">
            <w:pPr>
              <w:pStyle w:val="TableContents"/>
              <w:contextualSpacing/>
              <w:rPr>
                <w:del w:id="605" w:author="Nelly Wagner" w:date="2017-04-03T13:16:00Z"/>
                <w:rFonts w:ascii="Arial" w:hAnsi="Arial"/>
                <w:color w:val="000000"/>
                <w:sz w:val="16"/>
                <w:szCs w:val="16"/>
              </w:rPr>
            </w:pPr>
            <w:del w:id="606" w:author="Nelly Wagner" w:date="2017-04-03T13:16:00Z">
              <w:r w:rsidDel="00563C55">
                <w:rPr>
                  <w:rFonts w:ascii="Arial" w:hAnsi="Arial"/>
                  <w:color w:val="000000"/>
                  <w:sz w:val="16"/>
                  <w:szCs w:val="16"/>
                </w:rPr>
                <w:delText xml:space="preserve">Fibronectin binding proteins A, B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780623C0" w14:textId="70AA70E9" w:rsidR="0020061D" w:rsidDel="00563C55" w:rsidRDefault="00766C9B">
            <w:pPr>
              <w:pStyle w:val="TableContents"/>
              <w:contextualSpacing/>
              <w:rPr>
                <w:del w:id="607" w:author="Nelly Wagner" w:date="2017-04-03T13:16:00Z"/>
                <w:rFonts w:ascii="Arial" w:hAnsi="Arial"/>
                <w:color w:val="000000"/>
                <w:sz w:val="16"/>
                <w:szCs w:val="16"/>
              </w:rPr>
            </w:pPr>
            <w:del w:id="608" w:author="Nelly Wagner" w:date="2017-04-03T13:16:00Z">
              <w:r w:rsidDel="00563C55">
                <w:rPr>
                  <w:rFonts w:ascii="Arial" w:hAnsi="Arial"/>
                  <w:color w:val="000000"/>
                  <w:sz w:val="16"/>
                  <w:szCs w:val="16"/>
                </w:rPr>
                <w:delText xml:space="preserve">FnBPA,B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1E9664C1" w14:textId="6F5DF069" w:rsidR="0020061D" w:rsidDel="00563C55" w:rsidRDefault="00766C9B">
            <w:pPr>
              <w:pStyle w:val="TableContents"/>
              <w:contextualSpacing/>
              <w:rPr>
                <w:del w:id="609" w:author="Nelly Wagner" w:date="2017-04-03T13:16:00Z"/>
                <w:rFonts w:ascii="Arial" w:hAnsi="Arial"/>
                <w:color w:val="000000"/>
                <w:sz w:val="16"/>
                <w:szCs w:val="16"/>
              </w:rPr>
            </w:pPr>
            <w:del w:id="610" w:author="Nelly Wagner" w:date="2017-04-03T13:16:00Z">
              <w:r w:rsidDel="00563C55">
                <w:rPr>
                  <w:rFonts w:ascii="Arial" w:hAnsi="Arial"/>
                  <w:color w:val="000000"/>
                  <w:sz w:val="16"/>
                  <w:szCs w:val="16"/>
                </w:rPr>
                <w:delText xml:space="preserve">Adhesins for fibrinogen (FnBPA only), fibronectin and elastin </w:delText>
              </w:r>
            </w:del>
          </w:p>
        </w:tc>
      </w:tr>
      <w:tr w:rsidR="0020061D" w:rsidDel="00563C55" w14:paraId="3B42681E" w14:textId="4E367298">
        <w:trPr>
          <w:cantSplit/>
          <w:del w:id="611"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4F7131C4" w14:textId="5B68FB27" w:rsidR="0020061D" w:rsidDel="00563C55" w:rsidRDefault="00766C9B">
            <w:pPr>
              <w:pStyle w:val="TableContents"/>
              <w:contextualSpacing/>
              <w:rPr>
                <w:del w:id="612" w:author="Nelly Wagner" w:date="2017-04-03T13:16:00Z"/>
                <w:rFonts w:ascii="Arial" w:hAnsi="Arial"/>
                <w:color w:val="000000"/>
                <w:sz w:val="16"/>
                <w:szCs w:val="16"/>
              </w:rPr>
            </w:pPr>
            <w:del w:id="613" w:author="Nelly Wagner" w:date="2017-04-03T13:16:00Z">
              <w:r w:rsidDel="00563C55">
                <w:rPr>
                  <w:rFonts w:ascii="Arial" w:hAnsi="Arial"/>
                  <w:color w:val="000000"/>
                  <w:sz w:val="16"/>
                  <w:szCs w:val="16"/>
                </w:rPr>
                <w:delText xml:space="preserve">Collagen-binding adhesin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48F1ADF" w14:textId="4513A379" w:rsidR="0020061D" w:rsidDel="00563C55" w:rsidRDefault="00766C9B">
            <w:pPr>
              <w:pStyle w:val="TableContents"/>
              <w:contextualSpacing/>
              <w:rPr>
                <w:del w:id="614" w:author="Nelly Wagner" w:date="2017-04-03T13:16:00Z"/>
                <w:rFonts w:ascii="Arial" w:hAnsi="Arial"/>
                <w:color w:val="000000"/>
                <w:sz w:val="16"/>
                <w:szCs w:val="16"/>
              </w:rPr>
            </w:pPr>
            <w:del w:id="615" w:author="Nelly Wagner" w:date="2017-04-03T13:16:00Z">
              <w:r w:rsidDel="00563C55">
                <w:rPr>
                  <w:rFonts w:ascii="Arial" w:hAnsi="Arial"/>
                  <w:color w:val="000000"/>
                  <w:sz w:val="16"/>
                  <w:szCs w:val="16"/>
                </w:rPr>
                <w:delText xml:space="preserve">Cna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106C1B7" w14:textId="681A2626" w:rsidR="0020061D" w:rsidDel="00563C55" w:rsidRDefault="00766C9B">
            <w:pPr>
              <w:pStyle w:val="TableContents"/>
              <w:contextualSpacing/>
              <w:rPr>
                <w:del w:id="616" w:author="Nelly Wagner" w:date="2017-04-03T13:16:00Z"/>
                <w:rFonts w:ascii="Arial" w:hAnsi="Arial"/>
                <w:color w:val="000000"/>
                <w:sz w:val="16"/>
                <w:szCs w:val="16"/>
              </w:rPr>
            </w:pPr>
            <w:del w:id="617" w:author="Nelly Wagner" w:date="2017-04-03T13:16:00Z">
              <w:r w:rsidDel="00563C55">
                <w:rPr>
                  <w:rFonts w:ascii="Arial" w:hAnsi="Arial"/>
                  <w:color w:val="000000"/>
                  <w:sz w:val="16"/>
                  <w:szCs w:val="16"/>
                </w:rPr>
                <w:delText xml:space="preserve">Adhesin for collagen (type I and IV) </w:delText>
              </w:r>
            </w:del>
          </w:p>
        </w:tc>
      </w:tr>
      <w:tr w:rsidR="0020061D" w:rsidDel="00563C55" w14:paraId="22F61A22" w14:textId="703FB289">
        <w:trPr>
          <w:cantSplit/>
          <w:del w:id="618"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7DA10A2E" w14:textId="6B627E03" w:rsidR="0020061D" w:rsidDel="00563C55" w:rsidRDefault="00766C9B">
            <w:pPr>
              <w:pStyle w:val="TableContents"/>
              <w:contextualSpacing/>
              <w:rPr>
                <w:del w:id="619" w:author="Nelly Wagner" w:date="2017-04-03T13:16:00Z"/>
                <w:rFonts w:ascii="Arial" w:hAnsi="Arial"/>
                <w:color w:val="000000"/>
                <w:sz w:val="16"/>
                <w:szCs w:val="16"/>
              </w:rPr>
            </w:pPr>
            <w:del w:id="620" w:author="Nelly Wagner" w:date="2017-04-03T13:16:00Z">
              <w:r w:rsidDel="00563C55">
                <w:rPr>
                  <w:rFonts w:ascii="Arial" w:hAnsi="Arial"/>
                  <w:color w:val="000000"/>
                  <w:sz w:val="16"/>
                  <w:szCs w:val="16"/>
                </w:rPr>
                <w:delText xml:space="preserve">Serin-aspartate repeat proteins C, D and E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26108B43" w14:textId="771D075A" w:rsidR="0020061D" w:rsidDel="00563C55" w:rsidRDefault="00766C9B">
            <w:pPr>
              <w:pStyle w:val="TableContents"/>
              <w:contextualSpacing/>
              <w:rPr>
                <w:del w:id="621" w:author="Nelly Wagner" w:date="2017-04-03T13:16:00Z"/>
                <w:rFonts w:ascii="Arial" w:hAnsi="Arial"/>
                <w:color w:val="000000"/>
                <w:sz w:val="16"/>
                <w:szCs w:val="16"/>
              </w:rPr>
            </w:pPr>
            <w:del w:id="622" w:author="Nelly Wagner" w:date="2017-04-03T13:16:00Z">
              <w:r w:rsidDel="00563C55">
                <w:rPr>
                  <w:rFonts w:ascii="Arial" w:hAnsi="Arial"/>
                  <w:color w:val="000000"/>
                  <w:sz w:val="16"/>
                  <w:szCs w:val="16"/>
                </w:rPr>
                <w:delText xml:space="preserve">Sdrs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63BB4940" w14:textId="0EF536B0" w:rsidR="0020061D" w:rsidDel="00563C55" w:rsidRDefault="00766C9B">
            <w:pPr>
              <w:pStyle w:val="TableContents"/>
              <w:contextualSpacing/>
              <w:rPr>
                <w:del w:id="623" w:author="Nelly Wagner" w:date="2017-04-03T13:16:00Z"/>
                <w:rFonts w:ascii="Arial" w:hAnsi="Arial"/>
                <w:color w:val="000000"/>
                <w:sz w:val="16"/>
                <w:szCs w:val="16"/>
              </w:rPr>
            </w:pPr>
            <w:del w:id="624" w:author="Nelly Wagner" w:date="2017-04-03T13:16:00Z">
              <w:r w:rsidDel="00563C55">
                <w:rPr>
                  <w:rFonts w:ascii="Arial" w:hAnsi="Arial"/>
                  <w:color w:val="000000"/>
                  <w:sz w:val="16"/>
                  <w:szCs w:val="16"/>
                </w:rPr>
                <w:delText xml:space="preserve">Adhesins </w:delText>
              </w:r>
            </w:del>
          </w:p>
        </w:tc>
      </w:tr>
      <w:tr w:rsidR="0020061D" w:rsidDel="00563C55" w14:paraId="0BBA20F7" w14:textId="143AD5DB">
        <w:trPr>
          <w:cantSplit/>
          <w:del w:id="625"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565543D2" w14:textId="64084F89" w:rsidR="0020061D" w:rsidDel="00563C55" w:rsidRDefault="00766C9B">
            <w:pPr>
              <w:pStyle w:val="TableContents"/>
              <w:contextualSpacing/>
              <w:rPr>
                <w:del w:id="626" w:author="Nelly Wagner" w:date="2017-04-03T13:16:00Z"/>
                <w:rFonts w:ascii="Arial" w:hAnsi="Arial"/>
                <w:color w:val="000000"/>
                <w:sz w:val="16"/>
                <w:szCs w:val="16"/>
              </w:rPr>
            </w:pPr>
            <w:del w:id="627" w:author="Nelly Wagner" w:date="2017-04-03T13:16:00Z">
              <w:r w:rsidDel="00563C55">
                <w:rPr>
                  <w:rFonts w:ascii="Arial" w:hAnsi="Arial"/>
                  <w:color w:val="000000"/>
                  <w:sz w:val="16"/>
                  <w:szCs w:val="16"/>
                </w:rPr>
                <w:delText xml:space="preserve">Bone sialoprotein-binding protein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2017B558" w14:textId="08A8D4AB" w:rsidR="0020061D" w:rsidDel="00563C55" w:rsidRDefault="00766C9B">
            <w:pPr>
              <w:pStyle w:val="TableContents"/>
              <w:contextualSpacing/>
              <w:rPr>
                <w:del w:id="628" w:author="Nelly Wagner" w:date="2017-04-03T13:16:00Z"/>
                <w:rFonts w:ascii="Arial" w:hAnsi="Arial"/>
                <w:color w:val="000000"/>
                <w:sz w:val="16"/>
                <w:szCs w:val="16"/>
              </w:rPr>
            </w:pPr>
            <w:del w:id="629" w:author="Nelly Wagner" w:date="2017-04-03T13:16:00Z">
              <w:r w:rsidDel="00563C55">
                <w:rPr>
                  <w:rFonts w:ascii="Arial" w:hAnsi="Arial"/>
                  <w:color w:val="000000"/>
                  <w:sz w:val="16"/>
                  <w:szCs w:val="16"/>
                </w:rPr>
                <w:delText xml:space="preserve">Bbp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894B394" w14:textId="431B9548" w:rsidR="0020061D" w:rsidDel="00563C55" w:rsidRDefault="00766C9B">
            <w:pPr>
              <w:pStyle w:val="TableContents"/>
              <w:contextualSpacing/>
              <w:rPr>
                <w:del w:id="630" w:author="Nelly Wagner" w:date="2017-04-03T13:16:00Z"/>
                <w:rFonts w:ascii="Arial" w:hAnsi="Arial"/>
                <w:color w:val="000000"/>
                <w:sz w:val="16"/>
                <w:szCs w:val="16"/>
              </w:rPr>
            </w:pPr>
            <w:del w:id="631" w:author="Nelly Wagner" w:date="2017-04-03T13:16:00Z">
              <w:r w:rsidDel="00563C55">
                <w:rPr>
                  <w:rFonts w:ascii="Arial" w:hAnsi="Arial"/>
                  <w:color w:val="000000"/>
                  <w:sz w:val="16"/>
                  <w:szCs w:val="16"/>
                </w:rPr>
                <w:delText xml:space="preserve">Adhesin for bone sialoprotein (SdrE allelic variant), binds fibrinogen </w:delText>
              </w:r>
            </w:del>
          </w:p>
        </w:tc>
      </w:tr>
      <w:tr w:rsidR="0020061D" w:rsidDel="00563C55" w14:paraId="0FEE7564" w14:textId="78205339">
        <w:trPr>
          <w:cantSplit/>
          <w:del w:id="632"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7E8F624B" w14:textId="7C8D8D7C" w:rsidR="0020061D" w:rsidDel="00563C55" w:rsidRDefault="00766C9B">
            <w:pPr>
              <w:pStyle w:val="TableContents"/>
              <w:contextualSpacing/>
              <w:rPr>
                <w:del w:id="633" w:author="Nelly Wagner" w:date="2017-04-03T13:16:00Z"/>
                <w:rFonts w:ascii="Arial" w:hAnsi="Arial"/>
                <w:color w:val="000000"/>
                <w:sz w:val="16"/>
                <w:szCs w:val="16"/>
              </w:rPr>
            </w:pPr>
            <w:del w:id="634" w:author="Nelly Wagner" w:date="2017-04-03T13:16:00Z">
              <w:r w:rsidDel="00563C55">
                <w:rPr>
                  <w:rFonts w:ascii="Arial" w:hAnsi="Arial"/>
                  <w:color w:val="000000"/>
                  <w:sz w:val="16"/>
                  <w:szCs w:val="16"/>
                </w:rPr>
                <w:delText xml:space="preserve">Elastin-binding protein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5DBACAC9" w14:textId="244F05FB" w:rsidR="0020061D" w:rsidDel="00563C55" w:rsidRDefault="00766C9B">
            <w:pPr>
              <w:pStyle w:val="TableContents"/>
              <w:contextualSpacing/>
              <w:rPr>
                <w:del w:id="635" w:author="Nelly Wagner" w:date="2017-04-03T13:16:00Z"/>
                <w:rFonts w:ascii="Arial" w:hAnsi="Arial"/>
                <w:color w:val="000000"/>
                <w:sz w:val="16"/>
                <w:szCs w:val="16"/>
              </w:rPr>
            </w:pPr>
            <w:del w:id="636" w:author="Nelly Wagner" w:date="2017-04-03T13:16:00Z">
              <w:r w:rsidDel="00563C55">
                <w:rPr>
                  <w:rFonts w:ascii="Arial" w:hAnsi="Arial"/>
                  <w:color w:val="000000"/>
                  <w:sz w:val="16"/>
                  <w:szCs w:val="16"/>
                </w:rPr>
                <w:delText xml:space="preserve">EbpS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62025E74" w14:textId="0D9DC1CB" w:rsidR="0020061D" w:rsidDel="00563C55" w:rsidRDefault="00766C9B">
            <w:pPr>
              <w:pStyle w:val="TableContents"/>
              <w:contextualSpacing/>
              <w:rPr>
                <w:del w:id="637" w:author="Nelly Wagner" w:date="2017-04-03T13:16:00Z"/>
                <w:rFonts w:ascii="Arial" w:hAnsi="Arial"/>
                <w:color w:val="000000"/>
                <w:sz w:val="16"/>
                <w:szCs w:val="16"/>
              </w:rPr>
            </w:pPr>
            <w:del w:id="638" w:author="Nelly Wagner" w:date="2017-04-03T13:16:00Z">
              <w:r w:rsidDel="00563C55">
                <w:rPr>
                  <w:rFonts w:ascii="Arial" w:hAnsi="Arial"/>
                  <w:color w:val="000000"/>
                  <w:sz w:val="16"/>
                  <w:szCs w:val="16"/>
                </w:rPr>
                <w:delText xml:space="preserve">Transmembrane adhesin for elastin and tropoelastin </w:delText>
              </w:r>
            </w:del>
          </w:p>
        </w:tc>
      </w:tr>
      <w:tr w:rsidR="0020061D" w:rsidDel="00563C55" w14:paraId="04F82E31" w14:textId="30DD5775">
        <w:trPr>
          <w:cantSplit/>
          <w:del w:id="639"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4A1A2A5C" w14:textId="3D91E723" w:rsidR="0020061D" w:rsidDel="00563C55" w:rsidRDefault="00766C9B">
            <w:pPr>
              <w:pStyle w:val="TableContents"/>
              <w:contextualSpacing/>
              <w:rPr>
                <w:del w:id="640" w:author="Nelly Wagner" w:date="2017-04-03T13:16:00Z"/>
                <w:rFonts w:ascii="Arial" w:hAnsi="Arial"/>
                <w:color w:val="000000"/>
                <w:sz w:val="16"/>
                <w:szCs w:val="16"/>
              </w:rPr>
            </w:pPr>
            <w:del w:id="641" w:author="Nelly Wagner" w:date="2017-04-03T13:16:00Z">
              <w:r w:rsidDel="00563C55">
                <w:rPr>
                  <w:rFonts w:ascii="Arial" w:hAnsi="Arial"/>
                  <w:color w:val="000000"/>
                  <w:sz w:val="16"/>
                  <w:szCs w:val="16"/>
                </w:rPr>
                <w:delText xml:space="preserve">Polysaccharide intercellular adhesin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68D7EBA1" w14:textId="07A91869" w:rsidR="0020061D" w:rsidDel="00563C55" w:rsidRDefault="00766C9B">
            <w:pPr>
              <w:pStyle w:val="TableContents"/>
              <w:contextualSpacing/>
              <w:rPr>
                <w:del w:id="642" w:author="Nelly Wagner" w:date="2017-04-03T13:16:00Z"/>
                <w:rFonts w:ascii="Arial" w:hAnsi="Arial"/>
                <w:color w:val="000000"/>
                <w:sz w:val="16"/>
                <w:szCs w:val="16"/>
              </w:rPr>
            </w:pPr>
            <w:del w:id="643" w:author="Nelly Wagner" w:date="2017-04-03T13:16:00Z">
              <w:r w:rsidDel="00563C55">
                <w:rPr>
                  <w:rFonts w:ascii="Arial" w:hAnsi="Arial"/>
                  <w:color w:val="000000"/>
                  <w:sz w:val="16"/>
                  <w:szCs w:val="16"/>
                </w:rPr>
                <w:delText xml:space="preserve">PIA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3E776205" w14:textId="6E078099" w:rsidR="0020061D" w:rsidDel="00563C55" w:rsidRDefault="00766C9B">
            <w:pPr>
              <w:pStyle w:val="TableContents"/>
              <w:contextualSpacing/>
              <w:rPr>
                <w:del w:id="644" w:author="Nelly Wagner" w:date="2017-04-03T13:16:00Z"/>
                <w:rFonts w:ascii="Arial" w:hAnsi="Arial"/>
                <w:color w:val="000000"/>
                <w:sz w:val="16"/>
                <w:szCs w:val="16"/>
              </w:rPr>
            </w:pPr>
            <w:del w:id="645" w:author="Nelly Wagner" w:date="2017-04-03T13:16:00Z">
              <w:r w:rsidDel="00563C55">
                <w:rPr>
                  <w:rFonts w:ascii="Arial" w:hAnsi="Arial"/>
                  <w:color w:val="000000"/>
                  <w:sz w:val="16"/>
                  <w:szCs w:val="16"/>
                </w:rPr>
                <w:delText xml:space="preserve">Adhesin for aggregation; involved in biofilm formation </w:delText>
              </w:r>
            </w:del>
          </w:p>
        </w:tc>
      </w:tr>
      <w:tr w:rsidR="0020061D" w:rsidDel="00563C55" w14:paraId="30E1A8EB" w14:textId="6150AAF6">
        <w:trPr>
          <w:cantSplit/>
          <w:del w:id="646"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4010AF25" w14:textId="25BFC125" w:rsidR="0020061D" w:rsidDel="00563C55" w:rsidRDefault="00766C9B">
            <w:pPr>
              <w:pStyle w:val="TableContents"/>
              <w:contextualSpacing/>
              <w:rPr>
                <w:del w:id="647" w:author="Nelly Wagner" w:date="2017-04-03T13:16:00Z"/>
                <w:rFonts w:ascii="Arial" w:hAnsi="Arial"/>
                <w:color w:val="000000"/>
                <w:sz w:val="16"/>
                <w:szCs w:val="16"/>
              </w:rPr>
            </w:pPr>
            <w:del w:id="648" w:author="Nelly Wagner" w:date="2017-04-03T13:16:00Z">
              <w:r w:rsidDel="00563C55">
                <w:rPr>
                  <w:rFonts w:ascii="Arial" w:hAnsi="Arial"/>
                  <w:color w:val="000000"/>
                  <w:sz w:val="16"/>
                  <w:szCs w:val="16"/>
                </w:rPr>
                <w:delText>Iron-regulated surface determinant A, B, C and H</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5B1BF1C3" w14:textId="5DF86B09" w:rsidR="0020061D" w:rsidDel="00563C55" w:rsidRDefault="00766C9B">
            <w:pPr>
              <w:pStyle w:val="TableContents"/>
              <w:contextualSpacing/>
              <w:rPr>
                <w:del w:id="649" w:author="Nelly Wagner" w:date="2017-04-03T13:16:00Z"/>
                <w:rFonts w:ascii="Arial" w:hAnsi="Arial"/>
                <w:color w:val="000000"/>
                <w:sz w:val="16"/>
                <w:szCs w:val="16"/>
              </w:rPr>
            </w:pPr>
            <w:del w:id="650" w:author="Nelly Wagner" w:date="2017-04-03T13:16:00Z">
              <w:r w:rsidDel="00563C55">
                <w:rPr>
                  <w:rFonts w:ascii="Arial" w:hAnsi="Arial"/>
                  <w:color w:val="000000"/>
                  <w:sz w:val="16"/>
                  <w:szCs w:val="16"/>
                </w:rPr>
                <w:delText>IsdA,B,C,H</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5A169F14" w14:textId="1251A5C1" w:rsidR="0020061D" w:rsidDel="00563C55" w:rsidRDefault="00766C9B">
            <w:pPr>
              <w:pStyle w:val="TableContents"/>
              <w:contextualSpacing/>
              <w:rPr>
                <w:del w:id="651" w:author="Nelly Wagner" w:date="2017-04-03T13:16:00Z"/>
                <w:rFonts w:ascii="Arial" w:hAnsi="Arial"/>
                <w:color w:val="000000"/>
                <w:sz w:val="16"/>
                <w:szCs w:val="16"/>
              </w:rPr>
            </w:pPr>
            <w:del w:id="652" w:author="Nelly Wagner" w:date="2017-04-03T13:16:00Z">
              <w:r w:rsidDel="00563C55">
                <w:rPr>
                  <w:rFonts w:ascii="Arial" w:hAnsi="Arial"/>
                  <w:color w:val="000000"/>
                  <w:sz w:val="16"/>
                  <w:szCs w:val="16"/>
                </w:rPr>
                <w:delText>Bind fibronectin, fibrinogen, transferrin, hemoglobin, hemin, fetuin, haptoglobulin and haptoglobulin–hemoglobin complex</w:delText>
              </w:r>
            </w:del>
          </w:p>
        </w:tc>
      </w:tr>
      <w:tr w:rsidR="0020061D" w:rsidDel="00563C55" w14:paraId="54A379EA" w14:textId="71565721">
        <w:trPr>
          <w:cantSplit/>
          <w:del w:id="653"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5C1A135D" w14:textId="77194DFF" w:rsidR="0020061D" w:rsidDel="00563C55" w:rsidRDefault="00766C9B">
            <w:pPr>
              <w:pStyle w:val="TableContents"/>
              <w:contextualSpacing/>
              <w:rPr>
                <w:del w:id="654" w:author="Nelly Wagner" w:date="2017-04-03T13:16:00Z"/>
                <w:rFonts w:ascii="Arial" w:hAnsi="Arial"/>
              </w:rPr>
            </w:pPr>
            <w:del w:id="655" w:author="Nelly Wagner" w:date="2017-04-03T13:16:00Z">
              <w:r w:rsidDel="00563C55">
                <w:rPr>
                  <w:rStyle w:val="Emphasis"/>
                  <w:rFonts w:ascii="Arial" w:hAnsi="Arial"/>
                  <w:color w:val="000000"/>
                  <w:sz w:val="16"/>
                  <w:szCs w:val="16"/>
                </w:rPr>
                <w:delText xml:space="preserve">S. aureus </w:delText>
              </w:r>
              <w:r w:rsidDel="00563C55">
                <w:rPr>
                  <w:rFonts w:ascii="Arial" w:hAnsi="Arial"/>
                  <w:color w:val="000000"/>
                  <w:sz w:val="16"/>
                  <w:szCs w:val="16"/>
                </w:rPr>
                <w:delText>surface protein G</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6F65C860" w14:textId="37A51DC2" w:rsidR="0020061D" w:rsidDel="00563C55" w:rsidRDefault="00766C9B">
            <w:pPr>
              <w:pStyle w:val="TableContents"/>
              <w:contextualSpacing/>
              <w:rPr>
                <w:del w:id="656" w:author="Nelly Wagner" w:date="2017-04-03T13:16:00Z"/>
                <w:rFonts w:ascii="Arial" w:hAnsi="Arial"/>
                <w:color w:val="000000"/>
                <w:sz w:val="16"/>
                <w:szCs w:val="16"/>
              </w:rPr>
            </w:pPr>
            <w:del w:id="657" w:author="Nelly Wagner" w:date="2017-04-03T13:16:00Z">
              <w:r w:rsidDel="00563C55">
                <w:rPr>
                  <w:rFonts w:ascii="Arial" w:hAnsi="Arial"/>
                  <w:color w:val="000000"/>
                  <w:sz w:val="16"/>
                  <w:szCs w:val="16"/>
                </w:rPr>
                <w:delText>SasG</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2EC4F2CD" w14:textId="68D93F17" w:rsidR="0020061D" w:rsidDel="00563C55" w:rsidRDefault="00766C9B">
            <w:pPr>
              <w:pStyle w:val="TableContents"/>
              <w:contextualSpacing/>
              <w:rPr>
                <w:del w:id="658" w:author="Nelly Wagner" w:date="2017-04-03T13:16:00Z"/>
                <w:rFonts w:ascii="Arial" w:hAnsi="Arial"/>
                <w:color w:val="000000"/>
                <w:sz w:val="16"/>
                <w:szCs w:val="16"/>
              </w:rPr>
            </w:pPr>
            <w:del w:id="659" w:author="Nelly Wagner" w:date="2017-04-03T13:16:00Z">
              <w:r w:rsidDel="00563C55">
                <w:rPr>
                  <w:rFonts w:ascii="Arial" w:hAnsi="Arial"/>
                  <w:color w:val="000000"/>
                  <w:sz w:val="16"/>
                  <w:szCs w:val="16"/>
                </w:rPr>
                <w:delText xml:space="preserve">Binds to the extracellular matrix; involved in biofilm formation </w:delText>
              </w:r>
            </w:del>
          </w:p>
        </w:tc>
      </w:tr>
      <w:tr w:rsidR="0020061D" w:rsidDel="00563C55" w14:paraId="5EB61033" w14:textId="57E22F51">
        <w:trPr>
          <w:cantSplit/>
          <w:del w:id="660"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1E88DEE0" w14:textId="3C3FFCEE" w:rsidR="0020061D" w:rsidDel="00563C55" w:rsidRDefault="00766C9B">
            <w:pPr>
              <w:pStyle w:val="TableContents"/>
              <w:contextualSpacing/>
              <w:rPr>
                <w:del w:id="661" w:author="Nelly Wagner" w:date="2017-04-03T13:16:00Z"/>
                <w:rFonts w:ascii="Arial" w:hAnsi="Arial"/>
                <w:color w:val="000000"/>
                <w:sz w:val="16"/>
                <w:szCs w:val="16"/>
              </w:rPr>
            </w:pPr>
            <w:del w:id="662" w:author="Nelly Wagner" w:date="2017-04-03T13:16:00Z">
              <w:r w:rsidDel="00563C55">
                <w:rPr>
                  <w:rFonts w:ascii="Arial" w:hAnsi="Arial"/>
                  <w:color w:val="000000"/>
                  <w:sz w:val="16"/>
                  <w:szCs w:val="16"/>
                </w:rPr>
                <w:delText xml:space="preserve">Serine-rich surface protein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03DAFB30" w14:textId="3F14C615" w:rsidR="0020061D" w:rsidDel="00563C55" w:rsidRDefault="00766C9B">
            <w:pPr>
              <w:pStyle w:val="TableContents"/>
              <w:contextualSpacing/>
              <w:rPr>
                <w:del w:id="663" w:author="Nelly Wagner" w:date="2017-04-03T13:16:00Z"/>
                <w:rFonts w:ascii="Arial" w:hAnsi="Arial"/>
                <w:color w:val="000000"/>
                <w:sz w:val="16"/>
                <w:szCs w:val="16"/>
              </w:rPr>
            </w:pPr>
            <w:del w:id="664" w:author="Nelly Wagner" w:date="2017-04-03T13:16:00Z">
              <w:r w:rsidDel="00563C55">
                <w:rPr>
                  <w:rFonts w:ascii="Arial" w:hAnsi="Arial"/>
                  <w:color w:val="000000"/>
                  <w:sz w:val="16"/>
                  <w:szCs w:val="16"/>
                </w:rPr>
                <w:delText xml:space="preserve">SraP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02E322AE" w14:textId="69680DB1" w:rsidR="0020061D" w:rsidDel="00563C55" w:rsidRDefault="00766C9B">
            <w:pPr>
              <w:pStyle w:val="TableContents"/>
              <w:contextualSpacing/>
              <w:rPr>
                <w:del w:id="665" w:author="Nelly Wagner" w:date="2017-04-03T13:16:00Z"/>
                <w:rFonts w:ascii="Arial" w:hAnsi="Arial"/>
                <w:color w:val="000000"/>
                <w:sz w:val="16"/>
                <w:szCs w:val="16"/>
              </w:rPr>
            </w:pPr>
            <w:del w:id="666" w:author="Nelly Wagner" w:date="2017-04-03T13:16:00Z">
              <w:r w:rsidDel="00563C55">
                <w:rPr>
                  <w:rFonts w:ascii="Arial" w:hAnsi="Arial"/>
                  <w:color w:val="000000"/>
                  <w:sz w:val="16"/>
                  <w:szCs w:val="16"/>
                </w:rPr>
                <w:delText xml:space="preserve">Binds platelets </w:delText>
              </w:r>
            </w:del>
          </w:p>
        </w:tc>
      </w:tr>
      <w:tr w:rsidR="0020061D" w:rsidDel="00563C55" w14:paraId="3463B5A4" w14:textId="755E4A98">
        <w:trPr>
          <w:cantSplit/>
          <w:del w:id="667"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09986E11" w14:textId="3A304DC7" w:rsidR="0020061D" w:rsidDel="00563C55" w:rsidRDefault="00766C9B">
            <w:pPr>
              <w:pStyle w:val="TableContents"/>
              <w:contextualSpacing/>
              <w:rPr>
                <w:del w:id="668" w:author="Nelly Wagner" w:date="2017-04-03T13:16:00Z"/>
                <w:rFonts w:ascii="Arial" w:hAnsi="Arial"/>
                <w:color w:val="000000"/>
                <w:sz w:val="16"/>
                <w:szCs w:val="16"/>
              </w:rPr>
            </w:pPr>
            <w:del w:id="669" w:author="Nelly Wagner" w:date="2017-04-03T13:16:00Z">
              <w:r w:rsidDel="00563C55">
                <w:rPr>
                  <w:rFonts w:ascii="Arial" w:hAnsi="Arial"/>
                  <w:color w:val="000000"/>
                  <w:sz w:val="16"/>
                  <w:szCs w:val="16"/>
                </w:rPr>
                <w:delText xml:space="preserve">Extracellular matrix protein-binding protein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37C33E1F" w14:textId="18815650" w:rsidR="0020061D" w:rsidDel="00563C55" w:rsidRDefault="00766C9B">
            <w:pPr>
              <w:pStyle w:val="TableContents"/>
              <w:contextualSpacing/>
              <w:rPr>
                <w:del w:id="670" w:author="Nelly Wagner" w:date="2017-04-03T13:16:00Z"/>
                <w:rFonts w:ascii="Arial" w:hAnsi="Arial"/>
                <w:color w:val="000000"/>
                <w:sz w:val="16"/>
                <w:szCs w:val="16"/>
              </w:rPr>
            </w:pPr>
            <w:del w:id="671" w:author="Nelly Wagner" w:date="2017-04-03T13:16:00Z">
              <w:r w:rsidDel="00563C55">
                <w:rPr>
                  <w:rFonts w:ascii="Arial" w:hAnsi="Arial"/>
                  <w:color w:val="000000"/>
                  <w:sz w:val="16"/>
                  <w:szCs w:val="16"/>
                </w:rPr>
                <w:delText xml:space="preserve">Emp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5832EABA" w14:textId="0506EA7C" w:rsidR="0020061D" w:rsidDel="00563C55" w:rsidRDefault="00766C9B">
            <w:pPr>
              <w:pStyle w:val="TableContents"/>
              <w:contextualSpacing/>
              <w:rPr>
                <w:del w:id="672" w:author="Nelly Wagner" w:date="2017-04-03T13:16:00Z"/>
                <w:rFonts w:ascii="Arial" w:hAnsi="Arial"/>
                <w:color w:val="000000"/>
                <w:sz w:val="16"/>
                <w:szCs w:val="16"/>
              </w:rPr>
            </w:pPr>
            <w:del w:id="673" w:author="Nelly Wagner" w:date="2017-04-03T13:16:00Z">
              <w:r w:rsidDel="00563C55">
                <w:rPr>
                  <w:rFonts w:ascii="Arial" w:hAnsi="Arial"/>
                  <w:color w:val="000000"/>
                  <w:sz w:val="16"/>
                  <w:szCs w:val="16"/>
                </w:rPr>
                <w:delText xml:space="preserve">Binds extracellular matrix of host cells; involved in biofilm formation </w:delText>
              </w:r>
            </w:del>
          </w:p>
        </w:tc>
      </w:tr>
      <w:tr w:rsidR="0020061D" w:rsidDel="00563C55" w14:paraId="0166C703" w14:textId="43B06A41">
        <w:trPr>
          <w:cantSplit/>
          <w:del w:id="674"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703C26C6" w14:textId="02FE904B" w:rsidR="0020061D" w:rsidDel="00563C55" w:rsidRDefault="00766C9B">
            <w:pPr>
              <w:pStyle w:val="TableContents"/>
              <w:contextualSpacing/>
              <w:rPr>
                <w:del w:id="675" w:author="Nelly Wagner" w:date="2017-04-03T13:16:00Z"/>
                <w:rFonts w:ascii="Arial" w:hAnsi="Arial"/>
                <w:color w:val="000000"/>
                <w:sz w:val="16"/>
                <w:szCs w:val="16"/>
              </w:rPr>
            </w:pPr>
            <w:del w:id="676" w:author="Nelly Wagner" w:date="2017-04-03T13:16:00Z">
              <w:r w:rsidDel="00563C55">
                <w:rPr>
                  <w:rFonts w:ascii="Arial" w:hAnsi="Arial"/>
                  <w:color w:val="000000"/>
                  <w:sz w:val="16"/>
                  <w:szCs w:val="16"/>
                </w:rPr>
                <w:delText>Extracellular adherence protein</w:delText>
              </w:r>
              <w:r w:rsidDel="00563C55">
                <w:rPr>
                  <w:rFonts w:ascii="Arial" w:hAnsi="Arial"/>
                  <w:color w:val="000000"/>
                  <w:sz w:val="16"/>
                  <w:szCs w:val="16"/>
                </w:rPr>
                <w:br/>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EA85DBC" w14:textId="3D27EE2C" w:rsidR="0020061D" w:rsidDel="00563C55" w:rsidRDefault="00766C9B">
            <w:pPr>
              <w:pStyle w:val="TableContents"/>
              <w:contextualSpacing/>
              <w:rPr>
                <w:del w:id="677" w:author="Nelly Wagner" w:date="2017-04-03T13:16:00Z"/>
                <w:rFonts w:ascii="Arial" w:hAnsi="Arial"/>
                <w:color w:val="000000"/>
                <w:sz w:val="16"/>
                <w:szCs w:val="16"/>
              </w:rPr>
            </w:pPr>
            <w:del w:id="678" w:author="Nelly Wagner" w:date="2017-04-03T13:16:00Z">
              <w:r w:rsidDel="00563C55">
                <w:rPr>
                  <w:rFonts w:ascii="Arial" w:hAnsi="Arial"/>
                  <w:color w:val="000000"/>
                  <w:sz w:val="16"/>
                  <w:szCs w:val="16"/>
                </w:rPr>
                <w:delText xml:space="preserve">Eap/Map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2C20CD0A" w14:textId="4E663FF5" w:rsidR="0020061D" w:rsidDel="00563C55" w:rsidRDefault="00766C9B">
            <w:pPr>
              <w:pStyle w:val="TableContents"/>
              <w:contextualSpacing/>
              <w:rPr>
                <w:del w:id="679" w:author="Nelly Wagner" w:date="2017-04-03T13:16:00Z"/>
                <w:rFonts w:ascii="Arial" w:hAnsi="Arial"/>
                <w:sz w:val="16"/>
                <w:szCs w:val="16"/>
              </w:rPr>
            </w:pPr>
            <w:del w:id="680" w:author="Nelly Wagner" w:date="2017-04-03T13:16:00Z">
              <w:r w:rsidDel="00563C55">
                <w:rPr>
                  <w:rFonts w:ascii="Arial" w:hAnsi="Arial"/>
                  <w:color w:val="000000"/>
                  <w:sz w:val="16"/>
                  <w:szCs w:val="16"/>
                </w:rPr>
                <w:delText xml:space="preserve">Impairs angiogenesis and wound healing; stimulates production of TNFα and IL-6 / MHC-II analog protein; adhesion to </w:delText>
              </w:r>
              <w:r w:rsidDel="00563C55">
                <w:rPr>
                  <w:rStyle w:val="Emphasis"/>
                  <w:rFonts w:ascii="Arial" w:hAnsi="Arial"/>
                  <w:color w:val="000000"/>
                  <w:sz w:val="16"/>
                  <w:szCs w:val="16"/>
                </w:rPr>
                <w:delText xml:space="preserve">S. aureus </w:delText>
              </w:r>
              <w:r w:rsidDel="00563C55">
                <w:rPr>
                  <w:rFonts w:ascii="Arial" w:hAnsi="Arial"/>
                  <w:color w:val="000000"/>
                  <w:sz w:val="16"/>
                  <w:szCs w:val="16"/>
                </w:rPr>
                <w:delText xml:space="preserve">cells and host cells; involved in biofilm formation </w:delText>
              </w:r>
            </w:del>
          </w:p>
        </w:tc>
      </w:tr>
      <w:tr w:rsidR="0020061D" w:rsidDel="00563C55" w14:paraId="132BE73E" w14:textId="45994A02">
        <w:trPr>
          <w:cantSplit/>
          <w:del w:id="681"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5EED716A" w14:textId="43D90776" w:rsidR="0020061D" w:rsidDel="00563C55" w:rsidRDefault="00766C9B">
            <w:pPr>
              <w:pStyle w:val="TableContents"/>
              <w:contextualSpacing/>
              <w:rPr>
                <w:del w:id="682" w:author="Nelly Wagner" w:date="2017-04-03T13:16:00Z"/>
                <w:rFonts w:ascii="Arial" w:hAnsi="Arial"/>
                <w:color w:val="000000"/>
                <w:sz w:val="16"/>
                <w:szCs w:val="16"/>
              </w:rPr>
            </w:pPr>
            <w:del w:id="683" w:author="Nelly Wagner" w:date="2017-04-03T13:16:00Z">
              <w:r w:rsidDel="00563C55">
                <w:rPr>
                  <w:rFonts w:ascii="Arial" w:hAnsi="Arial"/>
                  <w:color w:val="000000"/>
                  <w:sz w:val="16"/>
                  <w:szCs w:val="16"/>
                </w:rPr>
                <w:delText xml:space="preserve">Plasmin-sensitive protein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5624D99B" w14:textId="38931AD0" w:rsidR="0020061D" w:rsidDel="00563C55" w:rsidRDefault="00766C9B">
            <w:pPr>
              <w:pStyle w:val="TableContents"/>
              <w:contextualSpacing/>
              <w:rPr>
                <w:del w:id="684" w:author="Nelly Wagner" w:date="2017-04-03T13:16:00Z"/>
                <w:rFonts w:ascii="Arial" w:hAnsi="Arial"/>
                <w:color w:val="000000"/>
                <w:sz w:val="16"/>
                <w:szCs w:val="16"/>
              </w:rPr>
            </w:pPr>
            <w:del w:id="685" w:author="Nelly Wagner" w:date="2017-04-03T13:16:00Z">
              <w:r w:rsidDel="00563C55">
                <w:rPr>
                  <w:rFonts w:ascii="Arial" w:hAnsi="Arial"/>
                  <w:color w:val="000000"/>
                  <w:sz w:val="16"/>
                  <w:szCs w:val="16"/>
                </w:rPr>
                <w:delText xml:space="preserve">Pls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5EBCFC67" w14:textId="6B08A470" w:rsidR="0020061D" w:rsidDel="00563C55" w:rsidRDefault="00766C9B">
            <w:pPr>
              <w:pStyle w:val="TableContents"/>
              <w:contextualSpacing/>
              <w:rPr>
                <w:del w:id="686" w:author="Nelly Wagner" w:date="2017-04-03T13:16:00Z"/>
                <w:rFonts w:ascii="Arial" w:hAnsi="Arial"/>
                <w:color w:val="000000"/>
                <w:sz w:val="16"/>
                <w:szCs w:val="16"/>
              </w:rPr>
            </w:pPr>
            <w:del w:id="687" w:author="Nelly Wagner" w:date="2017-04-03T13:16:00Z">
              <w:r w:rsidDel="00563C55">
                <w:rPr>
                  <w:rFonts w:ascii="Arial" w:hAnsi="Arial"/>
                  <w:color w:val="000000"/>
                  <w:sz w:val="16"/>
                  <w:szCs w:val="16"/>
                </w:rPr>
                <w:delText xml:space="preserve">Binds lipids of host cells; adhesion to nasal epithelial cells </w:delText>
              </w:r>
            </w:del>
          </w:p>
        </w:tc>
      </w:tr>
      <w:tr w:rsidR="0020061D" w:rsidDel="00563C55" w14:paraId="19F4E024" w14:textId="70D5AFA4">
        <w:trPr>
          <w:cantSplit/>
          <w:del w:id="688"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1652F79D" w14:textId="69A17350" w:rsidR="0020061D" w:rsidDel="00563C55" w:rsidRDefault="00766C9B">
            <w:pPr>
              <w:pStyle w:val="TableContents"/>
              <w:contextualSpacing/>
              <w:rPr>
                <w:del w:id="689" w:author="Nelly Wagner" w:date="2017-04-03T13:16:00Z"/>
                <w:rFonts w:ascii="Arial" w:hAnsi="Arial"/>
                <w:color w:val="000000"/>
                <w:sz w:val="16"/>
                <w:szCs w:val="16"/>
              </w:rPr>
            </w:pPr>
            <w:del w:id="690" w:author="Nelly Wagner" w:date="2017-04-03T13:16:00Z">
              <w:r w:rsidDel="00563C55">
                <w:rPr>
                  <w:rFonts w:ascii="Arial" w:hAnsi="Arial"/>
                  <w:color w:val="000000"/>
                  <w:sz w:val="16"/>
                  <w:szCs w:val="16"/>
                </w:rPr>
                <w:delText xml:space="preserve">Immunoglobulin-binding protein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07F1FD75" w14:textId="1261300F" w:rsidR="0020061D" w:rsidDel="00563C55" w:rsidRDefault="00766C9B">
            <w:pPr>
              <w:pStyle w:val="TableContents"/>
              <w:contextualSpacing/>
              <w:rPr>
                <w:del w:id="691" w:author="Nelly Wagner" w:date="2017-04-03T13:16:00Z"/>
                <w:rFonts w:ascii="Arial" w:hAnsi="Arial"/>
                <w:color w:val="000000"/>
                <w:sz w:val="16"/>
                <w:szCs w:val="16"/>
              </w:rPr>
            </w:pPr>
            <w:del w:id="692" w:author="Nelly Wagner" w:date="2017-04-03T13:16:00Z">
              <w:r w:rsidDel="00563C55">
                <w:rPr>
                  <w:rFonts w:ascii="Arial" w:hAnsi="Arial"/>
                  <w:color w:val="000000"/>
                  <w:sz w:val="16"/>
                  <w:szCs w:val="16"/>
                </w:rPr>
                <w:delText xml:space="preserve">Sbi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6995268D" w14:textId="25B3767F" w:rsidR="0020061D" w:rsidDel="00563C55" w:rsidRDefault="00766C9B">
            <w:pPr>
              <w:pStyle w:val="TableContents"/>
              <w:contextualSpacing/>
              <w:rPr>
                <w:del w:id="693" w:author="Nelly Wagner" w:date="2017-04-03T13:16:00Z"/>
                <w:rFonts w:ascii="Arial" w:hAnsi="Arial"/>
                <w:color w:val="000000"/>
                <w:sz w:val="16"/>
                <w:szCs w:val="16"/>
              </w:rPr>
            </w:pPr>
            <w:del w:id="694" w:author="Nelly Wagner" w:date="2017-04-03T13:16:00Z">
              <w:r w:rsidDel="00563C55">
                <w:rPr>
                  <w:rFonts w:ascii="Arial" w:hAnsi="Arial"/>
                  <w:color w:val="000000"/>
                  <w:sz w:val="16"/>
                  <w:szCs w:val="16"/>
                </w:rPr>
                <w:delText xml:space="preserve">Binds Fc domain of immunoglobulin; binds complement protein C3 and promotes C3-C3b conversion </w:delText>
              </w:r>
            </w:del>
          </w:p>
        </w:tc>
      </w:tr>
      <w:tr w:rsidR="0020061D" w:rsidDel="00563C55" w14:paraId="71950269" w14:textId="10836F77">
        <w:trPr>
          <w:cantSplit/>
          <w:del w:id="695"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624794A6" w14:textId="71F3ADFF" w:rsidR="0020061D" w:rsidDel="00563C55" w:rsidRDefault="00766C9B">
            <w:pPr>
              <w:pStyle w:val="TableContents"/>
              <w:contextualSpacing/>
              <w:rPr>
                <w:del w:id="696" w:author="Nelly Wagner" w:date="2017-04-03T13:16:00Z"/>
                <w:rFonts w:ascii="Arial" w:hAnsi="Arial"/>
                <w:color w:val="000000"/>
                <w:sz w:val="16"/>
                <w:szCs w:val="16"/>
              </w:rPr>
            </w:pPr>
            <w:del w:id="697" w:author="Nelly Wagner" w:date="2017-04-03T13:16:00Z">
              <w:r w:rsidDel="00563C55">
                <w:rPr>
                  <w:rFonts w:ascii="Arial" w:hAnsi="Arial"/>
                  <w:color w:val="000000"/>
                  <w:sz w:val="16"/>
                  <w:szCs w:val="16"/>
                </w:rPr>
                <w:delText xml:space="preserve">Von Willebrand factor binding protein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6F1EA0C2" w14:textId="065C3983" w:rsidR="0020061D" w:rsidDel="00563C55" w:rsidRDefault="00766C9B">
            <w:pPr>
              <w:pStyle w:val="TableContents"/>
              <w:contextualSpacing/>
              <w:rPr>
                <w:del w:id="698" w:author="Nelly Wagner" w:date="2017-04-03T13:16:00Z"/>
                <w:rFonts w:ascii="Arial" w:hAnsi="Arial"/>
                <w:color w:val="000000"/>
                <w:sz w:val="16"/>
                <w:szCs w:val="16"/>
              </w:rPr>
            </w:pPr>
            <w:del w:id="699" w:author="Nelly Wagner" w:date="2017-04-03T13:16:00Z">
              <w:r w:rsidDel="00563C55">
                <w:rPr>
                  <w:rFonts w:ascii="Arial" w:hAnsi="Arial"/>
                  <w:color w:val="000000"/>
                  <w:sz w:val="16"/>
                  <w:szCs w:val="16"/>
                </w:rPr>
                <w:delText xml:space="preserve">vWbp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050A275E" w14:textId="33F67215" w:rsidR="0020061D" w:rsidDel="00563C55" w:rsidRDefault="00766C9B">
            <w:pPr>
              <w:pStyle w:val="TableContents"/>
              <w:contextualSpacing/>
              <w:rPr>
                <w:del w:id="700" w:author="Nelly Wagner" w:date="2017-04-03T13:16:00Z"/>
                <w:rFonts w:ascii="Arial" w:hAnsi="Arial"/>
                <w:color w:val="000000"/>
                <w:sz w:val="16"/>
                <w:szCs w:val="16"/>
              </w:rPr>
            </w:pPr>
            <w:del w:id="701" w:author="Nelly Wagner" w:date="2017-04-03T13:16:00Z">
              <w:r w:rsidDel="00563C55">
                <w:rPr>
                  <w:rFonts w:ascii="Arial" w:hAnsi="Arial"/>
                  <w:color w:val="000000"/>
                  <w:sz w:val="16"/>
                  <w:szCs w:val="16"/>
                </w:rPr>
                <w:delText xml:space="preserve">Binds and activates prothrombin; binds fibrinogen and vW factor </w:delText>
              </w:r>
            </w:del>
          </w:p>
        </w:tc>
      </w:tr>
      <w:tr w:rsidR="0020061D" w:rsidDel="00563C55" w14:paraId="625EDA87" w14:textId="6FFDA19C">
        <w:trPr>
          <w:cantSplit/>
          <w:del w:id="702" w:author="Nelly Wagner" w:date="2017-04-03T13:16:00Z"/>
        </w:trPr>
        <w:tc>
          <w:tcPr>
            <w:tcW w:w="8504" w:type="dxa"/>
            <w:gridSpan w:val="3"/>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7C8A57FF" w14:textId="384FFF30" w:rsidR="0020061D" w:rsidDel="00563C55" w:rsidRDefault="00766C9B">
            <w:pPr>
              <w:pStyle w:val="TableContents"/>
              <w:contextualSpacing/>
              <w:rPr>
                <w:del w:id="703" w:author="Nelly Wagner" w:date="2017-04-03T13:16:00Z"/>
                <w:rFonts w:ascii="Arial" w:hAnsi="Arial"/>
              </w:rPr>
            </w:pPr>
            <w:del w:id="704" w:author="Nelly Wagner" w:date="2017-04-03T13:16:00Z">
              <w:r w:rsidDel="00563C55">
                <w:rPr>
                  <w:rStyle w:val="Emphasis"/>
                  <w:rFonts w:ascii="Arial" w:hAnsi="Arial"/>
                  <w:b/>
                  <w:bCs/>
                  <w:color w:val="000000"/>
                  <w:sz w:val="16"/>
                  <w:szCs w:val="16"/>
                </w:rPr>
                <w:delText>S. aureus</w:delText>
              </w:r>
              <w:r w:rsidDel="00563C55">
                <w:rPr>
                  <w:rStyle w:val="Emphasis"/>
                  <w:rFonts w:ascii="Arial" w:hAnsi="Arial"/>
                  <w:b/>
                  <w:bCs/>
                  <w:i w:val="0"/>
                  <w:color w:val="000000"/>
                  <w:sz w:val="16"/>
                  <w:szCs w:val="16"/>
                </w:rPr>
                <w:delText xml:space="preserve"> </w:delText>
              </w:r>
              <w:r w:rsidDel="00563C55">
                <w:rPr>
                  <w:rFonts w:ascii="Arial" w:hAnsi="Arial"/>
                  <w:b/>
                  <w:bCs/>
                  <w:color w:val="000000"/>
                  <w:sz w:val="16"/>
                  <w:szCs w:val="16"/>
                </w:rPr>
                <w:delText>virulence factors: toxins</w:delText>
              </w:r>
            </w:del>
          </w:p>
        </w:tc>
      </w:tr>
      <w:tr w:rsidR="0020061D" w:rsidDel="00563C55" w14:paraId="68BEC6F8" w14:textId="186D20CB">
        <w:trPr>
          <w:cantSplit/>
          <w:del w:id="705"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6BF267D9" w14:textId="2B29E62D" w:rsidR="0020061D" w:rsidDel="00563C55" w:rsidRDefault="00766C9B">
            <w:pPr>
              <w:pStyle w:val="TableContents"/>
              <w:contextualSpacing/>
              <w:rPr>
                <w:del w:id="706" w:author="Nelly Wagner" w:date="2017-04-03T13:16:00Z"/>
                <w:rFonts w:ascii="Arial" w:hAnsi="Arial"/>
                <w:b/>
                <w:bCs/>
                <w:color w:val="000000"/>
                <w:sz w:val="16"/>
                <w:szCs w:val="16"/>
              </w:rPr>
            </w:pPr>
            <w:del w:id="707" w:author="Nelly Wagner" w:date="2017-04-03T13:16:00Z">
              <w:r w:rsidDel="00563C55">
                <w:rPr>
                  <w:rFonts w:ascii="Arial" w:hAnsi="Arial"/>
                  <w:b/>
                  <w:bCs/>
                  <w:color w:val="000000"/>
                  <w:sz w:val="16"/>
                  <w:szCs w:val="16"/>
                </w:rPr>
                <w:delText>Name</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D86E4DF" w14:textId="42094410" w:rsidR="0020061D" w:rsidDel="00563C55" w:rsidRDefault="00766C9B">
            <w:pPr>
              <w:pStyle w:val="TableContents"/>
              <w:contextualSpacing/>
              <w:rPr>
                <w:del w:id="708" w:author="Nelly Wagner" w:date="2017-04-03T13:16:00Z"/>
                <w:rFonts w:ascii="Arial" w:hAnsi="Arial"/>
                <w:b/>
                <w:bCs/>
                <w:color w:val="000000"/>
                <w:sz w:val="16"/>
                <w:szCs w:val="16"/>
              </w:rPr>
            </w:pPr>
            <w:del w:id="709" w:author="Nelly Wagner" w:date="2017-04-03T13:16:00Z">
              <w:r w:rsidDel="00563C55">
                <w:rPr>
                  <w:rFonts w:ascii="Arial" w:hAnsi="Arial"/>
                  <w:b/>
                  <w:bCs/>
                  <w:color w:val="000000"/>
                  <w:sz w:val="16"/>
                  <w:szCs w:val="16"/>
                </w:rPr>
                <w:delText>Abbreviation</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B070E5C" w14:textId="2150161D" w:rsidR="0020061D" w:rsidDel="00563C55" w:rsidRDefault="00766C9B">
            <w:pPr>
              <w:pStyle w:val="TableContents"/>
              <w:contextualSpacing/>
              <w:rPr>
                <w:del w:id="710" w:author="Nelly Wagner" w:date="2017-04-03T13:16:00Z"/>
                <w:rFonts w:ascii="Arial" w:hAnsi="Arial"/>
                <w:b/>
                <w:bCs/>
                <w:color w:val="000000"/>
                <w:sz w:val="16"/>
                <w:szCs w:val="16"/>
              </w:rPr>
            </w:pPr>
            <w:del w:id="711" w:author="Nelly Wagner" w:date="2017-04-03T13:16:00Z">
              <w:r w:rsidDel="00563C55">
                <w:rPr>
                  <w:rFonts w:ascii="Arial" w:hAnsi="Arial"/>
                  <w:b/>
                  <w:bCs/>
                  <w:color w:val="000000"/>
                  <w:sz w:val="16"/>
                  <w:szCs w:val="16"/>
                </w:rPr>
                <w:delText>Function</w:delText>
              </w:r>
            </w:del>
          </w:p>
        </w:tc>
      </w:tr>
      <w:tr w:rsidR="0020061D" w:rsidDel="00563C55" w14:paraId="2F6D77ED" w14:textId="20164547">
        <w:trPr>
          <w:cantSplit/>
          <w:del w:id="712"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79E41958" w14:textId="7EB05EFD" w:rsidR="0020061D" w:rsidDel="00563C55" w:rsidRDefault="00766C9B">
            <w:pPr>
              <w:pStyle w:val="TableContents"/>
              <w:contextualSpacing/>
              <w:rPr>
                <w:del w:id="713" w:author="Nelly Wagner" w:date="2017-04-03T13:16:00Z"/>
                <w:rFonts w:ascii="Arial" w:hAnsi="Arial"/>
                <w:color w:val="000000"/>
                <w:sz w:val="16"/>
                <w:szCs w:val="16"/>
              </w:rPr>
            </w:pPr>
            <w:del w:id="714" w:author="Nelly Wagner" w:date="2017-04-03T13:16:00Z">
              <w:r w:rsidDel="00563C55">
                <w:rPr>
                  <w:rFonts w:ascii="Arial" w:hAnsi="Arial"/>
                  <w:color w:val="000000"/>
                  <w:sz w:val="16"/>
                  <w:szCs w:val="16"/>
                </w:rPr>
                <w:delText xml:space="preserve">β toxin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3EAD2B79" w14:textId="59407052" w:rsidR="0020061D" w:rsidDel="00563C55" w:rsidRDefault="00766C9B">
            <w:pPr>
              <w:pStyle w:val="TableContents"/>
              <w:contextualSpacing/>
              <w:rPr>
                <w:del w:id="715" w:author="Nelly Wagner" w:date="2017-04-03T13:16:00Z"/>
                <w:rFonts w:ascii="Arial" w:hAnsi="Arial"/>
                <w:color w:val="000000"/>
                <w:sz w:val="16"/>
                <w:szCs w:val="16"/>
              </w:rPr>
            </w:pPr>
            <w:del w:id="716" w:author="Nelly Wagner" w:date="2017-04-03T13:16:00Z">
              <w:r w:rsidDel="00563C55">
                <w:rPr>
                  <w:rFonts w:ascii="Arial" w:hAnsi="Arial"/>
                  <w:color w:val="000000"/>
                  <w:sz w:val="16"/>
                  <w:szCs w:val="16"/>
                </w:rPr>
                <w:delText xml:space="preserve">Hlb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14698705" w14:textId="66CEA17E" w:rsidR="0020061D" w:rsidDel="00563C55" w:rsidRDefault="00766C9B">
            <w:pPr>
              <w:pStyle w:val="TableContents"/>
              <w:contextualSpacing/>
              <w:rPr>
                <w:del w:id="717" w:author="Nelly Wagner" w:date="2017-04-03T13:16:00Z"/>
                <w:rFonts w:ascii="Arial" w:hAnsi="Arial"/>
                <w:color w:val="000000"/>
                <w:sz w:val="16"/>
                <w:szCs w:val="16"/>
              </w:rPr>
            </w:pPr>
            <w:del w:id="718" w:author="Nelly Wagner" w:date="2017-04-03T13:16:00Z">
              <w:r w:rsidDel="00563C55">
                <w:rPr>
                  <w:rFonts w:ascii="Arial" w:hAnsi="Arial"/>
                  <w:color w:val="000000"/>
                  <w:sz w:val="16"/>
                  <w:szCs w:val="16"/>
                </w:rPr>
                <w:delText xml:space="preserve">Sphingomyelinase with cytolytic activity </w:delText>
              </w:r>
            </w:del>
          </w:p>
        </w:tc>
      </w:tr>
      <w:tr w:rsidR="0020061D" w:rsidDel="00563C55" w14:paraId="2A0114A4" w14:textId="58146D4A">
        <w:trPr>
          <w:cantSplit/>
          <w:del w:id="719"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159E7FEA" w14:textId="09B1D0AB" w:rsidR="0020061D" w:rsidDel="00563C55" w:rsidRDefault="00766C9B">
            <w:pPr>
              <w:pStyle w:val="TableContents"/>
              <w:contextualSpacing/>
              <w:rPr>
                <w:del w:id="720" w:author="Nelly Wagner" w:date="2017-04-03T13:16:00Z"/>
                <w:rFonts w:ascii="Arial" w:hAnsi="Arial"/>
                <w:color w:val="000000"/>
                <w:sz w:val="16"/>
                <w:szCs w:val="16"/>
              </w:rPr>
            </w:pPr>
            <w:del w:id="721" w:author="Nelly Wagner" w:date="2017-04-03T13:16:00Z">
              <w:r w:rsidDel="00563C55">
                <w:rPr>
                  <w:rFonts w:ascii="Arial" w:hAnsi="Arial"/>
                  <w:color w:val="000000"/>
                  <w:sz w:val="16"/>
                  <w:szCs w:val="16"/>
                </w:rPr>
                <w:delText xml:space="preserve">α toxin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7C9DEC0D" w14:textId="3D8DDF3C" w:rsidR="0020061D" w:rsidDel="00563C55" w:rsidRDefault="00766C9B">
            <w:pPr>
              <w:pStyle w:val="TableContents"/>
              <w:contextualSpacing/>
              <w:rPr>
                <w:del w:id="722" w:author="Nelly Wagner" w:date="2017-04-03T13:16:00Z"/>
                <w:rFonts w:ascii="Arial" w:hAnsi="Arial"/>
                <w:color w:val="000000"/>
                <w:sz w:val="16"/>
                <w:szCs w:val="16"/>
              </w:rPr>
            </w:pPr>
            <w:del w:id="723" w:author="Nelly Wagner" w:date="2017-04-03T13:16:00Z">
              <w:r w:rsidDel="00563C55">
                <w:rPr>
                  <w:rFonts w:ascii="Arial" w:hAnsi="Arial"/>
                  <w:color w:val="000000"/>
                  <w:sz w:val="16"/>
                  <w:szCs w:val="16"/>
                </w:rPr>
                <w:delText xml:space="preserve">Hla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5175A9D4" w14:textId="2241F9AF" w:rsidR="0020061D" w:rsidDel="00563C55" w:rsidRDefault="00766C9B">
            <w:pPr>
              <w:pStyle w:val="TableContents"/>
              <w:contextualSpacing/>
              <w:rPr>
                <w:del w:id="724" w:author="Nelly Wagner" w:date="2017-04-03T13:16:00Z"/>
                <w:rFonts w:ascii="Arial" w:hAnsi="Arial"/>
                <w:color w:val="000000"/>
                <w:sz w:val="16"/>
                <w:szCs w:val="16"/>
              </w:rPr>
            </w:pPr>
            <w:del w:id="725" w:author="Nelly Wagner" w:date="2017-04-03T13:16:00Z">
              <w:r w:rsidDel="00563C55">
                <w:rPr>
                  <w:rFonts w:ascii="Arial" w:hAnsi="Arial"/>
                  <w:color w:val="000000"/>
                  <w:sz w:val="16"/>
                  <w:szCs w:val="16"/>
                </w:rPr>
                <w:delText xml:space="preserve">Cytolytic pore-forming toxin </w:delText>
              </w:r>
            </w:del>
          </w:p>
        </w:tc>
      </w:tr>
      <w:tr w:rsidR="0020061D" w:rsidDel="00563C55" w14:paraId="11520426" w14:textId="748D8DEF">
        <w:trPr>
          <w:cantSplit/>
          <w:del w:id="726"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06819D44" w14:textId="102E2DAF" w:rsidR="0020061D" w:rsidDel="00563C55" w:rsidRDefault="00766C9B">
            <w:pPr>
              <w:pStyle w:val="TableContents"/>
              <w:contextualSpacing/>
              <w:rPr>
                <w:del w:id="727" w:author="Nelly Wagner" w:date="2017-04-03T13:16:00Z"/>
                <w:rFonts w:ascii="Arial" w:hAnsi="Arial"/>
                <w:color w:val="000000"/>
                <w:sz w:val="16"/>
                <w:szCs w:val="16"/>
              </w:rPr>
            </w:pPr>
            <w:del w:id="728" w:author="Nelly Wagner" w:date="2017-04-03T13:16:00Z">
              <w:r w:rsidDel="00563C55">
                <w:rPr>
                  <w:rFonts w:ascii="Arial" w:hAnsi="Arial"/>
                  <w:color w:val="000000"/>
                  <w:sz w:val="16"/>
                  <w:szCs w:val="16"/>
                </w:rPr>
                <w:delText xml:space="preserve">Leukocidins D, E and M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357AEA55" w14:textId="1EC9C7AA" w:rsidR="0020061D" w:rsidDel="00563C55" w:rsidRDefault="00766C9B">
            <w:pPr>
              <w:pStyle w:val="TableContents"/>
              <w:contextualSpacing/>
              <w:rPr>
                <w:del w:id="729" w:author="Nelly Wagner" w:date="2017-04-03T13:16:00Z"/>
                <w:rFonts w:ascii="Arial" w:hAnsi="Arial"/>
                <w:color w:val="000000"/>
                <w:sz w:val="16"/>
                <w:szCs w:val="16"/>
              </w:rPr>
            </w:pPr>
            <w:del w:id="730" w:author="Nelly Wagner" w:date="2017-04-03T13:16:00Z">
              <w:r w:rsidDel="00563C55">
                <w:rPr>
                  <w:rFonts w:ascii="Arial" w:hAnsi="Arial"/>
                  <w:color w:val="000000"/>
                  <w:sz w:val="16"/>
                  <w:szCs w:val="16"/>
                </w:rPr>
                <w:delText xml:space="preserve">LukD/E/M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77C944C" w14:textId="4064C2AF" w:rsidR="0020061D" w:rsidDel="00563C55" w:rsidRDefault="00766C9B">
            <w:pPr>
              <w:pStyle w:val="TableContents"/>
              <w:contextualSpacing/>
              <w:rPr>
                <w:del w:id="731" w:author="Nelly Wagner" w:date="2017-04-03T13:16:00Z"/>
                <w:rFonts w:ascii="Arial" w:hAnsi="Arial"/>
                <w:color w:val="000000"/>
                <w:sz w:val="16"/>
                <w:szCs w:val="16"/>
              </w:rPr>
            </w:pPr>
            <w:del w:id="732" w:author="Nelly Wagner" w:date="2017-04-03T13:16:00Z">
              <w:r w:rsidDel="00563C55">
                <w:rPr>
                  <w:rFonts w:ascii="Arial" w:hAnsi="Arial"/>
                  <w:color w:val="000000"/>
                  <w:sz w:val="16"/>
                  <w:szCs w:val="16"/>
                </w:rPr>
                <w:delText xml:space="preserve">Kill leukocytes; bi-component pore-forming leukotoxins </w:delText>
              </w:r>
            </w:del>
          </w:p>
        </w:tc>
      </w:tr>
      <w:tr w:rsidR="0020061D" w:rsidDel="00563C55" w14:paraId="615B0BDE" w14:textId="26F1A20B">
        <w:trPr>
          <w:cantSplit/>
          <w:del w:id="733"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1275E5CC" w14:textId="7262BC68" w:rsidR="0020061D" w:rsidDel="00563C55" w:rsidRDefault="00766C9B">
            <w:pPr>
              <w:pStyle w:val="TableContents"/>
              <w:contextualSpacing/>
              <w:rPr>
                <w:del w:id="734" w:author="Nelly Wagner" w:date="2017-04-03T13:16:00Z"/>
                <w:rFonts w:ascii="Arial" w:hAnsi="Arial"/>
                <w:color w:val="000000"/>
                <w:sz w:val="16"/>
                <w:szCs w:val="16"/>
              </w:rPr>
            </w:pPr>
            <w:del w:id="735" w:author="Nelly Wagner" w:date="2017-04-03T13:16:00Z">
              <w:r w:rsidDel="00563C55">
                <w:rPr>
                  <w:rFonts w:ascii="Arial" w:hAnsi="Arial"/>
                  <w:color w:val="000000"/>
                  <w:sz w:val="16"/>
                  <w:szCs w:val="16"/>
                </w:rPr>
                <w:delText>Phenol soluble modulins</w:delText>
              </w:r>
              <w:r w:rsidDel="00563C55">
                <w:rPr>
                  <w:rFonts w:ascii="Arial" w:hAnsi="Arial"/>
                  <w:color w:val="000000"/>
                  <w:sz w:val="16"/>
                  <w:szCs w:val="16"/>
                </w:rPr>
                <w:br/>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FFD7B3B" w14:textId="2AB995A8" w:rsidR="0020061D" w:rsidDel="00563C55" w:rsidRDefault="00766C9B">
            <w:pPr>
              <w:pStyle w:val="TableContents"/>
              <w:contextualSpacing/>
              <w:rPr>
                <w:del w:id="736" w:author="Nelly Wagner" w:date="2017-04-03T13:16:00Z"/>
                <w:rFonts w:ascii="Arial" w:hAnsi="Arial"/>
                <w:color w:val="000000"/>
                <w:sz w:val="16"/>
                <w:szCs w:val="16"/>
              </w:rPr>
            </w:pPr>
            <w:del w:id="737" w:author="Nelly Wagner" w:date="2017-04-03T13:16:00Z">
              <w:r w:rsidDel="00563C55">
                <w:rPr>
                  <w:rFonts w:ascii="Arial" w:hAnsi="Arial"/>
                  <w:color w:val="000000"/>
                  <w:sz w:val="16"/>
                  <w:szCs w:val="16"/>
                </w:rPr>
                <w:delText xml:space="preserve">PSMs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A6D6225" w14:textId="5662CA24" w:rsidR="0020061D" w:rsidDel="00563C55" w:rsidRDefault="00766C9B">
            <w:pPr>
              <w:pStyle w:val="TableContents"/>
              <w:contextualSpacing/>
              <w:rPr>
                <w:del w:id="738" w:author="Nelly Wagner" w:date="2017-04-03T13:16:00Z"/>
                <w:rFonts w:ascii="Arial" w:hAnsi="Arial"/>
                <w:color w:val="000000"/>
                <w:sz w:val="16"/>
                <w:szCs w:val="16"/>
              </w:rPr>
            </w:pPr>
            <w:del w:id="739" w:author="Nelly Wagner" w:date="2017-04-03T13:16:00Z">
              <w:r w:rsidDel="00563C55">
                <w:rPr>
                  <w:rFonts w:ascii="Arial" w:hAnsi="Arial"/>
                  <w:color w:val="000000"/>
                  <w:sz w:val="16"/>
                  <w:szCs w:val="16"/>
                </w:rPr>
                <w:delText xml:space="preserve">Pore-forming toxins or detergent activity </w:delText>
              </w:r>
            </w:del>
          </w:p>
        </w:tc>
      </w:tr>
      <w:tr w:rsidR="0020061D" w:rsidDel="00563C55" w14:paraId="5EE4E657" w14:textId="1AD60788">
        <w:trPr>
          <w:cantSplit/>
          <w:del w:id="740"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7CE32919" w14:textId="69CE98BE" w:rsidR="0020061D" w:rsidDel="00563C55" w:rsidRDefault="00766C9B">
            <w:pPr>
              <w:pStyle w:val="TableContents"/>
              <w:contextualSpacing/>
              <w:rPr>
                <w:del w:id="741" w:author="Nelly Wagner" w:date="2017-04-03T13:16:00Z"/>
                <w:rFonts w:ascii="Arial" w:hAnsi="Arial"/>
                <w:color w:val="000000"/>
                <w:sz w:val="16"/>
                <w:szCs w:val="16"/>
              </w:rPr>
            </w:pPr>
            <w:del w:id="742" w:author="Nelly Wagner" w:date="2017-04-03T13:16:00Z">
              <w:r w:rsidDel="00563C55">
                <w:rPr>
                  <w:rFonts w:ascii="Arial" w:hAnsi="Arial"/>
                  <w:color w:val="000000"/>
                  <w:sz w:val="16"/>
                  <w:szCs w:val="16"/>
                </w:rPr>
                <w:delText xml:space="preserve">Exfoliative toxins A, B and D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31ACA20A" w14:textId="21A3DA17" w:rsidR="0020061D" w:rsidDel="00563C55" w:rsidRDefault="00766C9B">
            <w:pPr>
              <w:pStyle w:val="TableContents"/>
              <w:contextualSpacing/>
              <w:rPr>
                <w:del w:id="743" w:author="Nelly Wagner" w:date="2017-04-03T13:16:00Z"/>
                <w:rFonts w:ascii="Arial" w:hAnsi="Arial"/>
                <w:color w:val="000000"/>
                <w:sz w:val="16"/>
                <w:szCs w:val="16"/>
              </w:rPr>
            </w:pPr>
            <w:del w:id="744" w:author="Nelly Wagner" w:date="2017-04-03T13:16:00Z">
              <w:r w:rsidDel="00563C55">
                <w:rPr>
                  <w:rFonts w:ascii="Arial" w:hAnsi="Arial"/>
                  <w:color w:val="000000"/>
                  <w:sz w:val="16"/>
                  <w:szCs w:val="16"/>
                </w:rPr>
                <w:delText>ETA/B/D</w:delText>
              </w:r>
              <w:r w:rsidDel="00563C55">
                <w:rPr>
                  <w:rFonts w:ascii="Arial" w:hAnsi="Arial"/>
                  <w:color w:val="000000"/>
                  <w:sz w:val="16"/>
                  <w:szCs w:val="16"/>
                </w:rPr>
                <w:br/>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6D11A25" w14:textId="6078F183" w:rsidR="0020061D" w:rsidDel="00563C55" w:rsidRDefault="00766C9B">
            <w:pPr>
              <w:pStyle w:val="TableContents"/>
              <w:contextualSpacing/>
              <w:rPr>
                <w:del w:id="745" w:author="Nelly Wagner" w:date="2017-04-03T13:16:00Z"/>
                <w:rFonts w:ascii="Arial" w:hAnsi="Arial"/>
                <w:color w:val="000000"/>
                <w:sz w:val="16"/>
                <w:szCs w:val="16"/>
              </w:rPr>
            </w:pPr>
            <w:del w:id="746" w:author="Nelly Wagner" w:date="2017-04-03T13:16:00Z">
              <w:r w:rsidDel="00563C55">
                <w:rPr>
                  <w:rFonts w:ascii="Arial" w:hAnsi="Arial"/>
                  <w:color w:val="000000"/>
                  <w:sz w:val="16"/>
                  <w:szCs w:val="16"/>
                </w:rPr>
                <w:delText xml:space="preserve">Exotoxins with superantigen activity; gluamate-specific serine proteases that digest desmoglein 1 </w:delText>
              </w:r>
            </w:del>
          </w:p>
        </w:tc>
      </w:tr>
      <w:tr w:rsidR="0020061D" w:rsidDel="00563C55" w14:paraId="2D0F21A6" w14:textId="6A627517">
        <w:trPr>
          <w:cantSplit/>
          <w:del w:id="747"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0E657CD6" w14:textId="30DF6A8E" w:rsidR="0020061D" w:rsidDel="00563C55" w:rsidRDefault="00766C9B">
            <w:pPr>
              <w:pStyle w:val="TableContents"/>
              <w:contextualSpacing/>
              <w:rPr>
                <w:del w:id="748" w:author="Nelly Wagner" w:date="2017-04-03T13:16:00Z"/>
                <w:rFonts w:ascii="Arial" w:hAnsi="Arial"/>
                <w:color w:val="000000"/>
                <w:sz w:val="16"/>
                <w:szCs w:val="16"/>
              </w:rPr>
            </w:pPr>
            <w:del w:id="749" w:author="Nelly Wagner" w:date="2017-04-03T13:16:00Z">
              <w:r w:rsidDel="00563C55">
                <w:rPr>
                  <w:rFonts w:ascii="Arial" w:hAnsi="Arial"/>
                  <w:color w:val="000000"/>
                  <w:sz w:val="16"/>
                  <w:szCs w:val="16"/>
                </w:rPr>
                <w:delText xml:space="preserve">Enterotoxins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6672E06D" w14:textId="6BAB5A12" w:rsidR="0020061D" w:rsidDel="00563C55" w:rsidRDefault="00766C9B">
            <w:pPr>
              <w:pStyle w:val="TableContents"/>
              <w:contextualSpacing/>
              <w:rPr>
                <w:del w:id="750" w:author="Nelly Wagner" w:date="2017-04-03T13:16:00Z"/>
                <w:rFonts w:ascii="Arial" w:hAnsi="Arial"/>
                <w:color w:val="000000"/>
                <w:sz w:val="16"/>
                <w:szCs w:val="16"/>
              </w:rPr>
            </w:pPr>
            <w:del w:id="751" w:author="Nelly Wagner" w:date="2017-04-03T13:16:00Z">
              <w:r w:rsidDel="00563C55">
                <w:rPr>
                  <w:rFonts w:ascii="Arial" w:hAnsi="Arial"/>
                  <w:color w:val="000000"/>
                  <w:sz w:val="16"/>
                  <w:szCs w:val="16"/>
                </w:rPr>
                <w:delText xml:space="preserve">SEs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6018A8C3" w14:textId="75C03948" w:rsidR="0020061D" w:rsidDel="00563C55" w:rsidRDefault="00766C9B">
            <w:pPr>
              <w:pStyle w:val="TableContents"/>
              <w:contextualSpacing/>
              <w:rPr>
                <w:del w:id="752" w:author="Nelly Wagner" w:date="2017-04-03T13:16:00Z"/>
                <w:rFonts w:ascii="Arial" w:hAnsi="Arial"/>
                <w:color w:val="000000"/>
                <w:sz w:val="16"/>
                <w:szCs w:val="16"/>
              </w:rPr>
            </w:pPr>
            <w:del w:id="753" w:author="Nelly Wagner" w:date="2017-04-03T13:16:00Z">
              <w:r w:rsidDel="00563C55">
                <w:rPr>
                  <w:rFonts w:ascii="Arial" w:hAnsi="Arial"/>
                  <w:color w:val="000000"/>
                  <w:sz w:val="16"/>
                  <w:szCs w:val="16"/>
                </w:rPr>
                <w:delText xml:space="preserve">Gastroenteric toxicity; immunomodulation via superantigen activity </w:delText>
              </w:r>
            </w:del>
          </w:p>
        </w:tc>
      </w:tr>
      <w:tr w:rsidR="0020061D" w:rsidDel="00563C55" w14:paraId="62935611" w14:textId="2E17F9F3">
        <w:trPr>
          <w:cantSplit/>
          <w:del w:id="754"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388AAADB" w14:textId="632C8CD4" w:rsidR="0020061D" w:rsidDel="00563C55" w:rsidRDefault="00766C9B">
            <w:pPr>
              <w:pStyle w:val="TableContents"/>
              <w:contextualSpacing/>
              <w:rPr>
                <w:del w:id="755" w:author="Nelly Wagner" w:date="2017-04-03T13:16:00Z"/>
                <w:rFonts w:ascii="Arial" w:hAnsi="Arial"/>
                <w:color w:val="000000"/>
                <w:sz w:val="16"/>
                <w:szCs w:val="16"/>
              </w:rPr>
            </w:pPr>
            <w:del w:id="756" w:author="Nelly Wagner" w:date="2017-04-03T13:16:00Z">
              <w:r w:rsidDel="00563C55">
                <w:rPr>
                  <w:rFonts w:ascii="Arial" w:hAnsi="Arial"/>
                  <w:color w:val="000000"/>
                  <w:sz w:val="16"/>
                  <w:szCs w:val="16"/>
                </w:rPr>
                <w:delText xml:space="preserve">Enterotoxin-like proteins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3AC96D53" w14:textId="5001ABA9" w:rsidR="0020061D" w:rsidDel="00563C55" w:rsidRDefault="00766C9B">
            <w:pPr>
              <w:pStyle w:val="TableContents"/>
              <w:contextualSpacing/>
              <w:rPr>
                <w:del w:id="757" w:author="Nelly Wagner" w:date="2017-04-03T13:16:00Z"/>
                <w:rFonts w:ascii="Arial" w:hAnsi="Arial"/>
                <w:color w:val="000000"/>
                <w:sz w:val="16"/>
                <w:szCs w:val="16"/>
              </w:rPr>
            </w:pPr>
            <w:del w:id="758" w:author="Nelly Wagner" w:date="2017-04-03T13:16:00Z">
              <w:r w:rsidDel="00563C55">
                <w:rPr>
                  <w:rFonts w:ascii="Arial" w:hAnsi="Arial"/>
                  <w:color w:val="000000"/>
                  <w:sz w:val="16"/>
                  <w:szCs w:val="16"/>
                </w:rPr>
                <w:delText xml:space="preserve">SEls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5C73D3DB" w14:textId="4469E8E2" w:rsidR="0020061D" w:rsidDel="00563C55" w:rsidRDefault="00766C9B">
            <w:pPr>
              <w:pStyle w:val="TableContents"/>
              <w:contextualSpacing/>
              <w:rPr>
                <w:del w:id="759" w:author="Nelly Wagner" w:date="2017-04-03T13:16:00Z"/>
                <w:rFonts w:ascii="Arial" w:hAnsi="Arial"/>
                <w:color w:val="000000"/>
                <w:sz w:val="16"/>
                <w:szCs w:val="16"/>
              </w:rPr>
            </w:pPr>
            <w:del w:id="760" w:author="Nelly Wagner" w:date="2017-04-03T13:16:00Z">
              <w:r w:rsidDel="00563C55">
                <w:rPr>
                  <w:rFonts w:ascii="Arial" w:hAnsi="Arial"/>
                  <w:color w:val="000000"/>
                  <w:sz w:val="16"/>
                  <w:szCs w:val="16"/>
                </w:rPr>
                <w:delText xml:space="preserve">Unknown/No gastroenteric toxicity; immunomodulation via superantigen activity </w:delText>
              </w:r>
            </w:del>
          </w:p>
        </w:tc>
      </w:tr>
      <w:tr w:rsidR="0020061D" w:rsidDel="00563C55" w14:paraId="354AD70E" w14:textId="267D8154">
        <w:trPr>
          <w:cantSplit/>
          <w:del w:id="761"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4959BE64" w14:textId="726F56D7" w:rsidR="0020061D" w:rsidDel="00563C55" w:rsidRDefault="00766C9B">
            <w:pPr>
              <w:pStyle w:val="TableContents"/>
              <w:contextualSpacing/>
              <w:rPr>
                <w:del w:id="762" w:author="Nelly Wagner" w:date="2017-04-03T13:16:00Z"/>
                <w:rFonts w:ascii="Arial" w:hAnsi="Arial"/>
                <w:color w:val="000000"/>
                <w:sz w:val="16"/>
                <w:szCs w:val="16"/>
              </w:rPr>
            </w:pPr>
            <w:del w:id="763" w:author="Nelly Wagner" w:date="2017-04-03T13:16:00Z">
              <w:r w:rsidDel="00563C55">
                <w:rPr>
                  <w:rFonts w:ascii="Arial" w:hAnsi="Arial"/>
                  <w:color w:val="000000"/>
                  <w:sz w:val="16"/>
                  <w:szCs w:val="16"/>
                </w:rPr>
                <w:delText xml:space="preserve">Toxic shock syndrome toxin-1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12E9D19B" w14:textId="6642EBEE" w:rsidR="0020061D" w:rsidDel="00563C55" w:rsidRDefault="00766C9B">
            <w:pPr>
              <w:pStyle w:val="TableContents"/>
              <w:contextualSpacing/>
              <w:rPr>
                <w:del w:id="764" w:author="Nelly Wagner" w:date="2017-04-03T13:16:00Z"/>
                <w:rFonts w:ascii="Arial" w:hAnsi="Arial"/>
                <w:color w:val="000000"/>
                <w:sz w:val="16"/>
                <w:szCs w:val="16"/>
              </w:rPr>
            </w:pPr>
            <w:del w:id="765" w:author="Nelly Wagner" w:date="2017-04-03T13:16:00Z">
              <w:r w:rsidDel="00563C55">
                <w:rPr>
                  <w:rFonts w:ascii="Arial" w:hAnsi="Arial"/>
                  <w:color w:val="000000"/>
                  <w:sz w:val="16"/>
                  <w:szCs w:val="16"/>
                </w:rPr>
                <w:delText xml:space="preserve">TSST1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2F1AE187" w14:textId="39D7CA6D" w:rsidR="0020061D" w:rsidDel="00563C55" w:rsidRDefault="00766C9B">
            <w:pPr>
              <w:pStyle w:val="TableContents"/>
              <w:contextualSpacing/>
              <w:rPr>
                <w:del w:id="766" w:author="Nelly Wagner" w:date="2017-04-03T13:16:00Z"/>
                <w:rFonts w:ascii="Arial" w:hAnsi="Arial"/>
                <w:color w:val="000000"/>
                <w:sz w:val="16"/>
                <w:szCs w:val="16"/>
              </w:rPr>
            </w:pPr>
            <w:del w:id="767" w:author="Nelly Wagner" w:date="2017-04-03T13:16:00Z">
              <w:r w:rsidDel="00563C55">
                <w:rPr>
                  <w:rFonts w:ascii="Arial" w:hAnsi="Arial"/>
                  <w:color w:val="000000"/>
                  <w:sz w:val="16"/>
                  <w:szCs w:val="16"/>
                </w:rPr>
                <w:delText xml:space="preserve">Endothelial toxicity (direct and cytokine-mediated); superantigen activity </w:delText>
              </w:r>
            </w:del>
          </w:p>
        </w:tc>
      </w:tr>
      <w:tr w:rsidR="0020061D" w:rsidDel="00563C55" w14:paraId="251FBBC7" w14:textId="32A7A8CF">
        <w:trPr>
          <w:cantSplit/>
          <w:del w:id="768" w:author="Nelly Wagner" w:date="2017-04-03T13:16:00Z"/>
        </w:trPr>
        <w:tc>
          <w:tcPr>
            <w:tcW w:w="8504" w:type="dxa"/>
            <w:gridSpan w:val="3"/>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1328F3DA" w14:textId="67473ACD" w:rsidR="0020061D" w:rsidDel="00563C55" w:rsidRDefault="00766C9B">
            <w:pPr>
              <w:pStyle w:val="TableContents"/>
              <w:contextualSpacing/>
              <w:rPr>
                <w:del w:id="769" w:author="Nelly Wagner" w:date="2017-04-03T13:16:00Z"/>
                <w:rFonts w:ascii="Arial" w:hAnsi="Arial"/>
              </w:rPr>
            </w:pPr>
            <w:del w:id="770" w:author="Nelly Wagner" w:date="2017-04-03T13:16:00Z">
              <w:r w:rsidDel="00563C55">
                <w:rPr>
                  <w:rStyle w:val="Emphasis"/>
                  <w:rFonts w:ascii="Arial" w:hAnsi="Arial"/>
                  <w:b/>
                  <w:bCs/>
                  <w:color w:val="000000"/>
                  <w:sz w:val="16"/>
                  <w:szCs w:val="16"/>
                </w:rPr>
                <w:delText>S. aureus</w:delText>
              </w:r>
              <w:r w:rsidDel="00563C55">
                <w:rPr>
                  <w:rStyle w:val="Emphasis"/>
                  <w:rFonts w:ascii="Arial" w:hAnsi="Arial"/>
                  <w:b/>
                  <w:bCs/>
                  <w:i w:val="0"/>
                  <w:color w:val="000000"/>
                  <w:sz w:val="16"/>
                  <w:szCs w:val="16"/>
                </w:rPr>
                <w:delText xml:space="preserve"> </w:delText>
              </w:r>
              <w:r w:rsidDel="00563C55">
                <w:rPr>
                  <w:rFonts w:ascii="Arial" w:hAnsi="Arial"/>
                  <w:b/>
                  <w:bCs/>
                  <w:color w:val="000000"/>
                  <w:sz w:val="16"/>
                  <w:szCs w:val="16"/>
                </w:rPr>
                <w:delText>virulence factors: enzymes and other proteins</w:delText>
              </w:r>
            </w:del>
          </w:p>
        </w:tc>
      </w:tr>
      <w:tr w:rsidR="0020061D" w:rsidDel="00563C55" w14:paraId="79AAF1F8" w14:textId="4D11DF5B">
        <w:trPr>
          <w:cantSplit/>
          <w:del w:id="771"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4D738301" w14:textId="5FF47120" w:rsidR="0020061D" w:rsidDel="00563C55" w:rsidRDefault="00766C9B">
            <w:pPr>
              <w:pStyle w:val="TableContents"/>
              <w:contextualSpacing/>
              <w:rPr>
                <w:del w:id="772" w:author="Nelly Wagner" w:date="2017-04-03T13:16:00Z"/>
                <w:rFonts w:ascii="Arial" w:hAnsi="Arial"/>
                <w:b/>
                <w:bCs/>
                <w:color w:val="000000"/>
                <w:sz w:val="16"/>
                <w:szCs w:val="16"/>
              </w:rPr>
            </w:pPr>
            <w:del w:id="773" w:author="Nelly Wagner" w:date="2017-04-03T13:16:00Z">
              <w:r w:rsidDel="00563C55">
                <w:rPr>
                  <w:rFonts w:ascii="Arial" w:hAnsi="Arial"/>
                  <w:b/>
                  <w:bCs/>
                  <w:color w:val="000000"/>
                  <w:sz w:val="16"/>
                  <w:szCs w:val="16"/>
                </w:rPr>
                <w:delText>Name</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6375A2AA" w14:textId="2E001E27" w:rsidR="0020061D" w:rsidDel="00563C55" w:rsidRDefault="00766C9B">
            <w:pPr>
              <w:pStyle w:val="TableContents"/>
              <w:contextualSpacing/>
              <w:rPr>
                <w:del w:id="774" w:author="Nelly Wagner" w:date="2017-04-03T13:16:00Z"/>
                <w:rFonts w:ascii="Arial" w:hAnsi="Arial"/>
                <w:b/>
                <w:bCs/>
                <w:color w:val="000000"/>
                <w:sz w:val="16"/>
                <w:szCs w:val="16"/>
              </w:rPr>
            </w:pPr>
            <w:del w:id="775" w:author="Nelly Wagner" w:date="2017-04-03T13:16:00Z">
              <w:r w:rsidDel="00563C55">
                <w:rPr>
                  <w:rFonts w:ascii="Arial" w:hAnsi="Arial"/>
                  <w:b/>
                  <w:bCs/>
                  <w:color w:val="000000"/>
                  <w:sz w:val="16"/>
                  <w:szCs w:val="16"/>
                </w:rPr>
                <w:delText>Abbreviation</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32EE43C7" w14:textId="4A201D53" w:rsidR="0020061D" w:rsidDel="00563C55" w:rsidRDefault="00766C9B">
            <w:pPr>
              <w:pStyle w:val="TableContents"/>
              <w:contextualSpacing/>
              <w:rPr>
                <w:del w:id="776" w:author="Nelly Wagner" w:date="2017-04-03T13:16:00Z"/>
                <w:rFonts w:ascii="Arial" w:hAnsi="Arial"/>
                <w:b/>
                <w:bCs/>
                <w:color w:val="000000"/>
                <w:sz w:val="16"/>
                <w:szCs w:val="16"/>
              </w:rPr>
            </w:pPr>
            <w:del w:id="777" w:author="Nelly Wagner" w:date="2017-04-03T13:16:00Z">
              <w:r w:rsidDel="00563C55">
                <w:rPr>
                  <w:rFonts w:ascii="Arial" w:hAnsi="Arial"/>
                  <w:b/>
                  <w:bCs/>
                  <w:color w:val="000000"/>
                  <w:sz w:val="16"/>
                  <w:szCs w:val="16"/>
                </w:rPr>
                <w:delText>Function</w:delText>
              </w:r>
            </w:del>
          </w:p>
        </w:tc>
      </w:tr>
      <w:tr w:rsidR="0020061D" w:rsidDel="00563C55" w14:paraId="68DA4DD8" w14:textId="3DE9A2C2">
        <w:trPr>
          <w:cantSplit/>
          <w:del w:id="778"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2E11BEA4" w14:textId="767CFC43" w:rsidR="0020061D" w:rsidDel="00563C55" w:rsidRDefault="00766C9B">
            <w:pPr>
              <w:pStyle w:val="TableContents"/>
              <w:contextualSpacing/>
              <w:rPr>
                <w:del w:id="779" w:author="Nelly Wagner" w:date="2017-04-03T13:16:00Z"/>
                <w:rFonts w:ascii="Arial" w:hAnsi="Arial"/>
                <w:color w:val="000000"/>
                <w:sz w:val="16"/>
                <w:szCs w:val="16"/>
              </w:rPr>
            </w:pPr>
            <w:del w:id="780" w:author="Nelly Wagner" w:date="2017-04-03T13:16:00Z">
              <w:r w:rsidDel="00563C55">
                <w:rPr>
                  <w:rFonts w:ascii="Arial" w:hAnsi="Arial"/>
                  <w:color w:val="000000"/>
                  <w:sz w:val="16"/>
                  <w:szCs w:val="16"/>
                </w:rPr>
                <w:delText>Coagulase</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79CB63AE" w14:textId="2C309207" w:rsidR="0020061D" w:rsidDel="00563C55" w:rsidRDefault="00766C9B">
            <w:pPr>
              <w:pStyle w:val="TableContents"/>
              <w:contextualSpacing/>
              <w:rPr>
                <w:del w:id="781" w:author="Nelly Wagner" w:date="2017-04-03T13:16:00Z"/>
                <w:rFonts w:ascii="Arial" w:hAnsi="Arial"/>
                <w:color w:val="000000"/>
                <w:sz w:val="16"/>
                <w:szCs w:val="16"/>
              </w:rPr>
            </w:pPr>
            <w:del w:id="782" w:author="Nelly Wagner" w:date="2017-04-03T13:16:00Z">
              <w:r w:rsidDel="00563C55">
                <w:rPr>
                  <w:rFonts w:ascii="Arial" w:hAnsi="Arial"/>
                  <w:color w:val="000000"/>
                  <w:sz w:val="16"/>
                  <w:szCs w:val="16"/>
                </w:rPr>
                <w:delText xml:space="preserve">Coa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0ABBFCB4" w14:textId="769B466C" w:rsidR="0020061D" w:rsidDel="00563C55" w:rsidRDefault="00766C9B">
            <w:pPr>
              <w:pStyle w:val="TableContents"/>
              <w:contextualSpacing/>
              <w:rPr>
                <w:del w:id="783" w:author="Nelly Wagner" w:date="2017-04-03T13:16:00Z"/>
                <w:rFonts w:ascii="Arial" w:hAnsi="Arial"/>
                <w:color w:val="000000"/>
                <w:sz w:val="16"/>
                <w:szCs w:val="16"/>
              </w:rPr>
            </w:pPr>
            <w:del w:id="784" w:author="Nelly Wagner" w:date="2017-04-03T13:16:00Z">
              <w:r w:rsidDel="00563C55">
                <w:rPr>
                  <w:rFonts w:ascii="Arial" w:hAnsi="Arial"/>
                  <w:color w:val="000000"/>
                  <w:sz w:val="16"/>
                  <w:szCs w:val="16"/>
                </w:rPr>
                <w:delText xml:space="preserve">Binds and activates prothrombin; promotes conversion of fibrinogen to fibrin </w:delText>
              </w:r>
            </w:del>
          </w:p>
        </w:tc>
      </w:tr>
      <w:tr w:rsidR="0020061D" w:rsidDel="00563C55" w14:paraId="22099D43" w14:textId="7534FD4F">
        <w:trPr>
          <w:cantSplit/>
          <w:del w:id="785"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19E94A1D" w14:textId="2799F7CB" w:rsidR="0020061D" w:rsidDel="00563C55" w:rsidRDefault="00766C9B">
            <w:pPr>
              <w:pStyle w:val="TableContents"/>
              <w:contextualSpacing/>
              <w:rPr>
                <w:del w:id="786" w:author="Nelly Wagner" w:date="2017-04-03T13:16:00Z"/>
                <w:rFonts w:ascii="Arial" w:hAnsi="Arial"/>
                <w:color w:val="000000"/>
                <w:sz w:val="16"/>
                <w:szCs w:val="16"/>
              </w:rPr>
            </w:pPr>
            <w:del w:id="787" w:author="Nelly Wagner" w:date="2017-04-03T13:16:00Z">
              <w:r w:rsidDel="00563C55">
                <w:rPr>
                  <w:rFonts w:ascii="Arial" w:hAnsi="Arial"/>
                  <w:color w:val="000000"/>
                  <w:sz w:val="16"/>
                  <w:szCs w:val="16"/>
                </w:rPr>
                <w:delText xml:space="preserve">V8 protease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25CCEA91" w14:textId="6D9A42BD" w:rsidR="0020061D" w:rsidDel="00563C55" w:rsidRDefault="00766C9B">
            <w:pPr>
              <w:pStyle w:val="TableContents"/>
              <w:contextualSpacing/>
              <w:rPr>
                <w:del w:id="788" w:author="Nelly Wagner" w:date="2017-04-03T13:16:00Z"/>
                <w:rFonts w:ascii="Arial" w:hAnsi="Arial"/>
                <w:color w:val="000000"/>
                <w:sz w:val="16"/>
                <w:szCs w:val="16"/>
              </w:rPr>
            </w:pPr>
            <w:del w:id="789" w:author="Nelly Wagner" w:date="2017-04-03T13:16:00Z">
              <w:r w:rsidDel="00563C55">
                <w:rPr>
                  <w:rFonts w:ascii="Arial" w:hAnsi="Arial"/>
                  <w:color w:val="000000"/>
                  <w:sz w:val="16"/>
                  <w:szCs w:val="16"/>
                </w:rPr>
                <w:delText>SspA</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14F80B6" w14:textId="464C390A" w:rsidR="0020061D" w:rsidDel="00563C55" w:rsidRDefault="00766C9B">
            <w:pPr>
              <w:pStyle w:val="TableContents"/>
              <w:contextualSpacing/>
              <w:rPr>
                <w:del w:id="790" w:author="Nelly Wagner" w:date="2017-04-03T13:16:00Z"/>
                <w:rFonts w:ascii="Arial" w:hAnsi="Arial"/>
                <w:color w:val="000000"/>
                <w:sz w:val="16"/>
                <w:szCs w:val="16"/>
              </w:rPr>
            </w:pPr>
            <w:del w:id="791" w:author="Nelly Wagner" w:date="2017-04-03T13:16:00Z">
              <w:r w:rsidDel="00563C55">
                <w:rPr>
                  <w:rFonts w:ascii="Arial" w:hAnsi="Arial"/>
                  <w:color w:val="000000"/>
                  <w:sz w:val="16"/>
                  <w:szCs w:val="16"/>
                </w:rPr>
                <w:delText xml:space="preserve">Serine protease </w:delText>
              </w:r>
            </w:del>
          </w:p>
        </w:tc>
      </w:tr>
      <w:tr w:rsidR="0020061D" w:rsidDel="00563C55" w14:paraId="4C0D2F6F" w14:textId="17A247DA">
        <w:trPr>
          <w:cantSplit/>
          <w:del w:id="792"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65E2D054" w14:textId="0C7685FF" w:rsidR="0020061D" w:rsidDel="00563C55" w:rsidRDefault="00766C9B">
            <w:pPr>
              <w:pStyle w:val="TableContents"/>
              <w:contextualSpacing/>
              <w:rPr>
                <w:del w:id="793" w:author="Nelly Wagner" w:date="2017-04-03T13:16:00Z"/>
                <w:rFonts w:ascii="Arial" w:hAnsi="Arial"/>
                <w:color w:val="000000"/>
                <w:sz w:val="16"/>
                <w:szCs w:val="16"/>
              </w:rPr>
            </w:pPr>
            <w:del w:id="794" w:author="Nelly Wagner" w:date="2017-04-03T13:16:00Z">
              <w:r w:rsidDel="00563C55">
                <w:rPr>
                  <w:rFonts w:ascii="Arial" w:hAnsi="Arial"/>
                  <w:color w:val="000000"/>
                  <w:sz w:val="16"/>
                  <w:szCs w:val="16"/>
                </w:rPr>
                <w:delText xml:space="preserve">Glycerol ester hydrolases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95F212C" w14:textId="0D7D90E1" w:rsidR="0020061D" w:rsidDel="00563C55" w:rsidRDefault="00766C9B">
            <w:pPr>
              <w:pStyle w:val="TableContents"/>
              <w:contextualSpacing/>
              <w:rPr>
                <w:del w:id="795" w:author="Nelly Wagner" w:date="2017-04-03T13:16:00Z"/>
                <w:rFonts w:ascii="Arial" w:hAnsi="Arial"/>
                <w:color w:val="000000"/>
                <w:sz w:val="16"/>
                <w:szCs w:val="16"/>
              </w:rPr>
            </w:pPr>
            <w:del w:id="796" w:author="Nelly Wagner" w:date="2017-04-03T13:16:00Z">
              <w:r w:rsidDel="00563C55">
                <w:rPr>
                  <w:rFonts w:ascii="Arial" w:hAnsi="Arial"/>
                  <w:color w:val="000000"/>
                  <w:sz w:val="16"/>
                  <w:szCs w:val="16"/>
                </w:rPr>
                <w:delText>lip, geh, beh</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61887C15" w14:textId="17B1B610" w:rsidR="0020061D" w:rsidDel="00563C55" w:rsidRDefault="00766C9B">
            <w:pPr>
              <w:pStyle w:val="TableContents"/>
              <w:contextualSpacing/>
              <w:rPr>
                <w:del w:id="797" w:author="Nelly Wagner" w:date="2017-04-03T13:16:00Z"/>
                <w:rFonts w:ascii="Arial" w:hAnsi="Arial"/>
                <w:color w:val="000000"/>
                <w:sz w:val="16"/>
                <w:szCs w:val="16"/>
              </w:rPr>
            </w:pPr>
            <w:del w:id="798" w:author="Nelly Wagner" w:date="2017-04-03T13:16:00Z">
              <w:r w:rsidDel="00563C55">
                <w:rPr>
                  <w:rFonts w:ascii="Arial" w:hAnsi="Arial"/>
                  <w:color w:val="000000"/>
                  <w:sz w:val="16"/>
                  <w:szCs w:val="16"/>
                </w:rPr>
                <w:delText xml:space="preserve">Triacylglycerols degradation </w:delText>
              </w:r>
            </w:del>
          </w:p>
        </w:tc>
      </w:tr>
      <w:tr w:rsidR="0020061D" w:rsidDel="00563C55" w14:paraId="4F2BC4C9" w14:textId="24D6D47C">
        <w:trPr>
          <w:cantSplit/>
          <w:del w:id="799"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30E18E31" w14:textId="0C0301D1" w:rsidR="0020061D" w:rsidDel="00563C55" w:rsidRDefault="00766C9B">
            <w:pPr>
              <w:pStyle w:val="TableContents"/>
              <w:contextualSpacing/>
              <w:rPr>
                <w:del w:id="800" w:author="Nelly Wagner" w:date="2017-04-03T13:16:00Z"/>
                <w:rFonts w:ascii="Arial" w:hAnsi="Arial"/>
                <w:color w:val="000000"/>
                <w:sz w:val="16"/>
                <w:szCs w:val="16"/>
              </w:rPr>
            </w:pPr>
            <w:del w:id="801" w:author="Nelly Wagner" w:date="2017-04-03T13:16:00Z">
              <w:r w:rsidDel="00563C55">
                <w:rPr>
                  <w:rFonts w:ascii="Arial" w:hAnsi="Arial"/>
                  <w:color w:val="000000"/>
                  <w:sz w:val="16"/>
                  <w:szCs w:val="16"/>
                </w:rPr>
                <w:delText xml:space="preserve">Fatty acid-modifying enzyme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5818B19C" w14:textId="671C24A8" w:rsidR="0020061D" w:rsidDel="00563C55" w:rsidRDefault="00766C9B">
            <w:pPr>
              <w:pStyle w:val="TableContents"/>
              <w:contextualSpacing/>
              <w:rPr>
                <w:del w:id="802" w:author="Nelly Wagner" w:date="2017-04-03T13:16:00Z"/>
                <w:rFonts w:ascii="Arial" w:hAnsi="Arial"/>
                <w:color w:val="000000"/>
                <w:sz w:val="16"/>
                <w:szCs w:val="16"/>
              </w:rPr>
            </w:pPr>
            <w:del w:id="803" w:author="Nelly Wagner" w:date="2017-04-03T13:16:00Z">
              <w:r w:rsidDel="00563C55">
                <w:rPr>
                  <w:rFonts w:ascii="Arial" w:hAnsi="Arial"/>
                  <w:color w:val="000000"/>
                  <w:sz w:val="16"/>
                  <w:szCs w:val="16"/>
                </w:rPr>
                <w:delText>FAME</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6629646" w14:textId="39F2709C" w:rsidR="0020061D" w:rsidDel="00563C55" w:rsidRDefault="00766C9B">
            <w:pPr>
              <w:pStyle w:val="TableContents"/>
              <w:contextualSpacing/>
              <w:rPr>
                <w:del w:id="804" w:author="Nelly Wagner" w:date="2017-04-03T13:16:00Z"/>
                <w:rFonts w:ascii="Arial" w:hAnsi="Arial"/>
                <w:color w:val="000000"/>
                <w:sz w:val="16"/>
                <w:szCs w:val="16"/>
              </w:rPr>
            </w:pPr>
            <w:del w:id="805" w:author="Nelly Wagner" w:date="2017-04-03T13:16:00Z">
              <w:r w:rsidDel="00563C55">
                <w:rPr>
                  <w:rFonts w:ascii="Arial" w:hAnsi="Arial"/>
                  <w:color w:val="000000"/>
                  <w:sz w:val="16"/>
                  <w:szCs w:val="16"/>
                </w:rPr>
                <w:delText xml:space="preserve">Fatty acids modification </w:delText>
              </w:r>
            </w:del>
          </w:p>
        </w:tc>
      </w:tr>
      <w:tr w:rsidR="0020061D" w:rsidDel="00563C55" w14:paraId="76D319D9" w14:textId="3A6F3FC3">
        <w:trPr>
          <w:cantSplit/>
          <w:del w:id="806"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5D292630" w14:textId="4F94C8E0" w:rsidR="0020061D" w:rsidDel="00563C55" w:rsidRDefault="00766C9B">
            <w:pPr>
              <w:pStyle w:val="TableContents"/>
              <w:contextualSpacing/>
              <w:rPr>
                <w:del w:id="807" w:author="Nelly Wagner" w:date="2017-04-03T13:16:00Z"/>
                <w:rFonts w:ascii="Arial" w:hAnsi="Arial"/>
                <w:color w:val="000000"/>
                <w:sz w:val="16"/>
                <w:szCs w:val="16"/>
              </w:rPr>
            </w:pPr>
            <w:del w:id="808" w:author="Nelly Wagner" w:date="2017-04-03T13:16:00Z">
              <w:r w:rsidDel="00563C55">
                <w:rPr>
                  <w:rFonts w:ascii="Arial" w:hAnsi="Arial"/>
                  <w:color w:val="000000"/>
                  <w:sz w:val="16"/>
                  <w:szCs w:val="16"/>
                </w:rPr>
                <w:delText xml:space="preserve">O-acetyltransferase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0EAAF11B" w14:textId="694D2229" w:rsidR="0020061D" w:rsidDel="00563C55" w:rsidRDefault="00766C9B">
            <w:pPr>
              <w:pStyle w:val="TableContents"/>
              <w:contextualSpacing/>
              <w:rPr>
                <w:del w:id="809" w:author="Nelly Wagner" w:date="2017-04-03T13:16:00Z"/>
                <w:rFonts w:ascii="Arial" w:hAnsi="Arial"/>
                <w:color w:val="000000"/>
                <w:sz w:val="16"/>
                <w:szCs w:val="16"/>
              </w:rPr>
            </w:pPr>
            <w:del w:id="810" w:author="Nelly Wagner" w:date="2017-04-03T13:16:00Z">
              <w:r w:rsidDel="00563C55">
                <w:rPr>
                  <w:rFonts w:ascii="Arial" w:hAnsi="Arial"/>
                  <w:color w:val="000000"/>
                  <w:sz w:val="16"/>
                  <w:szCs w:val="16"/>
                </w:rPr>
                <w:delText xml:space="preserve">OatA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EF06157" w14:textId="4394B1A1" w:rsidR="0020061D" w:rsidDel="00563C55" w:rsidRDefault="00766C9B">
            <w:pPr>
              <w:pStyle w:val="TableContents"/>
              <w:contextualSpacing/>
              <w:rPr>
                <w:del w:id="811" w:author="Nelly Wagner" w:date="2017-04-03T13:16:00Z"/>
                <w:rFonts w:ascii="Arial" w:hAnsi="Arial"/>
                <w:color w:val="000000"/>
                <w:sz w:val="16"/>
                <w:szCs w:val="16"/>
              </w:rPr>
            </w:pPr>
            <w:del w:id="812" w:author="Nelly Wagner" w:date="2017-04-03T13:16:00Z">
              <w:r w:rsidDel="00563C55">
                <w:rPr>
                  <w:rFonts w:ascii="Arial" w:hAnsi="Arial"/>
                  <w:color w:val="000000"/>
                  <w:sz w:val="16"/>
                  <w:szCs w:val="16"/>
                </w:rPr>
                <w:delText xml:space="preserve">Peptidoglycan O-acetylation </w:delText>
              </w:r>
            </w:del>
          </w:p>
        </w:tc>
      </w:tr>
      <w:tr w:rsidR="0020061D" w:rsidDel="00563C55" w14:paraId="21427514" w14:textId="7CE79A01">
        <w:trPr>
          <w:cantSplit/>
          <w:del w:id="813"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1B939278" w14:textId="38C0CADF" w:rsidR="0020061D" w:rsidDel="00563C55" w:rsidRDefault="00766C9B">
            <w:pPr>
              <w:pStyle w:val="TableContents"/>
              <w:contextualSpacing/>
              <w:rPr>
                <w:del w:id="814" w:author="Nelly Wagner" w:date="2017-04-03T13:16:00Z"/>
                <w:rFonts w:ascii="Arial" w:hAnsi="Arial"/>
                <w:color w:val="000000"/>
                <w:sz w:val="16"/>
                <w:szCs w:val="16"/>
              </w:rPr>
            </w:pPr>
            <w:del w:id="815" w:author="Nelly Wagner" w:date="2017-04-03T13:16:00Z">
              <w:r w:rsidDel="00563C55">
                <w:rPr>
                  <w:rFonts w:ascii="Arial" w:hAnsi="Arial"/>
                  <w:color w:val="000000"/>
                  <w:sz w:val="16"/>
                  <w:szCs w:val="16"/>
                </w:rPr>
                <w:delText>Phospholipase C</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0766CA28" w14:textId="71EB5E01" w:rsidR="0020061D" w:rsidDel="00563C55" w:rsidRDefault="00766C9B">
            <w:pPr>
              <w:pStyle w:val="TableContents"/>
              <w:contextualSpacing/>
              <w:rPr>
                <w:del w:id="816" w:author="Nelly Wagner" w:date="2017-04-03T13:16:00Z"/>
                <w:rFonts w:ascii="Arial" w:hAnsi="Arial"/>
                <w:color w:val="000000"/>
                <w:sz w:val="16"/>
                <w:szCs w:val="16"/>
              </w:rPr>
            </w:pPr>
            <w:del w:id="817" w:author="Nelly Wagner" w:date="2017-04-03T13:16:00Z">
              <w:r w:rsidDel="00563C55">
                <w:rPr>
                  <w:rFonts w:ascii="Arial" w:hAnsi="Arial"/>
                  <w:color w:val="000000"/>
                  <w:sz w:val="16"/>
                  <w:szCs w:val="16"/>
                </w:rPr>
                <w:delText xml:space="preserve">Plc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0D661BBA" w14:textId="3A196FED" w:rsidR="0020061D" w:rsidDel="00563C55" w:rsidRDefault="00766C9B">
            <w:pPr>
              <w:pStyle w:val="TableContents"/>
              <w:contextualSpacing/>
              <w:rPr>
                <w:del w:id="818" w:author="Nelly Wagner" w:date="2017-04-03T13:16:00Z"/>
                <w:rFonts w:ascii="Arial" w:hAnsi="Arial"/>
                <w:color w:val="000000"/>
                <w:sz w:val="16"/>
                <w:szCs w:val="16"/>
              </w:rPr>
            </w:pPr>
            <w:del w:id="819" w:author="Nelly Wagner" w:date="2017-04-03T13:16:00Z">
              <w:r w:rsidDel="00563C55">
                <w:rPr>
                  <w:rFonts w:ascii="Arial" w:hAnsi="Arial"/>
                  <w:color w:val="000000"/>
                  <w:sz w:val="16"/>
                  <w:szCs w:val="16"/>
                </w:rPr>
                <w:delText xml:space="preserve">Phosphotidylinositol-specific lipase activity </w:delText>
              </w:r>
            </w:del>
          </w:p>
        </w:tc>
      </w:tr>
      <w:tr w:rsidR="0020061D" w:rsidDel="00563C55" w14:paraId="780EDE37" w14:textId="36185863">
        <w:trPr>
          <w:cantSplit/>
          <w:del w:id="820"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0D925730" w14:textId="584516C4" w:rsidR="0020061D" w:rsidDel="00563C55" w:rsidRDefault="00766C9B">
            <w:pPr>
              <w:pStyle w:val="TableContents"/>
              <w:contextualSpacing/>
              <w:rPr>
                <w:del w:id="821" w:author="Nelly Wagner" w:date="2017-04-03T13:16:00Z"/>
                <w:rFonts w:ascii="Arial" w:hAnsi="Arial"/>
                <w:color w:val="000000"/>
                <w:sz w:val="16"/>
                <w:szCs w:val="16"/>
              </w:rPr>
            </w:pPr>
            <w:del w:id="822" w:author="Nelly Wagner" w:date="2017-04-03T13:16:00Z">
              <w:r w:rsidDel="00563C55">
                <w:rPr>
                  <w:rFonts w:ascii="Arial" w:hAnsi="Arial"/>
                  <w:color w:val="000000"/>
                  <w:sz w:val="16"/>
                  <w:szCs w:val="16"/>
                </w:rPr>
                <w:delText xml:space="preserve">Enolase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2277486" w14:textId="7B6AE3B8" w:rsidR="0020061D" w:rsidDel="00563C55" w:rsidRDefault="00766C9B">
            <w:pPr>
              <w:pStyle w:val="TableContents"/>
              <w:contextualSpacing/>
              <w:rPr>
                <w:del w:id="823" w:author="Nelly Wagner" w:date="2017-04-03T13:16:00Z"/>
                <w:rFonts w:ascii="Arial" w:hAnsi="Arial"/>
                <w:color w:val="000000"/>
                <w:sz w:val="16"/>
                <w:szCs w:val="16"/>
              </w:rPr>
            </w:pPr>
            <w:del w:id="824" w:author="Nelly Wagner" w:date="2017-04-03T13:16:00Z">
              <w:r w:rsidDel="00563C55">
                <w:rPr>
                  <w:rFonts w:ascii="Arial" w:hAnsi="Arial"/>
                  <w:color w:val="000000"/>
                  <w:sz w:val="16"/>
                  <w:szCs w:val="16"/>
                </w:rPr>
                <w:delText xml:space="preserve">Eno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7EAE1955" w14:textId="2C1B805E" w:rsidR="0020061D" w:rsidDel="00563C55" w:rsidRDefault="00766C9B">
            <w:pPr>
              <w:pStyle w:val="TableContents"/>
              <w:contextualSpacing/>
              <w:rPr>
                <w:del w:id="825" w:author="Nelly Wagner" w:date="2017-04-03T13:16:00Z"/>
                <w:rFonts w:ascii="Arial" w:hAnsi="Arial"/>
                <w:color w:val="000000"/>
                <w:sz w:val="16"/>
                <w:szCs w:val="16"/>
              </w:rPr>
            </w:pPr>
            <w:del w:id="826" w:author="Nelly Wagner" w:date="2017-04-03T13:16:00Z">
              <w:r w:rsidDel="00563C55">
                <w:rPr>
                  <w:rFonts w:ascii="Arial" w:hAnsi="Arial"/>
                  <w:color w:val="000000"/>
                  <w:sz w:val="16"/>
                  <w:szCs w:val="16"/>
                </w:rPr>
                <w:delText xml:space="preserve">Catalyzes phosphor-glycerate to phosphoenol-pyruvate; binds to laminin </w:delText>
              </w:r>
            </w:del>
          </w:p>
        </w:tc>
      </w:tr>
      <w:tr w:rsidR="0020061D" w:rsidDel="00563C55" w14:paraId="037228AA" w14:textId="7BB6A961">
        <w:trPr>
          <w:cantSplit/>
          <w:del w:id="827" w:author="Nelly Wagner" w:date="2017-04-03T13:16:00Z"/>
        </w:trPr>
        <w:tc>
          <w:tcPr>
            <w:tcW w:w="260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6D6FEC6C" w14:textId="27D0F7F6" w:rsidR="0020061D" w:rsidDel="00563C55" w:rsidRDefault="00766C9B">
            <w:pPr>
              <w:pStyle w:val="TableContents"/>
              <w:contextualSpacing/>
              <w:rPr>
                <w:del w:id="828" w:author="Nelly Wagner" w:date="2017-04-03T13:16:00Z"/>
                <w:rFonts w:ascii="Arial" w:hAnsi="Arial"/>
                <w:color w:val="000000"/>
                <w:sz w:val="16"/>
                <w:szCs w:val="16"/>
              </w:rPr>
            </w:pPr>
            <w:del w:id="829" w:author="Nelly Wagner" w:date="2017-04-03T13:16:00Z">
              <w:r w:rsidDel="00563C55">
                <w:rPr>
                  <w:rFonts w:ascii="Arial" w:hAnsi="Arial"/>
                  <w:color w:val="000000"/>
                  <w:sz w:val="16"/>
                  <w:szCs w:val="16"/>
                </w:rPr>
                <w:delText xml:space="preserve">Formyl-peptide receptor-like 1 inhibitory protein </w:delText>
              </w:r>
            </w:del>
          </w:p>
        </w:tc>
        <w:tc>
          <w:tcPr>
            <w:tcW w:w="112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79CDE298" w14:textId="2D8D8604" w:rsidR="0020061D" w:rsidDel="00563C55" w:rsidRDefault="00766C9B">
            <w:pPr>
              <w:pStyle w:val="TableContents"/>
              <w:contextualSpacing/>
              <w:rPr>
                <w:del w:id="830" w:author="Nelly Wagner" w:date="2017-04-03T13:16:00Z"/>
                <w:rFonts w:ascii="Arial" w:hAnsi="Arial"/>
                <w:color w:val="000000"/>
                <w:sz w:val="16"/>
                <w:szCs w:val="16"/>
              </w:rPr>
            </w:pPr>
            <w:del w:id="831" w:author="Nelly Wagner" w:date="2017-04-03T13:16:00Z">
              <w:r w:rsidDel="00563C55">
                <w:rPr>
                  <w:rFonts w:ascii="Arial" w:hAnsi="Arial"/>
                  <w:color w:val="000000"/>
                  <w:sz w:val="16"/>
                  <w:szCs w:val="16"/>
                </w:rPr>
                <w:delText xml:space="preserve">FLIPr </w:delText>
              </w:r>
            </w:del>
          </w:p>
        </w:tc>
        <w:tc>
          <w:tcPr>
            <w:tcW w:w="477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6A7AC8B1" w14:textId="271C174D" w:rsidR="0020061D" w:rsidDel="00563C55" w:rsidRDefault="00766C9B">
            <w:pPr>
              <w:pStyle w:val="TableContents"/>
              <w:contextualSpacing/>
              <w:rPr>
                <w:del w:id="832" w:author="Nelly Wagner" w:date="2017-04-03T13:16:00Z"/>
                <w:rFonts w:ascii="Arial" w:hAnsi="Arial"/>
                <w:color w:val="000000"/>
                <w:sz w:val="16"/>
                <w:szCs w:val="16"/>
              </w:rPr>
            </w:pPr>
            <w:del w:id="833" w:author="Nelly Wagner" w:date="2017-04-03T13:16:00Z">
              <w:r w:rsidDel="00563C55">
                <w:rPr>
                  <w:rFonts w:ascii="Arial" w:hAnsi="Arial"/>
                  <w:color w:val="000000"/>
                  <w:sz w:val="16"/>
                  <w:szCs w:val="16"/>
                </w:rPr>
                <w:delText xml:space="preserve">Binds formyl peptide receptor </w:delText>
              </w:r>
            </w:del>
          </w:p>
        </w:tc>
      </w:tr>
    </w:tbl>
    <w:p w14:paraId="4D8EA69F" w14:textId="5BFFDBAC" w:rsidR="0020061D" w:rsidDel="00563C55" w:rsidRDefault="00766C9B">
      <w:pPr>
        <w:spacing w:line="360" w:lineRule="auto"/>
        <w:jc w:val="both"/>
        <w:rPr>
          <w:del w:id="834" w:author="Nelly Wagner" w:date="2017-04-03T13:16:00Z"/>
          <w:rFonts w:ascii="Arial" w:hAnsi="Arial"/>
          <w:b/>
          <w:bCs/>
          <w:sz w:val="20"/>
          <w:szCs w:val="20"/>
        </w:rPr>
      </w:pPr>
      <w:del w:id="835" w:author="Nelly Wagner" w:date="2017-04-03T13:16:00Z">
        <w:r w:rsidDel="00563C55">
          <w:rPr>
            <w:rFonts w:ascii="Arial" w:hAnsi="Arial"/>
            <w:b/>
            <w:bCs/>
            <w:sz w:val="20"/>
            <w:szCs w:val="20"/>
          </w:rPr>
          <w:delText>Table 1A</w:delText>
        </w:r>
        <w:r w:rsidDel="00563C55">
          <w:br w:type="page"/>
        </w:r>
      </w:del>
    </w:p>
    <w:p w14:paraId="749B09AF" w14:textId="019B2AFB" w:rsidR="0020061D" w:rsidDel="00563C55" w:rsidRDefault="0020061D">
      <w:pPr>
        <w:spacing w:line="360" w:lineRule="auto"/>
        <w:jc w:val="both"/>
        <w:rPr>
          <w:del w:id="836" w:author="Nelly Wagner" w:date="2017-04-03T13:16:00Z"/>
          <w:rFonts w:ascii="Arial" w:hAnsi="Arial"/>
          <w:b/>
          <w:bCs/>
          <w:sz w:val="20"/>
          <w:szCs w:val="20"/>
        </w:rPr>
      </w:pPr>
    </w:p>
    <w:tbl>
      <w:tblPr>
        <w:tblW w:w="8504" w:type="dxa"/>
        <w:tblInd w:w="55"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28" w:type="dxa"/>
          <w:left w:w="53" w:type="dxa"/>
          <w:bottom w:w="28" w:type="dxa"/>
          <w:right w:w="28" w:type="dxa"/>
        </w:tblCellMar>
        <w:tblLook w:val="0000" w:firstRow="0" w:lastRow="0" w:firstColumn="0" w:lastColumn="0" w:noHBand="0" w:noVBand="0"/>
      </w:tblPr>
      <w:tblGrid>
        <w:gridCol w:w="3059"/>
        <w:gridCol w:w="1080"/>
        <w:gridCol w:w="4365"/>
      </w:tblGrid>
      <w:tr w:rsidR="0020061D" w:rsidDel="00563C55" w14:paraId="04E08E63" w14:textId="3A757D6B">
        <w:trPr>
          <w:cantSplit/>
          <w:del w:id="837" w:author="Nelly Wagner" w:date="2017-04-03T13:16:00Z"/>
        </w:trPr>
        <w:tc>
          <w:tcPr>
            <w:tcW w:w="8504" w:type="dxa"/>
            <w:gridSpan w:val="3"/>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7ACF7C4D" w14:textId="0F1BD98C" w:rsidR="0020061D" w:rsidDel="00563C55" w:rsidRDefault="00766C9B">
            <w:pPr>
              <w:pStyle w:val="TableContents"/>
              <w:contextualSpacing/>
              <w:rPr>
                <w:del w:id="838" w:author="Nelly Wagner" w:date="2017-04-03T13:16:00Z"/>
                <w:rFonts w:ascii="Arial" w:hAnsi="Arial"/>
              </w:rPr>
            </w:pPr>
            <w:del w:id="839" w:author="Nelly Wagner" w:date="2017-04-03T13:16:00Z">
              <w:r w:rsidDel="00563C55">
                <w:rPr>
                  <w:rFonts w:ascii="Arial" w:hAnsi="Arial"/>
                  <w:b/>
                  <w:bCs/>
                  <w:color w:val="000000"/>
                  <w:sz w:val="16"/>
                  <w:szCs w:val="16"/>
                </w:rPr>
                <w:delText xml:space="preserve">Virulence factors enabling </w:delText>
              </w:r>
              <w:r w:rsidDel="00563C55">
                <w:rPr>
                  <w:rStyle w:val="Emphasis"/>
                  <w:rFonts w:ascii="Arial" w:hAnsi="Arial"/>
                  <w:b/>
                  <w:bCs/>
                  <w:color w:val="000000"/>
                  <w:sz w:val="16"/>
                  <w:szCs w:val="16"/>
                </w:rPr>
                <w:delText>S. aureus</w:delText>
              </w:r>
              <w:r w:rsidDel="00563C55">
                <w:rPr>
                  <w:rStyle w:val="Emphasis"/>
                  <w:rFonts w:ascii="Arial" w:hAnsi="Arial"/>
                  <w:b/>
                  <w:bCs/>
                  <w:i w:val="0"/>
                  <w:color w:val="000000"/>
                  <w:sz w:val="16"/>
                  <w:szCs w:val="16"/>
                </w:rPr>
                <w:delText xml:space="preserve"> </w:delText>
              </w:r>
              <w:r w:rsidDel="00563C55">
                <w:rPr>
                  <w:rFonts w:ascii="Arial" w:hAnsi="Arial"/>
                  <w:b/>
                  <w:bCs/>
                  <w:color w:val="000000"/>
                  <w:sz w:val="16"/>
                  <w:szCs w:val="16"/>
                </w:rPr>
                <w:delText>to: prevent neutrophil migration</w:delText>
              </w:r>
            </w:del>
          </w:p>
        </w:tc>
      </w:tr>
      <w:tr w:rsidR="0020061D" w:rsidDel="00563C55" w14:paraId="5E2FD643" w14:textId="30452089">
        <w:trPr>
          <w:cantSplit/>
          <w:del w:id="840"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35C31B8C" w14:textId="217E7C09" w:rsidR="0020061D" w:rsidDel="00563C55" w:rsidRDefault="00766C9B">
            <w:pPr>
              <w:pStyle w:val="TableContents"/>
              <w:contextualSpacing/>
              <w:rPr>
                <w:del w:id="841" w:author="Nelly Wagner" w:date="2017-04-03T13:16:00Z"/>
                <w:rFonts w:ascii="Arial" w:hAnsi="Arial"/>
                <w:b/>
                <w:bCs/>
                <w:color w:val="000000"/>
                <w:sz w:val="16"/>
                <w:szCs w:val="16"/>
              </w:rPr>
            </w:pPr>
            <w:del w:id="842" w:author="Nelly Wagner" w:date="2017-04-03T13:16:00Z">
              <w:r w:rsidDel="00563C55">
                <w:rPr>
                  <w:rFonts w:ascii="Arial" w:hAnsi="Arial"/>
                  <w:b/>
                  <w:bCs/>
                  <w:color w:val="000000"/>
                  <w:sz w:val="16"/>
                  <w:szCs w:val="16"/>
                </w:rPr>
                <w:delText>Name</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19048A73" w14:textId="3C39ABC2" w:rsidR="0020061D" w:rsidDel="00563C55" w:rsidRDefault="00766C9B">
            <w:pPr>
              <w:pStyle w:val="TableContents"/>
              <w:contextualSpacing/>
              <w:rPr>
                <w:del w:id="843" w:author="Nelly Wagner" w:date="2017-04-03T13:16:00Z"/>
                <w:rFonts w:ascii="Arial" w:hAnsi="Arial"/>
                <w:b/>
                <w:bCs/>
                <w:color w:val="000000"/>
                <w:sz w:val="16"/>
                <w:szCs w:val="16"/>
              </w:rPr>
            </w:pPr>
            <w:del w:id="844" w:author="Nelly Wagner" w:date="2017-04-03T13:16:00Z">
              <w:r w:rsidDel="00563C55">
                <w:rPr>
                  <w:rFonts w:ascii="Arial" w:hAnsi="Arial"/>
                  <w:b/>
                  <w:bCs/>
                  <w:color w:val="000000"/>
                  <w:sz w:val="16"/>
                  <w:szCs w:val="16"/>
                </w:rPr>
                <w:delText>Abbreviation</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5E402748" w14:textId="24496F72" w:rsidR="0020061D" w:rsidDel="00563C55" w:rsidRDefault="00766C9B">
            <w:pPr>
              <w:pStyle w:val="TableContents"/>
              <w:contextualSpacing/>
              <w:rPr>
                <w:del w:id="845" w:author="Nelly Wagner" w:date="2017-04-03T13:16:00Z"/>
                <w:rFonts w:ascii="Arial" w:hAnsi="Arial"/>
                <w:b/>
                <w:bCs/>
                <w:color w:val="000000"/>
                <w:sz w:val="16"/>
                <w:szCs w:val="16"/>
              </w:rPr>
            </w:pPr>
            <w:del w:id="846" w:author="Nelly Wagner" w:date="2017-04-03T13:16:00Z">
              <w:r w:rsidDel="00563C55">
                <w:rPr>
                  <w:rFonts w:ascii="Arial" w:hAnsi="Arial"/>
                  <w:b/>
                  <w:bCs/>
                  <w:color w:val="000000"/>
                  <w:sz w:val="16"/>
                  <w:szCs w:val="16"/>
                </w:rPr>
                <w:delText>Function</w:delText>
              </w:r>
            </w:del>
          </w:p>
        </w:tc>
      </w:tr>
      <w:tr w:rsidR="0020061D" w:rsidDel="00563C55" w14:paraId="0BFC406B" w14:textId="4702B457">
        <w:trPr>
          <w:cantSplit/>
          <w:del w:id="847"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6C3BB1C3" w14:textId="39D86C1C" w:rsidR="0020061D" w:rsidDel="00563C55" w:rsidRDefault="00766C9B">
            <w:pPr>
              <w:pStyle w:val="TableContents"/>
              <w:contextualSpacing/>
              <w:rPr>
                <w:del w:id="848" w:author="Nelly Wagner" w:date="2017-04-03T13:16:00Z"/>
                <w:rFonts w:ascii="Arial" w:hAnsi="Arial"/>
                <w:color w:val="000000"/>
                <w:sz w:val="16"/>
                <w:szCs w:val="16"/>
              </w:rPr>
            </w:pPr>
            <w:del w:id="849" w:author="Nelly Wagner" w:date="2017-04-03T13:16:00Z">
              <w:r w:rsidDel="00563C55">
                <w:rPr>
                  <w:rFonts w:ascii="Arial" w:hAnsi="Arial"/>
                  <w:color w:val="000000"/>
                  <w:sz w:val="16"/>
                  <w:szCs w:val="16"/>
                </w:rPr>
                <w:delText xml:space="preserve">Staphylococcal superantigen-like 5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91F757C" w14:textId="406CF8B7" w:rsidR="0020061D" w:rsidDel="00563C55" w:rsidRDefault="00766C9B">
            <w:pPr>
              <w:pStyle w:val="TableContents"/>
              <w:contextualSpacing/>
              <w:rPr>
                <w:del w:id="850" w:author="Nelly Wagner" w:date="2017-04-03T13:16:00Z"/>
                <w:rFonts w:ascii="Arial" w:hAnsi="Arial"/>
                <w:color w:val="000000"/>
                <w:sz w:val="16"/>
                <w:szCs w:val="16"/>
              </w:rPr>
            </w:pPr>
            <w:del w:id="851" w:author="Nelly Wagner" w:date="2017-04-03T13:16:00Z">
              <w:r w:rsidDel="00563C55">
                <w:rPr>
                  <w:rFonts w:ascii="Arial" w:hAnsi="Arial"/>
                  <w:color w:val="000000"/>
                  <w:sz w:val="16"/>
                  <w:szCs w:val="16"/>
                </w:rPr>
                <w:delText xml:space="preserve">SSL5 </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56EAE266" w14:textId="05B68B17" w:rsidR="0020061D" w:rsidDel="00563C55" w:rsidRDefault="00766C9B">
            <w:pPr>
              <w:pStyle w:val="TableContents"/>
              <w:contextualSpacing/>
              <w:rPr>
                <w:del w:id="852" w:author="Nelly Wagner" w:date="2017-04-03T13:16:00Z"/>
                <w:rFonts w:ascii="Arial" w:hAnsi="Arial"/>
                <w:color w:val="000000"/>
                <w:sz w:val="16"/>
                <w:szCs w:val="16"/>
              </w:rPr>
            </w:pPr>
            <w:del w:id="853" w:author="Nelly Wagner" w:date="2017-04-03T13:16:00Z">
              <w:r w:rsidDel="00563C55">
                <w:rPr>
                  <w:rFonts w:ascii="Arial" w:hAnsi="Arial"/>
                  <w:color w:val="000000"/>
                  <w:sz w:val="16"/>
                  <w:szCs w:val="16"/>
                </w:rPr>
                <w:delText xml:space="preserve">Specific binding to P-selectin glycoprotein ligand-1 blocking PMN rolling </w:delText>
              </w:r>
            </w:del>
          </w:p>
        </w:tc>
      </w:tr>
      <w:tr w:rsidR="0020061D" w:rsidDel="00563C55" w14:paraId="2469B300" w14:textId="373257F7">
        <w:trPr>
          <w:cantSplit/>
          <w:del w:id="854"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674008C8" w14:textId="5973D87A" w:rsidR="0020061D" w:rsidDel="00563C55" w:rsidRDefault="00766C9B">
            <w:pPr>
              <w:pStyle w:val="TableContents"/>
              <w:contextualSpacing/>
              <w:rPr>
                <w:del w:id="855" w:author="Nelly Wagner" w:date="2017-04-03T13:16:00Z"/>
                <w:rFonts w:ascii="Arial" w:hAnsi="Arial"/>
                <w:color w:val="000000"/>
                <w:sz w:val="16"/>
                <w:szCs w:val="16"/>
              </w:rPr>
            </w:pPr>
            <w:del w:id="856" w:author="Nelly Wagner" w:date="2017-04-03T13:16:00Z">
              <w:r w:rsidDel="00563C55">
                <w:rPr>
                  <w:rFonts w:ascii="Arial" w:hAnsi="Arial"/>
                  <w:color w:val="000000"/>
                  <w:sz w:val="16"/>
                  <w:szCs w:val="16"/>
                </w:rPr>
                <w:delText xml:space="preserve">Staphylococcal superantigen-like 1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1E9DDE8A" w14:textId="02FCB8FA" w:rsidR="0020061D" w:rsidDel="00563C55" w:rsidRDefault="00766C9B">
            <w:pPr>
              <w:pStyle w:val="TableContents"/>
              <w:contextualSpacing/>
              <w:rPr>
                <w:del w:id="857" w:author="Nelly Wagner" w:date="2017-04-03T13:16:00Z"/>
                <w:rFonts w:ascii="Arial" w:hAnsi="Arial"/>
                <w:color w:val="000000"/>
                <w:sz w:val="16"/>
                <w:szCs w:val="16"/>
              </w:rPr>
            </w:pPr>
            <w:del w:id="858" w:author="Nelly Wagner" w:date="2017-04-03T13:16:00Z">
              <w:r w:rsidDel="00563C55">
                <w:rPr>
                  <w:rFonts w:ascii="Arial" w:hAnsi="Arial"/>
                  <w:color w:val="000000"/>
                  <w:sz w:val="16"/>
                  <w:szCs w:val="16"/>
                </w:rPr>
                <w:delText xml:space="preserve">SSL10 </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296F0D9B" w14:textId="25729106" w:rsidR="0020061D" w:rsidDel="00563C55" w:rsidRDefault="00766C9B">
            <w:pPr>
              <w:pStyle w:val="TableContents"/>
              <w:contextualSpacing/>
              <w:rPr>
                <w:del w:id="859" w:author="Nelly Wagner" w:date="2017-04-03T13:16:00Z"/>
                <w:rFonts w:ascii="Arial" w:hAnsi="Arial"/>
                <w:color w:val="000000"/>
                <w:sz w:val="16"/>
                <w:szCs w:val="16"/>
              </w:rPr>
            </w:pPr>
            <w:del w:id="860" w:author="Nelly Wagner" w:date="2017-04-03T13:16:00Z">
              <w:r w:rsidDel="00563C55">
                <w:rPr>
                  <w:rFonts w:ascii="Arial" w:hAnsi="Arial"/>
                  <w:color w:val="000000"/>
                  <w:sz w:val="16"/>
                  <w:szCs w:val="16"/>
                </w:rPr>
                <w:delText xml:space="preserve">Binds to chemokine receptors </w:delText>
              </w:r>
            </w:del>
          </w:p>
        </w:tc>
      </w:tr>
      <w:tr w:rsidR="0020061D" w:rsidDel="00563C55" w14:paraId="2AB978F2" w14:textId="5C02DA6C">
        <w:trPr>
          <w:cantSplit/>
          <w:del w:id="861"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0604C99D" w14:textId="4B599B86" w:rsidR="0020061D" w:rsidDel="00563C55" w:rsidRDefault="00766C9B">
            <w:pPr>
              <w:pStyle w:val="TableContents"/>
              <w:contextualSpacing/>
              <w:rPr>
                <w:del w:id="862" w:author="Nelly Wagner" w:date="2017-04-03T13:16:00Z"/>
                <w:rFonts w:ascii="Arial" w:hAnsi="Arial"/>
                <w:color w:val="000000"/>
                <w:sz w:val="16"/>
                <w:szCs w:val="16"/>
              </w:rPr>
            </w:pPr>
            <w:del w:id="863" w:author="Nelly Wagner" w:date="2017-04-03T13:16:00Z">
              <w:r w:rsidDel="00563C55">
                <w:rPr>
                  <w:rFonts w:ascii="Arial" w:hAnsi="Arial"/>
                  <w:color w:val="000000"/>
                  <w:sz w:val="16"/>
                  <w:szCs w:val="16"/>
                </w:rPr>
                <w:delText xml:space="preserve">Chemotaxis inhibitory protein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00B751DF" w14:textId="4EEFEC17" w:rsidR="0020061D" w:rsidDel="00563C55" w:rsidRDefault="00766C9B">
            <w:pPr>
              <w:pStyle w:val="TableContents"/>
              <w:contextualSpacing/>
              <w:rPr>
                <w:del w:id="864" w:author="Nelly Wagner" w:date="2017-04-03T13:16:00Z"/>
                <w:rFonts w:ascii="Arial" w:hAnsi="Arial"/>
                <w:color w:val="000000"/>
                <w:sz w:val="16"/>
                <w:szCs w:val="16"/>
              </w:rPr>
            </w:pPr>
            <w:del w:id="865" w:author="Nelly Wagner" w:date="2017-04-03T13:16:00Z">
              <w:r w:rsidDel="00563C55">
                <w:rPr>
                  <w:rFonts w:ascii="Arial" w:hAnsi="Arial"/>
                  <w:color w:val="000000"/>
                  <w:sz w:val="16"/>
                  <w:szCs w:val="16"/>
                </w:rPr>
                <w:delText xml:space="preserve">CHIPS </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13CC9694" w14:textId="0E25D256" w:rsidR="0020061D" w:rsidDel="00563C55" w:rsidRDefault="00766C9B">
            <w:pPr>
              <w:pStyle w:val="TableContents"/>
              <w:contextualSpacing/>
              <w:rPr>
                <w:del w:id="866" w:author="Nelly Wagner" w:date="2017-04-03T13:16:00Z"/>
                <w:rFonts w:ascii="Arial" w:hAnsi="Arial"/>
                <w:color w:val="000000"/>
                <w:sz w:val="16"/>
                <w:szCs w:val="16"/>
              </w:rPr>
            </w:pPr>
            <w:del w:id="867" w:author="Nelly Wagner" w:date="2017-04-03T13:16:00Z">
              <w:r w:rsidDel="00563C55">
                <w:rPr>
                  <w:rFonts w:ascii="Arial" w:hAnsi="Arial"/>
                  <w:color w:val="000000"/>
                  <w:sz w:val="16"/>
                  <w:szCs w:val="16"/>
                </w:rPr>
                <w:delText xml:space="preserve">Blocks C5a receptor and formyl peptide receptors </w:delText>
              </w:r>
            </w:del>
          </w:p>
        </w:tc>
      </w:tr>
      <w:tr w:rsidR="0020061D" w:rsidDel="00563C55" w14:paraId="097FA90C" w14:textId="03045E34">
        <w:trPr>
          <w:cantSplit/>
          <w:del w:id="868"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28619E57" w14:textId="462C1687" w:rsidR="0020061D" w:rsidDel="00563C55" w:rsidRDefault="00766C9B">
            <w:pPr>
              <w:pStyle w:val="TableContents"/>
              <w:contextualSpacing/>
              <w:rPr>
                <w:del w:id="869" w:author="Nelly Wagner" w:date="2017-04-03T13:16:00Z"/>
                <w:rFonts w:ascii="Arial" w:hAnsi="Arial"/>
                <w:color w:val="000000"/>
                <w:sz w:val="16"/>
                <w:szCs w:val="16"/>
              </w:rPr>
            </w:pPr>
            <w:del w:id="870" w:author="Nelly Wagner" w:date="2017-04-03T13:16:00Z">
              <w:r w:rsidDel="00563C55">
                <w:rPr>
                  <w:rFonts w:ascii="Arial" w:hAnsi="Arial"/>
                  <w:color w:val="000000"/>
                  <w:sz w:val="16"/>
                  <w:szCs w:val="16"/>
                </w:rPr>
                <w:delText xml:space="preserve">Staphylococcal superantigen-like 7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4043733" w14:textId="6D5401CA" w:rsidR="0020061D" w:rsidDel="00563C55" w:rsidRDefault="00766C9B">
            <w:pPr>
              <w:pStyle w:val="TableContents"/>
              <w:contextualSpacing/>
              <w:rPr>
                <w:del w:id="871" w:author="Nelly Wagner" w:date="2017-04-03T13:16:00Z"/>
                <w:rFonts w:ascii="Arial" w:hAnsi="Arial"/>
                <w:color w:val="000000"/>
                <w:sz w:val="16"/>
                <w:szCs w:val="16"/>
              </w:rPr>
            </w:pPr>
            <w:del w:id="872" w:author="Nelly Wagner" w:date="2017-04-03T13:16:00Z">
              <w:r w:rsidDel="00563C55">
                <w:rPr>
                  <w:rFonts w:ascii="Arial" w:hAnsi="Arial"/>
                  <w:color w:val="000000"/>
                  <w:sz w:val="16"/>
                  <w:szCs w:val="16"/>
                </w:rPr>
                <w:delText xml:space="preserve">SSL7 </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70C67B93" w14:textId="7EC5BD84" w:rsidR="0020061D" w:rsidDel="00563C55" w:rsidRDefault="00766C9B">
            <w:pPr>
              <w:pStyle w:val="TableContents"/>
              <w:contextualSpacing/>
              <w:rPr>
                <w:del w:id="873" w:author="Nelly Wagner" w:date="2017-04-03T13:16:00Z"/>
                <w:rFonts w:ascii="Arial" w:hAnsi="Arial"/>
                <w:color w:val="000000"/>
                <w:sz w:val="16"/>
                <w:szCs w:val="16"/>
              </w:rPr>
            </w:pPr>
            <w:del w:id="874" w:author="Nelly Wagner" w:date="2017-04-03T13:16:00Z">
              <w:r w:rsidDel="00563C55">
                <w:rPr>
                  <w:rFonts w:ascii="Arial" w:hAnsi="Arial"/>
                  <w:color w:val="000000"/>
                  <w:sz w:val="16"/>
                  <w:szCs w:val="16"/>
                </w:rPr>
                <w:delText xml:space="preserve">Binds to the Fc region of IgA and block recognition by neutrophils </w:delText>
              </w:r>
            </w:del>
          </w:p>
        </w:tc>
      </w:tr>
      <w:tr w:rsidR="0020061D" w:rsidDel="00563C55" w14:paraId="61CD3D1A" w14:textId="1EC96224">
        <w:trPr>
          <w:cantSplit/>
          <w:del w:id="875" w:author="Nelly Wagner" w:date="2017-04-03T13:16:00Z"/>
        </w:trPr>
        <w:tc>
          <w:tcPr>
            <w:tcW w:w="8504" w:type="dxa"/>
            <w:gridSpan w:val="3"/>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0184E18B" w14:textId="3B64A2E1" w:rsidR="0020061D" w:rsidDel="00563C55" w:rsidRDefault="00766C9B">
            <w:pPr>
              <w:pStyle w:val="TableContents"/>
              <w:rPr>
                <w:del w:id="876" w:author="Nelly Wagner" w:date="2017-04-03T13:16:00Z"/>
                <w:rFonts w:ascii="Arial" w:hAnsi="Arial"/>
                <w:color w:val="000000"/>
              </w:rPr>
            </w:pPr>
            <w:del w:id="877" w:author="Nelly Wagner" w:date="2017-04-03T13:16:00Z">
              <w:r w:rsidDel="00563C55">
                <w:rPr>
                  <w:rFonts w:ascii="Arial" w:hAnsi="Arial"/>
                  <w:b/>
                  <w:bCs/>
                  <w:color w:val="000000"/>
                  <w:sz w:val="16"/>
                  <w:szCs w:val="16"/>
                </w:rPr>
                <w:delText xml:space="preserve">Virulence factors enabling </w:delText>
              </w:r>
              <w:r w:rsidDel="00563C55">
                <w:rPr>
                  <w:rStyle w:val="Emphasis"/>
                  <w:rFonts w:ascii="Arial" w:hAnsi="Arial"/>
                  <w:b/>
                  <w:bCs/>
                  <w:color w:val="000000"/>
                  <w:sz w:val="16"/>
                  <w:szCs w:val="16"/>
                </w:rPr>
                <w:delText>S. aureus</w:delText>
              </w:r>
              <w:r w:rsidDel="00563C55">
                <w:rPr>
                  <w:rStyle w:val="Emphasis"/>
                  <w:rFonts w:ascii="Arial" w:hAnsi="Arial"/>
                  <w:b/>
                  <w:bCs/>
                  <w:i w:val="0"/>
                  <w:color w:val="000000"/>
                  <w:sz w:val="16"/>
                  <w:szCs w:val="16"/>
                </w:rPr>
                <w:delText xml:space="preserve"> </w:delText>
              </w:r>
              <w:r w:rsidDel="00563C55">
                <w:rPr>
                  <w:rFonts w:ascii="Arial" w:hAnsi="Arial"/>
                  <w:b/>
                  <w:bCs/>
                  <w:color w:val="000000"/>
                  <w:sz w:val="16"/>
                  <w:szCs w:val="16"/>
                </w:rPr>
                <w:delText>to: lyse leukocytes</w:delText>
              </w:r>
            </w:del>
          </w:p>
        </w:tc>
      </w:tr>
      <w:tr w:rsidR="0020061D" w:rsidDel="00563C55" w14:paraId="3366C083" w14:textId="14F1903D">
        <w:trPr>
          <w:cantSplit/>
          <w:del w:id="878"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19AE03B6" w14:textId="172A29DB" w:rsidR="0020061D" w:rsidDel="00563C55" w:rsidRDefault="00766C9B">
            <w:pPr>
              <w:pStyle w:val="TableContents"/>
              <w:rPr>
                <w:del w:id="879" w:author="Nelly Wagner" w:date="2017-04-03T13:16:00Z"/>
                <w:rFonts w:ascii="Arial" w:hAnsi="Arial"/>
                <w:b/>
                <w:bCs/>
                <w:color w:val="000000"/>
                <w:sz w:val="16"/>
                <w:szCs w:val="16"/>
              </w:rPr>
            </w:pPr>
            <w:del w:id="880" w:author="Nelly Wagner" w:date="2017-04-03T13:16:00Z">
              <w:r w:rsidDel="00563C55">
                <w:rPr>
                  <w:rFonts w:ascii="Arial" w:hAnsi="Arial"/>
                  <w:b/>
                  <w:bCs/>
                  <w:color w:val="000000"/>
                  <w:sz w:val="16"/>
                  <w:szCs w:val="16"/>
                </w:rPr>
                <w:delText>Name</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3D12652" w14:textId="2663AE09" w:rsidR="0020061D" w:rsidDel="00563C55" w:rsidRDefault="00766C9B">
            <w:pPr>
              <w:pStyle w:val="TableContents"/>
              <w:rPr>
                <w:del w:id="881" w:author="Nelly Wagner" w:date="2017-04-03T13:16:00Z"/>
                <w:rFonts w:ascii="Arial" w:hAnsi="Arial"/>
                <w:b/>
                <w:bCs/>
                <w:color w:val="000000"/>
                <w:sz w:val="16"/>
                <w:szCs w:val="16"/>
              </w:rPr>
            </w:pPr>
            <w:del w:id="882" w:author="Nelly Wagner" w:date="2017-04-03T13:16:00Z">
              <w:r w:rsidDel="00563C55">
                <w:rPr>
                  <w:rFonts w:ascii="Arial" w:hAnsi="Arial"/>
                  <w:b/>
                  <w:bCs/>
                  <w:color w:val="000000"/>
                  <w:sz w:val="16"/>
                  <w:szCs w:val="16"/>
                </w:rPr>
                <w:delText>Abbreviation</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9B80363" w14:textId="1494363D" w:rsidR="0020061D" w:rsidDel="00563C55" w:rsidRDefault="00766C9B">
            <w:pPr>
              <w:pStyle w:val="TableContents"/>
              <w:rPr>
                <w:del w:id="883" w:author="Nelly Wagner" w:date="2017-04-03T13:16:00Z"/>
                <w:rFonts w:ascii="Arial" w:hAnsi="Arial"/>
                <w:b/>
                <w:bCs/>
                <w:color w:val="000000"/>
                <w:sz w:val="16"/>
                <w:szCs w:val="16"/>
              </w:rPr>
            </w:pPr>
            <w:del w:id="884" w:author="Nelly Wagner" w:date="2017-04-03T13:16:00Z">
              <w:r w:rsidDel="00563C55">
                <w:rPr>
                  <w:rFonts w:ascii="Arial" w:hAnsi="Arial"/>
                  <w:b/>
                  <w:bCs/>
                  <w:color w:val="000000"/>
                  <w:sz w:val="16"/>
                  <w:szCs w:val="16"/>
                </w:rPr>
                <w:delText>Function</w:delText>
              </w:r>
            </w:del>
          </w:p>
        </w:tc>
      </w:tr>
      <w:tr w:rsidR="0020061D" w:rsidDel="00563C55" w14:paraId="5532D3E2" w14:textId="1848EC7B">
        <w:trPr>
          <w:cantSplit/>
          <w:del w:id="885"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07F42960" w14:textId="6A85180A" w:rsidR="0020061D" w:rsidDel="00563C55" w:rsidRDefault="00766C9B">
            <w:pPr>
              <w:pStyle w:val="TableContents"/>
              <w:contextualSpacing/>
              <w:rPr>
                <w:del w:id="886" w:author="Nelly Wagner" w:date="2017-04-03T13:16:00Z"/>
                <w:rFonts w:ascii="Arial" w:hAnsi="Arial"/>
                <w:color w:val="000000"/>
                <w:sz w:val="16"/>
                <w:szCs w:val="16"/>
              </w:rPr>
            </w:pPr>
            <w:del w:id="887" w:author="Nelly Wagner" w:date="2017-04-03T13:16:00Z">
              <w:r w:rsidDel="00563C55">
                <w:rPr>
                  <w:rFonts w:ascii="Arial" w:hAnsi="Arial"/>
                  <w:color w:val="000000"/>
                  <w:sz w:val="16"/>
                  <w:szCs w:val="16"/>
                </w:rPr>
                <w:delText xml:space="preserve">γ toxin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3CE3FBCD" w14:textId="5EB495C4" w:rsidR="0020061D" w:rsidDel="00563C55" w:rsidRDefault="00766C9B">
            <w:pPr>
              <w:pStyle w:val="TableContents"/>
              <w:contextualSpacing/>
              <w:rPr>
                <w:del w:id="888" w:author="Nelly Wagner" w:date="2017-04-03T13:16:00Z"/>
                <w:rFonts w:ascii="Arial" w:hAnsi="Arial"/>
                <w:color w:val="000000"/>
                <w:sz w:val="16"/>
                <w:szCs w:val="16"/>
              </w:rPr>
            </w:pPr>
            <w:del w:id="889" w:author="Nelly Wagner" w:date="2017-04-03T13:16:00Z">
              <w:r w:rsidDel="00563C55">
                <w:rPr>
                  <w:rFonts w:ascii="Arial" w:hAnsi="Arial"/>
                  <w:color w:val="000000"/>
                  <w:sz w:val="16"/>
                  <w:szCs w:val="16"/>
                </w:rPr>
                <w:delText>Hlg</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113FBC98" w14:textId="16716C00" w:rsidR="0020061D" w:rsidDel="00563C55" w:rsidRDefault="00766C9B">
            <w:pPr>
              <w:pStyle w:val="TableContents"/>
              <w:contextualSpacing/>
              <w:rPr>
                <w:del w:id="890" w:author="Nelly Wagner" w:date="2017-04-03T13:16:00Z"/>
                <w:rFonts w:ascii="Arial" w:hAnsi="Arial"/>
                <w:color w:val="000000"/>
                <w:sz w:val="16"/>
                <w:szCs w:val="16"/>
              </w:rPr>
            </w:pPr>
            <w:del w:id="891" w:author="Nelly Wagner" w:date="2017-04-03T13:16:00Z">
              <w:r w:rsidDel="00563C55">
                <w:rPr>
                  <w:rFonts w:ascii="Arial" w:hAnsi="Arial"/>
                  <w:color w:val="000000"/>
                  <w:sz w:val="16"/>
                  <w:szCs w:val="16"/>
                </w:rPr>
                <w:delText xml:space="preserve">Bicomponent leukocidin; hemolysis </w:delText>
              </w:r>
            </w:del>
          </w:p>
        </w:tc>
      </w:tr>
      <w:tr w:rsidR="0020061D" w:rsidDel="00563C55" w14:paraId="0A8E34F7" w14:textId="665F737D">
        <w:trPr>
          <w:cantSplit/>
          <w:del w:id="892"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19F75594" w14:textId="12EB1A0A" w:rsidR="0020061D" w:rsidDel="00563C55" w:rsidRDefault="00766C9B">
            <w:pPr>
              <w:pStyle w:val="TableContents"/>
              <w:contextualSpacing/>
              <w:rPr>
                <w:del w:id="893" w:author="Nelly Wagner" w:date="2017-04-03T13:16:00Z"/>
                <w:rFonts w:ascii="Arial" w:hAnsi="Arial"/>
                <w:color w:val="000000"/>
                <w:sz w:val="16"/>
                <w:szCs w:val="16"/>
              </w:rPr>
            </w:pPr>
            <w:del w:id="894" w:author="Nelly Wagner" w:date="2017-04-03T13:16:00Z">
              <w:r w:rsidDel="00563C55">
                <w:rPr>
                  <w:rFonts w:ascii="Arial" w:hAnsi="Arial"/>
                  <w:color w:val="000000"/>
                  <w:sz w:val="16"/>
                  <w:szCs w:val="16"/>
                </w:rPr>
                <w:delText xml:space="preserve">δ toxin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09AC563" w14:textId="5F58408A" w:rsidR="0020061D" w:rsidDel="00563C55" w:rsidRDefault="00766C9B">
            <w:pPr>
              <w:pStyle w:val="TableContents"/>
              <w:contextualSpacing/>
              <w:rPr>
                <w:del w:id="895" w:author="Nelly Wagner" w:date="2017-04-03T13:16:00Z"/>
                <w:rFonts w:ascii="Arial" w:hAnsi="Arial"/>
                <w:color w:val="000000"/>
                <w:sz w:val="16"/>
                <w:szCs w:val="16"/>
              </w:rPr>
            </w:pPr>
            <w:del w:id="896" w:author="Nelly Wagner" w:date="2017-04-03T13:16:00Z">
              <w:r w:rsidDel="00563C55">
                <w:rPr>
                  <w:rFonts w:ascii="Arial" w:hAnsi="Arial"/>
                  <w:color w:val="000000"/>
                  <w:sz w:val="16"/>
                  <w:szCs w:val="16"/>
                </w:rPr>
                <w:delText xml:space="preserve">Hld </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0C9350C4" w14:textId="34A984FB" w:rsidR="0020061D" w:rsidDel="00563C55" w:rsidRDefault="00766C9B">
            <w:pPr>
              <w:pStyle w:val="TableContents"/>
              <w:contextualSpacing/>
              <w:rPr>
                <w:del w:id="897" w:author="Nelly Wagner" w:date="2017-04-03T13:16:00Z"/>
                <w:rFonts w:ascii="Arial" w:hAnsi="Arial"/>
                <w:color w:val="000000"/>
                <w:sz w:val="16"/>
                <w:szCs w:val="16"/>
              </w:rPr>
            </w:pPr>
            <w:del w:id="898" w:author="Nelly Wagner" w:date="2017-04-03T13:16:00Z">
              <w:r w:rsidDel="00563C55">
                <w:rPr>
                  <w:rFonts w:ascii="Arial" w:hAnsi="Arial"/>
                  <w:color w:val="000000"/>
                  <w:sz w:val="16"/>
                  <w:szCs w:val="16"/>
                </w:rPr>
                <w:delText xml:space="preserve">Cytolytic toxin; binds neutrophils and monocytes </w:delText>
              </w:r>
            </w:del>
          </w:p>
        </w:tc>
      </w:tr>
      <w:tr w:rsidR="0020061D" w:rsidDel="00563C55" w14:paraId="3C5FE6CA" w14:textId="59FAB1D1">
        <w:trPr>
          <w:cantSplit/>
          <w:del w:id="899"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0C929F55" w14:textId="4D51C03B" w:rsidR="0020061D" w:rsidDel="00563C55" w:rsidRDefault="00766C9B">
            <w:pPr>
              <w:pStyle w:val="TableContents"/>
              <w:contextualSpacing/>
              <w:rPr>
                <w:del w:id="900" w:author="Nelly Wagner" w:date="2017-04-03T13:16:00Z"/>
                <w:rFonts w:ascii="Arial" w:hAnsi="Arial"/>
                <w:color w:val="000000"/>
                <w:sz w:val="16"/>
                <w:szCs w:val="16"/>
              </w:rPr>
            </w:pPr>
            <w:del w:id="901" w:author="Nelly Wagner" w:date="2017-04-03T13:16:00Z">
              <w:r w:rsidDel="00563C55">
                <w:rPr>
                  <w:rFonts w:ascii="Arial" w:hAnsi="Arial"/>
                  <w:color w:val="000000"/>
                  <w:sz w:val="16"/>
                  <w:szCs w:val="16"/>
                </w:rPr>
                <w:delText xml:space="preserve">Panton-Valentine leukocidin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6FF72ACF" w14:textId="790EE908" w:rsidR="0020061D" w:rsidDel="00563C55" w:rsidRDefault="00766C9B">
            <w:pPr>
              <w:pStyle w:val="TableContents"/>
              <w:contextualSpacing/>
              <w:rPr>
                <w:del w:id="902" w:author="Nelly Wagner" w:date="2017-04-03T13:16:00Z"/>
                <w:rFonts w:ascii="Arial" w:hAnsi="Arial"/>
                <w:color w:val="000000"/>
                <w:sz w:val="16"/>
                <w:szCs w:val="16"/>
              </w:rPr>
            </w:pPr>
            <w:del w:id="903" w:author="Nelly Wagner" w:date="2017-04-03T13:16:00Z">
              <w:r w:rsidDel="00563C55">
                <w:rPr>
                  <w:rFonts w:ascii="Arial" w:hAnsi="Arial"/>
                  <w:color w:val="000000"/>
                  <w:sz w:val="16"/>
                  <w:szCs w:val="16"/>
                </w:rPr>
                <w:delText xml:space="preserve">PVL </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78324A78" w14:textId="6EF8CDC3" w:rsidR="0020061D" w:rsidDel="00563C55" w:rsidRDefault="00766C9B">
            <w:pPr>
              <w:pStyle w:val="TableContents"/>
              <w:contextualSpacing/>
              <w:rPr>
                <w:del w:id="904" w:author="Nelly Wagner" w:date="2017-04-03T13:16:00Z"/>
                <w:rFonts w:ascii="Arial" w:hAnsi="Arial"/>
                <w:color w:val="000000"/>
                <w:sz w:val="16"/>
                <w:szCs w:val="16"/>
              </w:rPr>
            </w:pPr>
            <w:del w:id="905" w:author="Nelly Wagner" w:date="2017-04-03T13:16:00Z">
              <w:r w:rsidDel="00563C55">
                <w:rPr>
                  <w:rFonts w:ascii="Arial" w:hAnsi="Arial"/>
                  <w:color w:val="000000"/>
                  <w:sz w:val="16"/>
                  <w:szCs w:val="16"/>
                </w:rPr>
                <w:delText xml:space="preserve">Bicomponent leukocidin; pore-forming toxin; kills leukocytes </w:delText>
              </w:r>
            </w:del>
          </w:p>
        </w:tc>
      </w:tr>
      <w:tr w:rsidR="0020061D" w:rsidDel="00563C55" w14:paraId="5B06BABA" w14:textId="785F158F">
        <w:trPr>
          <w:cantSplit/>
          <w:del w:id="906"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46259D56" w14:textId="537E38D6" w:rsidR="0020061D" w:rsidDel="00563C55" w:rsidRDefault="00766C9B">
            <w:pPr>
              <w:pStyle w:val="TableContents"/>
              <w:contextualSpacing/>
              <w:rPr>
                <w:del w:id="907" w:author="Nelly Wagner" w:date="2017-04-03T13:16:00Z"/>
                <w:rFonts w:ascii="Arial" w:hAnsi="Arial"/>
                <w:color w:val="000000"/>
                <w:sz w:val="16"/>
                <w:szCs w:val="16"/>
              </w:rPr>
            </w:pPr>
            <w:del w:id="908" w:author="Nelly Wagner" w:date="2017-04-03T13:16:00Z">
              <w:r w:rsidDel="00563C55">
                <w:rPr>
                  <w:rFonts w:ascii="Arial" w:hAnsi="Arial"/>
                  <w:color w:val="000000"/>
                  <w:sz w:val="16"/>
                  <w:szCs w:val="16"/>
                </w:rPr>
                <w:delText xml:space="preserve">Leukocidins A /B or H/G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2C11D0CC" w14:textId="2E9F9C09" w:rsidR="0020061D" w:rsidDel="00563C55" w:rsidRDefault="00766C9B">
            <w:pPr>
              <w:pStyle w:val="TableContents"/>
              <w:contextualSpacing/>
              <w:rPr>
                <w:del w:id="909" w:author="Nelly Wagner" w:date="2017-04-03T13:16:00Z"/>
                <w:rFonts w:ascii="Arial" w:hAnsi="Arial"/>
                <w:color w:val="000000"/>
                <w:sz w:val="16"/>
                <w:szCs w:val="16"/>
              </w:rPr>
            </w:pPr>
            <w:del w:id="910" w:author="Nelly Wagner" w:date="2017-04-03T13:16:00Z">
              <w:r w:rsidDel="00563C55">
                <w:rPr>
                  <w:rFonts w:ascii="Arial" w:hAnsi="Arial"/>
                  <w:color w:val="000000"/>
                  <w:sz w:val="16"/>
                  <w:szCs w:val="16"/>
                </w:rPr>
                <w:delText xml:space="preserve">LukAB/HG </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283F2CF" w14:textId="60856420" w:rsidR="0020061D" w:rsidDel="00563C55" w:rsidRDefault="00766C9B">
            <w:pPr>
              <w:pStyle w:val="TableContents"/>
              <w:contextualSpacing/>
              <w:rPr>
                <w:del w:id="911" w:author="Nelly Wagner" w:date="2017-04-03T13:16:00Z"/>
                <w:rFonts w:ascii="Arial" w:hAnsi="Arial"/>
                <w:color w:val="000000"/>
                <w:sz w:val="16"/>
                <w:szCs w:val="16"/>
              </w:rPr>
            </w:pPr>
            <w:del w:id="912" w:author="Nelly Wagner" w:date="2017-04-03T13:16:00Z">
              <w:r w:rsidDel="00563C55">
                <w:rPr>
                  <w:rFonts w:ascii="Arial" w:hAnsi="Arial"/>
                  <w:color w:val="000000"/>
                  <w:sz w:val="16"/>
                  <w:szCs w:val="16"/>
                </w:rPr>
                <w:delText xml:space="preserve">Bi-component pore-forming leukotoxin that kills PMNs </w:delText>
              </w:r>
            </w:del>
          </w:p>
        </w:tc>
      </w:tr>
      <w:tr w:rsidR="0020061D" w:rsidDel="00563C55" w14:paraId="3A81C69C" w14:textId="4A362040">
        <w:trPr>
          <w:cantSplit/>
          <w:del w:id="913" w:author="Nelly Wagner" w:date="2017-04-03T13:16:00Z"/>
        </w:trPr>
        <w:tc>
          <w:tcPr>
            <w:tcW w:w="8504" w:type="dxa"/>
            <w:gridSpan w:val="3"/>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2C364F02" w14:textId="51BFE80D" w:rsidR="0020061D" w:rsidDel="00563C55" w:rsidRDefault="00766C9B">
            <w:pPr>
              <w:pStyle w:val="TableContents"/>
              <w:contextualSpacing/>
              <w:rPr>
                <w:del w:id="914" w:author="Nelly Wagner" w:date="2017-04-03T13:16:00Z"/>
                <w:rFonts w:ascii="Arial" w:hAnsi="Arial"/>
                <w:color w:val="000000"/>
              </w:rPr>
            </w:pPr>
            <w:del w:id="915" w:author="Nelly Wagner" w:date="2017-04-03T13:16:00Z">
              <w:r w:rsidDel="00563C55">
                <w:rPr>
                  <w:rFonts w:ascii="Arial" w:hAnsi="Arial"/>
                  <w:b/>
                  <w:bCs/>
                  <w:color w:val="000000"/>
                  <w:sz w:val="16"/>
                  <w:szCs w:val="16"/>
                </w:rPr>
                <w:delText xml:space="preserve">Virulence factors enabling </w:delText>
              </w:r>
              <w:r w:rsidDel="00563C55">
                <w:rPr>
                  <w:rStyle w:val="Emphasis"/>
                  <w:rFonts w:ascii="Arial" w:hAnsi="Arial"/>
                  <w:b/>
                  <w:bCs/>
                  <w:color w:val="000000"/>
                  <w:sz w:val="16"/>
                  <w:szCs w:val="16"/>
                </w:rPr>
                <w:delText>S. aureus</w:delText>
              </w:r>
              <w:r w:rsidDel="00563C55">
                <w:rPr>
                  <w:rStyle w:val="Emphasis"/>
                  <w:rFonts w:ascii="Arial" w:hAnsi="Arial"/>
                  <w:b/>
                  <w:bCs/>
                  <w:i w:val="0"/>
                  <w:color w:val="000000"/>
                  <w:sz w:val="16"/>
                  <w:szCs w:val="16"/>
                </w:rPr>
                <w:delText xml:space="preserve"> </w:delText>
              </w:r>
              <w:r w:rsidDel="00563C55">
                <w:rPr>
                  <w:rFonts w:ascii="Arial" w:hAnsi="Arial"/>
                  <w:b/>
                  <w:bCs/>
                  <w:color w:val="000000"/>
                  <w:sz w:val="16"/>
                  <w:szCs w:val="16"/>
                </w:rPr>
                <w:delText>to: resist oxidative burst</w:delText>
              </w:r>
            </w:del>
          </w:p>
        </w:tc>
      </w:tr>
      <w:tr w:rsidR="0020061D" w:rsidDel="00563C55" w14:paraId="288B6CB9" w14:textId="3645AD4C">
        <w:trPr>
          <w:cantSplit/>
          <w:del w:id="916"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1FAD2212" w14:textId="61D188E1" w:rsidR="0020061D" w:rsidDel="00563C55" w:rsidRDefault="00766C9B">
            <w:pPr>
              <w:pStyle w:val="TableContents"/>
              <w:contextualSpacing/>
              <w:rPr>
                <w:del w:id="917" w:author="Nelly Wagner" w:date="2017-04-03T13:16:00Z"/>
                <w:rFonts w:ascii="Arial" w:hAnsi="Arial"/>
                <w:b/>
                <w:bCs/>
                <w:color w:val="000000"/>
                <w:sz w:val="16"/>
                <w:szCs w:val="16"/>
              </w:rPr>
            </w:pPr>
            <w:del w:id="918" w:author="Nelly Wagner" w:date="2017-04-03T13:16:00Z">
              <w:r w:rsidDel="00563C55">
                <w:rPr>
                  <w:rFonts w:ascii="Arial" w:hAnsi="Arial"/>
                  <w:b/>
                  <w:bCs/>
                  <w:color w:val="000000"/>
                  <w:sz w:val="16"/>
                  <w:szCs w:val="16"/>
                </w:rPr>
                <w:delText>Name</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5000C662" w14:textId="5CC445D2" w:rsidR="0020061D" w:rsidDel="00563C55" w:rsidRDefault="00766C9B">
            <w:pPr>
              <w:pStyle w:val="TableContents"/>
              <w:contextualSpacing/>
              <w:rPr>
                <w:del w:id="919" w:author="Nelly Wagner" w:date="2017-04-03T13:16:00Z"/>
                <w:rFonts w:ascii="Arial" w:hAnsi="Arial"/>
                <w:b/>
                <w:bCs/>
                <w:color w:val="000000"/>
                <w:sz w:val="16"/>
                <w:szCs w:val="16"/>
              </w:rPr>
            </w:pPr>
            <w:del w:id="920" w:author="Nelly Wagner" w:date="2017-04-03T13:16:00Z">
              <w:r w:rsidDel="00563C55">
                <w:rPr>
                  <w:rFonts w:ascii="Arial" w:hAnsi="Arial"/>
                  <w:b/>
                  <w:bCs/>
                  <w:color w:val="000000"/>
                  <w:sz w:val="16"/>
                  <w:szCs w:val="16"/>
                </w:rPr>
                <w:delText>Abbreviation</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8C78022" w14:textId="4B452267" w:rsidR="0020061D" w:rsidDel="00563C55" w:rsidRDefault="00766C9B">
            <w:pPr>
              <w:pStyle w:val="TableContents"/>
              <w:contextualSpacing/>
              <w:rPr>
                <w:del w:id="921" w:author="Nelly Wagner" w:date="2017-04-03T13:16:00Z"/>
                <w:rFonts w:ascii="Arial" w:hAnsi="Arial"/>
                <w:b/>
                <w:bCs/>
                <w:color w:val="000000"/>
                <w:sz w:val="16"/>
                <w:szCs w:val="16"/>
              </w:rPr>
            </w:pPr>
            <w:del w:id="922" w:author="Nelly Wagner" w:date="2017-04-03T13:16:00Z">
              <w:r w:rsidDel="00563C55">
                <w:rPr>
                  <w:rFonts w:ascii="Arial" w:hAnsi="Arial"/>
                  <w:b/>
                  <w:bCs/>
                  <w:color w:val="000000"/>
                  <w:sz w:val="16"/>
                  <w:szCs w:val="16"/>
                </w:rPr>
                <w:delText>Function</w:delText>
              </w:r>
            </w:del>
          </w:p>
        </w:tc>
      </w:tr>
      <w:tr w:rsidR="0020061D" w:rsidDel="00563C55" w14:paraId="67E0D5C3" w14:textId="483C7384">
        <w:trPr>
          <w:cantSplit/>
          <w:del w:id="923"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07D6BCEB" w14:textId="2D22E30B" w:rsidR="0020061D" w:rsidDel="00563C55" w:rsidRDefault="00766C9B">
            <w:pPr>
              <w:pStyle w:val="TableContents"/>
              <w:contextualSpacing/>
              <w:rPr>
                <w:del w:id="924" w:author="Nelly Wagner" w:date="2017-04-03T13:16:00Z"/>
                <w:rFonts w:ascii="Arial" w:hAnsi="Arial"/>
                <w:color w:val="000000"/>
                <w:sz w:val="16"/>
                <w:szCs w:val="16"/>
              </w:rPr>
            </w:pPr>
            <w:del w:id="925" w:author="Nelly Wagner" w:date="2017-04-03T13:16:00Z">
              <w:r w:rsidDel="00563C55">
                <w:rPr>
                  <w:rFonts w:ascii="Arial" w:hAnsi="Arial"/>
                  <w:color w:val="000000"/>
                  <w:sz w:val="16"/>
                  <w:szCs w:val="16"/>
                </w:rPr>
                <w:delText xml:space="preserve">Staphyloxanthin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541A3054" w14:textId="254EE107" w:rsidR="0020061D" w:rsidDel="00563C55" w:rsidRDefault="00766C9B">
            <w:pPr>
              <w:pStyle w:val="TableContents"/>
              <w:contextualSpacing/>
              <w:rPr>
                <w:del w:id="926" w:author="Nelly Wagner" w:date="2017-04-03T13:16:00Z"/>
                <w:rFonts w:ascii="Arial" w:hAnsi="Arial"/>
                <w:color w:val="000000"/>
                <w:sz w:val="16"/>
                <w:szCs w:val="16"/>
              </w:rPr>
            </w:pPr>
            <w:del w:id="927" w:author="Nelly Wagner" w:date="2017-04-03T13:16:00Z">
              <w:r w:rsidDel="00563C55">
                <w:rPr>
                  <w:rFonts w:ascii="Arial" w:hAnsi="Arial"/>
                  <w:color w:val="000000"/>
                  <w:sz w:val="16"/>
                  <w:szCs w:val="16"/>
                </w:rPr>
                <w:delText>-</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0BBCDFC2" w14:textId="636C2E63" w:rsidR="0020061D" w:rsidDel="00563C55" w:rsidRDefault="00766C9B">
            <w:pPr>
              <w:pStyle w:val="TableContents"/>
              <w:contextualSpacing/>
              <w:rPr>
                <w:del w:id="928" w:author="Nelly Wagner" w:date="2017-04-03T13:16:00Z"/>
                <w:rFonts w:ascii="Arial" w:hAnsi="Arial"/>
                <w:color w:val="000000"/>
                <w:sz w:val="16"/>
                <w:szCs w:val="16"/>
              </w:rPr>
            </w:pPr>
            <w:del w:id="929" w:author="Nelly Wagner" w:date="2017-04-03T13:16:00Z">
              <w:r w:rsidDel="00563C55">
                <w:rPr>
                  <w:rFonts w:ascii="Arial" w:hAnsi="Arial"/>
                  <w:color w:val="000000"/>
                  <w:sz w:val="16"/>
                  <w:szCs w:val="16"/>
                </w:rPr>
                <w:delText xml:space="preserve">Carotenoid (protects against ROS) </w:delText>
              </w:r>
            </w:del>
          </w:p>
        </w:tc>
      </w:tr>
      <w:tr w:rsidR="0020061D" w:rsidDel="00563C55" w14:paraId="45A26600" w14:textId="7AD0066F">
        <w:trPr>
          <w:cantSplit/>
          <w:del w:id="930"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37759433" w14:textId="7371439B" w:rsidR="0020061D" w:rsidDel="00563C55" w:rsidRDefault="00766C9B">
            <w:pPr>
              <w:pStyle w:val="TableContents"/>
              <w:contextualSpacing/>
              <w:rPr>
                <w:del w:id="931" w:author="Nelly Wagner" w:date="2017-04-03T13:16:00Z"/>
                <w:rFonts w:ascii="Arial" w:hAnsi="Arial"/>
                <w:color w:val="000000"/>
                <w:sz w:val="16"/>
                <w:szCs w:val="16"/>
              </w:rPr>
            </w:pPr>
            <w:del w:id="932" w:author="Nelly Wagner" w:date="2017-04-03T13:16:00Z">
              <w:r w:rsidDel="00563C55">
                <w:rPr>
                  <w:rFonts w:ascii="Arial" w:hAnsi="Arial"/>
                  <w:color w:val="000000"/>
                  <w:sz w:val="16"/>
                  <w:szCs w:val="16"/>
                </w:rPr>
                <w:delText xml:space="preserve">Catalase and alkylhydroxide reductase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34C333C2" w14:textId="1453427B" w:rsidR="0020061D" w:rsidDel="00563C55" w:rsidRDefault="00766C9B">
            <w:pPr>
              <w:pStyle w:val="TableContents"/>
              <w:contextualSpacing/>
              <w:rPr>
                <w:del w:id="933" w:author="Nelly Wagner" w:date="2017-04-03T13:16:00Z"/>
                <w:rFonts w:ascii="Arial" w:hAnsi="Arial"/>
                <w:color w:val="000000"/>
                <w:sz w:val="16"/>
                <w:szCs w:val="16"/>
              </w:rPr>
            </w:pPr>
            <w:del w:id="934" w:author="Nelly Wagner" w:date="2017-04-03T13:16:00Z">
              <w:r w:rsidDel="00563C55">
                <w:rPr>
                  <w:rFonts w:ascii="Arial" w:hAnsi="Arial"/>
                  <w:color w:val="000000"/>
                  <w:sz w:val="16"/>
                  <w:szCs w:val="16"/>
                </w:rPr>
                <w:delText xml:space="preserve">CatA, AhpC </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3FA55B0A" w14:textId="42921F85" w:rsidR="0020061D" w:rsidDel="00563C55" w:rsidRDefault="00766C9B">
            <w:pPr>
              <w:pStyle w:val="TableContents"/>
              <w:contextualSpacing/>
              <w:rPr>
                <w:del w:id="935" w:author="Nelly Wagner" w:date="2017-04-03T13:16:00Z"/>
                <w:rFonts w:ascii="Arial" w:hAnsi="Arial"/>
                <w:color w:val="000000"/>
                <w:sz w:val="16"/>
                <w:szCs w:val="16"/>
              </w:rPr>
            </w:pPr>
            <w:del w:id="936" w:author="Nelly Wagner" w:date="2017-04-03T13:16:00Z">
              <w:r w:rsidDel="00563C55">
                <w:rPr>
                  <w:rFonts w:ascii="Arial" w:hAnsi="Arial"/>
                  <w:color w:val="000000"/>
                  <w:sz w:val="16"/>
                  <w:szCs w:val="16"/>
                </w:rPr>
                <w:delText xml:space="preserve">Inactivate hydrogen peroxide; pivotal for nasal colonization </w:delText>
              </w:r>
            </w:del>
          </w:p>
        </w:tc>
      </w:tr>
      <w:tr w:rsidR="0020061D" w:rsidDel="00563C55" w14:paraId="1AD89C4F" w14:textId="6BFD2470">
        <w:trPr>
          <w:cantSplit/>
          <w:del w:id="937"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022FDFE7" w14:textId="52EDC83E" w:rsidR="0020061D" w:rsidDel="00563C55" w:rsidRDefault="00766C9B">
            <w:pPr>
              <w:pStyle w:val="TableContents"/>
              <w:contextualSpacing/>
              <w:rPr>
                <w:del w:id="938" w:author="Nelly Wagner" w:date="2017-04-03T13:16:00Z"/>
                <w:rFonts w:ascii="Arial" w:hAnsi="Arial"/>
                <w:color w:val="000000"/>
                <w:sz w:val="16"/>
                <w:szCs w:val="16"/>
              </w:rPr>
            </w:pPr>
            <w:del w:id="939" w:author="Nelly Wagner" w:date="2017-04-03T13:16:00Z">
              <w:r w:rsidDel="00563C55">
                <w:rPr>
                  <w:rFonts w:ascii="Arial" w:hAnsi="Arial"/>
                  <w:color w:val="000000"/>
                  <w:sz w:val="16"/>
                  <w:szCs w:val="16"/>
                </w:rPr>
                <w:delText xml:space="preserve">Thioredoxin and thioredoxin reductase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01AD427D" w14:textId="1E5BEC00" w:rsidR="0020061D" w:rsidDel="00563C55" w:rsidRDefault="00766C9B">
            <w:pPr>
              <w:pStyle w:val="TableContents"/>
              <w:contextualSpacing/>
              <w:rPr>
                <w:del w:id="940" w:author="Nelly Wagner" w:date="2017-04-03T13:16:00Z"/>
                <w:rFonts w:ascii="Arial" w:hAnsi="Arial"/>
                <w:color w:val="000000"/>
                <w:sz w:val="16"/>
                <w:szCs w:val="16"/>
              </w:rPr>
            </w:pPr>
            <w:del w:id="941" w:author="Nelly Wagner" w:date="2017-04-03T13:16:00Z">
              <w:r w:rsidDel="00563C55">
                <w:rPr>
                  <w:rFonts w:ascii="Arial" w:hAnsi="Arial"/>
                  <w:color w:val="000000"/>
                  <w:sz w:val="16"/>
                  <w:szCs w:val="16"/>
                </w:rPr>
                <w:delText>-</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6EDC7746" w14:textId="1B822CCB" w:rsidR="0020061D" w:rsidDel="00563C55" w:rsidRDefault="00766C9B">
            <w:pPr>
              <w:pStyle w:val="TableContents"/>
              <w:contextualSpacing/>
              <w:rPr>
                <w:del w:id="942" w:author="Nelly Wagner" w:date="2017-04-03T13:16:00Z"/>
                <w:rFonts w:ascii="Arial" w:hAnsi="Arial"/>
                <w:color w:val="000000"/>
                <w:sz w:val="16"/>
                <w:szCs w:val="16"/>
              </w:rPr>
            </w:pPr>
            <w:del w:id="943" w:author="Nelly Wagner" w:date="2017-04-03T13:16:00Z">
              <w:r w:rsidDel="00563C55">
                <w:rPr>
                  <w:rFonts w:ascii="Arial" w:hAnsi="Arial"/>
                  <w:color w:val="000000"/>
                  <w:sz w:val="16"/>
                  <w:szCs w:val="16"/>
                </w:rPr>
                <w:delText xml:space="preserve">Inactivates ROS </w:delText>
              </w:r>
            </w:del>
          </w:p>
        </w:tc>
      </w:tr>
      <w:tr w:rsidR="0020061D" w:rsidDel="00563C55" w14:paraId="7A50B2AC" w14:textId="17DF2B2F">
        <w:trPr>
          <w:cantSplit/>
          <w:del w:id="944" w:author="Nelly Wagner" w:date="2017-04-03T13:16:00Z"/>
        </w:trPr>
        <w:tc>
          <w:tcPr>
            <w:tcW w:w="8504" w:type="dxa"/>
            <w:gridSpan w:val="3"/>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02F1337B" w14:textId="7CD87A77" w:rsidR="0020061D" w:rsidDel="00563C55" w:rsidRDefault="00766C9B">
            <w:pPr>
              <w:pStyle w:val="TableContents"/>
              <w:contextualSpacing/>
              <w:rPr>
                <w:del w:id="945" w:author="Nelly Wagner" w:date="2017-04-03T13:16:00Z"/>
                <w:rFonts w:ascii="Arial" w:hAnsi="Arial"/>
              </w:rPr>
            </w:pPr>
            <w:del w:id="946" w:author="Nelly Wagner" w:date="2017-04-03T13:16:00Z">
              <w:r w:rsidDel="00563C55">
                <w:rPr>
                  <w:rFonts w:ascii="Arial" w:hAnsi="Arial"/>
                  <w:b/>
                  <w:bCs/>
                  <w:color w:val="000000"/>
                  <w:sz w:val="16"/>
                  <w:szCs w:val="16"/>
                </w:rPr>
                <w:delText xml:space="preserve">Virulence factors enabling </w:delText>
              </w:r>
              <w:r w:rsidDel="00563C55">
                <w:rPr>
                  <w:rStyle w:val="Emphasis"/>
                  <w:rFonts w:ascii="Arial" w:hAnsi="Arial"/>
                  <w:b/>
                  <w:bCs/>
                  <w:color w:val="000000"/>
                  <w:sz w:val="16"/>
                  <w:szCs w:val="16"/>
                </w:rPr>
                <w:delText>S. aureus</w:delText>
              </w:r>
              <w:r w:rsidDel="00563C55">
                <w:rPr>
                  <w:rStyle w:val="Emphasis"/>
                  <w:rFonts w:ascii="Arial" w:hAnsi="Arial"/>
                  <w:b/>
                  <w:bCs/>
                  <w:i w:val="0"/>
                  <w:color w:val="000000"/>
                  <w:sz w:val="16"/>
                  <w:szCs w:val="16"/>
                </w:rPr>
                <w:delText xml:space="preserve"> </w:delText>
              </w:r>
              <w:r w:rsidDel="00563C55">
                <w:rPr>
                  <w:rFonts w:ascii="Arial" w:hAnsi="Arial"/>
                  <w:b/>
                  <w:bCs/>
                  <w:color w:val="000000"/>
                  <w:sz w:val="16"/>
                  <w:szCs w:val="16"/>
                </w:rPr>
                <w:delText>to: evade complement activation</w:delText>
              </w:r>
            </w:del>
          </w:p>
        </w:tc>
      </w:tr>
      <w:tr w:rsidR="0020061D" w:rsidDel="00563C55" w14:paraId="0A19BC78" w14:textId="40A0EB11">
        <w:trPr>
          <w:cantSplit/>
          <w:del w:id="947"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04E36B26" w14:textId="74BC046D" w:rsidR="0020061D" w:rsidDel="00563C55" w:rsidRDefault="00766C9B">
            <w:pPr>
              <w:pStyle w:val="TableContents"/>
              <w:contextualSpacing/>
              <w:rPr>
                <w:del w:id="948" w:author="Nelly Wagner" w:date="2017-04-03T13:16:00Z"/>
                <w:rFonts w:ascii="Arial" w:hAnsi="Arial"/>
                <w:b/>
                <w:bCs/>
                <w:color w:val="000000"/>
                <w:sz w:val="16"/>
                <w:szCs w:val="16"/>
              </w:rPr>
            </w:pPr>
            <w:del w:id="949" w:author="Nelly Wagner" w:date="2017-04-03T13:16:00Z">
              <w:r w:rsidDel="00563C55">
                <w:rPr>
                  <w:rFonts w:ascii="Arial" w:hAnsi="Arial"/>
                  <w:b/>
                  <w:bCs/>
                  <w:color w:val="000000"/>
                  <w:sz w:val="16"/>
                  <w:szCs w:val="16"/>
                </w:rPr>
                <w:delText>Name</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2392422F" w14:textId="42778A0C" w:rsidR="0020061D" w:rsidDel="00563C55" w:rsidRDefault="00766C9B">
            <w:pPr>
              <w:pStyle w:val="TableContents"/>
              <w:contextualSpacing/>
              <w:rPr>
                <w:del w:id="950" w:author="Nelly Wagner" w:date="2017-04-03T13:16:00Z"/>
                <w:rFonts w:ascii="Arial" w:hAnsi="Arial"/>
                <w:b/>
                <w:bCs/>
                <w:color w:val="000000"/>
                <w:sz w:val="16"/>
                <w:szCs w:val="16"/>
              </w:rPr>
            </w:pPr>
            <w:del w:id="951" w:author="Nelly Wagner" w:date="2017-04-03T13:16:00Z">
              <w:r w:rsidDel="00563C55">
                <w:rPr>
                  <w:rFonts w:ascii="Arial" w:hAnsi="Arial"/>
                  <w:b/>
                  <w:bCs/>
                  <w:color w:val="000000"/>
                  <w:sz w:val="16"/>
                  <w:szCs w:val="16"/>
                </w:rPr>
                <w:delText>Abbreviation</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3D01D373" w14:textId="0210267B" w:rsidR="0020061D" w:rsidDel="00563C55" w:rsidRDefault="00766C9B">
            <w:pPr>
              <w:pStyle w:val="TableContents"/>
              <w:contextualSpacing/>
              <w:rPr>
                <w:del w:id="952" w:author="Nelly Wagner" w:date="2017-04-03T13:16:00Z"/>
                <w:rFonts w:ascii="Arial" w:hAnsi="Arial"/>
                <w:b/>
                <w:bCs/>
                <w:color w:val="000000"/>
                <w:sz w:val="16"/>
                <w:szCs w:val="16"/>
              </w:rPr>
            </w:pPr>
            <w:del w:id="953" w:author="Nelly Wagner" w:date="2017-04-03T13:16:00Z">
              <w:r w:rsidDel="00563C55">
                <w:rPr>
                  <w:rFonts w:ascii="Arial" w:hAnsi="Arial"/>
                  <w:b/>
                  <w:bCs/>
                  <w:color w:val="000000"/>
                  <w:sz w:val="16"/>
                  <w:szCs w:val="16"/>
                </w:rPr>
                <w:delText>Function</w:delText>
              </w:r>
            </w:del>
          </w:p>
        </w:tc>
      </w:tr>
      <w:tr w:rsidR="0020061D" w:rsidDel="00563C55" w14:paraId="5FB92EF3" w14:textId="5938D546">
        <w:trPr>
          <w:cantSplit/>
          <w:del w:id="954"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18600B55" w14:textId="16625882" w:rsidR="0020061D" w:rsidDel="00563C55" w:rsidRDefault="00766C9B">
            <w:pPr>
              <w:spacing w:line="285" w:lineRule="atLeast"/>
              <w:contextualSpacing/>
              <w:rPr>
                <w:del w:id="955" w:author="Nelly Wagner" w:date="2017-04-03T13:16:00Z"/>
                <w:rFonts w:ascii="Arial" w:hAnsi="Arial"/>
                <w:color w:val="000000"/>
                <w:sz w:val="16"/>
                <w:szCs w:val="16"/>
              </w:rPr>
            </w:pPr>
            <w:del w:id="956" w:author="Nelly Wagner" w:date="2017-04-03T13:16:00Z">
              <w:r w:rsidDel="00563C55">
                <w:rPr>
                  <w:rFonts w:ascii="Arial" w:hAnsi="Arial"/>
                  <w:color w:val="000000"/>
                  <w:sz w:val="16"/>
                  <w:szCs w:val="16"/>
                </w:rPr>
                <w:delText xml:space="preserve">Capsular polysaccharides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379F7726" w14:textId="11B0A684" w:rsidR="0020061D" w:rsidDel="00563C55" w:rsidRDefault="00766C9B">
            <w:pPr>
              <w:pStyle w:val="TableContents"/>
              <w:contextualSpacing/>
              <w:rPr>
                <w:del w:id="957" w:author="Nelly Wagner" w:date="2017-04-03T13:16:00Z"/>
                <w:rFonts w:ascii="Arial" w:hAnsi="Arial"/>
                <w:color w:val="000000"/>
                <w:sz w:val="16"/>
                <w:szCs w:val="16"/>
              </w:rPr>
            </w:pPr>
            <w:del w:id="958" w:author="Nelly Wagner" w:date="2017-04-03T13:16:00Z">
              <w:r w:rsidDel="00563C55">
                <w:rPr>
                  <w:rFonts w:ascii="Arial" w:hAnsi="Arial"/>
                  <w:color w:val="000000"/>
                  <w:sz w:val="16"/>
                  <w:szCs w:val="16"/>
                </w:rPr>
                <w:delText xml:space="preserve">CPSs </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7BAABA47" w14:textId="71580806" w:rsidR="0020061D" w:rsidDel="00563C55" w:rsidRDefault="00766C9B">
            <w:pPr>
              <w:pStyle w:val="TableContents"/>
              <w:contextualSpacing/>
              <w:rPr>
                <w:del w:id="959" w:author="Nelly Wagner" w:date="2017-04-03T13:16:00Z"/>
                <w:rFonts w:ascii="Arial" w:hAnsi="Arial"/>
                <w:color w:val="000000"/>
                <w:sz w:val="16"/>
                <w:szCs w:val="16"/>
              </w:rPr>
            </w:pPr>
            <w:del w:id="960" w:author="Nelly Wagner" w:date="2017-04-03T13:16:00Z">
              <w:r w:rsidDel="00563C55">
                <w:rPr>
                  <w:rFonts w:ascii="Arial" w:hAnsi="Arial"/>
                  <w:color w:val="000000"/>
                  <w:sz w:val="16"/>
                  <w:szCs w:val="16"/>
                </w:rPr>
                <w:delText xml:space="preserve">Alter C3 and C3b deposition </w:delText>
              </w:r>
            </w:del>
          </w:p>
        </w:tc>
      </w:tr>
      <w:tr w:rsidR="0020061D" w:rsidDel="00563C55" w14:paraId="06E03867" w14:textId="1841ED44">
        <w:trPr>
          <w:cantSplit/>
          <w:del w:id="961"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5E4B158A" w14:textId="5A3BDFA1" w:rsidR="0020061D" w:rsidDel="00563C55" w:rsidRDefault="00766C9B">
            <w:pPr>
              <w:contextualSpacing/>
              <w:rPr>
                <w:del w:id="962" w:author="Nelly Wagner" w:date="2017-04-03T13:16:00Z"/>
                <w:rFonts w:ascii="Arial" w:hAnsi="Arial"/>
                <w:color w:val="000000"/>
                <w:sz w:val="16"/>
                <w:szCs w:val="16"/>
              </w:rPr>
            </w:pPr>
            <w:del w:id="963" w:author="Nelly Wagner" w:date="2017-04-03T13:16:00Z">
              <w:r w:rsidDel="00563C55">
                <w:rPr>
                  <w:rFonts w:ascii="Arial" w:hAnsi="Arial"/>
                  <w:color w:val="000000"/>
                  <w:sz w:val="16"/>
                  <w:szCs w:val="16"/>
                </w:rPr>
                <w:delText>Staphylokinase</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0186333E" w14:textId="651DB098" w:rsidR="0020061D" w:rsidDel="00563C55" w:rsidRDefault="00766C9B">
            <w:pPr>
              <w:pStyle w:val="TableContents"/>
              <w:contextualSpacing/>
              <w:rPr>
                <w:del w:id="964" w:author="Nelly Wagner" w:date="2017-04-03T13:16:00Z"/>
                <w:rFonts w:ascii="Arial" w:hAnsi="Arial"/>
                <w:color w:val="000000"/>
                <w:sz w:val="16"/>
                <w:szCs w:val="16"/>
              </w:rPr>
            </w:pPr>
            <w:del w:id="965" w:author="Nelly Wagner" w:date="2017-04-03T13:16:00Z">
              <w:r w:rsidDel="00563C55">
                <w:rPr>
                  <w:rFonts w:ascii="Arial" w:hAnsi="Arial"/>
                  <w:color w:val="000000"/>
                  <w:sz w:val="16"/>
                  <w:szCs w:val="16"/>
                </w:rPr>
                <w:delText>Sak</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1468786A" w14:textId="656CC156" w:rsidR="0020061D" w:rsidDel="00563C55" w:rsidRDefault="00766C9B">
            <w:pPr>
              <w:pStyle w:val="TableContents"/>
              <w:contextualSpacing/>
              <w:rPr>
                <w:del w:id="966" w:author="Nelly Wagner" w:date="2017-04-03T13:16:00Z"/>
                <w:rFonts w:ascii="Arial" w:hAnsi="Arial"/>
                <w:color w:val="000000"/>
                <w:sz w:val="16"/>
                <w:szCs w:val="16"/>
              </w:rPr>
            </w:pPr>
            <w:del w:id="967" w:author="Nelly Wagner" w:date="2017-04-03T13:16:00Z">
              <w:r w:rsidDel="00563C55">
                <w:rPr>
                  <w:rFonts w:ascii="Arial" w:hAnsi="Arial"/>
                  <w:color w:val="000000"/>
                  <w:sz w:val="16"/>
                  <w:szCs w:val="16"/>
                </w:rPr>
                <w:delText>Plasminogen activator</w:delText>
              </w:r>
            </w:del>
          </w:p>
        </w:tc>
      </w:tr>
      <w:tr w:rsidR="0020061D" w:rsidDel="00563C55" w14:paraId="20EFD4EA" w14:textId="20D07872">
        <w:trPr>
          <w:cantSplit/>
          <w:del w:id="968"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62E087BE" w14:textId="649F2C5F" w:rsidR="0020061D" w:rsidDel="00563C55" w:rsidRDefault="00766C9B">
            <w:pPr>
              <w:spacing w:line="285" w:lineRule="atLeast"/>
              <w:rPr>
                <w:del w:id="969" w:author="Nelly Wagner" w:date="2017-04-03T13:16:00Z"/>
                <w:rFonts w:ascii="Arial" w:hAnsi="Arial"/>
                <w:color w:val="000000"/>
                <w:sz w:val="16"/>
                <w:szCs w:val="16"/>
              </w:rPr>
            </w:pPr>
            <w:del w:id="970" w:author="Nelly Wagner" w:date="2017-04-03T13:16:00Z">
              <w:r w:rsidDel="00563C55">
                <w:rPr>
                  <w:rFonts w:ascii="Arial" w:hAnsi="Arial"/>
                  <w:color w:val="000000"/>
                  <w:sz w:val="16"/>
                  <w:szCs w:val="16"/>
                </w:rPr>
                <w:delText xml:space="preserve">Staphylococcal complement inhibitor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5AC46EAF" w14:textId="52CD2B4E" w:rsidR="0020061D" w:rsidDel="00563C55" w:rsidRDefault="00766C9B">
            <w:pPr>
              <w:pStyle w:val="TableContents"/>
              <w:rPr>
                <w:del w:id="971" w:author="Nelly Wagner" w:date="2017-04-03T13:16:00Z"/>
                <w:rFonts w:ascii="Arial" w:hAnsi="Arial"/>
                <w:color w:val="000000"/>
                <w:sz w:val="16"/>
                <w:szCs w:val="16"/>
              </w:rPr>
            </w:pPr>
            <w:del w:id="972" w:author="Nelly Wagner" w:date="2017-04-03T13:16:00Z">
              <w:r w:rsidDel="00563C55">
                <w:rPr>
                  <w:rFonts w:ascii="Arial" w:hAnsi="Arial"/>
                  <w:color w:val="000000"/>
                  <w:sz w:val="16"/>
                  <w:szCs w:val="16"/>
                </w:rPr>
                <w:delText xml:space="preserve">SCIN </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3CD70BE3" w14:textId="291B8BD7" w:rsidR="0020061D" w:rsidDel="00563C55" w:rsidRDefault="00766C9B">
            <w:pPr>
              <w:pStyle w:val="TableContents"/>
              <w:rPr>
                <w:del w:id="973" w:author="Nelly Wagner" w:date="2017-04-03T13:16:00Z"/>
                <w:rFonts w:ascii="Arial" w:hAnsi="Arial"/>
                <w:color w:val="000000"/>
                <w:sz w:val="16"/>
                <w:szCs w:val="16"/>
              </w:rPr>
            </w:pPr>
            <w:del w:id="974" w:author="Nelly Wagner" w:date="2017-04-03T13:16:00Z">
              <w:r w:rsidDel="00563C55">
                <w:rPr>
                  <w:rFonts w:ascii="Arial" w:hAnsi="Arial"/>
                  <w:color w:val="000000"/>
                  <w:sz w:val="16"/>
                  <w:szCs w:val="16"/>
                </w:rPr>
                <w:delText xml:space="preserve">Inhibits convertase </w:delText>
              </w:r>
            </w:del>
          </w:p>
        </w:tc>
      </w:tr>
      <w:tr w:rsidR="0020061D" w:rsidDel="00563C55" w14:paraId="4094240D" w14:textId="4F028C24">
        <w:trPr>
          <w:cantSplit/>
          <w:del w:id="975"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2BC7D97E" w14:textId="1735C2A3" w:rsidR="0020061D" w:rsidDel="00563C55" w:rsidRDefault="00766C9B">
            <w:pPr>
              <w:spacing w:line="285" w:lineRule="atLeast"/>
              <w:rPr>
                <w:del w:id="976" w:author="Nelly Wagner" w:date="2017-04-03T13:16:00Z"/>
                <w:rFonts w:ascii="Arial" w:hAnsi="Arial"/>
                <w:color w:val="000000"/>
                <w:sz w:val="16"/>
                <w:szCs w:val="16"/>
              </w:rPr>
            </w:pPr>
            <w:del w:id="977" w:author="Nelly Wagner" w:date="2017-04-03T13:16:00Z">
              <w:r w:rsidDel="00563C55">
                <w:rPr>
                  <w:rFonts w:ascii="Arial" w:hAnsi="Arial"/>
                  <w:color w:val="000000"/>
                  <w:sz w:val="16"/>
                  <w:szCs w:val="16"/>
                </w:rPr>
                <w:delText xml:space="preserve">Extracellular complement-binding protein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2CEF915D" w14:textId="24BEA85A" w:rsidR="0020061D" w:rsidDel="00563C55" w:rsidRDefault="00766C9B">
            <w:pPr>
              <w:pStyle w:val="TableContents"/>
              <w:rPr>
                <w:del w:id="978" w:author="Nelly Wagner" w:date="2017-04-03T13:16:00Z"/>
                <w:rFonts w:ascii="Arial" w:hAnsi="Arial"/>
                <w:color w:val="000000"/>
                <w:sz w:val="16"/>
                <w:szCs w:val="16"/>
              </w:rPr>
            </w:pPr>
            <w:del w:id="979" w:author="Nelly Wagner" w:date="2017-04-03T13:16:00Z">
              <w:r w:rsidDel="00563C55">
                <w:rPr>
                  <w:rFonts w:ascii="Arial" w:hAnsi="Arial"/>
                  <w:color w:val="000000"/>
                  <w:sz w:val="16"/>
                  <w:szCs w:val="16"/>
                </w:rPr>
                <w:delText>Ecb</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7DA86769" w14:textId="4AC6FDC7" w:rsidR="0020061D" w:rsidDel="00563C55" w:rsidRDefault="00766C9B">
            <w:pPr>
              <w:pStyle w:val="TableContents"/>
              <w:rPr>
                <w:del w:id="980" w:author="Nelly Wagner" w:date="2017-04-03T13:16:00Z"/>
                <w:rFonts w:ascii="Arial" w:hAnsi="Arial"/>
                <w:color w:val="000000"/>
                <w:sz w:val="16"/>
                <w:szCs w:val="16"/>
              </w:rPr>
            </w:pPr>
            <w:del w:id="981" w:author="Nelly Wagner" w:date="2017-04-03T13:16:00Z">
              <w:r w:rsidDel="00563C55">
                <w:rPr>
                  <w:rFonts w:ascii="Arial" w:hAnsi="Arial"/>
                  <w:color w:val="000000"/>
                  <w:sz w:val="16"/>
                  <w:szCs w:val="16"/>
                </w:rPr>
                <w:delText xml:space="preserve">Inhibits convertase </w:delText>
              </w:r>
            </w:del>
          </w:p>
        </w:tc>
      </w:tr>
      <w:tr w:rsidR="0020061D" w:rsidDel="00563C55" w14:paraId="44648953" w14:textId="74D8983C">
        <w:trPr>
          <w:cantSplit/>
          <w:del w:id="982"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0E37D8C6" w14:textId="04521BB2" w:rsidR="0020061D" w:rsidDel="00563C55" w:rsidRDefault="00766C9B">
            <w:pPr>
              <w:spacing w:line="285" w:lineRule="atLeast"/>
              <w:rPr>
                <w:del w:id="983" w:author="Nelly Wagner" w:date="2017-04-03T13:16:00Z"/>
                <w:rFonts w:ascii="Arial" w:hAnsi="Arial"/>
                <w:color w:val="000000"/>
                <w:sz w:val="16"/>
                <w:szCs w:val="16"/>
              </w:rPr>
            </w:pPr>
            <w:del w:id="984" w:author="Nelly Wagner" w:date="2017-04-03T13:16:00Z">
              <w:r w:rsidDel="00563C55">
                <w:rPr>
                  <w:rFonts w:ascii="Arial" w:hAnsi="Arial"/>
                  <w:color w:val="000000"/>
                  <w:sz w:val="16"/>
                  <w:szCs w:val="16"/>
                </w:rPr>
                <w:delText xml:space="preserve">Clumping factor A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0F83D370" w14:textId="754BC92C" w:rsidR="0020061D" w:rsidDel="00563C55" w:rsidRDefault="00766C9B">
            <w:pPr>
              <w:pStyle w:val="TableContents"/>
              <w:rPr>
                <w:del w:id="985" w:author="Nelly Wagner" w:date="2017-04-03T13:16:00Z"/>
                <w:rFonts w:ascii="Arial" w:hAnsi="Arial"/>
                <w:color w:val="000000"/>
                <w:sz w:val="16"/>
                <w:szCs w:val="16"/>
              </w:rPr>
            </w:pPr>
            <w:del w:id="986" w:author="Nelly Wagner" w:date="2017-04-03T13:16:00Z">
              <w:r w:rsidDel="00563C55">
                <w:rPr>
                  <w:rFonts w:ascii="Arial" w:hAnsi="Arial"/>
                  <w:color w:val="000000"/>
                  <w:sz w:val="16"/>
                  <w:szCs w:val="16"/>
                </w:rPr>
                <w:delText xml:space="preserve">ClfA </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F53294F" w14:textId="5D2F262E" w:rsidR="0020061D" w:rsidDel="00563C55" w:rsidRDefault="00766C9B">
            <w:pPr>
              <w:pStyle w:val="TableContents"/>
              <w:rPr>
                <w:del w:id="987" w:author="Nelly Wagner" w:date="2017-04-03T13:16:00Z"/>
                <w:rFonts w:ascii="Arial" w:hAnsi="Arial"/>
                <w:color w:val="000000"/>
                <w:sz w:val="16"/>
                <w:szCs w:val="16"/>
              </w:rPr>
            </w:pPr>
            <w:del w:id="988" w:author="Nelly Wagner" w:date="2017-04-03T13:16:00Z">
              <w:r w:rsidDel="00563C55">
                <w:rPr>
                  <w:rFonts w:ascii="Arial" w:hAnsi="Arial"/>
                  <w:color w:val="000000"/>
                  <w:sz w:val="16"/>
                  <w:szCs w:val="16"/>
                </w:rPr>
                <w:delText xml:space="preserve">Platelets adhesion (fibrin-mediated); binds complement regulator factor I </w:delText>
              </w:r>
            </w:del>
          </w:p>
        </w:tc>
      </w:tr>
      <w:tr w:rsidR="0020061D" w:rsidDel="00563C55" w14:paraId="1C73C938" w14:textId="1833615A">
        <w:trPr>
          <w:cantSplit/>
          <w:del w:id="989"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5FF515E2" w14:textId="1C5BDA29" w:rsidR="0020061D" w:rsidDel="00563C55" w:rsidRDefault="00766C9B">
            <w:pPr>
              <w:spacing w:line="285" w:lineRule="atLeast"/>
              <w:rPr>
                <w:del w:id="990" w:author="Nelly Wagner" w:date="2017-04-03T13:16:00Z"/>
              </w:rPr>
            </w:pPr>
            <w:del w:id="991" w:author="Nelly Wagner" w:date="2017-04-03T13:16:00Z">
              <w:r w:rsidDel="00563C55">
                <w:rPr>
                  <w:rStyle w:val="Emphasis"/>
                  <w:rFonts w:ascii="Arial" w:hAnsi="Arial"/>
                  <w:color w:val="000000"/>
                  <w:sz w:val="16"/>
                  <w:szCs w:val="16"/>
                </w:rPr>
                <w:delText>Staphylococcus aureus</w:delText>
              </w:r>
              <w:r w:rsidDel="00563C55">
                <w:rPr>
                  <w:rStyle w:val="Emphasis"/>
                  <w:rFonts w:ascii="Arial" w:hAnsi="Arial"/>
                  <w:i w:val="0"/>
                  <w:color w:val="000000"/>
                  <w:sz w:val="16"/>
                  <w:szCs w:val="16"/>
                </w:rPr>
                <w:delText xml:space="preserve"> </w:delText>
              </w:r>
              <w:r w:rsidDel="00563C55">
                <w:rPr>
                  <w:rFonts w:ascii="Arial" w:hAnsi="Arial"/>
                  <w:color w:val="000000"/>
                  <w:sz w:val="16"/>
                  <w:szCs w:val="16"/>
                </w:rPr>
                <w:delText xml:space="preserve">surface protein E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58556C0C" w14:textId="765318D8" w:rsidR="0020061D" w:rsidDel="00563C55" w:rsidRDefault="00766C9B">
            <w:pPr>
              <w:pStyle w:val="TableContents"/>
              <w:rPr>
                <w:del w:id="992" w:author="Nelly Wagner" w:date="2017-04-03T13:16:00Z"/>
                <w:rFonts w:ascii="Arial" w:hAnsi="Arial"/>
                <w:color w:val="000000"/>
                <w:sz w:val="16"/>
                <w:szCs w:val="16"/>
              </w:rPr>
            </w:pPr>
            <w:del w:id="993" w:author="Nelly Wagner" w:date="2017-04-03T13:16:00Z">
              <w:r w:rsidDel="00563C55">
                <w:rPr>
                  <w:rFonts w:ascii="Arial" w:hAnsi="Arial"/>
                  <w:color w:val="000000"/>
                  <w:sz w:val="16"/>
                  <w:szCs w:val="16"/>
                </w:rPr>
                <w:delText xml:space="preserve">SdrE </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601EE63E" w14:textId="5F9CAA05" w:rsidR="0020061D" w:rsidDel="00563C55" w:rsidRDefault="00766C9B">
            <w:pPr>
              <w:pStyle w:val="TableContents"/>
              <w:rPr>
                <w:del w:id="994" w:author="Nelly Wagner" w:date="2017-04-03T13:16:00Z"/>
                <w:rFonts w:ascii="Arial" w:hAnsi="Arial"/>
                <w:color w:val="000000"/>
                <w:sz w:val="16"/>
                <w:szCs w:val="16"/>
              </w:rPr>
            </w:pPr>
            <w:del w:id="995" w:author="Nelly Wagner" w:date="2017-04-03T13:16:00Z">
              <w:r w:rsidDel="00563C55">
                <w:rPr>
                  <w:rFonts w:ascii="Arial" w:hAnsi="Arial"/>
                  <w:color w:val="000000"/>
                  <w:sz w:val="16"/>
                  <w:szCs w:val="16"/>
                </w:rPr>
                <w:delText xml:space="preserve">Binds complement regulator factor H </w:delText>
              </w:r>
            </w:del>
          </w:p>
        </w:tc>
      </w:tr>
      <w:tr w:rsidR="0020061D" w:rsidDel="00563C55" w14:paraId="7F4CEF2A" w14:textId="3416E06B">
        <w:trPr>
          <w:cantSplit/>
          <w:del w:id="996"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20FB2404" w14:textId="2811FB79" w:rsidR="0020061D" w:rsidDel="00563C55" w:rsidRDefault="00766C9B">
            <w:pPr>
              <w:spacing w:line="285" w:lineRule="atLeast"/>
              <w:rPr>
                <w:del w:id="997" w:author="Nelly Wagner" w:date="2017-04-03T13:16:00Z"/>
                <w:rFonts w:ascii="Arial" w:hAnsi="Arial"/>
                <w:color w:val="000000"/>
                <w:sz w:val="16"/>
                <w:szCs w:val="16"/>
              </w:rPr>
            </w:pPr>
            <w:del w:id="998" w:author="Nelly Wagner" w:date="2017-04-03T13:16:00Z">
              <w:r w:rsidDel="00563C55">
                <w:rPr>
                  <w:rFonts w:ascii="Arial" w:hAnsi="Arial"/>
                  <w:color w:val="000000"/>
                  <w:sz w:val="16"/>
                  <w:szCs w:val="16"/>
                </w:rPr>
                <w:delText xml:space="preserve">Extracellular fibrinogen-binding protein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5DA1698B" w14:textId="0CE2AAE7" w:rsidR="0020061D" w:rsidDel="00563C55" w:rsidRDefault="00766C9B">
            <w:pPr>
              <w:pStyle w:val="TableContents"/>
              <w:rPr>
                <w:del w:id="999" w:author="Nelly Wagner" w:date="2017-04-03T13:16:00Z"/>
                <w:rFonts w:ascii="Arial" w:hAnsi="Arial"/>
                <w:color w:val="000000"/>
                <w:sz w:val="16"/>
                <w:szCs w:val="16"/>
              </w:rPr>
            </w:pPr>
            <w:del w:id="1000" w:author="Nelly Wagner" w:date="2017-04-03T13:16:00Z">
              <w:r w:rsidDel="00563C55">
                <w:rPr>
                  <w:rFonts w:ascii="Arial" w:hAnsi="Arial"/>
                  <w:color w:val="000000"/>
                  <w:sz w:val="16"/>
                  <w:szCs w:val="16"/>
                </w:rPr>
                <w:delText>Efb</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145AED43" w14:textId="4BC08764" w:rsidR="0020061D" w:rsidDel="00563C55" w:rsidRDefault="00766C9B">
            <w:pPr>
              <w:pStyle w:val="TableContents"/>
              <w:rPr>
                <w:del w:id="1001" w:author="Nelly Wagner" w:date="2017-04-03T13:16:00Z"/>
                <w:rFonts w:ascii="Arial" w:hAnsi="Arial"/>
                <w:color w:val="000000"/>
                <w:sz w:val="16"/>
                <w:szCs w:val="16"/>
              </w:rPr>
            </w:pPr>
            <w:del w:id="1002" w:author="Nelly Wagner" w:date="2017-04-03T13:16:00Z">
              <w:r w:rsidDel="00563C55">
                <w:rPr>
                  <w:rFonts w:ascii="Arial" w:hAnsi="Arial"/>
                  <w:color w:val="000000"/>
                  <w:sz w:val="16"/>
                  <w:szCs w:val="16"/>
                </w:rPr>
                <w:delText xml:space="preserve">Binds fibrinogen; inhibits C3 and C5 convertases; binds complement C3 </w:delText>
              </w:r>
            </w:del>
          </w:p>
        </w:tc>
      </w:tr>
      <w:tr w:rsidR="0020061D" w:rsidDel="00563C55" w14:paraId="5E14F283" w14:textId="7467CAA3">
        <w:trPr>
          <w:cantSplit/>
          <w:del w:id="1003" w:author="Nelly Wagner" w:date="2017-04-03T13:16:00Z"/>
        </w:trPr>
        <w:tc>
          <w:tcPr>
            <w:tcW w:w="8504" w:type="dxa"/>
            <w:gridSpan w:val="3"/>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45801791" w14:textId="5C34E5FC" w:rsidR="0020061D" w:rsidDel="00563C55" w:rsidRDefault="00766C9B">
            <w:pPr>
              <w:pStyle w:val="TableContents"/>
              <w:rPr>
                <w:del w:id="1004" w:author="Nelly Wagner" w:date="2017-04-03T13:16:00Z"/>
                <w:rFonts w:ascii="Arial" w:hAnsi="Arial"/>
                <w:color w:val="000000"/>
                <w:sz w:val="18"/>
                <w:szCs w:val="18"/>
              </w:rPr>
            </w:pPr>
            <w:del w:id="1005" w:author="Nelly Wagner" w:date="2017-04-03T13:16:00Z">
              <w:r w:rsidDel="00563C55">
                <w:rPr>
                  <w:rStyle w:val="Emphasis"/>
                  <w:rFonts w:ascii="Arial" w:hAnsi="Arial"/>
                  <w:b/>
                  <w:bCs/>
                  <w:i w:val="0"/>
                  <w:color w:val="000000"/>
                  <w:sz w:val="16"/>
                  <w:szCs w:val="16"/>
                </w:rPr>
                <w:delText xml:space="preserve">Virulence factors enabling </w:delText>
              </w:r>
              <w:r w:rsidDel="00563C55">
                <w:rPr>
                  <w:rStyle w:val="Emphasis"/>
                  <w:rFonts w:ascii="Arial" w:hAnsi="Arial"/>
                  <w:b/>
                  <w:bCs/>
                  <w:color w:val="000000"/>
                  <w:sz w:val="16"/>
                  <w:szCs w:val="16"/>
                </w:rPr>
                <w:delText>S. aureus</w:delText>
              </w:r>
              <w:r w:rsidDel="00563C55">
                <w:rPr>
                  <w:rStyle w:val="Emphasis"/>
                  <w:rFonts w:ascii="Arial" w:hAnsi="Arial"/>
                  <w:b/>
                  <w:bCs/>
                  <w:i w:val="0"/>
                  <w:color w:val="000000"/>
                  <w:sz w:val="16"/>
                  <w:szCs w:val="16"/>
                </w:rPr>
                <w:delText xml:space="preserve"> to: degrade immunoglobulins</w:delText>
              </w:r>
            </w:del>
          </w:p>
        </w:tc>
      </w:tr>
      <w:tr w:rsidR="0020061D" w:rsidDel="00563C55" w14:paraId="776B9C38" w14:textId="5294E25F">
        <w:trPr>
          <w:cantSplit/>
          <w:del w:id="1006"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64A86773" w14:textId="3FD10112" w:rsidR="0020061D" w:rsidDel="00563C55" w:rsidRDefault="00766C9B">
            <w:pPr>
              <w:pStyle w:val="TableContents"/>
              <w:rPr>
                <w:del w:id="1007" w:author="Nelly Wagner" w:date="2017-04-03T13:16:00Z"/>
                <w:rFonts w:ascii="Arial" w:hAnsi="Arial"/>
                <w:b/>
                <w:bCs/>
                <w:color w:val="000000"/>
                <w:sz w:val="16"/>
                <w:szCs w:val="16"/>
              </w:rPr>
            </w:pPr>
            <w:del w:id="1008" w:author="Nelly Wagner" w:date="2017-04-03T13:16:00Z">
              <w:r w:rsidDel="00563C55">
                <w:rPr>
                  <w:rFonts w:ascii="Arial" w:hAnsi="Arial"/>
                  <w:b/>
                  <w:bCs/>
                  <w:color w:val="000000"/>
                  <w:sz w:val="16"/>
                  <w:szCs w:val="16"/>
                </w:rPr>
                <w:delText>Name</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2B959B24" w14:textId="67939212" w:rsidR="0020061D" w:rsidDel="00563C55" w:rsidRDefault="00766C9B">
            <w:pPr>
              <w:pStyle w:val="TableContents"/>
              <w:rPr>
                <w:del w:id="1009" w:author="Nelly Wagner" w:date="2017-04-03T13:16:00Z"/>
                <w:rFonts w:ascii="Arial" w:hAnsi="Arial"/>
                <w:b/>
                <w:bCs/>
                <w:color w:val="000000"/>
                <w:sz w:val="16"/>
                <w:szCs w:val="16"/>
              </w:rPr>
            </w:pPr>
            <w:del w:id="1010" w:author="Nelly Wagner" w:date="2017-04-03T13:16:00Z">
              <w:r w:rsidDel="00563C55">
                <w:rPr>
                  <w:rFonts w:ascii="Arial" w:hAnsi="Arial"/>
                  <w:b/>
                  <w:bCs/>
                  <w:color w:val="000000"/>
                  <w:sz w:val="16"/>
                  <w:szCs w:val="16"/>
                </w:rPr>
                <w:delText>Abbreviation</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256D914A" w14:textId="75081830" w:rsidR="0020061D" w:rsidDel="00563C55" w:rsidRDefault="00766C9B">
            <w:pPr>
              <w:pStyle w:val="TableContents"/>
              <w:rPr>
                <w:del w:id="1011" w:author="Nelly Wagner" w:date="2017-04-03T13:16:00Z"/>
                <w:rFonts w:ascii="Arial" w:hAnsi="Arial"/>
                <w:b/>
                <w:bCs/>
                <w:color w:val="000000"/>
                <w:sz w:val="16"/>
                <w:szCs w:val="16"/>
              </w:rPr>
            </w:pPr>
            <w:del w:id="1012" w:author="Nelly Wagner" w:date="2017-04-03T13:16:00Z">
              <w:r w:rsidDel="00563C55">
                <w:rPr>
                  <w:rFonts w:ascii="Arial" w:hAnsi="Arial"/>
                  <w:b/>
                  <w:bCs/>
                  <w:color w:val="000000"/>
                  <w:sz w:val="16"/>
                  <w:szCs w:val="16"/>
                </w:rPr>
                <w:delText>Function</w:delText>
              </w:r>
            </w:del>
          </w:p>
        </w:tc>
      </w:tr>
      <w:tr w:rsidR="0020061D" w:rsidDel="00563C55" w14:paraId="2F446202" w14:textId="2F79EEA1">
        <w:trPr>
          <w:cantSplit/>
          <w:del w:id="1013"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76551676" w14:textId="59F1B2FC" w:rsidR="0020061D" w:rsidDel="00563C55" w:rsidRDefault="00766C9B">
            <w:pPr>
              <w:spacing w:line="285" w:lineRule="atLeast"/>
              <w:rPr>
                <w:del w:id="1014" w:author="Nelly Wagner" w:date="2017-04-03T13:16:00Z"/>
                <w:rFonts w:ascii="Arial" w:hAnsi="Arial"/>
                <w:color w:val="000000"/>
                <w:sz w:val="18"/>
                <w:szCs w:val="18"/>
              </w:rPr>
            </w:pPr>
            <w:del w:id="1015" w:author="Nelly Wagner" w:date="2017-04-03T13:16:00Z">
              <w:r w:rsidDel="00563C55">
                <w:rPr>
                  <w:rStyle w:val="Emphasis"/>
                  <w:rFonts w:ascii="Arial" w:hAnsi="Arial"/>
                  <w:i w:val="0"/>
                  <w:color w:val="000000"/>
                  <w:sz w:val="16"/>
                  <w:szCs w:val="16"/>
                </w:rPr>
                <w:delText xml:space="preserve">Protein A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394BB277" w14:textId="600F0F33" w:rsidR="0020061D" w:rsidDel="00563C55" w:rsidRDefault="00766C9B">
            <w:pPr>
              <w:pStyle w:val="TableContents"/>
              <w:rPr>
                <w:del w:id="1016" w:author="Nelly Wagner" w:date="2017-04-03T13:16:00Z"/>
                <w:rFonts w:ascii="Arial" w:hAnsi="Arial"/>
                <w:color w:val="000000"/>
                <w:sz w:val="18"/>
                <w:szCs w:val="18"/>
              </w:rPr>
            </w:pPr>
            <w:del w:id="1017" w:author="Nelly Wagner" w:date="2017-04-03T13:16:00Z">
              <w:r w:rsidDel="00563C55">
                <w:rPr>
                  <w:rStyle w:val="Emphasis"/>
                  <w:rFonts w:ascii="Arial" w:hAnsi="Arial"/>
                  <w:i w:val="0"/>
                  <w:color w:val="000000"/>
                  <w:sz w:val="16"/>
                  <w:szCs w:val="16"/>
                </w:rPr>
                <w:delText>SpA</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280A53FA" w14:textId="3A56D018" w:rsidR="0020061D" w:rsidDel="00563C55" w:rsidRDefault="00766C9B">
            <w:pPr>
              <w:pStyle w:val="TableContents"/>
              <w:rPr>
                <w:del w:id="1018" w:author="Nelly Wagner" w:date="2017-04-03T13:16:00Z"/>
                <w:rFonts w:ascii="Arial" w:hAnsi="Arial"/>
                <w:color w:val="000000"/>
                <w:sz w:val="18"/>
                <w:szCs w:val="18"/>
              </w:rPr>
            </w:pPr>
            <w:del w:id="1019" w:author="Nelly Wagner" w:date="2017-04-03T13:16:00Z">
              <w:r w:rsidDel="00563C55">
                <w:rPr>
                  <w:rStyle w:val="Emphasis"/>
                  <w:rFonts w:ascii="Arial" w:hAnsi="Arial"/>
                  <w:i w:val="0"/>
                  <w:color w:val="000000"/>
                  <w:sz w:val="16"/>
                  <w:szCs w:val="16"/>
                </w:rPr>
                <w:delText xml:space="preserve">Binds Fc domain of immunoglobulin, von Willibrand factor and TNFR-1; Binds complement protein C3 and promotes C3–C3b conversion </w:delText>
              </w:r>
            </w:del>
          </w:p>
        </w:tc>
      </w:tr>
      <w:tr w:rsidR="0020061D" w:rsidDel="00563C55" w14:paraId="696BDD07" w14:textId="792081BD">
        <w:trPr>
          <w:cantSplit/>
          <w:del w:id="1020"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6D70A570" w14:textId="4F0B1B3C" w:rsidR="0020061D" w:rsidDel="00563C55" w:rsidRDefault="00766C9B">
            <w:pPr>
              <w:spacing w:line="285" w:lineRule="atLeast"/>
              <w:rPr>
                <w:del w:id="1021" w:author="Nelly Wagner" w:date="2017-04-03T13:16:00Z"/>
                <w:rFonts w:ascii="Arial" w:hAnsi="Arial"/>
                <w:color w:val="000000"/>
                <w:sz w:val="18"/>
                <w:szCs w:val="18"/>
              </w:rPr>
            </w:pPr>
            <w:del w:id="1022" w:author="Nelly Wagner" w:date="2017-04-03T13:16:00Z">
              <w:r w:rsidDel="00563C55">
                <w:rPr>
                  <w:rStyle w:val="Emphasis"/>
                  <w:rFonts w:ascii="Arial" w:hAnsi="Arial"/>
                  <w:i w:val="0"/>
                  <w:color w:val="000000"/>
                  <w:sz w:val="16"/>
                  <w:szCs w:val="16"/>
                </w:rPr>
                <w:delText xml:space="preserve">Staphylokinase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1587BB2B" w14:textId="183B062A" w:rsidR="0020061D" w:rsidDel="00563C55" w:rsidRDefault="00766C9B">
            <w:pPr>
              <w:pStyle w:val="TableContents"/>
              <w:rPr>
                <w:del w:id="1023" w:author="Nelly Wagner" w:date="2017-04-03T13:16:00Z"/>
                <w:rFonts w:ascii="Arial" w:hAnsi="Arial"/>
                <w:color w:val="000000"/>
                <w:sz w:val="18"/>
                <w:szCs w:val="18"/>
              </w:rPr>
            </w:pPr>
            <w:del w:id="1024" w:author="Nelly Wagner" w:date="2017-04-03T13:16:00Z">
              <w:r w:rsidDel="00563C55">
                <w:rPr>
                  <w:rStyle w:val="Emphasis"/>
                  <w:rFonts w:ascii="Arial" w:hAnsi="Arial"/>
                  <w:i w:val="0"/>
                  <w:color w:val="000000"/>
                  <w:sz w:val="16"/>
                  <w:szCs w:val="16"/>
                </w:rPr>
                <w:delText>Sak</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13240F4E" w14:textId="58DEDF11" w:rsidR="0020061D" w:rsidDel="00563C55" w:rsidRDefault="00766C9B">
            <w:pPr>
              <w:pStyle w:val="TableContents"/>
              <w:rPr>
                <w:del w:id="1025" w:author="Nelly Wagner" w:date="2017-04-03T13:16:00Z"/>
                <w:rFonts w:ascii="Arial" w:hAnsi="Arial"/>
                <w:color w:val="000000"/>
                <w:sz w:val="18"/>
                <w:szCs w:val="18"/>
              </w:rPr>
            </w:pPr>
            <w:del w:id="1026" w:author="Nelly Wagner" w:date="2017-04-03T13:16:00Z">
              <w:r w:rsidDel="00563C55">
                <w:rPr>
                  <w:rStyle w:val="Emphasis"/>
                  <w:rFonts w:ascii="Arial" w:hAnsi="Arial"/>
                  <w:i w:val="0"/>
                  <w:color w:val="000000"/>
                  <w:sz w:val="16"/>
                  <w:szCs w:val="16"/>
                </w:rPr>
                <w:delText>Plasminogen activator</w:delText>
              </w:r>
            </w:del>
          </w:p>
        </w:tc>
      </w:tr>
      <w:tr w:rsidR="0020061D" w:rsidDel="00563C55" w14:paraId="4F1C1B1C" w14:textId="744FA697">
        <w:trPr>
          <w:cantSplit/>
          <w:del w:id="1027" w:author="Nelly Wagner" w:date="2017-04-03T13:16:00Z"/>
        </w:trPr>
        <w:tc>
          <w:tcPr>
            <w:tcW w:w="8504" w:type="dxa"/>
            <w:gridSpan w:val="3"/>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6A0B5080" w14:textId="1BE326AE" w:rsidR="0020061D" w:rsidDel="00563C55" w:rsidRDefault="00766C9B">
            <w:pPr>
              <w:pStyle w:val="TableContents"/>
              <w:spacing w:line="285" w:lineRule="atLeast"/>
              <w:rPr>
                <w:del w:id="1028" w:author="Nelly Wagner" w:date="2017-04-03T13:16:00Z"/>
                <w:rFonts w:ascii="Arial" w:hAnsi="Arial"/>
                <w:color w:val="000000"/>
                <w:sz w:val="18"/>
                <w:szCs w:val="18"/>
              </w:rPr>
            </w:pPr>
            <w:del w:id="1029" w:author="Nelly Wagner" w:date="2017-04-03T13:16:00Z">
              <w:r w:rsidDel="00563C55">
                <w:rPr>
                  <w:rStyle w:val="Emphasis"/>
                  <w:rFonts w:ascii="Arial" w:hAnsi="Arial"/>
                  <w:b/>
                  <w:bCs/>
                  <w:i w:val="0"/>
                  <w:color w:val="000000"/>
                  <w:sz w:val="16"/>
                  <w:szCs w:val="16"/>
                </w:rPr>
                <w:delText xml:space="preserve">Virulence factors enabling </w:delText>
              </w:r>
              <w:r w:rsidDel="00563C55">
                <w:rPr>
                  <w:rStyle w:val="Emphasis"/>
                  <w:rFonts w:ascii="Arial" w:hAnsi="Arial"/>
                  <w:b/>
                  <w:bCs/>
                  <w:color w:val="000000"/>
                  <w:sz w:val="16"/>
                  <w:szCs w:val="16"/>
                </w:rPr>
                <w:delText>S. aureus</w:delText>
              </w:r>
              <w:r w:rsidDel="00563C55">
                <w:rPr>
                  <w:rStyle w:val="Emphasis"/>
                  <w:rFonts w:ascii="Arial" w:hAnsi="Arial"/>
                  <w:b/>
                  <w:bCs/>
                  <w:i w:val="0"/>
                  <w:color w:val="000000"/>
                  <w:sz w:val="16"/>
                  <w:szCs w:val="16"/>
                </w:rPr>
                <w:delText xml:space="preserve"> to: cloak opsonins</w:delText>
              </w:r>
            </w:del>
          </w:p>
        </w:tc>
      </w:tr>
      <w:tr w:rsidR="0020061D" w:rsidDel="00563C55" w14:paraId="57AE4F74" w14:textId="5762635F">
        <w:trPr>
          <w:cantSplit/>
          <w:del w:id="1030"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0448EE7F" w14:textId="3C231701" w:rsidR="0020061D" w:rsidDel="00563C55" w:rsidRDefault="00766C9B">
            <w:pPr>
              <w:pStyle w:val="TableContents"/>
              <w:rPr>
                <w:del w:id="1031" w:author="Nelly Wagner" w:date="2017-04-03T13:16:00Z"/>
                <w:rFonts w:ascii="Arial" w:hAnsi="Arial"/>
                <w:b/>
                <w:bCs/>
                <w:color w:val="000000"/>
                <w:sz w:val="16"/>
                <w:szCs w:val="16"/>
              </w:rPr>
            </w:pPr>
            <w:del w:id="1032" w:author="Nelly Wagner" w:date="2017-04-03T13:16:00Z">
              <w:r w:rsidDel="00563C55">
                <w:rPr>
                  <w:rFonts w:ascii="Arial" w:hAnsi="Arial"/>
                  <w:b/>
                  <w:bCs/>
                  <w:color w:val="000000"/>
                  <w:sz w:val="16"/>
                  <w:szCs w:val="16"/>
                </w:rPr>
                <w:delText>Name</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7CF23222" w14:textId="268EFD78" w:rsidR="0020061D" w:rsidDel="00563C55" w:rsidRDefault="00766C9B">
            <w:pPr>
              <w:pStyle w:val="TableContents"/>
              <w:rPr>
                <w:del w:id="1033" w:author="Nelly Wagner" w:date="2017-04-03T13:16:00Z"/>
                <w:rFonts w:ascii="Arial" w:hAnsi="Arial"/>
                <w:b/>
                <w:bCs/>
                <w:color w:val="000000"/>
                <w:sz w:val="16"/>
                <w:szCs w:val="16"/>
              </w:rPr>
            </w:pPr>
            <w:del w:id="1034" w:author="Nelly Wagner" w:date="2017-04-03T13:16:00Z">
              <w:r w:rsidDel="00563C55">
                <w:rPr>
                  <w:rFonts w:ascii="Arial" w:hAnsi="Arial"/>
                  <w:b/>
                  <w:bCs/>
                  <w:color w:val="000000"/>
                  <w:sz w:val="16"/>
                  <w:szCs w:val="16"/>
                </w:rPr>
                <w:delText>Abbreviation</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727A44CD" w14:textId="1ED7C9B8" w:rsidR="0020061D" w:rsidDel="00563C55" w:rsidRDefault="00766C9B">
            <w:pPr>
              <w:pStyle w:val="TableContents"/>
              <w:rPr>
                <w:del w:id="1035" w:author="Nelly Wagner" w:date="2017-04-03T13:16:00Z"/>
                <w:rFonts w:ascii="Arial" w:hAnsi="Arial"/>
                <w:b/>
                <w:bCs/>
                <w:color w:val="000000"/>
                <w:sz w:val="16"/>
                <w:szCs w:val="16"/>
              </w:rPr>
            </w:pPr>
            <w:del w:id="1036" w:author="Nelly Wagner" w:date="2017-04-03T13:16:00Z">
              <w:r w:rsidDel="00563C55">
                <w:rPr>
                  <w:rFonts w:ascii="Arial" w:hAnsi="Arial"/>
                  <w:b/>
                  <w:bCs/>
                  <w:color w:val="000000"/>
                  <w:sz w:val="16"/>
                  <w:szCs w:val="16"/>
                </w:rPr>
                <w:delText>Function</w:delText>
              </w:r>
            </w:del>
          </w:p>
        </w:tc>
      </w:tr>
      <w:tr w:rsidR="0020061D" w:rsidDel="00563C55" w14:paraId="71D8D94E" w14:textId="51282C30">
        <w:trPr>
          <w:cantSplit/>
          <w:del w:id="1037"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552AED08" w14:textId="1616012A" w:rsidR="0020061D" w:rsidDel="00563C55" w:rsidRDefault="00766C9B">
            <w:pPr>
              <w:spacing w:line="285" w:lineRule="atLeast"/>
              <w:rPr>
                <w:del w:id="1038" w:author="Nelly Wagner" w:date="2017-04-03T13:16:00Z"/>
                <w:rFonts w:ascii="Arial" w:hAnsi="Arial"/>
                <w:color w:val="000000"/>
                <w:sz w:val="18"/>
                <w:szCs w:val="18"/>
              </w:rPr>
            </w:pPr>
            <w:del w:id="1039" w:author="Nelly Wagner" w:date="2017-04-03T13:16:00Z">
              <w:r w:rsidDel="00563C55">
                <w:rPr>
                  <w:rStyle w:val="Emphasis"/>
                  <w:rFonts w:ascii="Arial" w:hAnsi="Arial"/>
                  <w:i w:val="0"/>
                  <w:color w:val="000000"/>
                  <w:sz w:val="16"/>
                  <w:szCs w:val="16"/>
                </w:rPr>
                <w:delText>Clumping factor A</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6AD42837" w14:textId="16D597D6" w:rsidR="0020061D" w:rsidDel="00563C55" w:rsidRDefault="00766C9B">
            <w:pPr>
              <w:pStyle w:val="TableContents"/>
              <w:rPr>
                <w:del w:id="1040" w:author="Nelly Wagner" w:date="2017-04-03T13:16:00Z"/>
                <w:rFonts w:ascii="Arial" w:hAnsi="Arial"/>
                <w:color w:val="000000"/>
                <w:sz w:val="18"/>
                <w:szCs w:val="18"/>
              </w:rPr>
            </w:pPr>
            <w:del w:id="1041" w:author="Nelly Wagner" w:date="2017-04-03T13:16:00Z">
              <w:r w:rsidDel="00563C55">
                <w:rPr>
                  <w:rStyle w:val="Emphasis"/>
                  <w:rFonts w:ascii="Arial" w:hAnsi="Arial"/>
                  <w:i w:val="0"/>
                  <w:color w:val="000000"/>
                  <w:sz w:val="16"/>
                  <w:szCs w:val="16"/>
                </w:rPr>
                <w:delText>ClfA</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6817BDCA" w14:textId="66D6953D" w:rsidR="0020061D" w:rsidDel="00563C55" w:rsidRDefault="00766C9B">
            <w:pPr>
              <w:pStyle w:val="TableContents"/>
              <w:rPr>
                <w:del w:id="1042" w:author="Nelly Wagner" w:date="2017-04-03T13:16:00Z"/>
                <w:rFonts w:ascii="Arial" w:hAnsi="Arial"/>
                <w:color w:val="000000"/>
                <w:sz w:val="18"/>
                <w:szCs w:val="18"/>
              </w:rPr>
            </w:pPr>
            <w:del w:id="1043" w:author="Nelly Wagner" w:date="2017-04-03T13:16:00Z">
              <w:r w:rsidDel="00563C55">
                <w:rPr>
                  <w:rStyle w:val="Emphasis"/>
                  <w:rFonts w:ascii="Arial" w:hAnsi="Arial"/>
                  <w:i w:val="0"/>
                  <w:color w:val="000000"/>
                  <w:sz w:val="16"/>
                  <w:szCs w:val="16"/>
                </w:rPr>
                <w:delText xml:space="preserve">Platelets adhesion (fibrin-mediated); binds complement regulator factor I </w:delText>
              </w:r>
            </w:del>
          </w:p>
        </w:tc>
      </w:tr>
      <w:tr w:rsidR="0020061D" w:rsidDel="00563C55" w14:paraId="0A4B584C" w14:textId="7E985A9C">
        <w:trPr>
          <w:cantSplit/>
          <w:del w:id="1044"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271566E5" w14:textId="1EA0B0A2" w:rsidR="0020061D" w:rsidDel="00563C55" w:rsidRDefault="00766C9B">
            <w:pPr>
              <w:spacing w:line="285" w:lineRule="atLeast"/>
              <w:rPr>
                <w:del w:id="1045" w:author="Nelly Wagner" w:date="2017-04-03T13:16:00Z"/>
                <w:rFonts w:ascii="Arial" w:hAnsi="Arial"/>
                <w:color w:val="000000"/>
                <w:sz w:val="18"/>
                <w:szCs w:val="18"/>
              </w:rPr>
            </w:pPr>
            <w:del w:id="1046" w:author="Nelly Wagner" w:date="2017-04-03T13:16:00Z">
              <w:r w:rsidDel="00563C55">
                <w:rPr>
                  <w:rStyle w:val="Emphasis"/>
                  <w:rFonts w:ascii="Arial" w:hAnsi="Arial"/>
                  <w:i w:val="0"/>
                  <w:color w:val="000000"/>
                  <w:sz w:val="16"/>
                  <w:szCs w:val="16"/>
                </w:rPr>
                <w:delText>Clumping factor B</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7B1925D8" w14:textId="7522AEA3" w:rsidR="0020061D" w:rsidDel="00563C55" w:rsidRDefault="00766C9B">
            <w:pPr>
              <w:pStyle w:val="TableContents"/>
              <w:rPr>
                <w:del w:id="1047" w:author="Nelly Wagner" w:date="2017-04-03T13:16:00Z"/>
                <w:rFonts w:ascii="Arial" w:hAnsi="Arial"/>
                <w:color w:val="000000"/>
                <w:sz w:val="18"/>
                <w:szCs w:val="18"/>
              </w:rPr>
            </w:pPr>
            <w:del w:id="1048" w:author="Nelly Wagner" w:date="2017-04-03T13:16:00Z">
              <w:r w:rsidDel="00563C55">
                <w:rPr>
                  <w:rStyle w:val="Emphasis"/>
                  <w:rFonts w:ascii="Arial" w:hAnsi="Arial"/>
                  <w:i w:val="0"/>
                  <w:color w:val="000000"/>
                  <w:sz w:val="16"/>
                  <w:szCs w:val="16"/>
                </w:rPr>
                <w:delText>ClfB</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0ECDDAB0" w14:textId="6B322A94" w:rsidR="0020061D" w:rsidDel="00563C55" w:rsidRDefault="00766C9B">
            <w:pPr>
              <w:pStyle w:val="TableContents"/>
              <w:rPr>
                <w:del w:id="1049" w:author="Nelly Wagner" w:date="2017-04-03T13:16:00Z"/>
                <w:rFonts w:ascii="Arial" w:hAnsi="Arial"/>
                <w:color w:val="000000"/>
                <w:sz w:val="18"/>
                <w:szCs w:val="18"/>
              </w:rPr>
            </w:pPr>
            <w:del w:id="1050" w:author="Nelly Wagner" w:date="2017-04-03T13:16:00Z">
              <w:r w:rsidDel="00563C55">
                <w:rPr>
                  <w:rStyle w:val="Emphasis"/>
                  <w:rFonts w:ascii="Arial" w:hAnsi="Arial"/>
                  <w:i w:val="0"/>
                  <w:color w:val="000000"/>
                  <w:sz w:val="16"/>
                  <w:szCs w:val="16"/>
                </w:rPr>
                <w:delText>Platelets adhesion (fibrin-mediated); binds cytokeratin 10</w:delText>
              </w:r>
            </w:del>
          </w:p>
        </w:tc>
      </w:tr>
      <w:tr w:rsidR="0020061D" w:rsidDel="00563C55" w14:paraId="66938B8C" w14:textId="0BFB4035">
        <w:trPr>
          <w:cantSplit/>
          <w:del w:id="1051" w:author="Nelly Wagner" w:date="2017-04-03T13:16:00Z"/>
        </w:trPr>
        <w:tc>
          <w:tcPr>
            <w:tcW w:w="8504" w:type="dxa"/>
            <w:gridSpan w:val="3"/>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07872498" w14:textId="1EA3C64D" w:rsidR="0020061D" w:rsidDel="00563C55" w:rsidRDefault="00766C9B">
            <w:pPr>
              <w:pStyle w:val="TableContents"/>
              <w:rPr>
                <w:del w:id="1052" w:author="Nelly Wagner" w:date="2017-04-03T13:16:00Z"/>
                <w:rFonts w:ascii="Arial" w:hAnsi="Arial"/>
                <w:color w:val="000000"/>
                <w:sz w:val="18"/>
                <w:szCs w:val="18"/>
              </w:rPr>
            </w:pPr>
            <w:del w:id="1053" w:author="Nelly Wagner" w:date="2017-04-03T13:16:00Z">
              <w:r w:rsidDel="00563C55">
                <w:rPr>
                  <w:rStyle w:val="Emphasis"/>
                  <w:rFonts w:ascii="Arial" w:hAnsi="Arial"/>
                  <w:b/>
                  <w:bCs/>
                  <w:i w:val="0"/>
                  <w:color w:val="000000"/>
                  <w:sz w:val="16"/>
                  <w:szCs w:val="16"/>
                </w:rPr>
                <w:delText xml:space="preserve">Virulence factors enabling </w:delText>
              </w:r>
              <w:r w:rsidDel="00563C55">
                <w:rPr>
                  <w:rStyle w:val="Emphasis"/>
                  <w:rFonts w:ascii="Arial" w:hAnsi="Arial"/>
                  <w:b/>
                  <w:bCs/>
                  <w:color w:val="000000"/>
                  <w:sz w:val="16"/>
                  <w:szCs w:val="16"/>
                </w:rPr>
                <w:delText>S. aureus</w:delText>
              </w:r>
              <w:r w:rsidDel="00563C55">
                <w:rPr>
                  <w:rStyle w:val="Emphasis"/>
                  <w:rFonts w:ascii="Arial" w:hAnsi="Arial"/>
                  <w:b/>
                  <w:bCs/>
                  <w:i w:val="0"/>
                  <w:color w:val="000000"/>
                  <w:sz w:val="16"/>
                  <w:szCs w:val="16"/>
                </w:rPr>
                <w:delText xml:space="preserve"> to evade innate immune defences related to antimicrobial peptides</w:delText>
              </w:r>
            </w:del>
          </w:p>
        </w:tc>
      </w:tr>
      <w:tr w:rsidR="0020061D" w:rsidDel="00563C55" w14:paraId="06121686" w14:textId="7E0A228F">
        <w:trPr>
          <w:cantSplit/>
          <w:del w:id="1054"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455D59C5" w14:textId="2AD46108" w:rsidR="0020061D" w:rsidDel="00563C55" w:rsidRDefault="00766C9B">
            <w:pPr>
              <w:pStyle w:val="TableContents"/>
              <w:rPr>
                <w:del w:id="1055" w:author="Nelly Wagner" w:date="2017-04-03T13:16:00Z"/>
                <w:rFonts w:ascii="Arial" w:hAnsi="Arial"/>
                <w:b/>
                <w:bCs/>
                <w:color w:val="000000"/>
                <w:sz w:val="16"/>
                <w:szCs w:val="16"/>
              </w:rPr>
            </w:pPr>
            <w:del w:id="1056" w:author="Nelly Wagner" w:date="2017-04-03T13:16:00Z">
              <w:r w:rsidDel="00563C55">
                <w:rPr>
                  <w:rFonts w:ascii="Arial" w:hAnsi="Arial"/>
                  <w:b/>
                  <w:bCs/>
                  <w:color w:val="000000"/>
                  <w:sz w:val="16"/>
                  <w:szCs w:val="16"/>
                </w:rPr>
                <w:delText>Name</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2949A13A" w14:textId="4D07BCFC" w:rsidR="0020061D" w:rsidDel="00563C55" w:rsidRDefault="00766C9B">
            <w:pPr>
              <w:pStyle w:val="TableContents"/>
              <w:rPr>
                <w:del w:id="1057" w:author="Nelly Wagner" w:date="2017-04-03T13:16:00Z"/>
                <w:rFonts w:ascii="Arial" w:hAnsi="Arial"/>
                <w:b/>
                <w:bCs/>
                <w:color w:val="000000"/>
                <w:sz w:val="16"/>
                <w:szCs w:val="16"/>
              </w:rPr>
            </w:pPr>
            <w:del w:id="1058" w:author="Nelly Wagner" w:date="2017-04-03T13:16:00Z">
              <w:r w:rsidDel="00563C55">
                <w:rPr>
                  <w:rFonts w:ascii="Arial" w:hAnsi="Arial"/>
                  <w:b/>
                  <w:bCs/>
                  <w:color w:val="000000"/>
                  <w:sz w:val="16"/>
                  <w:szCs w:val="16"/>
                </w:rPr>
                <w:delText>Abbreviation</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08BAEC90" w14:textId="7685974B" w:rsidR="0020061D" w:rsidDel="00563C55" w:rsidRDefault="00766C9B">
            <w:pPr>
              <w:pStyle w:val="TableContents"/>
              <w:rPr>
                <w:del w:id="1059" w:author="Nelly Wagner" w:date="2017-04-03T13:16:00Z"/>
                <w:rFonts w:ascii="Arial" w:hAnsi="Arial"/>
                <w:b/>
                <w:bCs/>
                <w:color w:val="000000"/>
                <w:sz w:val="16"/>
                <w:szCs w:val="16"/>
              </w:rPr>
            </w:pPr>
            <w:del w:id="1060" w:author="Nelly Wagner" w:date="2017-04-03T13:16:00Z">
              <w:r w:rsidDel="00563C55">
                <w:rPr>
                  <w:rFonts w:ascii="Arial" w:hAnsi="Arial"/>
                  <w:b/>
                  <w:bCs/>
                  <w:color w:val="000000"/>
                  <w:sz w:val="16"/>
                  <w:szCs w:val="16"/>
                </w:rPr>
                <w:delText>Function</w:delText>
              </w:r>
            </w:del>
          </w:p>
        </w:tc>
      </w:tr>
      <w:tr w:rsidR="0020061D" w:rsidDel="00563C55" w14:paraId="1BE4DEBC" w14:textId="46A39FAC">
        <w:trPr>
          <w:cantSplit/>
          <w:del w:id="1061"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7EF6CDB8" w14:textId="63C33D39" w:rsidR="0020061D" w:rsidDel="00563C55" w:rsidRDefault="00766C9B">
            <w:pPr>
              <w:spacing w:line="285" w:lineRule="atLeast"/>
              <w:rPr>
                <w:del w:id="1062" w:author="Nelly Wagner" w:date="2017-04-03T13:16:00Z"/>
                <w:rFonts w:ascii="Arial" w:hAnsi="Arial"/>
                <w:color w:val="000000"/>
                <w:sz w:val="18"/>
                <w:szCs w:val="18"/>
              </w:rPr>
            </w:pPr>
            <w:del w:id="1063" w:author="Nelly Wagner" w:date="2017-04-03T13:16:00Z">
              <w:r w:rsidDel="00563C55">
                <w:rPr>
                  <w:rStyle w:val="Emphasis"/>
                  <w:rFonts w:ascii="Arial" w:hAnsi="Arial"/>
                  <w:i w:val="0"/>
                  <w:color w:val="000000"/>
                  <w:sz w:val="16"/>
                  <w:szCs w:val="16"/>
                </w:rPr>
                <w:delText xml:space="preserve">Antimicrobial peptide sensor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5D3F1124" w14:textId="19F926B3" w:rsidR="0020061D" w:rsidDel="00563C55" w:rsidRDefault="00766C9B">
            <w:pPr>
              <w:pStyle w:val="TableContents"/>
              <w:rPr>
                <w:del w:id="1064" w:author="Nelly Wagner" w:date="2017-04-03T13:16:00Z"/>
                <w:rFonts w:ascii="Arial" w:hAnsi="Arial"/>
                <w:color w:val="000000"/>
                <w:sz w:val="18"/>
                <w:szCs w:val="18"/>
              </w:rPr>
            </w:pPr>
            <w:del w:id="1065" w:author="Nelly Wagner" w:date="2017-04-03T13:16:00Z">
              <w:r w:rsidDel="00563C55">
                <w:rPr>
                  <w:rStyle w:val="Emphasis"/>
                  <w:rFonts w:ascii="Arial" w:hAnsi="Arial"/>
                  <w:i w:val="0"/>
                  <w:color w:val="000000"/>
                  <w:sz w:val="16"/>
                  <w:szCs w:val="16"/>
                </w:rPr>
                <w:delText>Aps</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57817150" w14:textId="05CA8D83" w:rsidR="0020061D" w:rsidDel="00563C55" w:rsidRDefault="00766C9B">
            <w:pPr>
              <w:pStyle w:val="TableContents"/>
              <w:rPr>
                <w:del w:id="1066" w:author="Nelly Wagner" w:date="2017-04-03T13:16:00Z"/>
                <w:rFonts w:ascii="Arial" w:hAnsi="Arial"/>
                <w:color w:val="000000"/>
                <w:sz w:val="18"/>
                <w:szCs w:val="18"/>
              </w:rPr>
            </w:pPr>
            <w:del w:id="1067" w:author="Nelly Wagner" w:date="2017-04-03T13:16:00Z">
              <w:r w:rsidDel="00563C55">
                <w:rPr>
                  <w:rStyle w:val="Emphasis"/>
                  <w:rFonts w:ascii="Arial" w:hAnsi="Arial"/>
                  <w:i w:val="0"/>
                  <w:color w:val="000000"/>
                  <w:sz w:val="16"/>
                  <w:szCs w:val="16"/>
                </w:rPr>
                <w:delText xml:space="preserve">Binds and impairs antimicrobial peptides </w:delText>
              </w:r>
            </w:del>
          </w:p>
        </w:tc>
      </w:tr>
      <w:tr w:rsidR="0020061D" w:rsidDel="00563C55" w14:paraId="4CEA42D4" w14:textId="4715D0BB">
        <w:trPr>
          <w:cantSplit/>
          <w:del w:id="1068"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36418F84" w14:textId="1A73D988" w:rsidR="0020061D" w:rsidDel="00563C55" w:rsidRDefault="00766C9B">
            <w:pPr>
              <w:spacing w:line="285" w:lineRule="atLeast"/>
              <w:rPr>
                <w:del w:id="1069" w:author="Nelly Wagner" w:date="2017-04-03T13:16:00Z"/>
                <w:rFonts w:ascii="Arial" w:hAnsi="Arial"/>
                <w:color w:val="000000"/>
                <w:sz w:val="18"/>
                <w:szCs w:val="18"/>
              </w:rPr>
            </w:pPr>
            <w:del w:id="1070" w:author="Nelly Wagner" w:date="2017-04-03T13:16:00Z">
              <w:r w:rsidDel="00563C55">
                <w:rPr>
                  <w:rStyle w:val="Emphasis"/>
                  <w:rFonts w:ascii="Arial" w:hAnsi="Arial"/>
                  <w:i w:val="0"/>
                  <w:color w:val="000000"/>
                  <w:sz w:val="16"/>
                  <w:szCs w:val="16"/>
                </w:rPr>
                <w:delText xml:space="preserve">Gra regulatory system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0C2B7DCB" w14:textId="1249D54B" w:rsidR="0020061D" w:rsidDel="00563C55" w:rsidRDefault="00766C9B">
            <w:pPr>
              <w:pStyle w:val="TableContents"/>
              <w:rPr>
                <w:del w:id="1071" w:author="Nelly Wagner" w:date="2017-04-03T13:16:00Z"/>
                <w:rFonts w:ascii="Arial" w:hAnsi="Arial"/>
                <w:color w:val="000000"/>
                <w:sz w:val="18"/>
                <w:szCs w:val="18"/>
              </w:rPr>
            </w:pPr>
            <w:del w:id="1072" w:author="Nelly Wagner" w:date="2017-04-03T13:16:00Z">
              <w:r w:rsidDel="00563C55">
                <w:rPr>
                  <w:rStyle w:val="Emphasis"/>
                  <w:rFonts w:ascii="Arial" w:hAnsi="Arial"/>
                  <w:i w:val="0"/>
                  <w:color w:val="000000"/>
                  <w:sz w:val="16"/>
                  <w:szCs w:val="16"/>
                </w:rPr>
                <w:delText>GraR/S</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7B85891E" w14:textId="4C1B1C34" w:rsidR="0020061D" w:rsidDel="00563C55" w:rsidRDefault="00766C9B">
            <w:pPr>
              <w:pStyle w:val="TableContents"/>
              <w:rPr>
                <w:del w:id="1073" w:author="Nelly Wagner" w:date="2017-04-03T13:16:00Z"/>
                <w:rFonts w:ascii="Arial" w:hAnsi="Arial"/>
                <w:color w:val="000000"/>
                <w:sz w:val="18"/>
                <w:szCs w:val="18"/>
              </w:rPr>
            </w:pPr>
            <w:del w:id="1074" w:author="Nelly Wagner" w:date="2017-04-03T13:16:00Z">
              <w:r w:rsidDel="00563C55">
                <w:rPr>
                  <w:rStyle w:val="Emphasis"/>
                  <w:rFonts w:ascii="Arial" w:hAnsi="Arial"/>
                  <w:i w:val="0"/>
                  <w:color w:val="000000"/>
                  <w:sz w:val="16"/>
                  <w:szCs w:val="16"/>
                </w:rPr>
                <w:delText>Impairs phagocytosis and LL-37</w:delText>
              </w:r>
            </w:del>
          </w:p>
        </w:tc>
      </w:tr>
      <w:tr w:rsidR="0020061D" w:rsidDel="00563C55" w14:paraId="4326B10F" w14:textId="3AA9C17D">
        <w:trPr>
          <w:cantSplit/>
          <w:del w:id="1075"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52128D77" w14:textId="23947EB3" w:rsidR="0020061D" w:rsidDel="00563C55" w:rsidRDefault="00766C9B">
            <w:pPr>
              <w:spacing w:line="285" w:lineRule="atLeast"/>
              <w:rPr>
                <w:del w:id="1076" w:author="Nelly Wagner" w:date="2017-04-03T13:16:00Z"/>
                <w:rFonts w:ascii="Arial" w:hAnsi="Arial"/>
                <w:color w:val="000000"/>
                <w:sz w:val="18"/>
                <w:szCs w:val="18"/>
              </w:rPr>
            </w:pPr>
            <w:del w:id="1077" w:author="Nelly Wagner" w:date="2017-04-03T13:16:00Z">
              <w:r w:rsidDel="00563C55">
                <w:rPr>
                  <w:rStyle w:val="Emphasis"/>
                  <w:rFonts w:ascii="Arial" w:hAnsi="Arial"/>
                  <w:i w:val="0"/>
                  <w:color w:val="000000"/>
                  <w:sz w:val="16"/>
                  <w:szCs w:val="16"/>
                </w:rPr>
                <w:delText xml:space="preserve">Multiple peptide resistance factor F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2CC9EEE4" w14:textId="6CFEF45D" w:rsidR="0020061D" w:rsidDel="00563C55" w:rsidRDefault="00766C9B">
            <w:pPr>
              <w:pStyle w:val="TableContents"/>
              <w:rPr>
                <w:del w:id="1078" w:author="Nelly Wagner" w:date="2017-04-03T13:16:00Z"/>
                <w:rFonts w:ascii="Arial" w:hAnsi="Arial"/>
                <w:color w:val="000000"/>
                <w:sz w:val="18"/>
                <w:szCs w:val="18"/>
              </w:rPr>
            </w:pPr>
            <w:del w:id="1079" w:author="Nelly Wagner" w:date="2017-04-03T13:16:00Z">
              <w:r w:rsidDel="00563C55">
                <w:rPr>
                  <w:rStyle w:val="Emphasis"/>
                  <w:rFonts w:ascii="Arial" w:hAnsi="Arial"/>
                  <w:i w:val="0"/>
                  <w:color w:val="000000"/>
                  <w:sz w:val="16"/>
                  <w:szCs w:val="16"/>
                </w:rPr>
                <w:delText xml:space="preserve">MprF </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59DE6071" w14:textId="4BB35AA8" w:rsidR="0020061D" w:rsidDel="00563C55" w:rsidRDefault="00766C9B">
            <w:pPr>
              <w:pStyle w:val="TableContents"/>
              <w:rPr>
                <w:del w:id="1080" w:author="Nelly Wagner" w:date="2017-04-03T13:16:00Z"/>
                <w:rFonts w:ascii="Arial" w:hAnsi="Arial"/>
                <w:color w:val="000000"/>
                <w:sz w:val="18"/>
                <w:szCs w:val="18"/>
              </w:rPr>
            </w:pPr>
            <w:del w:id="1081" w:author="Nelly Wagner" w:date="2017-04-03T13:16:00Z">
              <w:r w:rsidDel="00563C55">
                <w:rPr>
                  <w:rStyle w:val="Emphasis"/>
                  <w:rFonts w:ascii="Arial" w:hAnsi="Arial"/>
                  <w:i w:val="0"/>
                  <w:color w:val="000000"/>
                  <w:sz w:val="16"/>
                  <w:szCs w:val="16"/>
                </w:rPr>
                <w:delText>Inserts lysine into lipids</w:delText>
              </w:r>
            </w:del>
          </w:p>
        </w:tc>
      </w:tr>
      <w:tr w:rsidR="0020061D" w:rsidDel="00563C55" w14:paraId="41D3A00F" w14:textId="6873D6DB">
        <w:trPr>
          <w:cantSplit/>
          <w:del w:id="1082"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3E635667" w14:textId="0595E865" w:rsidR="0020061D" w:rsidDel="00563C55" w:rsidRDefault="00766C9B">
            <w:pPr>
              <w:spacing w:line="285" w:lineRule="atLeast"/>
              <w:rPr>
                <w:del w:id="1083" w:author="Nelly Wagner" w:date="2017-04-03T13:16:00Z"/>
                <w:rFonts w:ascii="Arial" w:hAnsi="Arial"/>
                <w:color w:val="000000"/>
                <w:sz w:val="18"/>
                <w:szCs w:val="18"/>
              </w:rPr>
            </w:pPr>
            <w:del w:id="1084" w:author="Nelly Wagner" w:date="2017-04-03T13:16:00Z">
              <w:r w:rsidDel="00563C55">
                <w:rPr>
                  <w:rStyle w:val="Emphasis"/>
                  <w:rFonts w:ascii="Arial" w:hAnsi="Arial"/>
                  <w:i w:val="0"/>
                  <w:color w:val="000000"/>
                  <w:sz w:val="16"/>
                  <w:szCs w:val="16"/>
                </w:rPr>
                <w:delText xml:space="preserve">Dlt operon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03F691FA" w14:textId="3BE6B531" w:rsidR="0020061D" w:rsidDel="00563C55" w:rsidRDefault="00766C9B">
            <w:pPr>
              <w:pStyle w:val="TableContents"/>
              <w:rPr>
                <w:del w:id="1085" w:author="Nelly Wagner" w:date="2017-04-03T13:16:00Z"/>
                <w:rFonts w:ascii="Arial" w:hAnsi="Arial"/>
                <w:color w:val="000000"/>
                <w:sz w:val="18"/>
                <w:szCs w:val="18"/>
              </w:rPr>
            </w:pPr>
            <w:del w:id="1086" w:author="Nelly Wagner" w:date="2017-04-03T13:16:00Z">
              <w:r w:rsidDel="00563C55">
                <w:rPr>
                  <w:rStyle w:val="Emphasis"/>
                  <w:rFonts w:ascii="Arial" w:hAnsi="Arial"/>
                  <w:i w:val="0"/>
                  <w:color w:val="000000"/>
                  <w:sz w:val="16"/>
                  <w:szCs w:val="16"/>
                </w:rPr>
                <w:delText xml:space="preserve">Dlt </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254ACE28" w14:textId="56C897C9" w:rsidR="0020061D" w:rsidDel="00563C55" w:rsidRDefault="00766C9B">
            <w:pPr>
              <w:pStyle w:val="TableContents"/>
              <w:rPr>
                <w:del w:id="1087" w:author="Nelly Wagner" w:date="2017-04-03T13:16:00Z"/>
                <w:rFonts w:ascii="Arial" w:hAnsi="Arial"/>
                <w:color w:val="000000"/>
                <w:sz w:val="18"/>
                <w:szCs w:val="18"/>
              </w:rPr>
            </w:pPr>
            <w:del w:id="1088" w:author="Nelly Wagner" w:date="2017-04-03T13:16:00Z">
              <w:r w:rsidDel="00563C55">
                <w:rPr>
                  <w:rStyle w:val="Emphasis"/>
                  <w:rFonts w:ascii="Arial" w:hAnsi="Arial"/>
                  <w:i w:val="0"/>
                  <w:color w:val="000000"/>
                  <w:sz w:val="16"/>
                  <w:szCs w:val="16"/>
                </w:rPr>
                <w:delText xml:space="preserve">Inserts D-alanine into teichoic acids </w:delText>
              </w:r>
            </w:del>
          </w:p>
        </w:tc>
      </w:tr>
      <w:tr w:rsidR="0020061D" w:rsidDel="00563C55" w14:paraId="7A1C9758" w14:textId="4BAF1BEF">
        <w:trPr>
          <w:cantSplit/>
          <w:del w:id="1089" w:author="Nelly Wagner" w:date="2017-04-03T13:16:00Z"/>
        </w:trPr>
        <w:tc>
          <w:tcPr>
            <w:tcW w:w="8504" w:type="dxa"/>
            <w:gridSpan w:val="3"/>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6EB03CE2" w14:textId="13C37012" w:rsidR="0020061D" w:rsidDel="00563C55" w:rsidRDefault="00766C9B">
            <w:pPr>
              <w:pStyle w:val="TableContents"/>
              <w:spacing w:line="285" w:lineRule="atLeast"/>
              <w:rPr>
                <w:del w:id="1090" w:author="Nelly Wagner" w:date="2017-04-03T13:16:00Z"/>
                <w:rFonts w:ascii="Arial" w:hAnsi="Arial"/>
                <w:color w:val="000000"/>
                <w:sz w:val="18"/>
                <w:szCs w:val="18"/>
              </w:rPr>
            </w:pPr>
            <w:del w:id="1091" w:author="Nelly Wagner" w:date="2017-04-03T13:16:00Z">
              <w:r w:rsidDel="00563C55">
                <w:rPr>
                  <w:rStyle w:val="Emphasis"/>
                  <w:rFonts w:ascii="Arial" w:hAnsi="Arial"/>
                  <w:b/>
                  <w:bCs/>
                  <w:i w:val="0"/>
                  <w:color w:val="000000"/>
                  <w:sz w:val="16"/>
                  <w:szCs w:val="16"/>
                </w:rPr>
                <w:delText xml:space="preserve">Virulence factors enabling </w:delText>
              </w:r>
              <w:r w:rsidDel="00563C55">
                <w:rPr>
                  <w:rStyle w:val="Emphasis"/>
                  <w:rFonts w:ascii="Arial" w:hAnsi="Arial"/>
                  <w:b/>
                  <w:bCs/>
                  <w:color w:val="000000"/>
                  <w:sz w:val="16"/>
                  <w:szCs w:val="16"/>
                </w:rPr>
                <w:delText>S. aureus</w:delText>
              </w:r>
              <w:r w:rsidDel="00563C55">
                <w:rPr>
                  <w:rStyle w:val="Emphasis"/>
                  <w:rFonts w:ascii="Arial" w:hAnsi="Arial"/>
                  <w:b/>
                  <w:bCs/>
                  <w:i w:val="0"/>
                  <w:color w:val="000000"/>
                  <w:sz w:val="16"/>
                  <w:szCs w:val="16"/>
                </w:rPr>
                <w:delText xml:space="preserve"> to: resist lysozyme activity</w:delText>
              </w:r>
            </w:del>
          </w:p>
        </w:tc>
      </w:tr>
      <w:tr w:rsidR="0020061D" w:rsidDel="00563C55" w14:paraId="02EAEC79" w14:textId="437B6871">
        <w:trPr>
          <w:cantSplit/>
          <w:del w:id="1092"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35E704E1" w14:textId="0E447761" w:rsidR="0020061D" w:rsidDel="00563C55" w:rsidRDefault="00766C9B">
            <w:pPr>
              <w:pStyle w:val="TableContents"/>
              <w:rPr>
                <w:del w:id="1093" w:author="Nelly Wagner" w:date="2017-04-03T13:16:00Z"/>
                <w:rFonts w:ascii="Arial" w:hAnsi="Arial"/>
                <w:b/>
                <w:bCs/>
                <w:color w:val="000000"/>
                <w:sz w:val="16"/>
                <w:szCs w:val="16"/>
              </w:rPr>
            </w:pPr>
            <w:del w:id="1094" w:author="Nelly Wagner" w:date="2017-04-03T13:16:00Z">
              <w:r w:rsidDel="00563C55">
                <w:rPr>
                  <w:rFonts w:ascii="Arial" w:hAnsi="Arial"/>
                  <w:b/>
                  <w:bCs/>
                  <w:color w:val="000000"/>
                  <w:sz w:val="16"/>
                  <w:szCs w:val="16"/>
                </w:rPr>
                <w:delText>Name</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7AB2F397" w14:textId="0A435A1E" w:rsidR="0020061D" w:rsidDel="00563C55" w:rsidRDefault="00766C9B">
            <w:pPr>
              <w:pStyle w:val="TableContents"/>
              <w:rPr>
                <w:del w:id="1095" w:author="Nelly Wagner" w:date="2017-04-03T13:16:00Z"/>
                <w:rFonts w:ascii="Arial" w:hAnsi="Arial"/>
                <w:b/>
                <w:bCs/>
                <w:color w:val="000000"/>
                <w:sz w:val="16"/>
                <w:szCs w:val="16"/>
              </w:rPr>
            </w:pPr>
            <w:del w:id="1096" w:author="Nelly Wagner" w:date="2017-04-03T13:16:00Z">
              <w:r w:rsidDel="00563C55">
                <w:rPr>
                  <w:rFonts w:ascii="Arial" w:hAnsi="Arial"/>
                  <w:b/>
                  <w:bCs/>
                  <w:color w:val="000000"/>
                  <w:sz w:val="16"/>
                  <w:szCs w:val="16"/>
                </w:rPr>
                <w:delText>Abbreviation</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3E37EF7A" w14:textId="6D507A94" w:rsidR="0020061D" w:rsidDel="00563C55" w:rsidRDefault="00766C9B">
            <w:pPr>
              <w:pStyle w:val="TableContents"/>
              <w:rPr>
                <w:del w:id="1097" w:author="Nelly Wagner" w:date="2017-04-03T13:16:00Z"/>
                <w:rFonts w:ascii="Arial" w:hAnsi="Arial"/>
                <w:b/>
                <w:bCs/>
                <w:color w:val="000000"/>
                <w:sz w:val="16"/>
                <w:szCs w:val="16"/>
              </w:rPr>
            </w:pPr>
            <w:del w:id="1098" w:author="Nelly Wagner" w:date="2017-04-03T13:16:00Z">
              <w:r w:rsidDel="00563C55">
                <w:rPr>
                  <w:rFonts w:ascii="Arial" w:hAnsi="Arial"/>
                  <w:b/>
                  <w:bCs/>
                  <w:color w:val="000000"/>
                  <w:sz w:val="16"/>
                  <w:szCs w:val="16"/>
                </w:rPr>
                <w:delText>Function</w:delText>
              </w:r>
            </w:del>
          </w:p>
        </w:tc>
      </w:tr>
      <w:tr w:rsidR="0020061D" w:rsidDel="00563C55" w14:paraId="1EFA79A8" w14:textId="1D69DB0D">
        <w:trPr>
          <w:cantSplit/>
          <w:del w:id="1099"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097E8692" w14:textId="0EF31CCC" w:rsidR="0020061D" w:rsidDel="00563C55" w:rsidRDefault="00766C9B">
            <w:pPr>
              <w:spacing w:line="285" w:lineRule="atLeast"/>
              <w:rPr>
                <w:del w:id="1100" w:author="Nelly Wagner" w:date="2017-04-03T13:16:00Z"/>
                <w:rFonts w:ascii="Arial" w:hAnsi="Arial"/>
                <w:color w:val="000000"/>
                <w:sz w:val="18"/>
                <w:szCs w:val="18"/>
              </w:rPr>
            </w:pPr>
            <w:del w:id="1101" w:author="Nelly Wagner" w:date="2017-04-03T13:16:00Z">
              <w:r w:rsidDel="00563C55">
                <w:rPr>
                  <w:rStyle w:val="Emphasis"/>
                  <w:rFonts w:ascii="Arial" w:hAnsi="Arial"/>
                  <w:i w:val="0"/>
                  <w:color w:val="000000"/>
                  <w:sz w:val="16"/>
                  <w:szCs w:val="16"/>
                </w:rPr>
                <w:delText xml:space="preserve">OatA gene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55FD53C0" w14:textId="05A8B682" w:rsidR="0020061D" w:rsidDel="00563C55" w:rsidRDefault="00766C9B">
            <w:pPr>
              <w:pStyle w:val="TableContents"/>
              <w:rPr>
                <w:del w:id="1102" w:author="Nelly Wagner" w:date="2017-04-03T13:16:00Z"/>
                <w:rFonts w:ascii="Arial" w:hAnsi="Arial"/>
                <w:color w:val="000000"/>
                <w:sz w:val="18"/>
                <w:szCs w:val="18"/>
              </w:rPr>
            </w:pPr>
            <w:del w:id="1103" w:author="Nelly Wagner" w:date="2017-04-03T13:16:00Z">
              <w:r w:rsidDel="00563C55">
                <w:rPr>
                  <w:rStyle w:val="Emphasis"/>
                  <w:rFonts w:ascii="Arial" w:hAnsi="Arial"/>
                  <w:i w:val="0"/>
                  <w:color w:val="000000"/>
                  <w:sz w:val="16"/>
                  <w:szCs w:val="16"/>
                </w:rPr>
                <w:delText xml:space="preserve">OatA </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7282CCDF" w14:textId="07A699E0" w:rsidR="0020061D" w:rsidDel="00563C55" w:rsidRDefault="00766C9B">
            <w:pPr>
              <w:pStyle w:val="TableContents"/>
              <w:rPr>
                <w:del w:id="1104" w:author="Nelly Wagner" w:date="2017-04-03T13:16:00Z"/>
                <w:rFonts w:ascii="Arial" w:hAnsi="Arial"/>
                <w:color w:val="000000"/>
                <w:sz w:val="18"/>
                <w:szCs w:val="18"/>
              </w:rPr>
            </w:pPr>
            <w:del w:id="1105" w:author="Nelly Wagner" w:date="2017-04-03T13:16:00Z">
              <w:r w:rsidDel="00563C55">
                <w:rPr>
                  <w:rStyle w:val="Emphasis"/>
                  <w:rFonts w:ascii="Arial" w:hAnsi="Arial"/>
                  <w:i w:val="0"/>
                  <w:color w:val="000000"/>
                  <w:sz w:val="16"/>
                  <w:szCs w:val="16"/>
                </w:rPr>
                <w:delText xml:space="preserve">Changes in N-acetylmuramic acid </w:delText>
              </w:r>
            </w:del>
          </w:p>
        </w:tc>
      </w:tr>
      <w:tr w:rsidR="0020061D" w:rsidDel="00563C55" w14:paraId="1BA23397" w14:textId="489EB68A">
        <w:trPr>
          <w:cantSplit/>
          <w:del w:id="1106" w:author="Nelly Wagner" w:date="2017-04-03T13:16:00Z"/>
        </w:trPr>
        <w:tc>
          <w:tcPr>
            <w:tcW w:w="8504" w:type="dxa"/>
            <w:gridSpan w:val="3"/>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0A19D237" w14:textId="3CB3610B" w:rsidR="0020061D" w:rsidDel="00563C55" w:rsidRDefault="00766C9B">
            <w:pPr>
              <w:pStyle w:val="TableContents"/>
              <w:spacing w:line="285" w:lineRule="atLeast"/>
              <w:rPr>
                <w:del w:id="1107" w:author="Nelly Wagner" w:date="2017-04-03T13:16:00Z"/>
                <w:rFonts w:ascii="Arial" w:hAnsi="Arial"/>
                <w:color w:val="000000"/>
                <w:sz w:val="18"/>
                <w:szCs w:val="18"/>
              </w:rPr>
            </w:pPr>
            <w:del w:id="1108" w:author="Nelly Wagner" w:date="2017-04-03T13:16:00Z">
              <w:r w:rsidDel="00563C55">
                <w:rPr>
                  <w:rStyle w:val="Emphasis"/>
                  <w:rFonts w:ascii="Arial" w:hAnsi="Arial"/>
                  <w:b/>
                  <w:bCs/>
                  <w:i w:val="0"/>
                  <w:color w:val="000000"/>
                  <w:sz w:val="16"/>
                  <w:szCs w:val="16"/>
                </w:rPr>
                <w:delText xml:space="preserve">Virulence factors enabling </w:delText>
              </w:r>
              <w:r w:rsidDel="00563C55">
                <w:rPr>
                  <w:rStyle w:val="Emphasis"/>
                  <w:rFonts w:ascii="Arial" w:hAnsi="Arial"/>
                  <w:b/>
                  <w:bCs/>
                  <w:color w:val="000000"/>
                  <w:sz w:val="16"/>
                  <w:szCs w:val="16"/>
                </w:rPr>
                <w:delText>S. aureus</w:delText>
              </w:r>
              <w:r w:rsidDel="00563C55">
                <w:rPr>
                  <w:rStyle w:val="Emphasis"/>
                  <w:rFonts w:ascii="Arial" w:hAnsi="Arial"/>
                  <w:b/>
                  <w:bCs/>
                  <w:i w:val="0"/>
                  <w:color w:val="000000"/>
                  <w:sz w:val="16"/>
                  <w:szCs w:val="16"/>
                </w:rPr>
                <w:delText xml:space="preserve"> to: resist the action of cathelicidin</w:delText>
              </w:r>
            </w:del>
          </w:p>
        </w:tc>
      </w:tr>
      <w:tr w:rsidR="0020061D" w:rsidDel="00563C55" w14:paraId="5EDA9679" w14:textId="5B16F76B">
        <w:trPr>
          <w:cantSplit/>
          <w:del w:id="1109"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38A1F6C1" w14:textId="6E701014" w:rsidR="0020061D" w:rsidDel="00563C55" w:rsidRDefault="00766C9B">
            <w:pPr>
              <w:pStyle w:val="TableContents"/>
              <w:rPr>
                <w:del w:id="1110" w:author="Nelly Wagner" w:date="2017-04-03T13:16:00Z"/>
                <w:rFonts w:ascii="Arial" w:hAnsi="Arial"/>
                <w:b/>
                <w:bCs/>
                <w:color w:val="000000"/>
                <w:sz w:val="16"/>
                <w:szCs w:val="16"/>
              </w:rPr>
            </w:pPr>
            <w:del w:id="1111" w:author="Nelly Wagner" w:date="2017-04-03T13:16:00Z">
              <w:r w:rsidDel="00563C55">
                <w:rPr>
                  <w:rFonts w:ascii="Arial" w:hAnsi="Arial"/>
                  <w:b/>
                  <w:bCs/>
                  <w:color w:val="000000"/>
                  <w:sz w:val="16"/>
                  <w:szCs w:val="16"/>
                </w:rPr>
                <w:delText>Name</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38842E38" w14:textId="30DFE86A" w:rsidR="0020061D" w:rsidDel="00563C55" w:rsidRDefault="00766C9B">
            <w:pPr>
              <w:pStyle w:val="TableContents"/>
              <w:rPr>
                <w:del w:id="1112" w:author="Nelly Wagner" w:date="2017-04-03T13:16:00Z"/>
                <w:rFonts w:ascii="Arial" w:hAnsi="Arial"/>
                <w:b/>
                <w:bCs/>
                <w:color w:val="000000"/>
                <w:sz w:val="16"/>
                <w:szCs w:val="16"/>
              </w:rPr>
            </w:pPr>
            <w:del w:id="1113" w:author="Nelly Wagner" w:date="2017-04-03T13:16:00Z">
              <w:r w:rsidDel="00563C55">
                <w:rPr>
                  <w:rFonts w:ascii="Arial" w:hAnsi="Arial"/>
                  <w:b/>
                  <w:bCs/>
                  <w:color w:val="000000"/>
                  <w:sz w:val="16"/>
                  <w:szCs w:val="16"/>
                </w:rPr>
                <w:delText>Abbreviation</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1EDE798" w14:textId="7D204C2B" w:rsidR="0020061D" w:rsidDel="00563C55" w:rsidRDefault="00766C9B">
            <w:pPr>
              <w:pStyle w:val="TableContents"/>
              <w:rPr>
                <w:del w:id="1114" w:author="Nelly Wagner" w:date="2017-04-03T13:16:00Z"/>
                <w:rFonts w:ascii="Arial" w:hAnsi="Arial"/>
                <w:b/>
                <w:bCs/>
                <w:color w:val="000000"/>
                <w:sz w:val="16"/>
                <w:szCs w:val="16"/>
              </w:rPr>
            </w:pPr>
            <w:del w:id="1115" w:author="Nelly Wagner" w:date="2017-04-03T13:16:00Z">
              <w:r w:rsidDel="00563C55">
                <w:rPr>
                  <w:rFonts w:ascii="Arial" w:hAnsi="Arial"/>
                  <w:b/>
                  <w:bCs/>
                  <w:color w:val="000000"/>
                  <w:sz w:val="16"/>
                  <w:szCs w:val="16"/>
                </w:rPr>
                <w:delText>Function</w:delText>
              </w:r>
            </w:del>
          </w:p>
        </w:tc>
      </w:tr>
      <w:tr w:rsidR="0020061D" w:rsidDel="00563C55" w14:paraId="09CFB73E" w14:textId="37C030E2">
        <w:trPr>
          <w:cantSplit/>
          <w:del w:id="1116"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02CB7B26" w14:textId="0352813D" w:rsidR="0020061D" w:rsidDel="00563C55" w:rsidRDefault="00766C9B">
            <w:pPr>
              <w:spacing w:line="285" w:lineRule="atLeast"/>
              <w:rPr>
                <w:del w:id="1117" w:author="Nelly Wagner" w:date="2017-04-03T13:16:00Z"/>
                <w:rFonts w:ascii="Arial" w:hAnsi="Arial"/>
                <w:color w:val="000000"/>
                <w:sz w:val="18"/>
                <w:szCs w:val="18"/>
              </w:rPr>
            </w:pPr>
            <w:del w:id="1118" w:author="Nelly Wagner" w:date="2017-04-03T13:16:00Z">
              <w:r w:rsidDel="00563C55">
                <w:rPr>
                  <w:rStyle w:val="Emphasis"/>
                  <w:rFonts w:ascii="Arial" w:hAnsi="Arial"/>
                  <w:i w:val="0"/>
                  <w:color w:val="000000"/>
                  <w:sz w:val="16"/>
                  <w:szCs w:val="16"/>
                </w:rPr>
                <w:delText xml:space="preserve">Staphylokinase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53401674" w14:textId="72BAF1A1" w:rsidR="0020061D" w:rsidDel="00563C55" w:rsidRDefault="00766C9B">
            <w:pPr>
              <w:pStyle w:val="TableContents"/>
              <w:rPr>
                <w:del w:id="1119" w:author="Nelly Wagner" w:date="2017-04-03T13:16:00Z"/>
                <w:rFonts w:ascii="Arial" w:hAnsi="Arial"/>
                <w:color w:val="000000"/>
                <w:sz w:val="18"/>
                <w:szCs w:val="18"/>
              </w:rPr>
            </w:pPr>
            <w:del w:id="1120" w:author="Nelly Wagner" w:date="2017-04-03T13:16:00Z">
              <w:r w:rsidDel="00563C55">
                <w:rPr>
                  <w:rStyle w:val="Emphasis"/>
                  <w:rFonts w:ascii="Arial" w:hAnsi="Arial"/>
                  <w:i w:val="0"/>
                  <w:color w:val="000000"/>
                  <w:sz w:val="16"/>
                  <w:szCs w:val="16"/>
                </w:rPr>
                <w:delText>Sak</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5CAA3C14" w14:textId="6123DC1D" w:rsidR="0020061D" w:rsidDel="00563C55" w:rsidRDefault="00766C9B">
            <w:pPr>
              <w:pStyle w:val="TableContents"/>
              <w:rPr>
                <w:del w:id="1121" w:author="Nelly Wagner" w:date="2017-04-03T13:16:00Z"/>
                <w:rFonts w:ascii="Arial" w:hAnsi="Arial"/>
                <w:color w:val="000000"/>
                <w:sz w:val="18"/>
                <w:szCs w:val="18"/>
              </w:rPr>
            </w:pPr>
            <w:del w:id="1122" w:author="Nelly Wagner" w:date="2017-04-03T13:16:00Z">
              <w:r w:rsidDel="00563C55">
                <w:rPr>
                  <w:rStyle w:val="Emphasis"/>
                  <w:rFonts w:ascii="Arial" w:hAnsi="Arial"/>
                  <w:i w:val="0"/>
                  <w:color w:val="000000"/>
                  <w:sz w:val="16"/>
                  <w:szCs w:val="16"/>
                </w:rPr>
                <w:delText xml:space="preserve">Alpha-defensin binding </w:delText>
              </w:r>
            </w:del>
          </w:p>
        </w:tc>
      </w:tr>
      <w:tr w:rsidR="0020061D" w:rsidDel="00563C55" w14:paraId="2B339981" w14:textId="3232234A">
        <w:trPr>
          <w:cantSplit/>
          <w:del w:id="1123" w:author="Nelly Wagner" w:date="2017-04-03T13:16:00Z"/>
        </w:trPr>
        <w:tc>
          <w:tcPr>
            <w:tcW w:w="3059" w:type="dxa"/>
            <w:tcBorders>
              <w:top w:val="single" w:sz="2" w:space="0" w:color="000001"/>
              <w:left w:val="single" w:sz="2" w:space="0" w:color="000001"/>
              <w:bottom w:val="single" w:sz="2" w:space="0" w:color="000001"/>
              <w:right w:val="single" w:sz="2" w:space="0" w:color="000001"/>
            </w:tcBorders>
            <w:shd w:val="clear" w:color="auto" w:fill="auto"/>
            <w:tcMar>
              <w:left w:w="53" w:type="dxa"/>
            </w:tcMar>
          </w:tcPr>
          <w:p w14:paraId="00B56F30" w14:textId="61A9713E" w:rsidR="0020061D" w:rsidDel="00563C55" w:rsidRDefault="00766C9B">
            <w:pPr>
              <w:spacing w:line="285" w:lineRule="atLeast"/>
              <w:rPr>
                <w:del w:id="1124" w:author="Nelly Wagner" w:date="2017-04-03T13:16:00Z"/>
                <w:rFonts w:ascii="Arial" w:hAnsi="Arial"/>
                <w:color w:val="000000"/>
                <w:sz w:val="18"/>
                <w:szCs w:val="18"/>
              </w:rPr>
            </w:pPr>
            <w:del w:id="1125" w:author="Nelly Wagner" w:date="2017-04-03T13:16:00Z">
              <w:r w:rsidDel="00563C55">
                <w:rPr>
                  <w:rStyle w:val="Emphasis"/>
                  <w:rFonts w:ascii="Arial" w:hAnsi="Arial"/>
                  <w:i w:val="0"/>
                  <w:color w:val="000000"/>
                  <w:sz w:val="16"/>
                  <w:szCs w:val="16"/>
                </w:rPr>
                <w:delText xml:space="preserve">Aureolysin </w:delText>
              </w:r>
            </w:del>
          </w:p>
        </w:tc>
        <w:tc>
          <w:tcPr>
            <w:tcW w:w="1080"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4B77379D" w14:textId="51958737" w:rsidR="0020061D" w:rsidDel="00563C55" w:rsidRDefault="00766C9B">
            <w:pPr>
              <w:pStyle w:val="TableContents"/>
              <w:rPr>
                <w:del w:id="1126" w:author="Nelly Wagner" w:date="2017-04-03T13:16:00Z"/>
                <w:rFonts w:ascii="Arial" w:hAnsi="Arial"/>
                <w:color w:val="000000"/>
                <w:sz w:val="18"/>
                <w:szCs w:val="18"/>
              </w:rPr>
            </w:pPr>
            <w:del w:id="1127" w:author="Nelly Wagner" w:date="2017-04-03T13:16:00Z">
              <w:r w:rsidDel="00563C55">
                <w:rPr>
                  <w:rStyle w:val="Emphasis"/>
                  <w:rFonts w:ascii="Arial" w:hAnsi="Arial"/>
                  <w:i w:val="0"/>
                  <w:color w:val="000000"/>
                  <w:sz w:val="16"/>
                  <w:szCs w:val="16"/>
                </w:rPr>
                <w:delText>Aul</w:delText>
              </w:r>
            </w:del>
          </w:p>
        </w:tc>
        <w:tc>
          <w:tcPr>
            <w:tcW w:w="4365" w:type="dxa"/>
            <w:tcBorders>
              <w:top w:val="single" w:sz="2" w:space="0" w:color="000001"/>
              <w:left w:val="single" w:sz="2" w:space="0" w:color="000001"/>
              <w:bottom w:val="single" w:sz="2" w:space="0" w:color="000001"/>
              <w:right w:val="single" w:sz="2" w:space="0" w:color="000001"/>
            </w:tcBorders>
            <w:shd w:val="clear" w:color="auto" w:fill="auto"/>
            <w:tcMar>
              <w:left w:w="55" w:type="dxa"/>
            </w:tcMar>
          </w:tcPr>
          <w:p w14:paraId="379D5E33" w14:textId="3F2965C6" w:rsidR="0020061D" w:rsidDel="00563C55" w:rsidRDefault="00766C9B">
            <w:pPr>
              <w:pStyle w:val="TableContents"/>
              <w:rPr>
                <w:del w:id="1128" w:author="Nelly Wagner" w:date="2017-04-03T13:16:00Z"/>
                <w:rFonts w:ascii="Arial" w:hAnsi="Arial"/>
                <w:color w:val="000000"/>
                <w:sz w:val="18"/>
                <w:szCs w:val="18"/>
              </w:rPr>
            </w:pPr>
            <w:del w:id="1129" w:author="Nelly Wagner" w:date="2017-04-03T13:16:00Z">
              <w:r w:rsidDel="00563C55">
                <w:rPr>
                  <w:rStyle w:val="Emphasis"/>
                  <w:rFonts w:ascii="Arial" w:hAnsi="Arial"/>
                  <w:i w:val="0"/>
                  <w:color w:val="000000"/>
                  <w:sz w:val="16"/>
                  <w:szCs w:val="16"/>
                </w:rPr>
                <w:delText xml:space="preserve">LL-37 cleavage </w:delText>
              </w:r>
            </w:del>
          </w:p>
        </w:tc>
      </w:tr>
    </w:tbl>
    <w:p w14:paraId="7594AE92" w14:textId="082872FB" w:rsidR="0020061D" w:rsidRPr="00563C55" w:rsidDel="00563C55" w:rsidRDefault="00766C9B" w:rsidP="00266C7E">
      <w:pPr>
        <w:spacing w:line="360" w:lineRule="auto"/>
        <w:jc w:val="both"/>
        <w:rPr>
          <w:del w:id="1130" w:author="Nelly Wagner" w:date="2017-04-03T13:16:00Z"/>
          <w:rFonts w:ascii="Arial" w:hAnsi="Arial"/>
          <w:rPrChange w:id="1131" w:author="Nelly Wagner" w:date="2017-04-03T13:17:00Z">
            <w:rPr>
              <w:del w:id="1132" w:author="Nelly Wagner" w:date="2017-04-03T13:16:00Z"/>
              <w:rFonts w:ascii="Arial" w:hAnsi="Arial"/>
              <w:b/>
              <w:bCs/>
              <w:sz w:val="20"/>
              <w:szCs w:val="20"/>
            </w:rPr>
          </w:rPrChange>
        </w:rPr>
      </w:pPr>
      <w:del w:id="1133" w:author="Nelly Wagner" w:date="2017-04-03T13:16:00Z">
        <w:r w:rsidRPr="00563C55" w:rsidDel="00563C55">
          <w:rPr>
            <w:rFonts w:ascii="Arial" w:hAnsi="Arial"/>
            <w:rPrChange w:id="1134" w:author="Nelly Wagner" w:date="2017-04-03T13:17:00Z">
              <w:rPr>
                <w:rFonts w:ascii="Arial" w:hAnsi="Arial"/>
                <w:b/>
                <w:bCs/>
                <w:sz w:val="20"/>
                <w:szCs w:val="20"/>
              </w:rPr>
            </w:rPrChange>
          </w:rPr>
          <w:delText>Table 1B</w:delText>
        </w:r>
      </w:del>
    </w:p>
    <w:p w14:paraId="63FA0688" w14:textId="12CFC0BB" w:rsidR="0020061D" w:rsidRPr="00563C55" w:rsidDel="00563C55" w:rsidRDefault="0020061D" w:rsidP="00563C55">
      <w:pPr>
        <w:spacing w:line="360" w:lineRule="auto"/>
        <w:jc w:val="both"/>
        <w:rPr>
          <w:del w:id="1135" w:author="Nelly Wagner" w:date="2017-04-03T13:16:00Z"/>
          <w:rFonts w:ascii="Arial" w:hAnsi="Arial"/>
          <w:rPrChange w:id="1136" w:author="Nelly Wagner" w:date="2017-04-03T13:17:00Z">
            <w:rPr>
              <w:del w:id="1137" w:author="Nelly Wagner" w:date="2017-04-03T13:16:00Z"/>
              <w:rFonts w:ascii="Arial" w:hAnsi="Arial"/>
              <w:b/>
              <w:bCs/>
              <w:sz w:val="20"/>
              <w:szCs w:val="20"/>
            </w:rPr>
          </w:rPrChange>
        </w:rPr>
        <w:pPrChange w:id="1138" w:author="Nelly Wagner" w:date="2017-04-03T13:18:00Z">
          <w:pPr>
            <w:spacing w:line="360" w:lineRule="auto"/>
            <w:jc w:val="both"/>
          </w:pPr>
        </w:pPrChange>
      </w:pPr>
    </w:p>
    <w:p w14:paraId="09D9740A" w14:textId="0BABB621" w:rsidR="0020061D" w:rsidRPr="00563C55" w:rsidRDefault="00766C9B" w:rsidP="00563C55">
      <w:pPr>
        <w:suppressAutoHyphens w:val="0"/>
        <w:spacing w:line="360" w:lineRule="auto"/>
        <w:jc w:val="both"/>
        <w:rPr>
          <w:rFonts w:ascii="Arial" w:hAnsi="Arial"/>
          <w:rPrChange w:id="1139" w:author="Nelly Wagner" w:date="2017-04-03T13:17:00Z">
            <w:rPr/>
          </w:rPrChange>
        </w:rPr>
        <w:pPrChange w:id="1140" w:author="Nelly Wagner" w:date="2017-04-03T13:18:00Z">
          <w:pPr>
            <w:spacing w:line="360" w:lineRule="auto"/>
            <w:jc w:val="both"/>
          </w:pPr>
        </w:pPrChange>
      </w:pPr>
      <w:del w:id="1141" w:author="Nelly Wagner" w:date="2017-04-03T13:16:00Z">
        <w:r w:rsidRPr="00563C55" w:rsidDel="00563C55">
          <w:rPr>
            <w:rFonts w:ascii="Arial" w:hAnsi="Arial"/>
            <w:rPrChange w:id="1142" w:author="Nelly Wagner" w:date="2017-04-03T13:17:00Z">
              <w:rPr>
                <w:rFonts w:ascii="Arial" w:hAnsi="Arial"/>
                <w:b/>
                <w:bCs/>
                <w:sz w:val="20"/>
                <w:szCs w:val="20"/>
              </w:rPr>
            </w:rPrChange>
          </w:rPr>
          <w:delText xml:space="preserve">Table 1.1. Representative list of </w:delText>
        </w:r>
        <w:r w:rsidRPr="00563C55" w:rsidDel="00563C55">
          <w:rPr>
            <w:rFonts w:ascii="Arial" w:hAnsi="Arial"/>
            <w:rPrChange w:id="1143" w:author="Nelly Wagner" w:date="2017-04-03T13:17:00Z">
              <w:rPr>
                <w:rFonts w:ascii="Arial" w:hAnsi="Arial"/>
                <w:b/>
                <w:bCs/>
                <w:i/>
                <w:iCs/>
                <w:sz w:val="20"/>
                <w:szCs w:val="20"/>
              </w:rPr>
            </w:rPrChange>
          </w:rPr>
          <w:delText>S. aureus</w:delText>
        </w:r>
        <w:r w:rsidRPr="00563C55" w:rsidDel="00563C55">
          <w:rPr>
            <w:rFonts w:ascii="Arial" w:hAnsi="Arial"/>
            <w:rPrChange w:id="1144" w:author="Nelly Wagner" w:date="2017-04-03T13:17:00Z">
              <w:rPr>
                <w:rFonts w:ascii="Arial" w:hAnsi="Arial"/>
                <w:b/>
                <w:bCs/>
                <w:sz w:val="20"/>
                <w:szCs w:val="20"/>
              </w:rPr>
            </w:rPrChange>
          </w:rPr>
          <w:delText xml:space="preserve"> virulence factors and their function. (A)</w:delText>
        </w:r>
        <w:r w:rsidRPr="00563C55" w:rsidDel="00563C55">
          <w:rPr>
            <w:rFonts w:ascii="Arial" w:hAnsi="Arial"/>
            <w:rPrChange w:id="1145" w:author="Nelly Wagner" w:date="2017-04-03T13:17:00Z">
              <w:rPr>
                <w:rFonts w:ascii="Arial" w:hAnsi="Arial"/>
                <w:sz w:val="20"/>
                <w:szCs w:val="20"/>
              </w:rPr>
            </w:rPrChange>
          </w:rPr>
          <w:delText xml:space="preserve"> Virulence factors implicated in adhesion to host cells and toxicity and various other enzymes. </w:delText>
        </w:r>
        <w:r w:rsidRPr="00563C55" w:rsidDel="00563C55">
          <w:rPr>
            <w:rFonts w:ascii="Arial" w:hAnsi="Arial"/>
            <w:rPrChange w:id="1146" w:author="Nelly Wagner" w:date="2017-04-03T13:17:00Z">
              <w:rPr>
                <w:rFonts w:ascii="Arial" w:hAnsi="Arial"/>
                <w:b/>
                <w:bCs/>
                <w:sz w:val="20"/>
                <w:szCs w:val="20"/>
              </w:rPr>
            </w:rPrChange>
          </w:rPr>
          <w:delText>(B)</w:delText>
        </w:r>
        <w:r w:rsidRPr="00563C55" w:rsidDel="00563C55">
          <w:rPr>
            <w:rFonts w:ascii="Arial" w:hAnsi="Arial"/>
            <w:rPrChange w:id="1147" w:author="Nelly Wagner" w:date="2017-04-03T13:17:00Z">
              <w:rPr>
                <w:rFonts w:ascii="Arial" w:hAnsi="Arial"/>
                <w:sz w:val="20"/>
                <w:szCs w:val="20"/>
              </w:rPr>
            </w:rPrChange>
          </w:rPr>
          <w:delText xml:space="preserve"> Virulence factors implicated in immune evasion at different levels. Adapted and reprinted with permission from: Alfonso Zecconi and Federi</w:delText>
        </w:r>
        <w:r w:rsidRPr="00563C55" w:rsidDel="00563C55">
          <w:rPr>
            <w:rFonts w:ascii="Arial" w:hAnsi="Arial"/>
            <w:rPrChange w:id="1148" w:author="Nelly Wagner" w:date="2017-04-03T13:17:00Z">
              <w:rPr>
                <w:rFonts w:ascii="Arial" w:hAnsi="Arial"/>
                <w:color w:val="000000"/>
                <w:sz w:val="20"/>
                <w:szCs w:val="20"/>
              </w:rPr>
            </w:rPrChange>
          </w:rPr>
          <w:delText>co Scali. “</w:delText>
        </w:r>
        <w:r w:rsidRPr="00563C55" w:rsidDel="00563C55">
          <w:rPr>
            <w:rPrChange w:id="1149" w:author="Nelly Wagner" w:date="2017-04-03T13:17:00Z">
              <w:rPr>
                <w:rStyle w:val="Emphasis"/>
                <w:rFonts w:ascii="Arial" w:hAnsi="Arial"/>
                <w:color w:val="000000"/>
                <w:sz w:val="20"/>
                <w:szCs w:val="20"/>
              </w:rPr>
            </w:rPrChange>
          </w:rPr>
          <w:delText>Staphylococcus aureus</w:delText>
        </w:r>
        <w:r w:rsidRPr="00563C55" w:rsidDel="00563C55">
          <w:rPr>
            <w:rPrChange w:id="1150" w:author="Nelly Wagner" w:date="2017-04-03T13:17:00Z">
              <w:rPr>
                <w:rStyle w:val="Emphasis"/>
                <w:rFonts w:ascii="Arial" w:hAnsi="Arial"/>
                <w:i w:val="0"/>
                <w:color w:val="000000"/>
                <w:sz w:val="20"/>
                <w:szCs w:val="20"/>
              </w:rPr>
            </w:rPrChange>
          </w:rPr>
          <w:delText xml:space="preserve"> </w:delText>
        </w:r>
        <w:r w:rsidRPr="00563C55" w:rsidDel="00563C55">
          <w:rPr>
            <w:rFonts w:ascii="Arial" w:hAnsi="Arial"/>
            <w:rPrChange w:id="1151" w:author="Nelly Wagner" w:date="2017-04-03T13:17:00Z">
              <w:rPr>
                <w:rFonts w:ascii="Arial" w:hAnsi="Arial"/>
                <w:color w:val="000000"/>
                <w:sz w:val="20"/>
                <w:szCs w:val="20"/>
              </w:rPr>
            </w:rPrChange>
          </w:rPr>
          <w:delText>virulence factors in evasion from innate immune defenses in human and animal diseases” (2013). Immunology letters. Copyright 2013 Elsevier.</w:delText>
        </w:r>
      </w:del>
      <w:ins w:id="1152" w:author="Nelly Wagner" w:date="2017-01-24T18:09:00Z">
        <w:r w:rsidR="008C5906" w:rsidRPr="00563C55">
          <w:rPr>
            <w:rFonts w:ascii="Arial" w:hAnsi="Arial"/>
            <w:rPrChange w:id="1153" w:author="Nelly Wagner" w:date="2017-04-03T13:17:00Z">
              <w:rPr/>
            </w:rPrChange>
          </w:rPr>
          <w:t xml:space="preserve">Lately, Hla has been implicated in the disruption of the lung epithelial barrier by promoting the proteolytic activity of a lung receptor, which causes the destruction of cell junctions (Inoshima et al. 2011). Alpha-haemolysin is a good example of a toxin that can affect different host targets. The multitude of roles it plays testifies to the intimate co-evolution between </w:t>
        </w:r>
        <w:r w:rsidR="008C5906" w:rsidRPr="00563C55">
          <w:rPr>
            <w:rFonts w:ascii="Arial" w:hAnsi="Arial"/>
            <w:rPrChange w:id="1154" w:author="Nelly Wagner" w:date="2017-04-03T13:17:00Z">
              <w:rPr>
                <w:i/>
                <w:iCs/>
              </w:rPr>
            </w:rPrChange>
          </w:rPr>
          <w:t>S. aureus</w:t>
        </w:r>
        <w:r w:rsidR="008C5906" w:rsidRPr="00563C55">
          <w:rPr>
            <w:rFonts w:ascii="Arial" w:hAnsi="Arial"/>
            <w:rPrChange w:id="1155" w:author="Nelly Wagner" w:date="2017-04-03T13:17:00Z">
              <w:rPr/>
            </w:rPrChange>
          </w:rPr>
          <w:t xml:space="preserve"> and its host.</w:t>
        </w:r>
      </w:ins>
      <w:del w:id="1156" w:author="Nelly Wagner" w:date="2017-01-24T18:09:00Z">
        <w:r w:rsidRPr="00563C55" w:rsidDel="008C5906">
          <w:rPr>
            <w:rFonts w:ascii="Arial" w:hAnsi="Arial"/>
            <w:rPrChange w:id="1157" w:author="Nelly Wagner" w:date="2017-04-03T13:17:00Z">
              <w:rPr/>
            </w:rPrChange>
          </w:rPr>
          <w:br w:type="page"/>
        </w:r>
      </w:del>
    </w:p>
    <w:p w14:paraId="764554EF" w14:textId="77777777" w:rsidR="0020061D" w:rsidRDefault="00766C9B">
      <w:pPr>
        <w:pStyle w:val="1111"/>
        <w:numPr>
          <w:ilvl w:val="4"/>
          <w:numId w:val="2"/>
        </w:numPr>
      </w:pPr>
      <w:bookmarkStart w:id="1158" w:name="__RefHeading___Toc29962_249651581"/>
      <w:bookmarkEnd w:id="1158"/>
      <w:r>
        <w:t>Superantigens</w:t>
      </w:r>
    </w:p>
    <w:p w14:paraId="5CD84298" w14:textId="77777777" w:rsidR="0020061D" w:rsidRDefault="00766C9B">
      <w:pPr>
        <w:pStyle w:val="Paragraph"/>
      </w:pPr>
      <w:r>
        <w:tab/>
        <w:t xml:space="preserve">Another type of major toxin produced by </w:t>
      </w:r>
      <w:r>
        <w:rPr>
          <w:i/>
          <w:iCs/>
        </w:rPr>
        <w:t>S. aureus</w:t>
      </w:r>
      <w:r>
        <w:t xml:space="preserve"> are superantigens. These toxins interfere with adaptive immunity, causing toxic shock syndrome in the worst cases. Enterotoxins can directly activate T cells by binding to T cell receptors, thus eliminating the need for antigen-presenting phagocytes and causing indiscriminate T cell proliferation </w:t>
      </w:r>
      <w:bookmarkStart w:id="1159" w:name="__UnoMark__42076_1995552439"/>
      <w:r>
        <w:t>(Lamphear et al. 1998)</w:t>
      </w:r>
      <w:bookmarkEnd w:id="1159"/>
      <w:r>
        <w:t xml:space="preserve"> </w:t>
      </w:r>
      <w:bookmarkStart w:id="1160" w:name="__UnoMark__42080_1995552439"/>
      <w:r>
        <w:t>(Marrack et al. 1990)</w:t>
      </w:r>
      <w:bookmarkEnd w:id="1160"/>
      <w:del w:id="1161" w:author="Nelly Wagner" w:date="2017-01-22T18:15:00Z">
        <w:r w:rsidDel="00BA0DDA">
          <w:delText>⁠</w:delText>
        </w:r>
      </w:del>
      <w:r>
        <w:t xml:space="preserve">. In addition to preventing an effective adaptive immune response against </w:t>
      </w:r>
      <w:r>
        <w:rPr>
          <w:i/>
          <w:iCs/>
        </w:rPr>
        <w:t>S. aureus</w:t>
      </w:r>
      <w:r>
        <w:t xml:space="preserve">, this also causes a drastic increase in cytokine production. This in turn promotes a massive recruitment of neutrophils to the sites of infection </w:t>
      </w:r>
      <w:bookmarkStart w:id="1162" w:name="__UnoMark__42084_1995552439"/>
      <w:r>
        <w:t>(Xu et al. 2014)</w:t>
      </w:r>
      <w:bookmarkEnd w:id="1162"/>
      <w:r>
        <w:t xml:space="preserve">. The toxic-shock syndrome toxin-1 (TSST1) is also very notorious, causing systemic illnesses and particularly associated with menstrual toxic-shock syndrome </w:t>
      </w:r>
      <w:bookmarkStart w:id="1163" w:name="__UnoMark__42088_1995552439"/>
      <w:r>
        <w:t>(Bohach et al. 1990)</w:t>
      </w:r>
      <w:bookmarkEnd w:id="1163"/>
      <w:del w:id="1164" w:author="Nelly Wagner" w:date="2017-01-22T18:15:00Z">
        <w:r w:rsidDel="00BA0DDA">
          <w:delText>⁠</w:delText>
        </w:r>
      </w:del>
      <w:r>
        <w:t xml:space="preserve">. The mechanism of action of TSST1 is not fully understood but in a mouse model it was responsible for increased susceptibility to LPS-mediated pro-inflammatory response </w:t>
      </w:r>
      <w:bookmarkStart w:id="1165" w:name="__UnoMark__42092_1995552439"/>
      <w:r>
        <w:t>(Dinges &amp; Schlievert 2001)</w:t>
      </w:r>
      <w:bookmarkEnd w:id="1165"/>
      <w:del w:id="1166" w:author="Nelly Wagner" w:date="2017-01-22T18:15:00Z">
        <w:r w:rsidDel="00BA0DDA">
          <w:delText>⁠</w:delText>
        </w:r>
      </w:del>
      <w:r>
        <w:t>. Superantigens</w:t>
      </w:r>
      <w:r>
        <w:rPr>
          <w:i/>
          <w:iCs/>
        </w:rPr>
        <w:t xml:space="preserve"> </w:t>
      </w:r>
      <w:r>
        <w:t xml:space="preserve">thus effectively prevent the activation of targeted adaptive immunity, ensuring that T and B cells cannot specifically recognise and eliminate </w:t>
      </w:r>
      <w:r>
        <w:rPr>
          <w:i/>
          <w:iCs/>
        </w:rPr>
        <w:t>S. aureus</w:t>
      </w:r>
      <w:r>
        <w:t>.</w:t>
      </w:r>
    </w:p>
    <w:p w14:paraId="6F7F9F1A" w14:textId="77777777" w:rsidR="0020061D" w:rsidRDefault="00766C9B">
      <w:pPr>
        <w:pStyle w:val="1111"/>
        <w:numPr>
          <w:ilvl w:val="4"/>
          <w:numId w:val="2"/>
        </w:numPr>
      </w:pPr>
      <w:bookmarkStart w:id="1167" w:name="__RefHeading___Toc29964_249651581"/>
      <w:bookmarkEnd w:id="1167"/>
      <w:r>
        <w:t>Immune evasion</w:t>
      </w:r>
    </w:p>
    <w:p w14:paraId="0E079924" w14:textId="77777777" w:rsidR="0020061D" w:rsidRDefault="00766C9B">
      <w:pPr>
        <w:pStyle w:val="Paragraph"/>
      </w:pPr>
      <w:r>
        <w:tab/>
        <w:t xml:space="preserve">Neutrophils are regarded as the most important immune cells in controlling </w:t>
      </w:r>
      <w:r>
        <w:rPr>
          <w:i/>
          <w:iCs/>
        </w:rPr>
        <w:t>S. aureus</w:t>
      </w:r>
      <w:r>
        <w:t xml:space="preserve"> infection </w:t>
      </w:r>
      <w:bookmarkStart w:id="1168" w:name="__UnoMark__42096_1995552439"/>
      <w:r>
        <w:t>(Mackay et al. 2000)</w:t>
      </w:r>
      <w:bookmarkEnd w:id="1168"/>
      <w:del w:id="1169" w:author="Nelly Wagner" w:date="2017-01-22T18:15:00Z">
        <w:r w:rsidDel="00BA0DDA">
          <w:delText>⁠</w:delText>
        </w:r>
      </w:del>
      <w:r>
        <w:t xml:space="preserve"> </w:t>
      </w:r>
      <w:bookmarkStart w:id="1170" w:name="__UnoMark__42100_1995552439"/>
      <w:r>
        <w:t>(von Köckritz-Blickwede et al. 2008)</w:t>
      </w:r>
      <w:bookmarkEnd w:id="1170"/>
      <w:del w:id="1171" w:author="Nelly Wagner" w:date="2017-01-22T18:15:00Z">
        <w:r w:rsidDel="00BA0DDA">
          <w:delText>⁠</w:delText>
        </w:r>
      </w:del>
      <w:r>
        <w:t xml:space="preserve">. It is therefore not surprising that </w:t>
      </w:r>
      <w:r>
        <w:rPr>
          <w:i/>
          <w:iCs/>
        </w:rPr>
        <w:t>S. aureus</w:t>
      </w:r>
      <w:r>
        <w:t xml:space="preserve"> produces several toxins directly targeted at neutrophils. For instance, phenol-soluble modulins are small proteins that easily insert into membranes and are important for </w:t>
      </w:r>
      <w:r>
        <w:rPr>
          <w:i/>
          <w:iCs/>
        </w:rPr>
        <w:t>S. aureus</w:t>
      </w:r>
      <w:r>
        <w:t xml:space="preserve"> intracellular escape in neutrophils </w:t>
      </w:r>
      <w:bookmarkStart w:id="1172" w:name="__UnoMark__42110_1995552439"/>
      <w:r>
        <w:t>(Grosz et al. 2013)</w:t>
      </w:r>
      <w:bookmarkEnd w:id="1172"/>
      <w:del w:id="1173" w:author="Nelly Wagner" w:date="2017-01-22T18:15:00Z">
        <w:r w:rsidDel="00BA0DDA">
          <w:delText>⁠</w:delText>
        </w:r>
      </w:del>
      <w:r>
        <w:t xml:space="preserve"> </w:t>
      </w:r>
      <w:bookmarkStart w:id="1174" w:name="__UnoMark__42114_1995552439"/>
      <w:r>
        <w:t>(Surewaard et al. 2013)</w:t>
      </w:r>
      <w:bookmarkEnd w:id="1174"/>
      <w:del w:id="1175" w:author="Nelly Wagner" w:date="2017-01-22T18:15:00Z">
        <w:r w:rsidDel="00BA0DDA">
          <w:delText>⁠</w:delText>
        </w:r>
      </w:del>
      <w:r>
        <w:t xml:space="preserve">. Neutrophils are further targeted by a multitude of virulence factors. For instance, staphopain A, a staphylococcal protease, targets a specific neutrophil chemokine receptor, resulting in impaired neutrophil recruitment </w:t>
      </w:r>
      <w:bookmarkStart w:id="1176" w:name="__UnoMark__42118_1995552439"/>
      <w:r>
        <w:t>(Laarman et al. 2012)</w:t>
      </w:r>
      <w:bookmarkEnd w:id="1176"/>
      <w:del w:id="1177" w:author="Nelly Wagner" w:date="2017-01-22T18:15:00Z">
        <w:r w:rsidDel="00BA0DDA">
          <w:delText>⁠</w:delText>
        </w:r>
      </w:del>
      <w:r>
        <w:t xml:space="preserve">. </w:t>
      </w:r>
      <w:r>
        <w:rPr>
          <w:i/>
          <w:iCs/>
        </w:rPr>
        <w:t xml:space="preserve">S. aureus </w:t>
      </w:r>
      <w:r>
        <w:t xml:space="preserve">also has an immune evasion factor with an anti-inflammatory action: the chemotaxis inhibitory protein (CHIPS). CHIPS inhibits the recruitment of phagocytes mediated by the release of chemoattractive complement factor C5a and formylated peptides </w:t>
      </w:r>
      <w:bookmarkStart w:id="1178" w:name="__UnoMark__42122_1995552439"/>
      <w:r>
        <w:t>(De Haas et al. 2004)</w:t>
      </w:r>
      <w:bookmarkEnd w:id="1178"/>
      <w:del w:id="1179" w:author="Nelly Wagner" w:date="2017-01-22T18:15:00Z">
        <w:r w:rsidDel="00BA0DDA">
          <w:delText>⁠</w:delText>
        </w:r>
      </w:del>
      <w:r>
        <w:t xml:space="preserve">. The inhibition is due to the </w:t>
      </w:r>
      <w:r>
        <w:lastRenderedPageBreak/>
        <w:t xml:space="preserve">binding of CHIPS to the complement factor and formylated peptides, with a higher binding affinity to the former </w:t>
      </w:r>
      <w:bookmarkStart w:id="1180" w:name="__UnoMark__42126_1995552439"/>
      <w:r>
        <w:t>(Wright et al. 2007)</w:t>
      </w:r>
      <w:bookmarkEnd w:id="1180"/>
      <w:del w:id="1181" w:author="Nelly Wagner" w:date="2017-01-22T18:15:00Z">
        <w:r w:rsidDel="00BA0DDA">
          <w:delText>⁠</w:delText>
        </w:r>
      </w:del>
      <w:r>
        <w:t>.</w:t>
      </w:r>
    </w:p>
    <w:p w14:paraId="548AB4BF" w14:textId="77777777" w:rsidR="0020061D" w:rsidRDefault="00766C9B">
      <w:pPr>
        <w:pStyle w:val="Paragraph"/>
      </w:pPr>
      <w:r>
        <w:tab/>
        <w:t xml:space="preserve">Protein A is a virulence factor that targets activation of adaptive immunity. This toxin binds a specific region of the antigen-binding site on antibodies </w:t>
      </w:r>
      <w:bookmarkStart w:id="1182" w:name="__UnoMark__42130_1995552439"/>
      <w:r>
        <w:t>(Graille et al. 2000)</w:t>
      </w:r>
      <w:bookmarkEnd w:id="1182"/>
      <w:del w:id="1183" w:author="Nelly Wagner" w:date="2017-01-22T18:15:00Z">
        <w:r w:rsidDel="00BA0DDA">
          <w:delText>⁠</w:delText>
        </w:r>
      </w:del>
      <w:r>
        <w:t xml:space="preserve">, allowing </w:t>
      </w:r>
      <w:r>
        <w:rPr>
          <w:i/>
          <w:iCs/>
        </w:rPr>
        <w:t xml:space="preserve">S. aureus </w:t>
      </w:r>
      <w:r>
        <w:t xml:space="preserve">to escape opsonisation, a process that facilitates uptake by phagocytes </w:t>
      </w:r>
      <w:bookmarkStart w:id="1184" w:name="__UnoMark__42134_1995552439"/>
      <w:r>
        <w:t>(Den Dunnen et al. 2012)</w:t>
      </w:r>
      <w:bookmarkEnd w:id="1184"/>
      <w:del w:id="1185" w:author="Nelly Wagner" w:date="2017-01-22T18:15:00Z">
        <w:r w:rsidDel="00BA0DDA">
          <w:delText>⁠</w:delText>
        </w:r>
      </w:del>
      <w:r>
        <w:t xml:space="preserve">. It also results in extensive B cells activation and production of antibodies </w:t>
      </w:r>
      <w:bookmarkStart w:id="1186" w:name="__UnoMark__42138_1995552439"/>
      <w:r>
        <w:t>(Kim et al. 2016)</w:t>
      </w:r>
      <w:bookmarkEnd w:id="1186"/>
      <w:del w:id="1187" w:author="Nelly Wagner" w:date="2017-01-22T18:15:00Z">
        <w:r w:rsidDel="00BA0DDA">
          <w:delText>⁠</w:delText>
        </w:r>
      </w:del>
      <w:r>
        <w:t xml:space="preserve">. Although the result is similar to the action of superantigens, protein A is not part of that family of virulence factors. The complement system is also involved in opsonisation. The staphylococcal complement inhibitor (SCIN) targets that system to prevent binding of complement factors to the surface of </w:t>
      </w:r>
      <w:r>
        <w:rPr>
          <w:i/>
          <w:iCs/>
        </w:rPr>
        <w:t>S. aureus</w:t>
      </w:r>
      <w:r>
        <w:t xml:space="preserve"> </w:t>
      </w:r>
      <w:bookmarkStart w:id="1188" w:name="__UnoMark__42142_1995552439"/>
      <w:r>
        <w:t>(Rooijakkers et al. 2005)</w:t>
      </w:r>
      <w:bookmarkEnd w:id="1188"/>
      <w:del w:id="1189" w:author="Nelly Wagner" w:date="2017-01-22T18:16:00Z">
        <w:r w:rsidDel="00BA0DDA">
          <w:delText>⁠</w:delText>
        </w:r>
      </w:del>
      <w:r>
        <w:t>.</w:t>
      </w:r>
    </w:p>
    <w:p w14:paraId="6844E5D7" w14:textId="77777777" w:rsidR="0020061D" w:rsidRDefault="00766C9B">
      <w:pPr>
        <w:pStyle w:val="Paragraph"/>
      </w:pPr>
      <w:r>
        <w:rPr>
          <w:i/>
          <w:iCs/>
        </w:rPr>
        <w:tab/>
        <w:t>S. aureus</w:t>
      </w:r>
      <w:r>
        <w:t xml:space="preserve"> is therefore very effective at manipulating every aspect of the host immune response. This calls into question its status as an “opportunist” pathogen since its virulence is highly adapted to the host with which it has co-evolved. Its capacity to evade killing by innate immune cells provides </w:t>
      </w:r>
      <w:r>
        <w:rPr>
          <w:i/>
          <w:iCs/>
        </w:rPr>
        <w:t>S. aureus</w:t>
      </w:r>
      <w:r>
        <w:t xml:space="preserve"> an intracellular niche in which to survive </w:t>
      </w:r>
      <w:bookmarkStart w:id="1190" w:name="__UnoMark__42146_1995552439"/>
      <w:r>
        <w:t>(Gresham et al. 2000)</w:t>
      </w:r>
      <w:bookmarkEnd w:id="1190"/>
      <w:del w:id="1191" w:author="Nelly Wagner" w:date="2017-01-22T18:16:00Z">
        <w:r w:rsidDel="00BA0DDA">
          <w:delText>⁠</w:delText>
        </w:r>
      </w:del>
      <w:r>
        <w:t xml:space="preserve"> </w:t>
      </w:r>
      <w:bookmarkStart w:id="1192" w:name="__UnoMark__42150_1995552439"/>
      <w:r>
        <w:t>(Jubrail et al. 2015)</w:t>
      </w:r>
      <w:bookmarkEnd w:id="1192"/>
      <w:r>
        <w:t xml:space="preserve">⁠. The impairment of adaptive immune function also means that the host has difficulties developing protective immunity against recurring </w:t>
      </w:r>
      <w:r>
        <w:rPr>
          <w:i/>
          <w:iCs/>
        </w:rPr>
        <w:t>S. aureus</w:t>
      </w:r>
      <w:r>
        <w:t xml:space="preserve"> infections, making the production of effective vaccines a challenging task. However, the host is not completely powerless against </w:t>
      </w:r>
      <w:r>
        <w:rPr>
          <w:i/>
          <w:iCs/>
        </w:rPr>
        <w:t>S. aureus</w:t>
      </w:r>
      <w:r>
        <w:t xml:space="preserve"> and has other defence mechanisms.</w:t>
      </w:r>
    </w:p>
    <w:p w14:paraId="36325CDF" w14:textId="77777777" w:rsidR="0020061D" w:rsidRDefault="00766C9B">
      <w:pPr>
        <w:pStyle w:val="111"/>
        <w:numPr>
          <w:ilvl w:val="2"/>
          <w:numId w:val="2"/>
        </w:numPr>
        <w:rPr>
          <w:sz w:val="24"/>
          <w:szCs w:val="24"/>
        </w:rPr>
      </w:pPr>
      <w:bookmarkStart w:id="1193" w:name="__RefHeading___Toc29229_313610408"/>
      <w:bookmarkEnd w:id="1193"/>
      <w:r>
        <w:rPr>
          <w:sz w:val="24"/>
          <w:szCs w:val="24"/>
        </w:rPr>
        <w:t xml:space="preserve">Host counter-measures against </w:t>
      </w:r>
      <w:r>
        <w:rPr>
          <w:i/>
          <w:iCs/>
          <w:sz w:val="24"/>
          <w:szCs w:val="24"/>
        </w:rPr>
        <w:t>S. aureus</w:t>
      </w:r>
      <w:r>
        <w:rPr>
          <w:sz w:val="24"/>
          <w:szCs w:val="24"/>
        </w:rPr>
        <w:t xml:space="preserve"> virulence factors</w:t>
      </w:r>
    </w:p>
    <w:p w14:paraId="4521A2D7" w14:textId="2706D36A" w:rsidR="0020061D" w:rsidRDefault="00766C9B">
      <w:pPr>
        <w:pStyle w:val="Paragraph"/>
      </w:pPr>
      <w:r>
        <w:rPr>
          <w:rFonts w:ascii="arial;helvetica;clean;sans-seri" w:hAnsi="arial;helvetica;clean;sans-seri"/>
          <w:color w:val="000000"/>
        </w:rPr>
        <w:tab/>
        <w:t xml:space="preserve">Innate immune cells, such as macrophages and neutrophils, are heavily targeted by </w:t>
      </w:r>
      <w:r>
        <w:rPr>
          <w:rFonts w:ascii="arial;helvetica;clean;sans-seri" w:hAnsi="arial;helvetica;clean;sans-seri"/>
          <w:i/>
          <w:iCs/>
          <w:color w:val="000000"/>
        </w:rPr>
        <w:t xml:space="preserve">S. aureus </w:t>
      </w:r>
      <w:r>
        <w:rPr>
          <w:rFonts w:ascii="arial;helvetica;clean;sans-seri" w:hAnsi="arial;helvetica;clean;sans-seri"/>
          <w:color w:val="000000"/>
        </w:rPr>
        <w:t>virulence factors. However</w:t>
      </w:r>
      <w:ins w:id="1194" w:author="Nelly Wagner" w:date="2017-01-22T18:16:00Z">
        <w:r w:rsidR="00BA0DDA">
          <w:rPr>
            <w:rFonts w:ascii="arial;helvetica;clean;sans-seri" w:hAnsi="arial;helvetica;clean;sans-seri"/>
            <w:color w:val="000000"/>
          </w:rPr>
          <w:t>,</w:t>
        </w:r>
      </w:ins>
      <w:r>
        <w:rPr>
          <w:rFonts w:ascii="arial;helvetica;clean;sans-seri" w:hAnsi="arial;helvetica;clean;sans-seri"/>
          <w:color w:val="000000"/>
        </w:rPr>
        <w:t xml:space="preserve"> the host innate immunity also comprises non-cellular components that can target bacterial pathogens. These components are grouped under the name of antimicrobial peptides but other non-cellular mechanisms also provide protection against </w:t>
      </w:r>
      <w:r>
        <w:rPr>
          <w:rFonts w:ascii="arial;helvetica;clean;sans-seri" w:hAnsi="arial;helvetica;clean;sans-seri"/>
          <w:i/>
          <w:iCs/>
          <w:color w:val="000000"/>
        </w:rPr>
        <w:t>S. aureus</w:t>
      </w:r>
      <w:r>
        <w:rPr>
          <w:rFonts w:ascii="arial;helvetica;clean;sans-seri" w:hAnsi="arial;helvetica;clean;sans-seri"/>
          <w:color w:val="000000"/>
        </w:rPr>
        <w:t>.</w:t>
      </w:r>
    </w:p>
    <w:p w14:paraId="3670E50D" w14:textId="3ABB8AF2" w:rsidR="0020061D" w:rsidRDefault="00766C9B">
      <w:pPr>
        <w:pStyle w:val="Paragraph"/>
      </w:pPr>
      <w:r>
        <w:rPr>
          <w:rFonts w:ascii="arial;helvetica;clean;sans-seri" w:hAnsi="arial;helvetica;clean;sans-seri"/>
          <w:color w:val="000000"/>
        </w:rPr>
        <w:tab/>
        <w:t xml:space="preserve">Defensins are a group of antimicrobial peptides that can interact with the cell surface of bacterial </w:t>
      </w:r>
      <w:r>
        <w:rPr>
          <w:rFonts w:ascii="arial;helvetica;clean;sans-seri" w:eastAsia="SimSun" w:hAnsi="arial;helvetica;clean;sans-seri" w:cs="Mangal"/>
          <w:color w:val="000000"/>
        </w:rPr>
        <w:t xml:space="preserve">pathogens. In the case of </w:t>
      </w:r>
      <w:r>
        <w:rPr>
          <w:rFonts w:ascii="arial;helvetica;clean;sans-seri" w:eastAsia="SimSun" w:hAnsi="arial;helvetica;clean;sans-seri" w:cs="Mangal"/>
          <w:i/>
          <w:iCs/>
          <w:color w:val="000000"/>
        </w:rPr>
        <w:t>S. aureus</w:t>
      </w:r>
      <w:r>
        <w:rPr>
          <w:rFonts w:ascii="arial;helvetica;clean;sans-seri" w:eastAsia="SimSun" w:hAnsi="arial;helvetica;clean;sans-seri" w:cs="Mangal"/>
          <w:color w:val="000000"/>
        </w:rPr>
        <w:t xml:space="preserve">, β-defensins have been shown to bind the cell wall, thus preventing the biosynthesis of new peptidoglycan </w:t>
      </w:r>
      <w:bookmarkStart w:id="1195" w:name="__UnoMark__42154_1995552439"/>
      <w:r>
        <w:rPr>
          <w:rFonts w:ascii="arial;helvetica;clean;sans-seri" w:eastAsia="SimSun" w:hAnsi="arial;helvetica;clean;sans-seri" w:cs="Mangal"/>
          <w:color w:val="000000"/>
        </w:rPr>
        <w:t>(Sass et al. 2010)</w:t>
      </w:r>
      <w:bookmarkEnd w:id="1195"/>
      <w:del w:id="1196" w:author="Nelly Wagner" w:date="2017-01-22T18:16:00Z">
        <w:r w:rsidDel="00BA0DDA">
          <w:rPr>
            <w:rFonts w:ascii="arial;helvetica;clean;sans-seri" w:eastAsia="SimSun" w:hAnsi="arial;helvetica;clean;sans-seri" w:cs="Mangal"/>
            <w:color w:val="000000"/>
          </w:rPr>
          <w:delText>⁠</w:delText>
        </w:r>
      </w:del>
      <w:r>
        <w:rPr>
          <w:rFonts w:ascii="arial;helvetica;clean;sans-seri" w:eastAsia="SimSun" w:hAnsi="arial;helvetica;clean;sans-seri" w:cs="Mangal"/>
          <w:color w:val="000000"/>
        </w:rPr>
        <w:t xml:space="preserve"> and by extension stopping </w:t>
      </w:r>
      <w:r>
        <w:rPr>
          <w:rFonts w:ascii="arial;helvetica;clean;sans-seri" w:eastAsia="SimSun" w:hAnsi="arial;helvetica;clean;sans-seri" w:cs="Mangal"/>
          <w:i/>
          <w:iCs/>
          <w:color w:val="000000"/>
        </w:rPr>
        <w:t>S. aureus</w:t>
      </w:r>
      <w:r>
        <w:rPr>
          <w:rFonts w:ascii="arial;helvetica;clean;sans-seri" w:eastAsia="SimSun" w:hAnsi="arial;helvetica;clean;sans-seri" w:cs="Mangal"/>
          <w:color w:val="000000"/>
        </w:rPr>
        <w:t xml:space="preserve"> replication. Alpha-defensins, on the other hand, have been reported to interact with PVL, preventing the toxin from forming pores inside the membrane of leukocytes </w:t>
      </w:r>
      <w:r>
        <w:rPr>
          <w:rFonts w:ascii="arial;helvetica;clean;sans-seri" w:eastAsia="SimSun" w:hAnsi="arial;helvetica;clean;sans-seri" w:cs="Mangal"/>
          <w:i/>
          <w:iCs/>
          <w:color w:val="000000"/>
        </w:rPr>
        <w:t>in vitro</w:t>
      </w:r>
      <w:r>
        <w:rPr>
          <w:rFonts w:ascii="arial;helvetica;clean;sans-seri" w:eastAsia="SimSun" w:hAnsi="arial;helvetica;clean;sans-seri" w:cs="Mangal"/>
          <w:color w:val="000000"/>
        </w:rPr>
        <w:t xml:space="preserve"> </w:t>
      </w:r>
      <w:bookmarkStart w:id="1197" w:name="__UnoMark__42158_1995552439"/>
      <w:r>
        <w:rPr>
          <w:rFonts w:ascii="arial;helvetica;clean;sans-seri" w:eastAsia="SimSun" w:hAnsi="arial;helvetica;clean;sans-seri" w:cs="Mangal"/>
          <w:color w:val="000000"/>
        </w:rPr>
        <w:t>(Cardot-Martin et al. 2015)</w:t>
      </w:r>
      <w:bookmarkEnd w:id="1197"/>
      <w:del w:id="1198" w:author="Nelly Wagner" w:date="2017-01-22T18:16:00Z">
        <w:r w:rsidDel="00BA0DDA">
          <w:rPr>
            <w:rFonts w:ascii="arial;helvetica;clean;sans-seri" w:eastAsia="SimSun" w:hAnsi="arial;helvetica;clean;sans-seri" w:cs="Mangal"/>
            <w:color w:val="000000"/>
          </w:rPr>
          <w:delText>⁠</w:delText>
        </w:r>
      </w:del>
      <w:r>
        <w:rPr>
          <w:rFonts w:ascii="arial;helvetica;clean;sans-seri" w:eastAsia="SimSun" w:hAnsi="arial;helvetica;clean;sans-seri" w:cs="Mangal"/>
          <w:color w:val="000000"/>
        </w:rPr>
        <w:t>. However</w:t>
      </w:r>
      <w:ins w:id="1199" w:author="Nelly Wagner" w:date="2017-01-22T18:16:00Z">
        <w:r w:rsidR="00BA0DDA">
          <w:rPr>
            <w:rFonts w:ascii="arial;helvetica;clean;sans-seri" w:eastAsia="SimSun" w:hAnsi="arial;helvetica;clean;sans-seri" w:cs="Mangal"/>
            <w:color w:val="000000"/>
          </w:rPr>
          <w:t>,</w:t>
        </w:r>
      </w:ins>
      <w:r>
        <w:rPr>
          <w:rFonts w:ascii="arial;helvetica;clean;sans-seri" w:eastAsia="SimSun" w:hAnsi="arial;helvetica;clean;sans-seri" w:cs="Mangal"/>
          <w:color w:val="000000"/>
        </w:rPr>
        <w:t xml:space="preserve"> the level of protection conferred was only partial and therefore might not provide a significant advantage </w:t>
      </w:r>
      <w:r>
        <w:rPr>
          <w:rFonts w:ascii="arial;helvetica;clean;sans-seri" w:eastAsia="SimSun" w:hAnsi="arial;helvetica;clean;sans-seri" w:cs="Mangal"/>
          <w:i/>
          <w:iCs/>
          <w:color w:val="000000"/>
        </w:rPr>
        <w:t>in vivo</w:t>
      </w:r>
      <w:r>
        <w:rPr>
          <w:rFonts w:ascii="arial;helvetica;clean;sans-seri" w:eastAsia="SimSun" w:hAnsi="arial;helvetica;clean;sans-seri" w:cs="Mangal"/>
          <w:color w:val="000000"/>
        </w:rPr>
        <w:t xml:space="preserve">. The complement factor C5a, although targeted by staphylococcal haemolysins and PVL </w:t>
      </w:r>
      <w:bookmarkStart w:id="1200" w:name="__UnoMark__42162_1995552439"/>
      <w:r>
        <w:rPr>
          <w:rFonts w:ascii="arial;helvetica;clean;sans-seri" w:eastAsia="SimSun" w:hAnsi="arial;helvetica;clean;sans-seri" w:cs="Mangal"/>
          <w:color w:val="000000"/>
        </w:rPr>
        <w:t>(Spaan et al. 2015)</w:t>
      </w:r>
      <w:bookmarkEnd w:id="1200"/>
      <w:del w:id="1201" w:author="Nelly Wagner" w:date="2017-01-22T18:16:00Z">
        <w:r w:rsidDel="00BA0DDA">
          <w:rPr>
            <w:rFonts w:ascii="arial;helvetica;clean;sans-seri" w:eastAsia="SimSun" w:hAnsi="arial;helvetica;clean;sans-seri" w:cs="Mangal"/>
            <w:color w:val="000000"/>
          </w:rPr>
          <w:delText>⁠</w:delText>
        </w:r>
      </w:del>
      <w:r>
        <w:rPr>
          <w:rFonts w:ascii="arial;helvetica;clean;sans-seri" w:eastAsia="SimSun" w:hAnsi="arial;helvetica;clean;sans-seri" w:cs="Mangal"/>
          <w:color w:val="000000"/>
        </w:rPr>
        <w:t xml:space="preserve">, protects the host in the </w:t>
      </w:r>
      <w:r>
        <w:rPr>
          <w:rFonts w:ascii="arial;helvetica;clean;sans-seri" w:eastAsia="SimSun" w:hAnsi="arial;helvetica;clean;sans-seri" w:cs="Mangal"/>
          <w:color w:val="000000"/>
        </w:rPr>
        <w:lastRenderedPageBreak/>
        <w:t>c</w:t>
      </w:r>
      <w:r>
        <w:rPr>
          <w:rFonts w:eastAsia="SimSun" w:cs="Mangal"/>
          <w:color w:val="000000"/>
        </w:rPr>
        <w:t xml:space="preserve">ontext of bacteraemia </w:t>
      </w:r>
      <w:bookmarkStart w:id="1202" w:name="__UnoMark__42166_1995552439"/>
      <w:r>
        <w:rPr>
          <w:rFonts w:eastAsia="SimSun" w:cs="Mangal"/>
          <w:color w:val="000000"/>
        </w:rPr>
        <w:t>(von Köckritz-Blickwede et al. 2009)</w:t>
      </w:r>
      <w:bookmarkEnd w:id="1202"/>
      <w:del w:id="1203" w:author="Nelly Wagner" w:date="2017-01-22T18:16:00Z">
        <w:r w:rsidDel="00BA0DDA">
          <w:rPr>
            <w:rFonts w:eastAsia="SimSun" w:cs="Mangal"/>
            <w:color w:val="000000"/>
          </w:rPr>
          <w:delText>⁠</w:delText>
        </w:r>
      </w:del>
      <w:r>
        <w:rPr>
          <w:rFonts w:eastAsia="SimSun" w:cs="Mangal"/>
          <w:color w:val="000000"/>
        </w:rPr>
        <w:t xml:space="preserve">. The protection is thought to be conferred via the chemoattraction activity of C5a which guides phagocytes to the site of infection. Neutrophils also produce an abundance of proteases which have recently been shown to cleave </w:t>
      </w:r>
      <w:r>
        <w:rPr>
          <w:rFonts w:eastAsia="SimSun" w:cs="Mangal"/>
          <w:i/>
          <w:iCs/>
          <w:color w:val="000000"/>
        </w:rPr>
        <w:t>S. aureus</w:t>
      </w:r>
      <w:r>
        <w:rPr>
          <w:rFonts w:eastAsia="SimSun" w:cs="Mangal"/>
          <w:color w:val="000000"/>
        </w:rPr>
        <w:t xml:space="preserve"> virulence factors </w:t>
      </w:r>
      <w:bookmarkStart w:id="1204" w:name="__UnoMark__42176_1995552439"/>
      <w:r>
        <w:rPr>
          <w:rFonts w:eastAsia="SimSun" w:cs="Mangal"/>
          <w:color w:val="000000"/>
        </w:rPr>
        <w:t>(Stapels et al. 2016)</w:t>
      </w:r>
      <w:bookmarkEnd w:id="1204"/>
      <w:del w:id="1205" w:author="Nelly Wagner" w:date="2017-01-22T18:16:00Z">
        <w:r w:rsidDel="00BA0DDA">
          <w:rPr>
            <w:rFonts w:eastAsia="SimSun" w:cs="Mangal"/>
            <w:color w:val="000000"/>
          </w:rPr>
          <w:delText>⁠</w:delText>
        </w:r>
      </w:del>
      <w:r>
        <w:rPr>
          <w:rFonts w:eastAsia="SimSun" w:cs="Mangal"/>
          <w:color w:val="000000"/>
        </w:rPr>
        <w:t xml:space="preserve">. However the same study has reported the existence of </w:t>
      </w:r>
      <w:r>
        <w:rPr>
          <w:rFonts w:eastAsia="SimSun" w:cs="Mangal"/>
          <w:i/>
          <w:iCs/>
          <w:color w:val="000000"/>
        </w:rPr>
        <w:t>S. aureus</w:t>
      </w:r>
      <w:r>
        <w:rPr>
          <w:rFonts w:eastAsia="SimSun" w:cs="Mangal"/>
          <w:color w:val="000000"/>
        </w:rPr>
        <w:t xml:space="preserve"> virulence factors that prevent the action of the neutrophil proteases. Whether the neutrophil proteases can still confer enough protection in this circumstance remains to be established in an infection model.</w:t>
      </w:r>
    </w:p>
    <w:p w14:paraId="2410007C" w14:textId="77777777" w:rsidR="0020061D" w:rsidRDefault="00766C9B">
      <w:pPr>
        <w:pStyle w:val="Paragraph"/>
      </w:pPr>
      <w:r>
        <w:rPr>
          <w:rFonts w:eastAsia="SimSun" w:cs="Mangal"/>
          <w:color w:val="000000"/>
        </w:rPr>
        <w:tab/>
        <w:t xml:space="preserve">The skin produces lots of unsaturated fatty acids and some of these have potent antimicrobial properties and protect against colonisation </w:t>
      </w:r>
      <w:bookmarkStart w:id="1206" w:name="__UnoMark__42180_1995552439"/>
      <w:r>
        <w:rPr>
          <w:rFonts w:eastAsia="SimSun" w:cs="Mangal"/>
          <w:color w:val="000000"/>
        </w:rPr>
        <w:t>(Takigawa et al. 2005)</w:t>
      </w:r>
      <w:bookmarkEnd w:id="1206"/>
      <w:del w:id="1207" w:author="Nelly Wagner" w:date="2017-01-22T18:16:00Z">
        <w:r w:rsidDel="00BA0DDA">
          <w:rPr>
            <w:rFonts w:eastAsia="SimSun" w:cs="Mangal"/>
            <w:color w:val="000000"/>
          </w:rPr>
          <w:delText>⁠</w:delText>
        </w:r>
      </w:del>
      <w:r>
        <w:rPr>
          <w:rFonts w:eastAsia="SimSun" w:cs="Mangal"/>
          <w:color w:val="000000"/>
        </w:rPr>
        <w:t xml:space="preserve">. Nevertheless, </w:t>
      </w:r>
      <w:r>
        <w:rPr>
          <w:rFonts w:eastAsia="SimSun" w:cs="Mangal"/>
          <w:i/>
          <w:iCs/>
          <w:color w:val="000000"/>
        </w:rPr>
        <w:t xml:space="preserve">S. aureus </w:t>
      </w:r>
      <w:r>
        <w:rPr>
          <w:rFonts w:eastAsia="SimSun" w:cs="Mangal"/>
          <w:color w:val="000000"/>
        </w:rPr>
        <w:t xml:space="preserve">can resist the antimicrobial effect of skin fatty acids by expressing iron-regulated surface determinant A which changes its surface hydrophobicity </w:t>
      </w:r>
      <w:bookmarkStart w:id="1208" w:name="__UnoMark__42184_1995552439"/>
      <w:r>
        <w:rPr>
          <w:rFonts w:eastAsia="SimSun" w:cs="Mangal"/>
          <w:color w:val="000000"/>
        </w:rPr>
        <w:t>(Clarke et al. 2007)</w:t>
      </w:r>
      <w:bookmarkEnd w:id="1208"/>
      <w:del w:id="1209" w:author="Nelly Wagner" w:date="2017-01-22T18:16:00Z">
        <w:r w:rsidDel="00BA0DDA">
          <w:rPr>
            <w:rFonts w:eastAsia="SimSun" w:cs="Mangal"/>
            <w:color w:val="000000"/>
          </w:rPr>
          <w:delText>⁠</w:delText>
        </w:r>
      </w:del>
      <w:r>
        <w:rPr>
          <w:rFonts w:eastAsia="SimSun" w:cs="Mangal"/>
          <w:color w:val="000000"/>
        </w:rPr>
        <w:t xml:space="preserve">. However it was shown that </w:t>
      </w:r>
      <w:r>
        <w:rPr>
          <w:rFonts w:eastAsia="SimSun" w:cs="Mangal"/>
          <w:i/>
          <w:iCs/>
          <w:color w:val="000000"/>
        </w:rPr>
        <w:t>S. aureus</w:t>
      </w:r>
      <w:r>
        <w:rPr>
          <w:rFonts w:eastAsia="SimSun" w:cs="Mangal"/>
          <w:color w:val="000000"/>
        </w:rPr>
        <w:t xml:space="preserve"> can incorporate skin fatty acids into its cell wall lipoproteins </w:t>
      </w:r>
      <w:bookmarkStart w:id="1210" w:name="__UnoMark__42188_1995552439"/>
      <w:r>
        <w:rPr>
          <w:rFonts w:eastAsia="SimSun" w:cs="Mangal"/>
          <w:color w:val="000000"/>
        </w:rPr>
        <w:t>(Nguyen et al. 2015)</w:t>
      </w:r>
      <w:bookmarkEnd w:id="1210"/>
      <w:del w:id="1211" w:author="Nelly Wagner" w:date="2017-01-22T18:16:00Z">
        <w:r w:rsidDel="00BA0DDA">
          <w:rPr>
            <w:rFonts w:eastAsia="SimSun" w:cs="Mangal"/>
            <w:color w:val="000000"/>
          </w:rPr>
          <w:delText>⁠</w:delText>
        </w:r>
      </w:del>
      <w:r>
        <w:rPr>
          <w:rFonts w:eastAsia="SimSun" w:cs="Mangal"/>
          <w:color w:val="000000"/>
        </w:rPr>
        <w:t xml:space="preserve">. This way, the skin fatty acids do not act as an antimicrobial compound but they increase the production of cytokines by monocytes, which could result in a more effective immune response to </w:t>
      </w:r>
      <w:r>
        <w:rPr>
          <w:rFonts w:eastAsia="SimSun" w:cs="Mangal"/>
          <w:i/>
          <w:iCs/>
          <w:color w:val="000000"/>
        </w:rPr>
        <w:t>S. aureus</w:t>
      </w:r>
      <w:r>
        <w:rPr>
          <w:rFonts w:eastAsia="SimSun" w:cs="Mangal"/>
          <w:color w:val="000000"/>
        </w:rPr>
        <w:t xml:space="preserve">. In addition, phospholipase A2, which is secreted by various cell types, has also been shown to have an anti-bacterial activity on </w:t>
      </w:r>
      <w:r>
        <w:rPr>
          <w:rFonts w:eastAsia="SimSun" w:cs="Mangal"/>
          <w:i/>
          <w:iCs/>
          <w:color w:val="000000"/>
        </w:rPr>
        <w:t>S. aureus</w:t>
      </w:r>
      <w:r>
        <w:rPr>
          <w:rFonts w:eastAsia="SimSun" w:cs="Mangal"/>
          <w:color w:val="000000"/>
        </w:rPr>
        <w:t xml:space="preserve"> </w:t>
      </w:r>
      <w:bookmarkStart w:id="1212" w:name="__UnoMark__42192_1995552439"/>
      <w:r>
        <w:rPr>
          <w:rFonts w:eastAsia="SimSun" w:cs="Mangal"/>
          <w:color w:val="000000"/>
        </w:rPr>
        <w:t>(Qiu &amp; Lai 2013)</w:t>
      </w:r>
      <w:bookmarkEnd w:id="1212"/>
      <w:del w:id="1213" w:author="Nelly Wagner" w:date="2017-01-22T18:16:00Z">
        <w:r w:rsidDel="00BA0DDA">
          <w:rPr>
            <w:rFonts w:eastAsia="SimSun" w:cs="Mangal"/>
            <w:color w:val="000000"/>
          </w:rPr>
          <w:delText>⁠</w:delText>
        </w:r>
      </w:del>
      <w:r>
        <w:rPr>
          <w:rFonts w:eastAsia="SimSun" w:cs="Mangal"/>
          <w:color w:val="000000"/>
        </w:rPr>
        <w:t>.</w:t>
      </w:r>
    </w:p>
    <w:p w14:paraId="14EF69F2" w14:textId="77777777" w:rsidR="0020061D" w:rsidRDefault="00766C9B">
      <w:pPr>
        <w:pStyle w:val="Paragraph"/>
      </w:pPr>
      <w:r>
        <w:rPr>
          <w:rFonts w:eastAsia="SimSun" w:cs="Mangal"/>
          <w:color w:val="000000"/>
        </w:rPr>
        <w:tab/>
        <w:t xml:space="preserve">In addition to immune cells, the host thus has many protein-mediated ways of killing </w:t>
      </w:r>
      <w:r>
        <w:rPr>
          <w:rFonts w:eastAsia="SimSun" w:cs="Mangal"/>
          <w:i/>
          <w:iCs/>
          <w:color w:val="000000"/>
        </w:rPr>
        <w:t>S. aureus</w:t>
      </w:r>
      <w:r>
        <w:rPr>
          <w:rFonts w:eastAsia="SimSun" w:cs="Mangal"/>
          <w:color w:val="000000"/>
        </w:rPr>
        <w:t xml:space="preserve">. The fact that most humans colonised by </w:t>
      </w:r>
      <w:r>
        <w:rPr>
          <w:rFonts w:eastAsia="SimSun" w:cs="Mangal"/>
          <w:i/>
          <w:iCs/>
          <w:color w:val="000000"/>
        </w:rPr>
        <w:t>S. aureus</w:t>
      </w:r>
      <w:r>
        <w:rPr>
          <w:rFonts w:eastAsia="SimSun" w:cs="Mangal"/>
          <w:color w:val="000000"/>
        </w:rPr>
        <w:t xml:space="preserve"> do not develop infections shows that these cellular and non-cellular mechanisms are efficient at keeping </w:t>
      </w:r>
      <w:r>
        <w:rPr>
          <w:rFonts w:eastAsia="SimSun" w:cs="Mangal"/>
          <w:i/>
          <w:iCs/>
          <w:color w:val="000000"/>
        </w:rPr>
        <w:t>S. aureus</w:t>
      </w:r>
      <w:r>
        <w:rPr>
          <w:rFonts w:eastAsia="SimSun" w:cs="Mangal"/>
          <w:color w:val="000000"/>
        </w:rPr>
        <w:t xml:space="preserve"> at bay. Of course, in some cases, </w:t>
      </w:r>
      <w:r>
        <w:rPr>
          <w:rFonts w:eastAsia="SimSun" w:cs="Mangal"/>
          <w:i/>
          <w:iCs/>
          <w:color w:val="000000"/>
        </w:rPr>
        <w:t>S. aureus</w:t>
      </w:r>
      <w:r>
        <w:rPr>
          <w:rFonts w:eastAsia="SimSun" w:cs="Mangal"/>
          <w:color w:val="000000"/>
        </w:rPr>
        <w:t xml:space="preserve"> can still go through these defences and cause disease.</w:t>
      </w:r>
    </w:p>
    <w:p w14:paraId="3FC014AC" w14:textId="77777777" w:rsidR="0020061D" w:rsidRDefault="00766C9B">
      <w:pPr>
        <w:pStyle w:val="111"/>
        <w:numPr>
          <w:ilvl w:val="2"/>
          <w:numId w:val="2"/>
        </w:numPr>
      </w:pPr>
      <w:bookmarkStart w:id="1214" w:name="__RefHeading___Toc29231_313610408"/>
      <w:bookmarkEnd w:id="1214"/>
      <w:r>
        <w:rPr>
          <w:sz w:val="24"/>
        </w:rPr>
        <w:t xml:space="preserve">Antibiotic resistance of </w:t>
      </w:r>
      <w:r>
        <w:rPr>
          <w:i/>
          <w:iCs/>
          <w:sz w:val="24"/>
        </w:rPr>
        <w:t>Staphylococcus aureus</w:t>
      </w:r>
    </w:p>
    <w:p w14:paraId="46E5E752" w14:textId="53E1653F" w:rsidR="0020061D" w:rsidRDefault="00766C9B">
      <w:pPr>
        <w:pStyle w:val="Paragraph"/>
      </w:pPr>
      <w:r>
        <w:tab/>
        <w:t xml:space="preserve">Since penicillin was introduced to treat </w:t>
      </w:r>
      <w:r>
        <w:rPr>
          <w:i/>
          <w:iCs/>
        </w:rPr>
        <w:t xml:space="preserve">S. aureus </w:t>
      </w:r>
      <w:r>
        <w:t>infections, this organism has not stopped developing and acquiring resistance mechanisms to every new antibiotic (</w:t>
      </w:r>
      <w:del w:id="1215" w:author="Nelly Wagner" w:date="2017-04-03T13:20:00Z">
        <w:r w:rsidDel="004D1997">
          <w:delText>Figure 1.3.</w:delText>
        </w:r>
      </w:del>
      <w:ins w:id="1216" w:author="Nelly Wagner" w:date="2017-04-03T13:20:00Z">
        <w:r w:rsidR="004D1997">
          <w:t>Chambers and Deleo 2009</w:t>
        </w:r>
      </w:ins>
      <w:r>
        <w:t>). However the time gap between the introduction of a new antibiotic and the emergence of resistance strains depends on the resistance mechanisms and the level of usage of the antibiotic.</w:t>
      </w:r>
    </w:p>
    <w:p w14:paraId="1168E315" w14:textId="77777777" w:rsidR="00B161E6" w:rsidRDefault="00766C9B">
      <w:pPr>
        <w:pStyle w:val="Paragraph"/>
        <w:rPr>
          <w:ins w:id="1217" w:author="Nelly Wagner" w:date="2017-01-24T18:17:00Z"/>
        </w:rPr>
      </w:pPr>
      <w:r>
        <w:tab/>
        <w:t xml:space="preserve">For instance, soon after the introduction of methicillin and oxacillin (two derivatives of penicillin) in the early 1960s, resistant strains emerged just a few years afterwards </w:t>
      </w:r>
      <w:bookmarkStart w:id="1218" w:name="__UnoMark__42196_1995552439"/>
      <w:r>
        <w:t>(Gravenkemper et al. 1965)</w:t>
      </w:r>
      <w:bookmarkEnd w:id="1218"/>
      <w:del w:id="1219" w:author="Nelly Wagner" w:date="2017-01-22T18:16:00Z">
        <w:r w:rsidDel="00BA0DDA">
          <w:delText>⁠</w:delText>
        </w:r>
      </w:del>
      <w:r>
        <w:t xml:space="preserve">. At the time, the researchers from this study did not realise the impact of the apparition of such resistance, yet MRSA strains are still a current issue. Although vancomycin started to be used around the same time as </w:t>
      </w:r>
      <w:r>
        <w:lastRenderedPageBreak/>
        <w:t xml:space="preserve">methicillin, resistant strains of </w:t>
      </w:r>
      <w:r>
        <w:rPr>
          <w:i/>
          <w:iCs/>
        </w:rPr>
        <w:t xml:space="preserve">S. aureus </w:t>
      </w:r>
      <w:r>
        <w:t xml:space="preserve">started to appear much later, in the 1990s </w:t>
      </w:r>
      <w:bookmarkStart w:id="1220" w:name="__UnoMark__42200_1995552439"/>
      <w:r>
        <w:t>(Chambers &amp; Deleo 2010)</w:t>
      </w:r>
      <w:bookmarkEnd w:id="1220"/>
      <w:del w:id="1221" w:author="Nelly Wagner" w:date="2017-01-22T18:16:00Z">
        <w:r w:rsidDel="00BA0DDA">
          <w:delText>⁠</w:delText>
        </w:r>
      </w:del>
      <w:r>
        <w:t xml:space="preserve">. There are two explanations for this. First, vancomycin was not used intensively until the middle of the 1980s </w:t>
      </w:r>
      <w:bookmarkStart w:id="1222" w:name="__UnoMark__42204_1995552439"/>
      <w:r>
        <w:t>(Moellering 2006)</w:t>
      </w:r>
      <w:bookmarkEnd w:id="1222"/>
      <w:del w:id="1223" w:author="Nelly Wagner" w:date="2017-01-22T18:16:00Z">
        <w:r w:rsidDel="00BA0DDA">
          <w:delText>⁠</w:delText>
        </w:r>
      </w:del>
      <w:r>
        <w:t xml:space="preserve">. Secondly, the resistance mechanisms are complex and seemingly involve the loss of methicillin resistance and other genetic mutations </w:t>
      </w:r>
      <w:bookmarkStart w:id="1224" w:name="__UnoMark__42208_1995552439"/>
      <w:r>
        <w:t>(Adhikari et al. 2004)</w:t>
      </w:r>
      <w:bookmarkEnd w:id="1224"/>
      <w:del w:id="1225" w:author="Nelly Wagner" w:date="2017-01-22T18:16:00Z">
        <w:r w:rsidDel="00BA0DDA">
          <w:delText>⁠</w:delText>
        </w:r>
      </w:del>
      <w:r>
        <w:t xml:space="preserve"> whilst most antibiotic resistances rely on the acquisition of resistance genes, which is much faster.</w:t>
      </w:r>
    </w:p>
    <w:p w14:paraId="03FDB09B" w14:textId="77777777" w:rsidR="00B161E6" w:rsidRDefault="00B161E6">
      <w:pPr>
        <w:pStyle w:val="Paragraph"/>
        <w:ind w:firstLine="720"/>
        <w:rPr>
          <w:ins w:id="1226" w:author="Nelly Wagner" w:date="2017-01-24T18:17:00Z"/>
        </w:rPr>
        <w:pPrChange w:id="1227" w:author="Nelly Wagner" w:date="2017-01-24T18:17:00Z">
          <w:pPr>
            <w:pStyle w:val="Paragraph"/>
          </w:pPr>
        </w:pPrChange>
      </w:pPr>
      <w:ins w:id="1228" w:author="Nelly Wagner" w:date="2017-01-24T18:17:00Z">
        <w:r>
          <w:t xml:space="preserve">Several mutations have been associated with the first level of vancomycin-resistance (vancomycin-intermediate </w:t>
        </w:r>
        <w:r>
          <w:rPr>
            <w:i/>
            <w:iCs/>
          </w:rPr>
          <w:t>S. aureus</w:t>
        </w:r>
        <w:r>
          <w:t xml:space="preserve">), many of them leading to increased cell wall thickness, thereby preventing the antibiotic from accessing its target inside the cell (Cui et al. 2000) (Holmes et al. 2012). These mutations only confer partial resistance to vancomycin. Full resistance is conferred by the </w:t>
        </w:r>
        <w:r>
          <w:rPr>
            <w:i/>
            <w:iCs/>
          </w:rPr>
          <w:t>vanA</w:t>
        </w:r>
        <w:r>
          <w:t xml:space="preserve"> gene, acquired from </w:t>
        </w:r>
        <w:r>
          <w:rPr>
            <w:i/>
            <w:iCs/>
          </w:rPr>
          <w:t>Enterococcus sp</w:t>
        </w:r>
        <w:r>
          <w:t xml:space="preserve">, leading to emergence of vancomycin-resistant </w:t>
        </w:r>
        <w:r>
          <w:rPr>
            <w:i/>
            <w:iCs/>
          </w:rPr>
          <w:t>S. aureus</w:t>
        </w:r>
        <w:r>
          <w:t xml:space="preserve"> (Zhu et al. 2010). Linezolid is another antibiotic that was approved in 2000 and resistance was reported soon after in cases of long-term antibiotic treatment (Gu et al. 2012). Daptomycin was approved 13 years ago and the first daptomycin-resistant strain of </w:t>
        </w:r>
        <w:r>
          <w:rPr>
            <w:i/>
            <w:iCs/>
          </w:rPr>
          <w:t>S. aureus</w:t>
        </w:r>
        <w:r>
          <w:t xml:space="preserve"> also appeared very rapidly, in about 3 years (Marty et al. 2006).</w:t>
        </w:r>
      </w:ins>
    </w:p>
    <w:p w14:paraId="366CD83E" w14:textId="139E2BAE" w:rsidR="00B161E6" w:rsidRDefault="00B161E6" w:rsidP="00B161E6">
      <w:pPr>
        <w:pStyle w:val="Paragraph"/>
        <w:rPr>
          <w:ins w:id="1229" w:author="Nelly Wagner" w:date="2017-01-24T18:18:00Z"/>
        </w:rPr>
      </w:pPr>
      <w:ins w:id="1230" w:author="Nelly Wagner" w:date="2017-01-24T18:17:00Z">
        <w:r>
          <w:tab/>
          <w:t>Effective treatment of</w:t>
        </w:r>
        <w:r>
          <w:rPr>
            <w:i/>
            <w:iCs/>
          </w:rPr>
          <w:t xml:space="preserve"> S. aureus</w:t>
        </w:r>
        <w:r>
          <w:t xml:space="preserve"> infections therefore relies on the careful establishment of the resistance landscape of the strain involved. Nonetheless, antibiotic resistance will always arise and the current rate of discovery and approval of new antibiotics is very low. It is therefore essential to identify new therapeutic breakpoints and for that we need to understand better the pathogenesis of </w:t>
        </w:r>
        <w:r>
          <w:rPr>
            <w:i/>
            <w:iCs/>
          </w:rPr>
          <w:t>S. aureus</w:t>
        </w:r>
        <w:r>
          <w:t>.</w:t>
        </w:r>
      </w:ins>
    </w:p>
    <w:p w14:paraId="0365AD68" w14:textId="77777777" w:rsidR="00B161E6" w:rsidRDefault="00B161E6" w:rsidP="00B161E6">
      <w:pPr>
        <w:pStyle w:val="11"/>
        <w:numPr>
          <w:ilvl w:val="1"/>
          <w:numId w:val="2"/>
        </w:numPr>
        <w:rPr>
          <w:moveTo w:id="1231" w:author="Nelly Wagner" w:date="2017-01-24T18:19:00Z"/>
          <w:szCs w:val="28"/>
        </w:rPr>
      </w:pPr>
      <w:moveToRangeStart w:id="1232" w:author="Nelly Wagner" w:date="2017-01-24T18:19:00Z" w:name="move473045268"/>
      <w:moveTo w:id="1233" w:author="Nelly Wagner" w:date="2017-01-24T18:19:00Z">
        <w:r>
          <w:rPr>
            <w:szCs w:val="28"/>
          </w:rPr>
          <w:t>Antibiotic resistance and the modulation of virulence and host-pathogen interactions</w:t>
        </w:r>
      </w:moveTo>
    </w:p>
    <w:p w14:paraId="6EBA30B7" w14:textId="77777777" w:rsidR="00B161E6" w:rsidRDefault="00B161E6" w:rsidP="00B161E6">
      <w:pPr>
        <w:pStyle w:val="111"/>
        <w:numPr>
          <w:ilvl w:val="2"/>
          <w:numId w:val="2"/>
        </w:numPr>
        <w:rPr>
          <w:moveTo w:id="1234" w:author="Nelly Wagner" w:date="2017-01-24T18:19:00Z"/>
          <w:sz w:val="24"/>
          <w:szCs w:val="24"/>
        </w:rPr>
      </w:pPr>
      <w:moveTo w:id="1235" w:author="Nelly Wagner" w:date="2017-01-24T18:19:00Z">
        <w:r>
          <w:rPr>
            <w:sz w:val="24"/>
            <w:szCs w:val="24"/>
          </w:rPr>
          <w:t>Dynamic mechanisms of antibiotic resistance</w:t>
        </w:r>
      </w:moveTo>
    </w:p>
    <w:p w14:paraId="77EBD6AF" w14:textId="77777777" w:rsidR="00B161E6" w:rsidRDefault="00B161E6" w:rsidP="00B161E6">
      <w:pPr>
        <w:pStyle w:val="1111"/>
        <w:numPr>
          <w:ilvl w:val="3"/>
          <w:numId w:val="2"/>
        </w:numPr>
        <w:rPr>
          <w:moveTo w:id="1236" w:author="Nelly Wagner" w:date="2017-01-24T18:19:00Z"/>
        </w:rPr>
      </w:pPr>
      <w:moveTo w:id="1237" w:author="Nelly Wagner" w:date="2017-01-24T18:19:00Z">
        <w:r>
          <w:t>Acquisition of antibiotic resistance</w:t>
        </w:r>
      </w:moveTo>
    </w:p>
    <w:p w14:paraId="7CE810A6" w14:textId="1FED397F" w:rsidR="0020061D" w:rsidDel="004D1997" w:rsidRDefault="00B161E6">
      <w:pPr>
        <w:pStyle w:val="Paragraph"/>
        <w:rPr>
          <w:del w:id="1238" w:author="Nelly Wagner" w:date="2017-04-03T13:20:00Z"/>
        </w:rPr>
      </w:pPr>
      <w:moveTo w:id="1239" w:author="Nelly Wagner" w:date="2017-01-24T18:19:00Z">
        <w:r>
          <w:tab/>
          <w:t xml:space="preserve">Resistance to an antibiotic can be attributed in very diverse ways. For instance, penicillin targets cell wall synthesis and resistance is conferred by the expression of a penicillinase to degrade the antibiotic. When alternative antibiotics were developed, the acquisition of the gene </w:t>
        </w:r>
        <w:r>
          <w:rPr>
            <w:i/>
            <w:iCs/>
          </w:rPr>
          <w:t xml:space="preserve">mecA </w:t>
        </w:r>
        <w:r>
          <w:t xml:space="preserve">gave extended resistance to β-lactams antibiotics (penicillin derivatives) such as methicillin </w:t>
        </w:r>
        <w:r>
          <w:fldChar w:fldCharType="begin" w:fldLock="1"/>
        </w:r>
        <w:r>
          <w:instrText>ADDIN CSL_CITATION { "citationItems" : [ { "id" : "ITEM-1", "itemData" : { "ISSN" : "0021-9193", "PMID" : "14276086", "author" : [ { "dropping-particle" : "", "family" : "Gravenkemper", "given" : "C F", "non-dropping-particle" : "", "parse-names" : false, "suffix" : "" }, { "dropping-particle" : "", "family" : "Brodie", "given" : "J L", "non-dropping-particle" : "", "parse-names" : false, "suffix" : "" }, { "dropping-particle" : "", "family" : "Kirby", "given" : "W M", "non-dropping-particle" : "", "parse-names" : false, "suffix" : "" } ], "container-title" : "Journal of bacteriology", "id" : "ITEM-1", "issue" : "4", "issued" : { "date-parts" : [ [ "1965", "4" ] ] }, "page" : "1005-10", "title" : "Resistance of Coagulase-Positive Staphylococci To Methicillin and Oxacillin.", "type" : "article-journal", "volume" : "89" }, "uris" : [ "http://www.mendeley.com/documents/?uuid=56191a96-c99e-4b21-9ed9-1e401e84a9b3" ] } ], "mendeley" : { "formattedCitation" : "(Gravenkemper, Brodie, &amp; Kirby, 1965)", "plainTextFormattedCitation" : "(Gravenkemper, Brodie, &amp; Kirby, 1965)", "previouslyFormattedCitation" : "(1)" }, "properties" : { "noteIndex" : 0 }, "schema" : "https://github.com/citation-style-language/schema/raw/master/csl-citation.json" }</w:instrText>
        </w:r>
        <w:r>
          <w:fldChar w:fldCharType="separate"/>
        </w:r>
        <w:r w:rsidRPr="0008212E">
          <w:rPr>
            <w:noProof/>
          </w:rPr>
          <w:t>(Gravenkemper, Brodie, &amp; Kirby, 1965)</w:t>
        </w:r>
        <w:r>
          <w:fldChar w:fldCharType="end"/>
        </w:r>
        <w:r>
          <w:t>.</w:t>
        </w:r>
      </w:moveTo>
      <w:moveToRangeEnd w:id="1232"/>
      <w:del w:id="1240" w:author="Nelly Wagner" w:date="2017-04-03T13:20:00Z">
        <w:r w:rsidR="00766C9B" w:rsidDel="004D1997">
          <w:br w:type="page"/>
        </w:r>
      </w:del>
    </w:p>
    <w:p w14:paraId="6DD3A4AA" w14:textId="71FA0494" w:rsidR="0020061D" w:rsidDel="004D1997" w:rsidRDefault="00766C9B" w:rsidP="004D1997">
      <w:pPr>
        <w:pStyle w:val="Paragraph"/>
        <w:rPr>
          <w:del w:id="1241" w:author="Nelly Wagner" w:date="2017-04-03T13:21:00Z"/>
        </w:rPr>
        <w:pPrChange w:id="1242" w:author="Nelly Wagner" w:date="2017-04-03T13:20:00Z">
          <w:pPr>
            <w:spacing w:line="360" w:lineRule="auto"/>
            <w:jc w:val="both"/>
          </w:pPr>
        </w:pPrChange>
      </w:pPr>
      <w:del w:id="1243" w:author="Nelly Wagner" w:date="2017-04-03T13:20:00Z">
        <w:r w:rsidDel="004D1997">
          <w:rPr>
            <w:noProof/>
            <w:lang w:eastAsia="en-GB"/>
          </w:rPr>
          <w:drawing>
            <wp:anchor distT="0" distB="127000" distL="0" distR="0" simplePos="0" relativeHeight="251645952" behindDoc="0" locked="0" layoutInCell="1" allowOverlap="1" wp14:anchorId="086844B6" wp14:editId="0157DFC8">
              <wp:simplePos x="0" y="0"/>
              <wp:positionH relativeFrom="column">
                <wp:align>center</wp:align>
              </wp:positionH>
              <wp:positionV relativeFrom="paragraph">
                <wp:align>top</wp:align>
              </wp:positionV>
              <wp:extent cx="3811270" cy="3147060"/>
              <wp:effectExtent l="0" t="0" r="0" b="0"/>
              <wp:wrapTopAndBottom/>
              <wp:docPr id="4"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
                      <pic:cNvPicPr>
                        <a:picLocks noChangeAspect="1" noChangeArrowheads="1"/>
                      </pic:cNvPicPr>
                    </pic:nvPicPr>
                    <pic:blipFill>
                      <a:blip r:embed="rId12"/>
                      <a:stretch>
                        <a:fillRect/>
                      </a:stretch>
                    </pic:blipFill>
                    <pic:spPr bwMode="auto">
                      <a:xfrm>
                        <a:off x="0" y="0"/>
                        <a:ext cx="3811270" cy="3147060"/>
                      </a:xfrm>
                      <a:prstGeom prst="rect">
                        <a:avLst/>
                      </a:prstGeom>
                      <a:noFill/>
                      <a:ln w="9525">
                        <a:noFill/>
                        <a:miter lim="800000"/>
                        <a:headEnd/>
                        <a:tailEnd/>
                      </a:ln>
                    </pic:spPr>
                  </pic:pic>
                </a:graphicData>
              </a:graphic>
            </wp:anchor>
          </w:drawing>
        </w:r>
        <w:r w:rsidDel="004D1997">
          <w:delText xml:space="preserve">Figure 1.3. A simplified timeline of cell wall antibiotic resistance in </w:delText>
        </w:r>
        <w:r w:rsidDel="004D1997">
          <w:rPr>
            <w:i/>
            <w:iCs/>
          </w:rPr>
          <w:delText>Staphylococcus aureus</w:delText>
        </w:r>
        <w:r w:rsidDel="004D1997">
          <w:delText xml:space="preserve">. There exist four main waves of antibiotic resistance. Wave 1 started soon after the introduction of penicillin for treating infections and is still ongoing. Wave 2 began after methicillin (a penicillin derivative) was introduced and the term MRSA (methicillin-resistant </w:delText>
        </w:r>
        <w:r w:rsidDel="004D1997">
          <w:rPr>
            <w:i/>
            <w:iCs/>
          </w:rPr>
          <w:delText>S. aureus</w:delText>
        </w:r>
        <w:r w:rsidDel="004D1997">
          <w:delText>) was invoked.</w:delText>
        </w:r>
        <w:r w:rsidDel="004D1997">
          <w:rPr>
            <w:i/>
            <w:iCs/>
          </w:rPr>
          <w:delText xml:space="preserve"> </w:delText>
        </w:r>
        <w:r w:rsidDel="004D1997">
          <w:delText xml:space="preserve">Wave 3 saw the emergence of strains resistant to β-lactams antibiotics (penicillin family) in general. Later on vancomycin resistance emerged with first the appearance of vancomycin-intermediate </w:delText>
        </w:r>
        <w:r w:rsidDel="004D1997">
          <w:rPr>
            <w:i/>
            <w:iCs/>
          </w:rPr>
          <w:delText>S. aureus</w:delText>
        </w:r>
        <w:r w:rsidDel="004D1997">
          <w:delText xml:space="preserve"> (VISA) strains and then vancomycin-resistant </w:delText>
        </w:r>
        <w:r w:rsidDel="004D1997">
          <w:rPr>
            <w:i/>
            <w:iCs/>
          </w:rPr>
          <w:delText xml:space="preserve">S. aureus </w:delText>
        </w:r>
        <w:r w:rsidDel="004D1997">
          <w:delText xml:space="preserve">(VRSA). Wave 4 corresponds to the emergence of community-acquired strains of </w:delText>
        </w:r>
        <w:r w:rsidDel="004D1997">
          <w:rPr>
            <w:i/>
            <w:iCs/>
          </w:rPr>
          <w:delText>S. aureus</w:delText>
        </w:r>
        <w:r w:rsidDel="004D1997">
          <w:delText xml:space="preserve"> which harboured new genetic elements for resistance to β-lactams. Reprinted with permission from: Henry F Chambers and Frank R Deleo; “Waves of resistance: </w:delText>
        </w:r>
        <w:r w:rsidDel="004D1997">
          <w:rPr>
            <w:i/>
            <w:iCs/>
          </w:rPr>
          <w:delText>Staphylococcus aureus</w:delText>
        </w:r>
        <w:r w:rsidDel="004D1997">
          <w:delText xml:space="preserve"> in the antibiotic era”. Copyright 2009 Nature Publishing Group.</w:delText>
        </w:r>
        <w:r w:rsidDel="004D1997">
          <w:br w:type="page"/>
        </w:r>
      </w:del>
      <w:ins w:id="1244" w:author="Nelly Wagner" w:date="2017-04-03T13:21:00Z">
        <w:r w:rsidR="004D1997">
          <w:t xml:space="preserve"> </w:t>
        </w:r>
      </w:ins>
    </w:p>
    <w:p w14:paraId="6B611168" w14:textId="5A775863" w:rsidR="0020061D" w:rsidDel="00B161E6" w:rsidRDefault="00766C9B">
      <w:pPr>
        <w:pStyle w:val="Paragraph"/>
        <w:rPr>
          <w:del w:id="1245" w:author="Nelly Wagner" w:date="2017-01-24T18:17:00Z"/>
        </w:rPr>
      </w:pPr>
      <w:del w:id="1246" w:author="Nelly Wagner" w:date="2017-01-24T18:17:00Z">
        <w:r w:rsidDel="00B161E6">
          <w:delText xml:space="preserve">Several mutations have been associated with the first level of vancomycin-resistance (vancomycin-intermediate </w:delText>
        </w:r>
        <w:r w:rsidDel="00B161E6">
          <w:rPr>
            <w:i/>
            <w:iCs/>
          </w:rPr>
          <w:delText>S. aureus</w:delText>
        </w:r>
        <w:r w:rsidDel="00B161E6">
          <w:delText xml:space="preserve">), many of them leading to increased cell wall thickness, thereby preventing the antibiotic from accessing its target inside the cell </w:delText>
        </w:r>
        <w:bookmarkStart w:id="1247" w:name="__UnoMark__42212_1995552439"/>
        <w:r w:rsidDel="00B161E6">
          <w:delText>(Cui et al. 2000)</w:delText>
        </w:r>
      </w:del>
      <w:bookmarkEnd w:id="1247"/>
      <w:del w:id="1248" w:author="Nelly Wagner" w:date="2017-01-22T18:17:00Z">
        <w:r w:rsidDel="00BA0DDA">
          <w:delText>⁠</w:delText>
        </w:r>
      </w:del>
      <w:del w:id="1249" w:author="Nelly Wagner" w:date="2017-01-24T18:17:00Z">
        <w:r w:rsidDel="00B161E6">
          <w:delText xml:space="preserve"> </w:delText>
        </w:r>
        <w:bookmarkStart w:id="1250" w:name="__UnoMark__42216_1995552439"/>
        <w:r w:rsidDel="00B161E6">
          <w:delText>(Holmes et al. 2012)</w:delText>
        </w:r>
      </w:del>
      <w:bookmarkEnd w:id="1250"/>
      <w:del w:id="1251" w:author="Nelly Wagner" w:date="2017-01-22T18:17:00Z">
        <w:r w:rsidDel="00BA0DDA">
          <w:delText>⁠</w:delText>
        </w:r>
      </w:del>
      <w:del w:id="1252" w:author="Nelly Wagner" w:date="2017-01-24T18:17:00Z">
        <w:r w:rsidDel="00B161E6">
          <w:delText xml:space="preserve">. These mutations only confer partial resistance to vancomycin. Full resistance is conferred by the </w:delText>
        </w:r>
        <w:r w:rsidDel="00B161E6">
          <w:rPr>
            <w:i/>
            <w:iCs/>
          </w:rPr>
          <w:delText>vanA</w:delText>
        </w:r>
        <w:r w:rsidDel="00B161E6">
          <w:delText xml:space="preserve"> gene, acquired from </w:delText>
        </w:r>
        <w:r w:rsidDel="00B161E6">
          <w:rPr>
            <w:i/>
            <w:iCs/>
          </w:rPr>
          <w:delText>Enterococcus sp</w:delText>
        </w:r>
        <w:r w:rsidDel="00B161E6">
          <w:delText xml:space="preserve">, leading to emergence of vancomycin-resistant </w:delText>
        </w:r>
        <w:r w:rsidDel="00B161E6">
          <w:rPr>
            <w:i/>
            <w:iCs/>
          </w:rPr>
          <w:delText>S. aureus</w:delText>
        </w:r>
        <w:r w:rsidDel="00B161E6">
          <w:delText xml:space="preserve"> </w:delText>
        </w:r>
        <w:bookmarkStart w:id="1253" w:name="__UnoMark__42220_1995552439"/>
        <w:r w:rsidDel="00B161E6">
          <w:delText>(Zhu et al. 2010)</w:delText>
        </w:r>
      </w:del>
      <w:bookmarkEnd w:id="1253"/>
      <w:del w:id="1254" w:author="Nelly Wagner" w:date="2017-01-22T18:17:00Z">
        <w:r w:rsidDel="00BA0DDA">
          <w:delText>⁠</w:delText>
        </w:r>
      </w:del>
      <w:del w:id="1255" w:author="Nelly Wagner" w:date="2017-01-24T18:17:00Z">
        <w:r w:rsidDel="00B161E6">
          <w:delText xml:space="preserve">. Linezolid is another antibiotic that was approved in 2000 and resistance was reported soon after in cases of long-term antibiotic treatment </w:delText>
        </w:r>
        <w:bookmarkStart w:id="1256" w:name="__UnoMark__42224_1995552439"/>
        <w:r w:rsidDel="00B161E6">
          <w:delText>(Gu et al. 2012)</w:delText>
        </w:r>
      </w:del>
      <w:bookmarkEnd w:id="1256"/>
      <w:del w:id="1257" w:author="Nelly Wagner" w:date="2017-01-22T18:17:00Z">
        <w:r w:rsidDel="00BA0DDA">
          <w:delText>⁠</w:delText>
        </w:r>
      </w:del>
      <w:del w:id="1258" w:author="Nelly Wagner" w:date="2017-01-24T18:17:00Z">
        <w:r w:rsidDel="00B161E6">
          <w:delText xml:space="preserve">. Daptomycin was approved 13 years ago and the first daptomycin-resistant strain of </w:delText>
        </w:r>
        <w:r w:rsidDel="00B161E6">
          <w:rPr>
            <w:i/>
            <w:iCs/>
          </w:rPr>
          <w:delText>S. aureus</w:delText>
        </w:r>
        <w:r w:rsidDel="00B161E6">
          <w:delText xml:space="preserve"> also appeared very rapidly, in about 3 years </w:delText>
        </w:r>
        <w:bookmarkStart w:id="1259" w:name="__UnoMark__42228_1995552439"/>
        <w:bookmarkEnd w:id="1259"/>
        <w:r w:rsidDel="00B161E6">
          <w:delText>(Marty et al. 2006).</w:delText>
        </w:r>
      </w:del>
    </w:p>
    <w:p w14:paraId="05E5A22B" w14:textId="4A1E659F" w:rsidR="0020061D" w:rsidDel="00B161E6" w:rsidRDefault="00766C9B">
      <w:pPr>
        <w:pStyle w:val="Paragraph"/>
        <w:rPr>
          <w:del w:id="1260" w:author="Nelly Wagner" w:date="2017-01-24T18:17:00Z"/>
        </w:rPr>
      </w:pPr>
      <w:del w:id="1261" w:author="Nelly Wagner" w:date="2017-01-24T18:17:00Z">
        <w:r w:rsidDel="00B161E6">
          <w:tab/>
          <w:delText>Effective treatment of</w:delText>
        </w:r>
        <w:r w:rsidDel="00B161E6">
          <w:rPr>
            <w:i/>
            <w:iCs/>
          </w:rPr>
          <w:delText xml:space="preserve"> S. aureus</w:delText>
        </w:r>
        <w:r w:rsidDel="00B161E6">
          <w:delText xml:space="preserve"> infections therefore relies on the careful establishment of the resistance landscape of the strain involved. Nonetheless, antibiotic resistance will always arise and the current rate of discovery and approval of new antibiotics is very low. It is therefore essential to identify new therapeutic breakpoints and for that we need to understand better the pathogenesis of </w:delText>
        </w:r>
        <w:r w:rsidDel="00B161E6">
          <w:rPr>
            <w:i/>
            <w:iCs/>
          </w:rPr>
          <w:delText>S. aureus</w:delText>
        </w:r>
        <w:r w:rsidDel="00B161E6">
          <w:delText>.</w:delText>
        </w:r>
      </w:del>
    </w:p>
    <w:p w14:paraId="558B07F0" w14:textId="2B6E3128" w:rsidR="0020061D" w:rsidDel="00B161E6" w:rsidRDefault="00766C9B">
      <w:pPr>
        <w:pStyle w:val="11"/>
        <w:numPr>
          <w:ilvl w:val="1"/>
          <w:numId w:val="2"/>
        </w:numPr>
        <w:rPr>
          <w:moveFrom w:id="1262" w:author="Nelly Wagner" w:date="2017-01-24T18:19:00Z"/>
          <w:szCs w:val="28"/>
        </w:rPr>
      </w:pPr>
      <w:bookmarkStart w:id="1263" w:name="__RefHeading___Toc29233_313610408"/>
      <w:bookmarkStart w:id="1264" w:name="_Toc357557340594"/>
      <w:bookmarkStart w:id="1265" w:name="_Toc345581952593"/>
      <w:bookmarkEnd w:id="1263"/>
      <w:moveFromRangeStart w:id="1266" w:author="Nelly Wagner" w:date="2017-01-24T18:19:00Z" w:name="move473045268"/>
      <w:moveFrom w:id="1267" w:author="Nelly Wagner" w:date="2017-01-24T18:19:00Z">
        <w:r w:rsidDel="00B161E6">
          <w:rPr>
            <w:szCs w:val="28"/>
          </w:rPr>
          <w:t xml:space="preserve">Antibiotic resistance and the modulation of virulence </w:t>
        </w:r>
        <w:bookmarkEnd w:id="1264"/>
        <w:bookmarkEnd w:id="1265"/>
        <w:r w:rsidDel="00B161E6">
          <w:rPr>
            <w:szCs w:val="28"/>
          </w:rPr>
          <w:t>and host-pathogen interactions</w:t>
        </w:r>
      </w:moveFrom>
    </w:p>
    <w:p w14:paraId="51BC647E" w14:textId="3FC07EAB" w:rsidR="0020061D" w:rsidDel="00B161E6" w:rsidRDefault="00766C9B">
      <w:pPr>
        <w:pStyle w:val="111"/>
        <w:numPr>
          <w:ilvl w:val="2"/>
          <w:numId w:val="2"/>
        </w:numPr>
        <w:rPr>
          <w:moveFrom w:id="1268" w:author="Nelly Wagner" w:date="2017-01-24T18:19:00Z"/>
          <w:sz w:val="24"/>
          <w:szCs w:val="24"/>
        </w:rPr>
      </w:pPr>
      <w:bookmarkStart w:id="1269" w:name="_Toc357557341596"/>
      <w:bookmarkStart w:id="1270" w:name="_Toc345581953595"/>
      <w:bookmarkStart w:id="1271" w:name="__RefHeading___Toc29235_313610408"/>
      <w:bookmarkEnd w:id="1269"/>
      <w:bookmarkEnd w:id="1270"/>
      <w:bookmarkEnd w:id="1271"/>
      <w:moveFrom w:id="1272" w:author="Nelly Wagner" w:date="2017-01-24T18:19:00Z">
        <w:r w:rsidDel="00B161E6">
          <w:rPr>
            <w:sz w:val="24"/>
            <w:szCs w:val="24"/>
          </w:rPr>
          <w:t>Dynamic mechanisms of antibiotic resistance</w:t>
        </w:r>
      </w:moveFrom>
    </w:p>
    <w:p w14:paraId="43681B9A" w14:textId="58C0EF44" w:rsidR="0020061D" w:rsidDel="00B161E6" w:rsidRDefault="00766C9B">
      <w:pPr>
        <w:pStyle w:val="1111"/>
        <w:numPr>
          <w:ilvl w:val="3"/>
          <w:numId w:val="2"/>
        </w:numPr>
        <w:rPr>
          <w:moveFrom w:id="1273" w:author="Nelly Wagner" w:date="2017-01-24T18:19:00Z"/>
        </w:rPr>
      </w:pPr>
      <w:bookmarkStart w:id="1274" w:name="_Toc357557342598"/>
      <w:bookmarkStart w:id="1275" w:name="_Toc345581954597"/>
      <w:bookmarkStart w:id="1276" w:name="__RefHeading___Toc29966_249651581"/>
      <w:bookmarkEnd w:id="1274"/>
      <w:bookmarkEnd w:id="1275"/>
      <w:bookmarkEnd w:id="1276"/>
      <w:moveFrom w:id="1277" w:author="Nelly Wagner" w:date="2017-01-24T18:19:00Z">
        <w:r w:rsidDel="00B161E6">
          <w:t>Acquisition of antibiotic resistance</w:t>
        </w:r>
      </w:moveFrom>
    </w:p>
    <w:p w14:paraId="0BF7B705" w14:textId="5FA2FE6D" w:rsidR="0020061D" w:rsidRDefault="00766C9B">
      <w:pPr>
        <w:pStyle w:val="Paragraph"/>
      </w:pPr>
      <w:moveFrom w:id="1278" w:author="Nelly Wagner" w:date="2017-01-24T18:19:00Z">
        <w:r w:rsidDel="00B161E6">
          <w:tab/>
          <w:t xml:space="preserve">Resistance to an antibiotic can be attributed in very diverse ways. For instance, penicillin targets cell wall synthesis and resistance is conferred by the expression of a penicillinase to degrade the antibiotic. When alternative antibiotics were developed, the acquisition of the gene </w:t>
        </w:r>
        <w:r w:rsidDel="00B161E6">
          <w:rPr>
            <w:i/>
            <w:iCs/>
          </w:rPr>
          <w:t xml:space="preserve">mecA </w:t>
        </w:r>
        <w:r w:rsidDel="00B161E6">
          <w:t xml:space="preserve">gave extended resistance to β-lactams antibiotics (penicillin derivatives) such as methicillin </w:t>
        </w:r>
        <w:r w:rsidDel="00B161E6">
          <w:fldChar w:fldCharType="begin" w:fldLock="1"/>
        </w:r>
        <w:r w:rsidR="0008212E" w:rsidDel="00B161E6">
          <w:instrText>ADDIN CSL_CITATION { "citationItems" : [ { "id" : "ITEM-1", "itemData" : { "ISSN" : "0021-9193", "PMID" : "14276086", "author" : [ { "dropping-particle" : "", "family" : "Gravenkemper", "given" : "C F", "non-dropping-particle" : "", "parse-names" : false, "suffix" : "" }, { "dropping-particle" : "", "family" : "Brodie", "given" : "J L", "non-dropping-particle" : "", "parse-names" : false, "suffix" : "" }, { "dropping-particle" : "", "family" : "Kirby", "given" : "W M", "non-dropping-particle" : "", "parse-names" : false, "suffix" : "" } ], "container-title" : "Journal of bacteriology", "id" : "ITEM-1", "issue" : "4", "issued" : { "date-parts" : [ [ "1965", "4" ] ] }, "page" : "1005-10", "title" : "Resistance of Coagulase-Positive Staphylococci To Methicillin and Oxacillin.", "type" : "article-journal", "volume" : "89" }, "uris" : [ "http://www.mendeley.com/documents/?uuid=56191a96-c99e-4b21-9ed9-1e401e84a9b3" ] } ], "mendeley" : { "formattedCitation" : "(Gravenkemper, Brodie, &amp; Kirby, 1965)", "plainTextFormattedCitation" : "(Gravenkemper, Brodie, &amp; Kirby, 1965)", "previouslyFormattedCitation" : "(1)" }, "properties" : { "noteIndex" : 0 }, "schema" : "https://github.com/citation-style-language/schema/raw/master/csl-citation.json" }</w:instrText>
        </w:r>
        <w:r w:rsidDel="00B161E6">
          <w:fldChar w:fldCharType="separate"/>
        </w:r>
        <w:bookmarkStart w:id="1279" w:name="__Fieldmark__4529_1180440927"/>
        <w:bookmarkStart w:id="1280" w:name="__Fieldmark__4826_1995552439"/>
        <w:r w:rsidR="0008212E" w:rsidRPr="0008212E" w:rsidDel="00B161E6">
          <w:rPr>
            <w:noProof/>
          </w:rPr>
          <w:t>(Gravenkemper, Brodie, &amp; Kirby, 1965)</w:t>
        </w:r>
        <w:r w:rsidDel="00B161E6">
          <w:fldChar w:fldCharType="end"/>
        </w:r>
        <w:bookmarkEnd w:id="1279"/>
        <w:bookmarkEnd w:id="1280"/>
        <w:r w:rsidDel="00B161E6">
          <w:t xml:space="preserve">. </w:t>
        </w:r>
      </w:moveFrom>
      <w:moveFromRangeEnd w:id="1266"/>
      <w:r>
        <w:t xml:space="preserve">As another example, resistance to antibiotics such as macrolides, which prevent protein translation by binding to ribosomes, can be acquired by three mechanisms: expression of non-specific efflux pumps that drive antibiotics outside the bacterial cell </w:t>
      </w:r>
      <w:r>
        <w:fldChar w:fldCharType="begin" w:fldLock="1"/>
      </w:r>
      <w:r w:rsidR="0008212E">
        <w:instrText>ADDIN CSL_CITATION { "citationItems" : [ { "id" : "ITEM-1", "itemData" : { "DOI" : "10.2478/s11658-012-0034-3", "ISSN" : "1689-1392", "PMID" : "23001512", "author" : [ { "dropping-particle" : "", "family" : "Pi\u0105tkowska", "given" : "El\u017cbieta", "non-dropping-particle" : "", "parse-names" : false, "suffix" : "" }, { "dropping-particle" : "", "family" : "Pi\u0105tkowski", "given" : "Jerzy", "non-dropping-particle" : "", "parse-names" : false, "suffix" : "" }, { "dropping-particle" : "", "family" : "Przondo-Mordarska", "given" : "Anna", "non-dropping-particle" : "", "parse-names" : false, "suffix" : "" } ], "container-title" : "Cellular &amp; molecular biology letters", "id" : "ITEM-1", "issue" : "4", "issued" : { "date-parts" : [ [ "2012", "12" ] ] }, "page" : "633-45", "title" : "The strongest resistance of Staphylococcus aureus to erythromycin is caused by decreasing uptake of the antibiotic into the cells.", "type" : "article-journal", "volume" : "17" }, "uris" : [ "http://www.mendeley.com/documents/?uuid=69a41940-3a7a-4a36-85d8-ffa6509d3103" ] } ], "mendeley" : { "formattedCitation" : "(Pi\u0105tkowska, Pi\u0105tkowski, &amp; Przondo-Mordarska, 2012)", "plainTextFormattedCitation" : "(Pi\u0105tkowska, Pi\u0105tkowski, &amp; Przondo-Mordarska, 2012)", "previouslyFormattedCitation" : "(2)" }, "properties" : { "noteIndex" : 0 }, "schema" : "https://github.com/citation-style-language/schema/raw/master/csl-citation.json" }</w:instrText>
      </w:r>
      <w:r>
        <w:fldChar w:fldCharType="separate"/>
      </w:r>
      <w:bookmarkStart w:id="1281" w:name="__Fieldmark__4540_1180440927"/>
      <w:bookmarkStart w:id="1282" w:name="__Fieldmark__4829_1995552439"/>
      <w:r w:rsidR="0008212E" w:rsidRPr="0008212E">
        <w:rPr>
          <w:noProof/>
        </w:rPr>
        <w:t>(Piątkowska, Piątkowski, &amp; Przondo-Mordarska, 2012)</w:t>
      </w:r>
      <w:r>
        <w:fldChar w:fldCharType="end"/>
      </w:r>
      <w:bookmarkEnd w:id="1281"/>
      <w:bookmarkEnd w:id="1282"/>
      <w:r>
        <w:t xml:space="preserve">, mutations in the genes coding for ribosomes </w:t>
      </w:r>
      <w:r>
        <w:lastRenderedPageBreak/>
        <w:t xml:space="preserve">subunits </w:t>
      </w:r>
      <w:r>
        <w:fldChar w:fldCharType="begin" w:fldLock="1"/>
      </w:r>
      <w:r w:rsidR="0008212E">
        <w:instrText>ADDIN CSL_CITATION { "citationItems" : [ { "id" : "ITEM-1", "itemData" : { "DOI" : "10.1128/AAC.46.9.3054", "author" : [ { "dropping-particle" : "", "family" : "Prunier", "given" : "Anne-laure", "non-dropping-particle" : "", "parse-names" : false, "suffix" : "" }, { "dropping-particle" : "", "family" : "Malbruny", "given" : "Brigitte", "non-dropping-particle" : "", "parse-names" : false, "suffix" : "" }, { "dropping-particle" : "", "family" : "Tande", "given" : "Didier", "non-dropping-particle" : "", "parse-names" : false, "suffix" : "" }, { "dropping-particle" : "", "family" : "Picard", "given" : "Bertrand", "non-dropping-particle" : "", "parse-names" : false, "suffix" : "" }, { "dropping-particle" : "", "family" : "Leclercq", "given" : "Roland", "non-dropping-particle" : "", "parse-names" : false, "suffix" : "" } ], "container-title" : "Antimicrobial agents and chemotherapy", "id" : "ITEM-1", "issue" : "9", "issued" : { "date-parts" : [ [ "2002" ] ] }, "page" : "3054-3056", "title" : "Clinical Isolates of Staphylococcus aureus with Ribosomal Mutations Conferring Resistance to Macrolides", "type" : "article-journal", "volume" : "46" }, "uris" : [ "http://www.mendeley.com/documents/?uuid=49091125-eac6-45ed-a783-981ac78a4ece" ] } ], "mendeley" : { "formattedCitation" : "(Prunier, Malbruny, Tande, Picard, &amp; Leclercq, 2002)", "plainTextFormattedCitation" : "(Prunier, Malbruny, Tande, Picard, &amp; Leclercq, 2002)", "previouslyFormattedCitation" : "(3)" }, "properties" : { "noteIndex" : 0 }, "schema" : "https://github.com/citation-style-language/schema/raw/master/csl-citation.json" }</w:instrText>
      </w:r>
      <w:r>
        <w:fldChar w:fldCharType="separate"/>
      </w:r>
      <w:bookmarkStart w:id="1283" w:name="__Fieldmark__4551_1180440927"/>
      <w:bookmarkStart w:id="1284" w:name="__Fieldmark__4832_1995552439"/>
      <w:r w:rsidR="0008212E" w:rsidRPr="0008212E">
        <w:rPr>
          <w:noProof/>
        </w:rPr>
        <w:t>(Prunier, Malbruny, Tande, Picard, &amp; Leclercq, 2002)</w:t>
      </w:r>
      <w:r>
        <w:fldChar w:fldCharType="end"/>
      </w:r>
      <w:bookmarkEnd w:id="1283"/>
      <w:bookmarkEnd w:id="1284"/>
      <w:r>
        <w:t xml:space="preserve">, and finally by expression of enzymes that inactivate the antibiotic </w:t>
      </w:r>
      <w:r>
        <w:fldChar w:fldCharType="begin" w:fldLock="1"/>
      </w:r>
      <w:r w:rsidR="0008212E">
        <w:instrText>ADDIN CSL_CITATION { "citationItems" : [ { "id" : "ITEM-1", "itemData" : { "ISSN" : "0066-4804", "PMID" : "9527769", "abstract" : "Erythromycin resistance among streptococci is commonly due to target site modification by an rRNA-methylating enzyme, which results in coresistance to macrolide, lincosamide, and streptogramin B antibiotics (MLSB resistance). Genes belonging to the ermAM (ermB) gene class are the only erythromycin resistance methylase (erm) genes in Streptococcus pyogenes with MLSB resistance that have been sequenced so far. We identified a novel erm gene, designated ermTR, from an erythromycin-resistant clinical strain of S. pyogenes (strain A200) with an inducible type of MLSB resistance. The nucleotide sequence of ermTR is 82.5% identical to ermA, previously found, for example, in Staphylococcus aureus and coagulase-negative staphylococci. Our finding provides the first sequence of an erm gene other than ermAM that mediates MLSB resistance in S. pyogenes.", "author" : [ { "dropping-particle" : "", "family" : "Sepp\u00e4l\u00e4", "given" : "H", "non-dropping-particle" : "", "parse-names" : false, "suffix" : "" }, { "dropping-particle" : "", "family" : "Skurnik", "given" : "M", "non-dropping-particle" : "", "parse-names" : false, "suffix" : "" }, { "dropping-particle" : "", "family" : "Soini", "given" : "H", "non-dropping-particle" : "", "parse-names" : false, "suffix" : "" }, { "dropping-particle" : "", "family" : "Roberts", "given" : "M C", "non-dropping-particle" : "", "parse-names" : false, "suffix" : "" }, { "dropping-particle" : "", "family" : "Huovinen", "given" : "P", "non-dropping-particle" : "", "parse-names" : false, "suffix" : "" } ], "container-title" : "Antimicrobial agents and chemotherapy", "id" : "ITEM-1", "issue" : "2", "issued" : { "date-parts" : [ [ "1998", "2" ] ] }, "page" : "257-62", "title" : "A novel erythromycin resistance methylase gene (ermTR) in Streptococcus pyogenes.", "type" : "article-journal", "volume" : "42" }, "uris" : [ "http://www.mendeley.com/documents/?uuid=d6cdcbdd-9286-4bcd-b339-441c70a40459" ] } ], "mendeley" : { "formattedCitation" : "(Sepp\u00e4l\u00e4, Skurnik, Soini, Roberts, &amp; Huovinen, 1998)", "plainTextFormattedCitation" : "(Sepp\u00e4l\u00e4, Skurnik, Soini, Roberts, &amp; Huovinen, 1998)", "previouslyFormattedCitation" : "(4)" }, "properties" : { "noteIndex" : 0 }, "schema" : "https://github.com/citation-style-language/schema/raw/master/csl-citation.json" }</w:instrText>
      </w:r>
      <w:r>
        <w:fldChar w:fldCharType="separate"/>
      </w:r>
      <w:bookmarkStart w:id="1285" w:name="__Fieldmark__4558_1180440927"/>
      <w:bookmarkStart w:id="1286" w:name="__Fieldmark__4835_1995552439"/>
      <w:r w:rsidR="0008212E" w:rsidRPr="0008212E">
        <w:rPr>
          <w:noProof/>
        </w:rPr>
        <w:t>(Seppälä, Skurnik, Soini, Roberts, &amp; Huovinen, 1998)</w:t>
      </w:r>
      <w:r>
        <w:fldChar w:fldCharType="end"/>
      </w:r>
      <w:bookmarkEnd w:id="1285"/>
      <w:bookmarkEnd w:id="1286"/>
      <w:r>
        <w:t xml:space="preserve">. Usually, the action of large antibiotics, such as vancomycin and daptomycin, depends on bacterial cell wall permeability. Thus two point mutations in the WalKR regulon that controls cell wall homeostasis are sufficient to decrease the cell wall permeability, thus preventing entry of vancomycin, and possibly daptomycin too </w:t>
      </w:r>
      <w:r>
        <w:fldChar w:fldCharType="begin" w:fldLock="1"/>
      </w:r>
      <w:r w:rsidR="0008212E">
        <w:instrText>ADDIN CSL_CITATION { "citationItems" : [ { "id" : "ITEM-1", "itemData" : { "DOI" : "10.1371/journal.ppat.1002359", "ISSN" : "1553-7374", "PMID" : "22102812", "author" : [ { "dropping-particle" : "", "family" : "Howden", "given" : "Benjamin P", "non-dropping-particle" : "", "parse-names" : false, "suffix" : "" }, { "dropping-particle" : "", "family" : "McEvoy", "given" : "Christopher R E", "non-dropping-particle" : "", "parse-names" : false, "suffix" : "" }, { "dropping-particle" : "", "family" : "Allen", "given" : "David L", "non-dropping-particle" : "", "parse-names" : false, "suffix" : "" }, { "dropping-particle" : "", "family" : "Chua", "given" : "Kyra", "non-dropping-particle" : "", "parse-names" : false, "suffix" : "" }, { "dropping-particle" : "", "family" : "Gao", "given" : "Wei", "non-dropping-particle" : "", "parse-names" : false, "suffix" : "" }, { "dropping-particle" : "", "family" : "Harrison", "given" : "Paul F", "non-dropping-particle" : "", "parse-names" : false, "suffix" : "" }, { "dropping-particle" : "", "family" : "Bell", "given" : "Jan", "non-dropping-particle" : "", "parse-names" : false, "suffix" : "" }, { "dropping-particle" : "", "family" : "Coombs", "given" : "Geoffrey", "non-dropping-particle" : "", "parse-names" : false, "suffix" : "" }, { "dropping-particle" : "", "family" : "Bennett-Wood", "given" : "Vicki", "non-dropping-particle" : "", "parse-names" : false, "suffix" : "" }, { "dropping-particle" : "", "family" : "Porter", "given" : "Jessica L", "non-dropping-particle" : "", "parse-names" : false, "suffix" : "" }, { "dropping-particle" : "", "family" : "Robins-Browne", "given" : "Roy", "non-dropping-particle" : "", "parse-names" : false, "suffix" : "" }, { "dropping-particle" : "", "family" : "Davies", "given" : "John K", "non-dropping-particle" : "", "parse-names" : false, "suffix" : "" }, { "dropping-particle" : "", "family" : "Seemann", "given" : "Torsten", "non-dropping-particle" : "", "parse-names" : false, "suffix" : "" }, { "dropping-particle" : "", "family" : "Stinear", "given" : "Timothy P", "non-dropping-particle" : "", "parse-names" : false, "suffix" : "" } ], "container-title" : "PLoS pathogens", "id" : "ITEM-1", "issue" : "11", "issued" : { "date-parts" : [ [ "2011", "11" ] ] }, "page" : "e1002359", "title" : "Evolution of multidrug resistance during Staphylococcus aureus infection involves mutation of the essential two component regulator WalKR.", "type" : "article-journal", "volume" : "7" }, "uris" : [ "http://www.mendeley.com/documents/?uuid=d41fc538-0681-4e12-bad9-683b51e34d13" ] } ], "mendeley" : { "formattedCitation" : "(Howden et al., 2011)", "plainTextFormattedCitation" : "(Howden et al., 2011)", "previouslyFormattedCitation" : "(5)" }, "properties" : { "noteIndex" : 0 }, "schema" : "https://github.com/citation-style-language/schema/raw/master/csl-citation.json" }</w:instrText>
      </w:r>
      <w:r>
        <w:fldChar w:fldCharType="separate"/>
      </w:r>
      <w:bookmarkStart w:id="1287" w:name="__Fieldmark__4567_1180440927"/>
      <w:bookmarkStart w:id="1288" w:name="__Fieldmark__4840_1995552439"/>
      <w:r w:rsidR="0008212E" w:rsidRPr="0008212E">
        <w:rPr>
          <w:noProof/>
        </w:rPr>
        <w:t>(Howden et al., 2011)</w:t>
      </w:r>
      <w:r>
        <w:fldChar w:fldCharType="end"/>
      </w:r>
      <w:bookmarkEnd w:id="1287"/>
      <w:bookmarkEnd w:id="1288"/>
      <w:r>
        <w:t xml:space="preserve">. In order to limit the appearance of resistant strains and thus preserve their efficacy, these two antibiotics are limited to the treatment of severe cases of infection </w:t>
      </w:r>
      <w:r>
        <w:fldChar w:fldCharType="begin" w:fldLock="1"/>
      </w:r>
      <w:r w:rsidR="0008212E">
        <w:instrText>ADDIN CSL_CITATION { "citationItems" : [ { "id" : "ITEM-1", "itemData" : { "DOI" : "10.1371/journal.pone.0028316", "ISSN" : "1932-6203", "PMID" : "22238576", "author" : [ { "dropping-particle" : "", "family" : "Peleg", "given" : "Anton Y", "non-dropping-particle" : "", "parse-names" : false, "suffix" : "" }, { "dropping-particle" : "", "family" : "Miyakis", "given" : "Spiros", "non-dropping-particle" : "", "parse-names" : false, "suffix" : "" }, { "dropping-particle" : "V", "family" : "Ward", "given" : "Doyle", "non-dropping-particle" : "", "parse-names" : false, "suffix" : "" }, { "dropping-particle" : "", "family" : "Earl", "given" : "Ashlee M", "non-dropping-particle" : "", "parse-names" : false, "suffix" : "" }, { "dropping-particle" : "", "family" : "Rubio", "given" : "Aileen", "non-dropping-particle" : "", "parse-names" : false, "suffix" : "" }, { "dropping-particle" : "", "family" : "Cameron", "given" : "David R", "non-dropping-particle" : "", "parse-names" : false, "suffix" : "" }, { "dropping-particle" : "", "family" : "Pillai", "given" : "Satish", "non-dropping-particle" : "", "parse-names" : false, "suffix" : "" }, { "dropping-particle" : "", "family" : "Moellering", "given" : "Robert C", "non-dropping-particle" : "", "parse-names" : false, "suffix" : "" }, { "dropping-particle" : "", "family" : "Eliopoulos", "given" : "George M", "non-dropping-particle" : "", "parse-names" : false, "suffix" : "" } ], "container-title" : "PloS one", "id" : "ITEM-1", "issue" : "1", "issued" : { "date-parts" : [ [ "2012", "1" ] ] }, "page" : "e28316", "title" : "Whole genome characterization of the mechanisms of daptomycin resistance in clinical and laboratory derived isolates of Staphylococcus aureus.", "type" : "article-journal", "volume" : "7" }, "uris" : [ "http://www.mendeley.com/documents/?uuid=06e55eaf-ce7e-49d2-b23c-a317299ccea3" ] } ], "mendeley" : { "formattedCitation" : "(Peleg et al., 2012)", "plainTextFormattedCitation" : "(Peleg et al., 2012)", "previouslyFormattedCitation" : "(6)" }, "properties" : { "noteIndex" : 0 }, "schema" : "https://github.com/citation-style-language/schema/raw/master/csl-citation.json" }</w:instrText>
      </w:r>
      <w:r>
        <w:fldChar w:fldCharType="separate"/>
      </w:r>
      <w:bookmarkStart w:id="1289" w:name="__Fieldmark__4578_1180440927"/>
      <w:bookmarkStart w:id="1290" w:name="__Fieldmark__4848_1995552439"/>
      <w:r w:rsidR="0008212E" w:rsidRPr="0008212E">
        <w:rPr>
          <w:noProof/>
        </w:rPr>
        <w:t>(Peleg et al., 2012)</w:t>
      </w:r>
      <w:r>
        <w:fldChar w:fldCharType="end"/>
      </w:r>
      <w:bookmarkEnd w:id="1289"/>
      <w:bookmarkEnd w:id="1290"/>
      <w:r>
        <w:t>.</w:t>
      </w:r>
    </w:p>
    <w:p w14:paraId="3934E6A6" w14:textId="399B7BF9" w:rsidR="0020061D" w:rsidRDefault="00766C9B">
      <w:pPr>
        <w:pStyle w:val="Paragraph"/>
      </w:pPr>
      <w:r>
        <w:tab/>
        <w:t xml:space="preserve">Antibiotic resistance can be acquired through random point mutations inside the genome. But many resistance genes are encoded on plasmids and mobile elements such as transposons </w:t>
      </w:r>
      <w:r>
        <w:fldChar w:fldCharType="begin" w:fldLock="1"/>
      </w:r>
      <w:r w:rsidR="0008212E">
        <w:instrText>ADDIN CSL_CITATION { "citationItems" : [ { "id" : "ITEM-1", "itemData" : { "ISSN" : "0021-9193", "PMID" : "9721269", "author" : [ { "dropping-particle" : "", "family" : "Berg", "given" : "T", "non-dropping-particle" : "", "parse-names" : false, "suffix" : "" }, { "dropping-particle" : "", "family" : "Firth", "given" : "N", "non-dropping-particle" : "", "parse-names" : false, "suffix" : "" }, { "dropping-particle" : "", "family" : "Apisiridej", "given" : "S", "non-dropping-particle" : "", "parse-names" : false, "suffix" : "" }, { "dropping-particle" : "", "family" : "Hettiaratchi", "given" : "A", "non-dropping-particle" : "", "parse-names" : false, "suffix" : "" }, { "dropping-particle" : "", "family" : "Leelaporn", "given" : "A", "non-dropping-particle" : "", "parse-names" : false, "suffix" : "" }, { "dropping-particle" : "", "family" : "Skurray", "given" : "R A", "non-dropping-particle" : "", "parse-names" : false, "suffix" : "" } ], "container-title" : "Journal of bacteriology", "id" : "ITEM-1", "issue" : "17", "issued" : { "date-parts" : [ [ "1998", "9" ] ] }, "page" : "4350-4359", "title" : "Complete nucleotide sequence of pSK41: evolution of staphylococcal conjugative multiresistance plasmids.", "type" : "article-journal", "volume" : "180" }, "uris" : [ "http://www.mendeley.com/documents/?uuid=b2a40037-d501-457d-9951-452614fecd5a" ] } ], "mendeley" : { "formattedCitation" : "(Berg et al., 1998)", "plainTextFormattedCitation" : "(Berg et al., 1998)", "previouslyFormattedCitation" : "(7)" }, "properties" : { "noteIndex" : 0 }, "schema" : "https://github.com/citation-style-language/schema/raw/master/csl-citation.json" }</w:instrText>
      </w:r>
      <w:r>
        <w:fldChar w:fldCharType="separate"/>
      </w:r>
      <w:bookmarkStart w:id="1291" w:name="__Fieldmark__4593_1180440927"/>
      <w:bookmarkStart w:id="1292" w:name="__Fieldmark__4859_1995552439"/>
      <w:r w:rsidR="0008212E" w:rsidRPr="0008212E">
        <w:rPr>
          <w:noProof/>
        </w:rPr>
        <w:t>(Berg et al., 1998)</w:t>
      </w:r>
      <w:r>
        <w:fldChar w:fldCharType="end"/>
      </w:r>
      <w:bookmarkEnd w:id="1291"/>
      <w:bookmarkEnd w:id="1292"/>
      <w:r>
        <w:t xml:space="preserve">. These genetic structures are easily transferred between bacteria via conjugation and transformation, ensuring a rapid propagation of resistance mechanisms. Recently a mega-plasmid containing several resistance genes against clinically relevant antibiotics was isolated from a random bacterium collected in a waste-water plant </w:t>
      </w:r>
      <w:r>
        <w:fldChar w:fldCharType="begin" w:fldLock="1"/>
      </w:r>
      <w:r w:rsidR="0008212E">
        <w:instrText>ADDIN CSL_CITATION { "citationItems" : [ { "id" : "ITEM-1", "itemData" : { "DOI" : "10.1016/j.plasmid.2012.11.001", "ISSN" : "1095-9890", "PMID" : "23212116", "abstract" : "The IncF antibiotic resistance and virulence plasmid pRSB225, isolated from an unknown bacterium released with the purified wastewater from a municipal sewage treatment plant into the environment has been analysed at the genomic level by pyrosequencing. The 164,550bp plasmid comprises 210 coding sequences (cds). It is composed of three replicons (RepFIA, RepFIB, and RepFII) and encodes further plasmid-specific functions for stable maintenance and inheritance and conjugative plasmid transfer. The plasmid is self-transmissible and shows a narrow host range limited to the family Enterobacteriaceae. The accessory modules of the plasmid mainly comprise genes conferring resistance to ampicillin (bla(TEM-1b)), chloramphenicol (catA1), erythromycin (mphA), kanamycin and neomycin (aphA1), streptomycin (strAB), sulphonamides (sul2), tetracycline (tetA(B)) and trimethoprim (dfrA14), as well as mercuric ions (mer genes). In addition, putative virulence-associated genes coding for iron uptake (iutA/iucABCD, sitABCD, and a putative high-affinity Fe(2+) uptake system) and for a toxin/antitoxin system (vagCD) were identified on the plasmid. All antibiotic and heavy metal resistance genes are located either on class 1 (Tn10-remnant, Tn4352B) and class 2 transposons (Tn2-remnant, Tn21, Tn402-remnant) or a class 1 integron, whereas almost all putative virulence genes are associated with IS elements (IS1, IS26), indicating that transposition and/or recombination events were responsible for acquisition of the accessory pRSB225 modules. Particular modules of plasmid pRSB225 are related to corresponding segments of different virulence plasmids harboured by pathogenic Escherichia coli strains. Moreover, pRSB225 modules were also detected in entero-aggregative-haemorrhagic E. coli (EAHEC) draft genome sequences suggesting that IncF plasmids related to pRSB225 mediated gene transfer into pathogenic E. coli derivatives.", "author" : [ { "dropping-particle" : "", "family" : "Wibberg", "given" : "Daniel", "non-dropping-particle" : "", "parse-names" : false, "suffix" : "" }, { "dropping-particle" : "", "family" : "Szczepanowski", "given" : "Rafael", "non-dropping-particle" : "", "parse-names" : false, "suffix" : "" }, { "dropping-particle" : "", "family" : "Eikmeyer", "given" : "Felix", "non-dropping-particle" : "", "parse-names" : false, "suffix" : "" }, { "dropping-particle" : "", "family" : "P\u00fchler", "given" : "Alfred", "non-dropping-particle" : "", "parse-names" : false, "suffix" : "" }, { "dropping-particle" : "", "family" : "Schl\u00fcter", "given" : "Andreas", "non-dropping-particle" : "", "parse-names" : false, "suffix" : "" } ], "container-title" : "Plasmid", "id" : "ITEM-1", "issued" : { "date-parts" : [ [ "2012", "12", "2" ] ] }, "page" : "1-11", "title" : "The IncF plasmid pRSB225 isolated from a municipal wastewater treatment plant's on-site preflooder combining antibiotic resistance and putative virulence functions is highly related to virulence plasmids identified in pathogenic E. coli isolates.", "type" : "article-journal" }, "uris" : [ "http://www.mendeley.com/documents/?uuid=9f197143-3686-46af-93d6-96a207c32b4e" ] } ], "mendeley" : { "formattedCitation" : "(Wibberg, Szczepanowski, Eikmeyer, P\u00fchler, &amp; Schl\u00fcter, 2012)", "plainTextFormattedCitation" : "(Wibberg, Szczepanowski, Eikmeyer, P\u00fchler, &amp; Schl\u00fcter, 2012)", "previouslyFormattedCitation" : "(8)" }, "properties" : { "noteIndex" : 0 }, "schema" : "https://github.com/citation-style-language/schema/raw/master/csl-citation.json" }</w:instrText>
      </w:r>
      <w:r>
        <w:fldChar w:fldCharType="separate"/>
      </w:r>
      <w:bookmarkStart w:id="1293" w:name="__Fieldmark__4600_1180440927"/>
      <w:bookmarkStart w:id="1294" w:name="__Fieldmark__4862_1995552439"/>
      <w:r w:rsidR="0008212E" w:rsidRPr="0008212E">
        <w:rPr>
          <w:noProof/>
        </w:rPr>
        <w:t>(Wibberg, Szczepanowski, Eikmeyer, Pühler, &amp; Schlüter, 2012)</w:t>
      </w:r>
      <w:r>
        <w:fldChar w:fldCharType="end"/>
      </w:r>
      <w:bookmarkEnd w:id="1293"/>
      <w:bookmarkEnd w:id="1294"/>
      <w:r>
        <w:t>. This emphasizes the fact that uncontrolled use of antibiotics can potentially lead to rapid emergence of resistant strains. However, even if antibiotic resistance is a problem in treating infections, and as such considered advantageous for the bacterium, it is actually often associated with a metabolic cost: this is the fitness cost of antibiotic resistance.</w:t>
      </w:r>
    </w:p>
    <w:p w14:paraId="3D81521C" w14:textId="77777777" w:rsidR="0020061D" w:rsidRDefault="00766C9B">
      <w:pPr>
        <w:pStyle w:val="1111"/>
        <w:numPr>
          <w:ilvl w:val="3"/>
          <w:numId w:val="2"/>
        </w:numPr>
      </w:pPr>
      <w:bookmarkStart w:id="1295" w:name="_Toc357557343608"/>
      <w:bookmarkStart w:id="1296" w:name="_Toc345581955607"/>
      <w:bookmarkStart w:id="1297" w:name="__RefHeading___Toc29968_249651581"/>
      <w:bookmarkEnd w:id="1295"/>
      <w:bookmarkEnd w:id="1296"/>
      <w:bookmarkEnd w:id="1297"/>
      <w:r>
        <w:t>The compromise between a selective advantage and a fitness cost</w:t>
      </w:r>
    </w:p>
    <w:p w14:paraId="2537D3EA" w14:textId="010BFC0B" w:rsidR="0020061D" w:rsidRDefault="00766C9B">
      <w:pPr>
        <w:pStyle w:val="Paragraph"/>
      </w:pPr>
      <w:r>
        <w:tab/>
        <w:t xml:space="preserve">Antibiotic resistance relies on acquisition of new genes and detrimental mutations and so implies a DNA and cellular maintenance burden at the cost of cellular growth. However after a study aimed at measuring the fitness cost of MRSA strains </w:t>
      </w:r>
      <w:r>
        <w:fldChar w:fldCharType="begin" w:fldLock="1"/>
      </w:r>
      <w:r w:rsidR="0008212E">
        <w:instrText>ADDIN CSL_CITATION { "citationItems" : [ { "id" : "ITEM-1", "itemData" : { "DOI" : "10.1128/AAC.48.6.2295", "author" : [ { "dropping-particle" : "", "family" : "Ender", "given" : "Miriam", "non-dropping-particle" : "", "parse-names" : false, "suffix" : "" }, { "dropping-particle" : "", "family" : "Mccallum", "given" : "Nadine", "non-dropping-particle" : "", "parse-names" : false, "suffix" : "" }, { "dropping-particle" : "", "family" : "Adhikari", "given" : "Rajan", "non-dropping-particle" : "", "parse-names" : false, "suffix" : "" }, { "dropping-particle" : "", "family" : "Berger-bachi", "given" : "Brigitte", "non-dropping-particle" : "", "parse-names" : false, "suffix" : "" } ], "container-title" : "Antimicrobial agents and chemotherapy", "id" : "ITEM-1", "issue" : "6", "issued" : { "date-parts" : [ [ "2004" ] ] }, "page" : "2295-2297", "title" : "Fitness Cost of SCCmec and Methicillin Resistance Levels in Staphylococcus aureus", "type" : "article-journal", "volume" : "48" }, "uris" : [ "http://www.mendeley.com/documents/?uuid=05210c7f-ed8c-4328-a8b6-2fd3e556269d" ] } ], "mendeley" : { "formattedCitation" : "(Ender, Mccallum, Adhikari, &amp; Berger-bachi, 2004)", "plainTextFormattedCitation" : "(Ender, Mccallum, Adhikari, &amp; Berger-bachi, 2004)", "previouslyFormattedCitation" : "(9)" }, "properties" : { "noteIndex" : 0 }, "schema" : "https://github.com/citation-style-language/schema/raw/master/csl-citation.json" }</w:instrText>
      </w:r>
      <w:r>
        <w:fldChar w:fldCharType="separate"/>
      </w:r>
      <w:bookmarkStart w:id="1298" w:name="__Fieldmark__4628_1180440927"/>
      <w:bookmarkStart w:id="1299" w:name="__Fieldmark__4886_1995552439"/>
      <w:r w:rsidR="0008212E" w:rsidRPr="0008212E">
        <w:rPr>
          <w:noProof/>
        </w:rPr>
        <w:t>(Ender, Mccallum, Adhikari, &amp; Berger-bachi, 2004)</w:t>
      </w:r>
      <w:r>
        <w:fldChar w:fldCharType="end"/>
      </w:r>
      <w:bookmarkEnd w:id="1298"/>
      <w:bookmarkEnd w:id="1299"/>
      <w:r>
        <w:t xml:space="preserve"> it appears the fitness cost is rather due to the expression of the methicillin-resistance phenotype than to the sole presence of additional DNA. Evidence was obtained that showed that fast-growing resistant variants emerging from a competition between a sensitive strain and a slower-growing MRSA strain have a lower resistance level than their MRSA parental strain. This would mean the higher the level of resistance of MRSA, the greater the fitness cost. Although the fitness cost is great it does not prevent resistant strains from persisting and causing infections. However, reduction in antibiotic usage can lead to the progressive disappearance of multi-resistant </w:t>
      </w:r>
      <w:r>
        <w:rPr>
          <w:i/>
          <w:iCs/>
        </w:rPr>
        <w:t xml:space="preserve">S. aureus </w:t>
      </w:r>
      <w:r>
        <w:t xml:space="preserve">strains, as was the case in Denmark </w:t>
      </w:r>
      <w:bookmarkStart w:id="1300" w:name="__UnoMark__42232_1995552439"/>
      <w:r>
        <w:t>(Nielsen et al. 2012)</w:t>
      </w:r>
      <w:bookmarkEnd w:id="1300"/>
      <w:del w:id="1301" w:author="Nelly Wagner" w:date="2017-01-22T18:17:00Z">
        <w:r w:rsidDel="00BA0DDA">
          <w:delText>⁠</w:delText>
        </w:r>
      </w:del>
      <w:r>
        <w:t>.</w:t>
      </w:r>
    </w:p>
    <w:p w14:paraId="69C98661" w14:textId="5F3F2ECA" w:rsidR="0020061D" w:rsidRDefault="00766C9B">
      <w:pPr>
        <w:pStyle w:val="Paragraph"/>
      </w:pPr>
      <w:r>
        <w:lastRenderedPageBreak/>
        <w:tab/>
        <w:t xml:space="preserve">Resistance mechanisms that involve genetic mutations can have a greater impact on the strain than mechanisms resulting in a large energy expense for the cell. Indeed, a study on streptomycin resistance of </w:t>
      </w:r>
      <w:r>
        <w:rPr>
          <w:i/>
        </w:rPr>
        <w:t xml:space="preserve">Salmonella enterica </w:t>
      </w:r>
      <w:r>
        <w:t xml:space="preserve">provides good evidence for the emergence of a deleterious mutation in favour of antibiotic resistance </w:t>
      </w:r>
      <w:r>
        <w:fldChar w:fldCharType="begin" w:fldLock="1"/>
      </w:r>
      <w:r w:rsidR="0008212E">
        <w:instrText>ADDIN CSL_CITATION { "citationItems" : [ { "id" : "ITEM-1", "itemData" : { "DOI" : "10.1534/genetics.109.106104", "ISSN" : "1943-2631", "PMID" : "19652179", "author" : [ { "dropping-particle" : "", "family" : "Paulander", "given" : "Wilhelm", "non-dropping-particle" : "", "parse-names" : false, "suffix" : "" }, { "dropping-particle" : "", "family" : "Maisnier-Patin", "given" : "Sophie", "non-dropping-particle" : "", "parse-names" : false, "suffix" : "" }, { "dropping-particle" : "", "family" : "Andersson", "given" : "Dan I", "non-dropping-particle" : "", "parse-names" : false, "suffix" : "" } ], "container-title" : "Genetics", "id" : "ITEM-1", "issue" : "2", "issued" : { "date-parts" : [ [ "2009", "10" ] ] }, "page" : "539-546", "title" : "The fitness cost of streptomycin resistance depends on rpsL mutation, carbon source and RpoS (sigma S).", "type" : "article-journal", "volume" : "183" }, "uris" : [ "http://www.mendeley.com/documents/?uuid=3654730d-d44d-40c8-b35d-67b427f3a0d3" ] } ], "mendeley" : { "formattedCitation" : "(Wilhelm Paulander, Maisnier-Patin, &amp; Andersson, 2009)", "plainTextFormattedCitation" : "(Wilhelm Paulander, Maisnier-Patin, &amp; Andersson, 2009)", "previouslyFormattedCitation" : "(10)" }, "properties" : { "noteIndex" : 0 }, "schema" : "https://github.com/citation-style-language/schema/raw/master/csl-citation.json" }</w:instrText>
      </w:r>
      <w:r>
        <w:fldChar w:fldCharType="separate"/>
      </w:r>
      <w:bookmarkStart w:id="1302" w:name="__Fieldmark__4658_1180440927"/>
      <w:bookmarkStart w:id="1303" w:name="__Fieldmark__4918_1995552439"/>
      <w:r w:rsidR="0008212E" w:rsidRPr="0008212E">
        <w:rPr>
          <w:noProof/>
        </w:rPr>
        <w:t>(Wilhelm Paulander, Maisnier-Patin, &amp; Andersson, 2009)</w:t>
      </w:r>
      <w:r>
        <w:fldChar w:fldCharType="end"/>
      </w:r>
      <w:bookmarkEnd w:id="1302"/>
      <w:bookmarkEnd w:id="1303"/>
      <w:r>
        <w:t>. Indeed they explained that when growth is supported by a poor medium, the mutated ribosomal protein responsible for streptomycin resistance is not able to stop translation to activate the stringent response necessary to slow bacterial growth before nutrient shortage.</w:t>
      </w:r>
    </w:p>
    <w:p w14:paraId="7335374A" w14:textId="0A1A0F5A" w:rsidR="0020061D" w:rsidRDefault="00766C9B">
      <w:pPr>
        <w:pStyle w:val="Paragraph"/>
      </w:pPr>
      <w:r>
        <w:tab/>
        <w:t xml:space="preserve">Finally, a team unravelled an interesting selection mechanism by which loss of methicillin resistance confers a growth advantage during progressive acquisition of vancomycin resistance </w:t>
      </w:r>
      <w:r>
        <w:fldChar w:fldCharType="begin" w:fldLock="1"/>
      </w:r>
      <w:r w:rsidR="0008212E">
        <w:instrText>ADDIN CSL_CITATION { "citationItems" : [ { "id" : "ITEM-1", "itemData" : { "DOI" : "10.1128/AAC.01164-07", "ISSN" : "0066-4804", "PMID" : "18212094", "author" : [ { "dropping-particle" : "", "family" : "Noto", "given" : "Michael J", "non-dropping-particle" : "", "parse-names" : false, "suffix" : "" }, { "dropping-particle" : "", "family" : "Fox", "given" : "Paige M", "non-dropping-particle" : "", "parse-names" : false, "suffix" : "" }, { "dropping-particle" : "", "family" : "Archer", "given" : "Gordon L", "non-dropping-particle" : "", "parse-names" : false, "suffix" : "" } ], "container-title" : "Antimicrobial agents and chemotherapy", "id" : "ITEM-1", "issue" : "4", "issued" : { "date-parts" : [ [ "2008", "4" ] ] }, "page" : "1221-9", "title" : "Spontaneous deletion of the methicillin resistance determinant, mecA, partially compensates for the fitness cost associated with high-level vancomycin resistance in Staphylococcus aureus.", "type" : "article-journal", "volume" : "52" }, "uris" : [ "http://www.mendeley.com/documents/?uuid=80a4c0f9-28cf-4bd2-b396-9766a8587d95" ] } ], "mendeley" : { "formattedCitation" : "(Noto, Fox, &amp; Archer, 2008)", "plainTextFormattedCitation" : "(Noto, Fox, &amp; Archer, 2008)", "previouslyFormattedCitation" : "(11)" }, "properties" : { "noteIndex" : 0 }, "schema" : "https://github.com/citation-style-language/schema/raw/master/csl-citation.json" }</w:instrText>
      </w:r>
      <w:r>
        <w:fldChar w:fldCharType="separate"/>
      </w:r>
      <w:bookmarkStart w:id="1304" w:name="__Fieldmark__4674_1180440927"/>
      <w:bookmarkStart w:id="1305" w:name="__Fieldmark__4926_1995552439"/>
      <w:r w:rsidR="0008212E" w:rsidRPr="0008212E">
        <w:rPr>
          <w:noProof/>
        </w:rPr>
        <w:t>(Noto, Fox, &amp; Archer, 2008)</w:t>
      </w:r>
      <w:r>
        <w:fldChar w:fldCharType="end"/>
      </w:r>
      <w:bookmarkEnd w:id="1304"/>
      <w:bookmarkEnd w:id="1305"/>
      <w:r>
        <w:t xml:space="preserve">. Although a link between increasing vancomycin resistance and decreasing methicillin resistance was made previously </w:t>
      </w:r>
      <w:r>
        <w:fldChar w:fldCharType="begin" w:fldLock="1"/>
      </w:r>
      <w:r w:rsidR="0008212E">
        <w:instrText>ADDIN CSL_CITATION { "citationItems" : [ { "id" : "ITEM-1", "itemData" : { "DOI" : "10.1093/jac/dkh350", "ISSN" : "0305-7453", "PMID" : "15243027", "author" : [ { "dropping-particle" : "", "family" : "Adhikari", "given" : "Rajan P", "non-dropping-particle" : "", "parse-names" : false, "suffix" : "" }, { "dropping-particle" : "", "family" : "Scales", "given" : "Georgina C", "non-dropping-particle" : "", "parse-names" : false, "suffix" : "" }, { "dropping-particle" : "", "family" : "Kobayashi", "given" : "Kere", "non-dropping-particle" : "", "parse-names" : false, "suffix" : "" }, { "dropping-particle" : "", "family" : "Smith", "given" : "John M B", "non-dropping-particle" : "", "parse-names" : false, "suffix" : "" }, { "dropping-particle" : "", "family" : "Berger-B\u00e4chi", "given" : "Brigitte", "non-dropping-particle" : "", "parse-names" : false, "suffix" : "" }, { "dropping-particle" : "", "family" : "Cook", "given" : "Gregory M", "non-dropping-particle" : "", "parse-names" : false, "suffix" : "" } ], "container-title" : "The Journal of antimicrobial chemotherapy", "id" : "ITEM-1", "issue" : "2", "issued" : { "date-parts" : [ [ "2004", "8" ] ] }, "page" : "360-3", "title" : "Vancomycin-induced deletion of the methicillin resistance gene mecA in Staphylococcus aureus.", "type" : "article-journal", "volume" : "54" }, "uris" : [ "http://www.mendeley.com/documents/?uuid=7a15417d-ec0e-4575-87c5-642c0acf9b05" ] } ], "mendeley" : { "formattedCitation" : "(Adhikari et al., 2004)", "plainTextFormattedCitation" : "(Adhikari et al., 2004)", "previouslyFormattedCitation" : "(12)" }, "properties" : { "noteIndex" : 0 }, "schema" : "https://github.com/citation-style-language/schema/raw/master/csl-citation.json" }</w:instrText>
      </w:r>
      <w:r>
        <w:fldChar w:fldCharType="separate"/>
      </w:r>
      <w:bookmarkStart w:id="1306" w:name="__Fieldmark__4687_1180440927"/>
      <w:bookmarkStart w:id="1307" w:name="__Fieldmark__4931_1995552439"/>
      <w:r w:rsidR="0008212E" w:rsidRPr="0008212E">
        <w:rPr>
          <w:noProof/>
        </w:rPr>
        <w:t>(Adhikari et al., 2004)</w:t>
      </w:r>
      <w:r>
        <w:fldChar w:fldCharType="end"/>
      </w:r>
      <w:bookmarkEnd w:id="1306"/>
      <w:bookmarkEnd w:id="1307"/>
      <w:r>
        <w:t xml:space="preserve">, their conclusion was that the deletion of the methicillin resistance marker was the cause of growing vancomycin resistance. By compiling information from both studies the best conclusion may well be that methicillin and vancomycin resistance would bring too much of a constraint on the cell wall, resulting in a fitness cost incompatible with cell growth </w:t>
      </w:r>
      <w:r>
        <w:fldChar w:fldCharType="begin" w:fldLock="1"/>
      </w:r>
      <w:r w:rsidR="0008212E">
        <w:instrText>ADDIN CSL_CITATION { "citationItems" : [ { "id" : "ITEM-1", "itemData" : { "DOI" : "10.1128/AAC.01164-07", "ISSN" : "0066-4804", "PMID" : "18212094", "author" : [ { "dropping-particle" : "", "family" : "Noto", "given" : "Michael J", "non-dropping-particle" : "", "parse-names" : false, "suffix" : "" }, { "dropping-particle" : "", "family" : "Fox", "given" : "Paige M", "non-dropping-particle" : "", "parse-names" : false, "suffix" : "" }, { "dropping-particle" : "", "family" : "Archer", "given" : "Gordon L", "non-dropping-particle" : "", "parse-names" : false, "suffix" : "" } ], "container-title" : "Antimicrobial agents and chemotherapy", "id" : "ITEM-1", "issue" : "4", "issued" : { "date-parts" : [ [ "2008", "4" ] ] }, "page" : "1221-9", "title" : "Spontaneous deletion of the methicillin resistance determinant, mecA, partially compensates for the fitness cost associated with high-level vancomycin resistance in Staphylococcus aureus.", "type" : "article-journal", "volume" : "52" }, "uris" : [ "http://www.mendeley.com/documents/?uuid=80a4c0f9-28cf-4bd2-b396-9766a8587d95" ] } ], "mendeley" : { "formattedCitation" : "(Noto et al., 2008)", "plainTextFormattedCitation" : "(Noto et al., 2008)", "previouslyFormattedCitation" : "(11)" }, "properties" : { "noteIndex" : 0 }, "schema" : "https://github.com/citation-style-language/schema/raw/master/csl-citation.json" }</w:instrText>
      </w:r>
      <w:r>
        <w:fldChar w:fldCharType="separate"/>
      </w:r>
      <w:bookmarkStart w:id="1308" w:name="__Fieldmark__4700_1180440927"/>
      <w:bookmarkStart w:id="1309" w:name="__Fieldmark__4940_1995552439"/>
      <w:r w:rsidR="0008212E" w:rsidRPr="0008212E">
        <w:rPr>
          <w:noProof/>
        </w:rPr>
        <w:t>(Noto et al., 2008)</w:t>
      </w:r>
      <w:r>
        <w:fldChar w:fldCharType="end"/>
      </w:r>
      <w:bookmarkEnd w:id="1308"/>
      <w:bookmarkEnd w:id="1309"/>
      <w:r>
        <w:t>.</w:t>
      </w:r>
    </w:p>
    <w:p w14:paraId="5B96FBFB" w14:textId="77777777" w:rsidR="0020061D" w:rsidRDefault="00766C9B">
      <w:pPr>
        <w:pStyle w:val="Paragraph"/>
      </w:pPr>
      <w:r>
        <w:tab/>
        <w:t>Antibiotic-resistant bacteria effectively have a selective advantage over sensitive strains in the presence of antibiotics. At the same time this resistant phenotype is associated with a fitness cost that tends to slow down bacterial growth. Could antibiotics have a general effect on virulence that could compensate for this slow growth and increase the ability of a strain to cause disease?</w:t>
      </w:r>
    </w:p>
    <w:p w14:paraId="4A4DADD1" w14:textId="77777777" w:rsidR="0020061D" w:rsidRDefault="00766C9B">
      <w:pPr>
        <w:pStyle w:val="111"/>
        <w:numPr>
          <w:ilvl w:val="2"/>
          <w:numId w:val="2"/>
        </w:numPr>
        <w:rPr>
          <w:sz w:val="24"/>
          <w:szCs w:val="24"/>
        </w:rPr>
      </w:pPr>
      <w:bookmarkStart w:id="1310" w:name="_Toc357557345615"/>
      <w:bookmarkStart w:id="1311" w:name="_Toc345581957614"/>
      <w:bookmarkStart w:id="1312" w:name="__RefHeading___Toc29237_313610408"/>
      <w:bookmarkEnd w:id="1310"/>
      <w:bookmarkEnd w:id="1311"/>
      <w:bookmarkEnd w:id="1312"/>
      <w:r>
        <w:rPr>
          <w:sz w:val="24"/>
          <w:szCs w:val="24"/>
        </w:rPr>
        <w:t>Interactions between virulence and antibiotic resistance</w:t>
      </w:r>
    </w:p>
    <w:p w14:paraId="2111F867" w14:textId="1FFBB47D" w:rsidR="0020061D" w:rsidRDefault="00766C9B">
      <w:pPr>
        <w:pStyle w:val="Paragraph"/>
      </w:pPr>
      <w:r>
        <w:tab/>
        <w:t xml:space="preserve">The </w:t>
      </w:r>
      <w:r>
        <w:rPr>
          <w:i/>
          <w:iCs/>
        </w:rPr>
        <w:t xml:space="preserve">agr </w:t>
      </w:r>
      <w:r>
        <w:t xml:space="preserve">system is the main regulator of virulence and that the production of toxins it controls is very diverse (section 1.1.2.1.). A study has shown that antibiotics increase the expression of virulence genes via the activation of the </w:t>
      </w:r>
      <w:r>
        <w:rPr>
          <w:i/>
        </w:rPr>
        <w:t>agr</w:t>
      </w:r>
      <w:r>
        <w:t xml:space="preserve"> system </w:t>
      </w:r>
      <w:r>
        <w:fldChar w:fldCharType="begin" w:fldLock="1"/>
      </w:r>
      <w:r w:rsidR="0008212E">
        <w:instrText>ADDIN CSL_CITATION { "citationItems" : [ { "id" : "ITEM-1", "itemData" : { "DOI" : "10.1093/jac/dkr043", "ISSN" : "1460-2091", "PMID" : "21393149", "author" : [ { "dropping-particle" : "", "family" : "Subrt", "given" : "Natalia", "non-dropping-particle" : "", "parse-names" : false, "suffix" : "" }, { "dropping-particle" : "", "family" : "Mesak", "given" : "Lili Rosana", "non-dropping-particle" : "", "parse-names" : false, "suffix" : "" }, { "dropping-particle" : "", "family" : "Davies", "given" : "Julian", "non-dropping-particle" : "", "parse-names" : false, "suffix" : "" } ], "container-title" : "The Journal of antimicrobial chemotherapy", "id" : "ITEM-1", "issue" : "5", "issued" : { "date-parts" : [ [ "2011", "5" ] ] }, "page" : "979-84", "title" : "Modulation of virulence gene expression by cell wall active antibiotics in Staphylococcus aureus.", "type" : "article-journal", "volume" : "66" }, "uris" : [ "http://www.mendeley.com/documents/?uuid=96d9a44c-057b-41f1-a344-ddfb29da8a19" ] } ], "mendeley" : { "formattedCitation" : "(Subrt, Mesak, &amp; Davies, 2011)", "plainTextFormattedCitation" : "(Subrt, Mesak, &amp; Davies, 2011)", "previouslyFormattedCitation" : "(13)" }, "properties" : { "noteIndex" : 0 }, "schema" : "https://github.com/citation-style-language/schema/raw/master/csl-citation.json" }</w:instrText>
      </w:r>
      <w:r>
        <w:fldChar w:fldCharType="separate"/>
      </w:r>
      <w:bookmarkStart w:id="1313" w:name="__Fieldmark__4741_1180440927"/>
      <w:bookmarkStart w:id="1314" w:name="__Fieldmark__4978_1995552439"/>
      <w:r w:rsidR="0008212E" w:rsidRPr="0008212E">
        <w:rPr>
          <w:noProof/>
        </w:rPr>
        <w:t>(Subrt, Mesak, &amp; Davies, 2011)</w:t>
      </w:r>
      <w:r>
        <w:fldChar w:fldCharType="end"/>
      </w:r>
      <w:bookmarkEnd w:id="1313"/>
      <w:bookmarkEnd w:id="1314"/>
      <w:r>
        <w:t xml:space="preserve">. Surprisingly, clinical investigations showed that MRSA strains associated with hospital-acquired bacteraemia and persistent infections are often </w:t>
      </w:r>
      <w:r>
        <w:rPr>
          <w:i/>
        </w:rPr>
        <w:t>agr-</w:t>
      </w:r>
      <w:r>
        <w:t xml:space="preserve">deficient </w:t>
      </w:r>
      <w:r>
        <w:fldChar w:fldCharType="begin" w:fldLock="1"/>
      </w:r>
      <w:r w:rsidR="0008212E">
        <w:instrText>ADDIN CSL_CITATION { "citationItems" : [ { "id" : "ITEM-1", "itemData" : { "DOI" : "10.1007/s15010-012-0348-0", "ISSN" : "1439-0973", "PMID" : "23065454", "author" : [ { "dropping-particle" : "", "family" : "Park", "given" : "S-Y", "non-dropping-particle" : "", "parse-names" : false, "suffix" : "" }, { "dropping-particle" : "", "family" : "Chong", "given" : "Y P", "non-dropping-particle" : "", "parse-names" : false, "suffix" : "" }, { "dropping-particle" : "", "family" : "Park", "given" : "H J", "non-dropping-particle" : "", "parse-names" : false, "suffix" : "" }, { "dropping-particle" : "", "family" : "Park", "given" : "K-H", "non-dropping-particle" : "", "parse-names" : false, "suffix" : "" }, { "dropping-particle" : "", "family" : "Moon", "given" : "S M", "non-dropping-particle" : "", "parse-names" : false, "suffix" : "" }, { "dropping-particle" : "", "family" : "Jeong", "given" : "J-Y", "non-dropping-particle" : "", "parse-names" : false, "suffix" : "" }, { "dropping-particle" : "", "family" : "Kim", "given" : "M-N", "non-dropping-particle" : "", "parse-names" : false, "suffix" : "" }, { "dropping-particle" : "", "family" : "Kim", "given" : "S-H", "non-dropping-particle" : "", "parse-names" : false, "suffix" : "" }, { "dropping-particle" : "", "family" : "Lee", "given" : "S-O", "non-dropping-particle" : "", "parse-names" : false, "suffix" : "" }, { "dropping-particle" : "", "family" : "Choi", "given" : "S-H", "non-dropping-particle" : "", "parse-names" : false, "suffix" : "" }, { "dropping-particle" : "", "family" : "Woo", "given" : "J H", "non-dropping-particle" : "", "parse-names" : false, "suffix" : "" }, { "dropping-particle" : "", "family" : "Kim", "given" : "Y S", "non-dropping-particle" : "", "parse-names" : false, "suffix" : "" } ], "container-title" : "Infection", "id" : "ITEM-1", "issued" : { "date-parts" : [ [ "2012", "10", "12" ] ] }, "title" : "agr dysfunction and persistent methicillin-resistant Staphylococcus aureus bacteremia in patients with removed eradicable foci.", "type" : "article-journal" }, "uris" : [ "http://www.mendeley.com/documents/?uuid=5aec207e-ff8f-41b1-be21-e3ddd7327f9e" ] } ], "mendeley" : { "formattedCitation" : "(Park et al., 2012)", "plainTextFormattedCitation" : "(Park et al., 2012)", "previouslyFormattedCitation" : "(14)" }, "properties" : { "noteIndex" : 0 }, "schema" : "https://github.com/citation-style-language/schema/raw/master/csl-citation.json" }</w:instrText>
      </w:r>
      <w:r>
        <w:fldChar w:fldCharType="separate"/>
      </w:r>
      <w:bookmarkStart w:id="1315" w:name="__Fieldmark__4758_1180440927"/>
      <w:bookmarkStart w:id="1316" w:name="__Fieldmark__4987_1995552439"/>
      <w:r w:rsidR="0008212E" w:rsidRPr="0008212E">
        <w:rPr>
          <w:noProof/>
        </w:rPr>
        <w:t>(Park et al., 2012)</w:t>
      </w:r>
      <w:r>
        <w:fldChar w:fldCharType="end"/>
      </w:r>
      <w:bookmarkEnd w:id="1315"/>
      <w:bookmarkEnd w:id="1316"/>
      <w:r>
        <w:t xml:space="preserve">. While this result seems surprising, as seen in section 1.1.2.2., the most prominent staphylococcal toxins are important for organ-specific infections but less so for systemic infections. Moreover, further work highlighted that exposure to antibiotics during growth increases the response of the </w:t>
      </w:r>
      <w:r>
        <w:rPr>
          <w:i/>
        </w:rPr>
        <w:t xml:space="preserve">agr </w:t>
      </w:r>
      <w:r>
        <w:t xml:space="preserve">system </w:t>
      </w:r>
      <w:r>
        <w:fldChar w:fldCharType="begin" w:fldLock="1"/>
      </w:r>
      <w:r w:rsidR="0008212E">
        <w:instrText>ADDIN CSL_CITATION { "citationItems" : [ { "id" : "ITEM-1", "itemData" : { "DOI" : "10.1128/mBio.00459-12", "ISSN" : "2150-7511", "author" : [ { "dropping-particle" : "", "family" : "Paulander", "given" : "W.", "non-dropping-particle" : "", "parse-names" : false, "suffix" : "" }, { "dropping-particle" : "", "family" : "Nissen Varming", "given" : "A.", "non-dropping-particle" : "", "parse-names" : false, "suffix" : "" }, { "dropping-particle" : "", "family" : "Baek", "given" : "K. T.", "non-dropping-particle" : "", "parse-names" : false, "suffix" : "" }, { "dropping-particle" : "", "family" : "Haaber", "given" : "J.", "non-dropping-particle" : "", "parse-names" : false, "suffix" : "" }, { "dropping-particle" : "", "family" : "Frees", "given" : "D.", "non-dropping-particle" : "", "parse-names" : false, "suffix" : "" }, { "dropping-particle" : "", "family" : "Ingmer", "given" : "H.", "non-dropping-particle" : "", "parse-names" : false, "suffix" : "" } ], "container-title" : "mBio", "id" : "ITEM-1", "issue" : "6", "issued" : { "date-parts" : [ [ "2012", "1", "2" ] ] }, "page" : "e00459-12-e00459-12", "title" : "Antibiotic-Mediated Selection of Quorum-Sensing-Negative Staphylococcus aureus", "type" : "article-journal", "volume" : "3" }, "uris" : [ "http://www.mendeley.com/documents/?uuid=4a210a02-fd92-4850-835d-a0254aa347fd" ] } ], "mendeley" : { "formattedCitation" : "(W. Paulander et al., 2012)", "plainTextFormattedCitation" : "(W. Paulander et al., 2012)", "previouslyFormattedCitation" : "(15)" }, "properties" : { "noteIndex" : 0 }, "schema" : "https://github.com/citation-style-language/schema/raw/master/csl-citation.json" }</w:instrText>
      </w:r>
      <w:r>
        <w:fldChar w:fldCharType="separate"/>
      </w:r>
      <w:bookmarkStart w:id="1317" w:name="__Fieldmark__4775_1180440927"/>
      <w:bookmarkStart w:id="1318" w:name="__Fieldmark__5000_1995552439"/>
      <w:r w:rsidR="0008212E" w:rsidRPr="0008212E">
        <w:rPr>
          <w:noProof/>
        </w:rPr>
        <w:t>(W. Paulander et al., 2012)</w:t>
      </w:r>
      <w:r>
        <w:fldChar w:fldCharType="end"/>
      </w:r>
      <w:bookmarkEnd w:id="1317"/>
      <w:bookmarkEnd w:id="1318"/>
      <w:r>
        <w:t xml:space="preserve">. As the </w:t>
      </w:r>
      <w:r>
        <w:rPr>
          <w:i/>
        </w:rPr>
        <w:t xml:space="preserve">agr </w:t>
      </w:r>
      <w:r>
        <w:t>system induces a high rate of gene expression, it imposes a fitness cost. Thus</w:t>
      </w:r>
      <w:ins w:id="1319" w:author="Nelly Wagner" w:date="2017-01-22T18:17:00Z">
        <w:r w:rsidR="00BA0DDA">
          <w:t>,</w:t>
        </w:r>
      </w:ins>
      <w:r>
        <w:t xml:space="preserve"> antibiotic treatment may select for </w:t>
      </w:r>
      <w:r>
        <w:rPr>
          <w:i/>
        </w:rPr>
        <w:t>agr</w:t>
      </w:r>
      <w:r>
        <w:t>-deficient strains, which would explain the clinical observations.</w:t>
      </w:r>
    </w:p>
    <w:p w14:paraId="49735A37" w14:textId="77777777" w:rsidR="0020061D" w:rsidRDefault="00766C9B">
      <w:pPr>
        <w:pStyle w:val="111"/>
        <w:numPr>
          <w:ilvl w:val="2"/>
          <w:numId w:val="2"/>
        </w:numPr>
        <w:rPr>
          <w:sz w:val="24"/>
          <w:szCs w:val="24"/>
        </w:rPr>
      </w:pPr>
      <w:bookmarkStart w:id="1320" w:name="_Toc357557348626"/>
      <w:bookmarkStart w:id="1321" w:name="__RefHeading___Toc29239_313610408"/>
      <w:bookmarkEnd w:id="1320"/>
      <w:bookmarkEnd w:id="1321"/>
      <w:r>
        <w:rPr>
          <w:sz w:val="24"/>
          <w:szCs w:val="24"/>
        </w:rPr>
        <w:lastRenderedPageBreak/>
        <w:t>Antibiotics and their impact on host-pathogen interactions</w:t>
      </w:r>
    </w:p>
    <w:p w14:paraId="6958BECE" w14:textId="5670E9C9" w:rsidR="0020061D" w:rsidRDefault="00766C9B">
      <w:pPr>
        <w:pStyle w:val="Paragraph"/>
      </w:pPr>
      <w:r>
        <w:tab/>
        <w:t xml:space="preserve">In addition to their antimicrobial role, some types of antibiotics can act as anti-inflammatory compounds. Indeed, tetracycline and erythromycin were found to dampen the production of reactive oxygen species and reduce the recruitment of neutrophils </w:t>
      </w:r>
      <w:r>
        <w:rPr>
          <w:i/>
          <w:iCs/>
        </w:rPr>
        <w:t>in vitro</w:t>
      </w:r>
      <w:r>
        <w:t xml:space="preserve"> and </w:t>
      </w:r>
      <w:r>
        <w:rPr>
          <w:i/>
          <w:iCs/>
        </w:rPr>
        <w:t>in vivo</w:t>
      </w:r>
      <w:r>
        <w:t xml:space="preserve">, even at sub-MIC concentrations </w:t>
      </w:r>
      <w:r>
        <w:fldChar w:fldCharType="begin" w:fldLock="1"/>
      </w:r>
      <w:r w:rsidR="0008212E">
        <w:instrText>ADDIN CSL_CITATION { "citationItems" : [ { "id" : "ITEM-1", "itemData" : { "author" : [ { "dropping-particle" : "", "family" : "Jain", "given" : "A.", "non-dropping-particle" : "", "parse-names" : false, "suffix" : "" }, { "dropping-particle" : "", "family" : "Sangal", "given" : "L.", "non-dropping-particle" : "", "parse-names" : false, "suffix" : "" }, { "dropping-particle" : "", "family" : "Basal", "given" : "E.", "non-dropping-particle" : "", "parse-names" : false, "suffix" : "" }, { "dropping-particle" : "", "family" : "Kaushal", "given" : "GP.", "non-dropping-particle" : "", "parse-names" : false, "suffix" : "" }, { "dropping-particle" : "", "family" : "Agarwal", "given" : "SK.", "non-dropping-particle" : "", "parse-names" : false, "suffix" : "" } ], "container-title" : "Dermatology Online Journal", "id" : "ITEM-1", "issue" : "2", "issued" : { "date-parts" : [ [ "2002" ] ] }, "title" : "Anti-inflammatory effects of Erythromycin and Tetracycline on Propionibacterium acnes induced production of chemotactic factors and reactive oxygen species by human neutrophils", "type" : "article-journal", "volume" : "8" }, "uris" : [ "http://www.mendeley.com/documents/?uuid=bcbc8688-478d-4ce7-882f-797d924f21e0" ] } ], "mendeley" : { "formattedCitation" : "(Jain, Sangal, Basal, Kaushal, &amp; Agarwal, 2002)", "manualFormatting" : "(Jain et al. 2002)", "plainTextFormattedCitation" : "(Jain, Sangal, Basal, Kaushal, &amp; Agarwal, 2002)", "previouslyFormattedCitation" : "(16)" }, "properties" : { "noteIndex" : 0 }, "schema" : "https://github.com/citation-style-language/schema/raw/master/csl-citation.json" }</w:instrText>
      </w:r>
      <w:r>
        <w:fldChar w:fldCharType="separate"/>
      </w:r>
      <w:bookmarkStart w:id="1322" w:name="__Fieldmark__4800_1180440927"/>
      <w:r>
        <w:rPr>
          <w:noProof/>
        </w:rPr>
        <w:t>(</w:t>
      </w:r>
      <w:bookmarkStart w:id="1323" w:name="__Fieldmark__5029_1995552439"/>
      <w:r>
        <w:rPr>
          <w:noProof/>
        </w:rPr>
        <w:t>Jain et al. 2002)</w:t>
      </w:r>
      <w:r>
        <w:fldChar w:fldCharType="end"/>
      </w:r>
      <w:bookmarkEnd w:id="1322"/>
      <w:bookmarkEnd w:id="1323"/>
      <w:r>
        <w:t xml:space="preserve">. Later, a clinical study on patients infected with </w:t>
      </w:r>
      <w:r>
        <w:rPr>
          <w:i/>
          <w:iCs/>
        </w:rPr>
        <w:t>Streptococcus pneumoniae</w:t>
      </w:r>
      <w:r>
        <w:t xml:space="preserve"> showed that recovery time was quicker in patients treated with a quinolone rather than a β-lactam antibiotic </w:t>
      </w:r>
      <w:bookmarkStart w:id="1324" w:name="__UnoMark__42236_1995552439"/>
      <w:r>
        <w:t>(Calbo et al. 2008)</w:t>
      </w:r>
      <w:bookmarkEnd w:id="1324"/>
      <w:del w:id="1325" w:author="Nelly Wagner" w:date="2017-01-22T18:17:00Z">
        <w:r w:rsidDel="00BA0DDA">
          <w:delText>⁠</w:delText>
        </w:r>
      </w:del>
      <w:r>
        <w:t xml:space="preserve">. The effect was partly attributed to the direct action of the quinolone antibiotic in lowering pro-inflammatory cytokine levels whilst the action of β-lactams triggers the release of more bacterial antigens from the cell wall, resulting in a longer pro-inflammatory response. This study, although having a small sample of patients, illustrates how the choice of antibiotics can alter the outcome of infection, either as a direct effect on the immune response or as an indirect consequence of the antibiotic fulfilling its role. The three last-line antibiotics, namely linezolid, vancomycin and daptomycin, have also been shown to possess a direct pro- or anti-inflammatory action on monocytes </w:t>
      </w:r>
      <w:bookmarkStart w:id="1326" w:name="__UnoMark__42240_1995552439"/>
      <w:r>
        <w:t>(Bode et al. 2015)</w:t>
      </w:r>
      <w:bookmarkEnd w:id="1326"/>
      <w:del w:id="1327" w:author="Nelly Wagner" w:date="2017-01-22T18:17:00Z">
        <w:r w:rsidDel="00BA0DDA">
          <w:delText>⁠</w:delText>
        </w:r>
      </w:del>
      <w:r>
        <w:t>. It follows from these studies that the choice of antibiotic to treat infections should consider the effect on the immune response. For instance, if a lower pro-inflammatory response is beneficial for the host then an antibiotic with anti-inflammatory properties could be advised in order to stop the pathogen from replicating and boosting the host immune response at the same time. Unfortunately, antibiotic-resistance quite often does not allow such choice.</w:t>
      </w:r>
    </w:p>
    <w:p w14:paraId="0C9CC1FA" w14:textId="77777777" w:rsidR="0020061D" w:rsidRDefault="00766C9B">
      <w:pPr>
        <w:pStyle w:val="11"/>
        <w:numPr>
          <w:ilvl w:val="1"/>
          <w:numId w:val="2"/>
        </w:numPr>
      </w:pPr>
      <w:bookmarkStart w:id="1328" w:name="__RefHeading___Toc29241_313610408"/>
      <w:bookmarkEnd w:id="1328"/>
      <w:r>
        <w:t>Mechanisms of host innate immunity</w:t>
      </w:r>
    </w:p>
    <w:p w14:paraId="74CA3ED4" w14:textId="77777777" w:rsidR="0020061D" w:rsidRDefault="00766C9B">
      <w:pPr>
        <w:pStyle w:val="111"/>
        <w:numPr>
          <w:ilvl w:val="2"/>
          <w:numId w:val="2"/>
        </w:numPr>
        <w:rPr>
          <w:sz w:val="24"/>
          <w:szCs w:val="24"/>
        </w:rPr>
      </w:pPr>
      <w:bookmarkStart w:id="1329" w:name="__RefHeading___Toc636678_313610408"/>
      <w:bookmarkEnd w:id="1329"/>
      <w:r>
        <w:rPr>
          <w:sz w:val="24"/>
          <w:szCs w:val="24"/>
        </w:rPr>
        <w:t>Cellular innate immunity</w:t>
      </w:r>
    </w:p>
    <w:p w14:paraId="0DD92EE6" w14:textId="77777777" w:rsidR="0020061D" w:rsidRDefault="00766C9B">
      <w:pPr>
        <w:pStyle w:val="Paragraph"/>
      </w:pPr>
      <w:bookmarkStart w:id="1330" w:name="__RefHeading___Toc636680_313610408"/>
      <w:bookmarkEnd w:id="1330"/>
      <w:r>
        <w:tab/>
        <w:t>Cellular innate immunity comprises different types of phagocytes, specialised cells that migrate towards wounds and infections sites and to uptake and kill invading microorganisms and cell debris. In the case of bacterial infections, the most important phagocytes are neutrophils and macrophages.</w:t>
      </w:r>
    </w:p>
    <w:p w14:paraId="5FE8E5F9" w14:textId="77777777" w:rsidR="0020061D" w:rsidRDefault="00766C9B">
      <w:pPr>
        <w:pStyle w:val="1111"/>
        <w:numPr>
          <w:ilvl w:val="3"/>
          <w:numId w:val="2"/>
        </w:numPr>
      </w:pPr>
      <w:bookmarkStart w:id="1331" w:name="__RefHeading___Toc29970_249651581"/>
      <w:bookmarkStart w:id="1332" w:name="_Toc357557329"/>
      <w:bookmarkStart w:id="1333" w:name="_Toc345581940"/>
      <w:bookmarkEnd w:id="1331"/>
      <w:r>
        <w:t xml:space="preserve">The neutrophil: </w:t>
      </w:r>
      <w:bookmarkEnd w:id="1332"/>
      <w:bookmarkEnd w:id="1333"/>
      <w:r>
        <w:t>first line of defence against bacteria</w:t>
      </w:r>
    </w:p>
    <w:p w14:paraId="04CB790C" w14:textId="77777777" w:rsidR="0020061D" w:rsidRDefault="00766C9B">
      <w:pPr>
        <w:pStyle w:val="1111"/>
        <w:numPr>
          <w:ilvl w:val="4"/>
          <w:numId w:val="2"/>
        </w:numPr>
      </w:pPr>
      <w:bookmarkStart w:id="1334" w:name="__RefHeading___Toc29972_249651581"/>
      <w:bookmarkEnd w:id="1334"/>
      <w:r>
        <w:t>Morphology and specialised intracellular components</w:t>
      </w:r>
    </w:p>
    <w:p w14:paraId="0CEF70F1" w14:textId="0FE4310D" w:rsidR="0020061D" w:rsidRDefault="00766C9B">
      <w:pPr>
        <w:pStyle w:val="Paragraph"/>
        <w:tabs>
          <w:tab w:val="left" w:pos="720"/>
        </w:tabs>
      </w:pPr>
      <w:r>
        <w:tab/>
        <w:t xml:space="preserve">The neutrophil is a polymorphonuclear granulocyte, which means its nucleus is compartmentalised and it has intracellular granules. The compartmentalised shape of the nucleus is believed to give increased nuclear deformation to facilitate cell migration  </w:t>
      </w:r>
      <w:r>
        <w:lastRenderedPageBreak/>
        <w:t xml:space="preserve">and be involved in the organisation of the chromatin </w:t>
      </w:r>
      <w:r>
        <w:fldChar w:fldCharType="begin" w:fldLock="1"/>
      </w:r>
      <w:r w:rsidR="0008212E">
        <w:instrText>ADDIN CSL_CITATION { "citationItems" : [ { "id" : "ITEM-1", "itemData" : { "DOI" : "10.1007/s00412-007-0094-8", "ISSN" : "0009-5915", "PMID" : "17245605", "author" : [ { "dropping-particle" : "", "family" : "Hoffmann", "given" : "Katrin", "non-dropping-particle" : "", "parse-names" : false, "suffix" : "" }, { "dropping-particle" : "", "family" : "Sperling", "given" : "Karl", "non-dropping-particle" : "", "parse-names" : false, "suffix" : "" }, { "dropping-particle" : "", "family" : "Olins", "given" : "Ada L", "non-dropping-particle" : "", "parse-names" : false, "suffix" : "" }, { "dropping-particle" : "", "family" : "Olins", "given" : "Donald E", "non-dropping-particle" : "", "parse-names" : false, "suffix" : "" } ], "container-title" : "Chromosoma", "id" : "ITEM-1", "issue" : "3", "issued" : { "date-parts" : [ [ "2007", "6" ] ] }, "page" : "227-35", "title" : "The granulocyte nucleus and lamin B receptor: avoiding the ovoid.", "type" : "article-journal", "volume" : "116" }, "uris" : [ "http://www.mendeley.com/documents/?uuid=0798e26a-109a-4201-b3b9-9ddf4d71e747" ] } ], "mendeley" : { "formattedCitation" : "(Hoffmann, Sperling, Olins, &amp; Olins, 2007)", "plainTextFormattedCitation" : "(Hoffmann, Sperling, Olins, &amp; Olins, 2007)", "previouslyFormattedCitation" : "(17)" }, "properties" : { "noteIndex" : 0 }, "schema" : "https://github.com/citation-style-language/schema/raw/master/csl-citation.json" }</w:instrText>
      </w:r>
      <w:r>
        <w:fldChar w:fldCharType="separate"/>
      </w:r>
      <w:bookmarkStart w:id="1335" w:name="__Fieldmark__4877_1180440927"/>
      <w:bookmarkStart w:id="1336" w:name="__Fieldmark__5134_1995552439"/>
      <w:r w:rsidR="0008212E" w:rsidRPr="0008212E">
        <w:rPr>
          <w:noProof/>
        </w:rPr>
        <w:t>(Hoffmann, Sperling, Olins, &amp; Olins, 2007)</w:t>
      </w:r>
      <w:r>
        <w:fldChar w:fldCharType="end"/>
      </w:r>
      <w:bookmarkEnd w:id="1335"/>
      <w:bookmarkEnd w:id="1336"/>
      <w:r>
        <w:t xml:space="preserve">. Indeed, neutrophils migrate faster to wound sites and with less meandering than mononuclear phagocytes such as macrophages </w:t>
      </w:r>
      <w:bookmarkStart w:id="1337" w:name="__UnoMark__42244_1995552439"/>
      <w:r>
        <w:t>(Ellett et al. 2011)</w:t>
      </w:r>
      <w:bookmarkEnd w:id="1337"/>
      <w:del w:id="1338" w:author="Nelly Wagner" w:date="2017-01-22T18:17:00Z">
        <w:r w:rsidDel="00BA0DDA">
          <w:delText>⁠</w:delText>
        </w:r>
      </w:del>
      <w:r>
        <w:t>.</w:t>
      </w:r>
    </w:p>
    <w:p w14:paraId="58CC8E23" w14:textId="30C82B20" w:rsidR="0020061D" w:rsidRDefault="00766C9B">
      <w:pPr>
        <w:pStyle w:val="Paragraph"/>
      </w:pPr>
      <w:r>
        <w:tab/>
        <w:t xml:space="preserve">Neutrophil have intracellular granules containing either oxidative and pro-inflammatory molecules or immune mediators. Azurophilic granules contain antimicrobial cationic peptides </w:t>
      </w:r>
      <w:r>
        <w:fldChar w:fldCharType="begin" w:fldLock="1"/>
      </w:r>
      <w:r w:rsidR="0008212E">
        <w:instrText>ADDIN CSL_CITATION { "citationItems" : [ { "id" : "ITEM-1", "itemData" : { "author" : [ { "dropping-particle" : "", "family" : "Macrae", "given" : "Edith K", "non-dropping-particle" : "", "parse-names" : false, "suffix" : "" }, { "dropping-particle" : "", "family" : "Spitznagel", "given" : "J K", "non-dropping-particle" : "", "parse-names" : false, "suffix" : "" }, { "dropping-particle" : "", "family" : "Carolina", "given" : "North", "non-dropping-particle" : "", "parse-names" : false, "suffix" : "" }, { "dropping-particle" : "", "family" : "Hill", "given" : "Chapel", "non-dropping-particle" : "", "parse-names" : false, "suffix" : "" } ], "container-title" : "Journal of cell science", "id" : "ITEM-1", "issue" : "17", "issued" : { "date-parts" : [ [ "1975" ] ] }, "page" : "79-94", "title" : "Ultrastructural localization of cationic proteins in cytoplasmic granules of chicken and rabbit polymorphonuclear leukocytes", "type" : "article-journal" }, "uris" : [ "http://www.mendeley.com/documents/?uuid=97220931-2ce9-45c6-80d9-5bcb1f823ab3" ] } ], "mendeley" : { "formattedCitation" : "(Macrae, Spitznagel, Carolina, &amp; Hill, 1975)", "plainTextFormattedCitation" : "(Macrae, Spitznagel, Carolina, &amp; Hill, 1975)", "previouslyFormattedCitation" : "(18)" }, "properties" : { "noteIndex" : 0 }, "schema" : "https://github.com/citation-style-language/schema/raw/master/csl-citation.json" }</w:instrText>
      </w:r>
      <w:r>
        <w:fldChar w:fldCharType="separate"/>
      </w:r>
      <w:bookmarkStart w:id="1339" w:name="__Fieldmark__4901_1180440927"/>
      <w:bookmarkStart w:id="1340" w:name="__Fieldmark__5156_1995552439"/>
      <w:r w:rsidR="0008212E" w:rsidRPr="0008212E">
        <w:rPr>
          <w:noProof/>
        </w:rPr>
        <w:t>(Macrae, Spitznagel, Carolina, &amp; Hill, 1975)</w:t>
      </w:r>
      <w:r>
        <w:fldChar w:fldCharType="end"/>
      </w:r>
      <w:bookmarkEnd w:id="1339"/>
      <w:bookmarkEnd w:id="1340"/>
      <w:r>
        <w:t xml:space="preserve">, myeloperoxidase and proteinases, including elastase and cathepsin G </w:t>
      </w:r>
      <w:bookmarkStart w:id="1341" w:name="__UnoMark__42248_1995552439"/>
      <w:r>
        <w:t>(Lindmark et al. 1990)</w:t>
      </w:r>
      <w:bookmarkEnd w:id="1341"/>
      <w:del w:id="1342" w:author="Nelly Wagner" w:date="2017-01-22T18:18:00Z">
        <w:r w:rsidDel="00BA0DDA">
          <w:delText>⁠</w:delText>
        </w:r>
      </w:del>
      <w:r>
        <w:t xml:space="preserve">. Lactoferrin, an enzyme with bacteriostatic activity, is found in the specific granules </w:t>
      </w:r>
      <w:bookmarkStart w:id="1343" w:name="__UnoMark__42252_1995552439"/>
      <w:r>
        <w:t>(Alexander et al. 2012)</w:t>
      </w:r>
      <w:bookmarkEnd w:id="1343"/>
      <w:del w:id="1344" w:author="Nelly Wagner" w:date="2017-01-22T18:18:00Z">
        <w:r w:rsidDel="00BA0DDA">
          <w:delText>⁠</w:delText>
        </w:r>
      </w:del>
      <w:r>
        <w:t xml:space="preserve">. Gelatinase granules contain the enzyme arginase 1 that reduce the production of oxidative molecules to promote would healing </w:t>
      </w:r>
      <w:r>
        <w:fldChar w:fldCharType="begin" w:fldLock="1"/>
      </w:r>
      <w:r w:rsidR="0008212E">
        <w:instrText>ADDIN CSL_CITATION { "citationItems" : [ { "id" : "ITEM-1", "itemData" : { "DOI" : "10.1182/blood-2006-06-032599", "ISBN" : "2006060325", "ISSN" : "0006-4971", "PMID" : "17119118", "abstract" : "Arginase 1 (ARG1) metabolizes arginine, thus reducing the availability of arginine as a substrate for nitric oxide synthase (NOS). The decreased production of nitric oxide (NO) by NOS and the production of ornithine by ARG1 affect immune responses and tissue regeneration at sites of infection, respectively. We here demonstrate that ARG1 is synthesized in myelocytes/metamyelocytes and is stored in gelatinase granules. In accordance with this, activated neutrophils coreleased ARG1 and gelatinase to the extracellular environment on stimulation with phorbol-12-myristate 13-acetate (PMA), formyl-methionyl-leucyl-phenylalanine (fMLP), or tumor necrosis factor alpha (TNF-alpha). Overall, these findings define ARG1 as a genuine gelatinase granule protein and support a model in which activated neutrophils release ARG1 at sites of infection to modulate immune responses and promote tissue regeneration.", "author" : [ { "dropping-particle" : "", "family" : "Jacobsen", "given" : "Lars C", "non-dropping-particle" : "", "parse-names" : false, "suffix" : "" }, { "dropping-particle" : "", "family" : "Theilgaard-M\u00f6nch", "given" : "Kim", "non-dropping-particle" : "", "parse-names" : false, "suffix" : "" }, { "dropping-particle" : "", "family" : "Christensen", "given" : "Erik I", "non-dropping-particle" : "", "parse-names" : false, "suffix" : "" }, { "dropping-particle" : "", "family" : "Borregaard", "given" : "Niels", "non-dropping-particle" : "", "parse-names" : false, "suffix" : "" } ], "container-title" : "Blood", "id" : "ITEM-1", "issue" : "7", "issued" : { "date-parts" : [ [ "2007", "4", "1" ] ] }, "page" : "3084-7", "title" : "Arginase 1 is expressed in myelocytes/metamyelocytes and localized in gelatinase granules of human neutrophils.", "type" : "article-journal", "volume" : "109" }, "uris" : [ "http://www.mendeley.com/documents/?uuid=5297025e-89e5-4bb2-9647-c1cec0f1c17f" ] } ], "mendeley" : { "formattedCitation" : "(Jacobsen, Theilgaard-M\u00f6nch, Christensen, &amp; Borregaard, 2007)", "plainTextFormattedCitation" : "(Jacobsen, Theilgaard-M\u00f6nch, Christensen, &amp; Borregaard, 2007)", "previouslyFormattedCitation" : "(19)" }, "properties" : { "noteIndex" : 0 }, "schema" : "https://github.com/citation-style-language/schema/raw/master/csl-citation.json" }</w:instrText>
      </w:r>
      <w:r>
        <w:fldChar w:fldCharType="separate"/>
      </w:r>
      <w:bookmarkStart w:id="1345" w:name="__Fieldmark__4924_1180440927"/>
      <w:bookmarkStart w:id="1346" w:name="__Fieldmark__5181_1995552439"/>
      <w:r w:rsidR="0008212E" w:rsidRPr="0008212E">
        <w:rPr>
          <w:noProof/>
        </w:rPr>
        <w:t>(Jacobsen, Theilgaard-Mönch, Christensen, &amp; Borregaard, 2007)</w:t>
      </w:r>
      <w:r>
        <w:fldChar w:fldCharType="end"/>
      </w:r>
      <w:bookmarkEnd w:id="1345"/>
      <w:bookmarkEnd w:id="1346"/>
      <w:r>
        <w:t xml:space="preserve">. The contents of granules are released extracellularly in a process called degranulation that is tightly regulated to limit bystander damage </w:t>
      </w:r>
      <w:bookmarkStart w:id="1347" w:name="__UnoMark__42256_1995552439"/>
      <w:r>
        <w:t>(Lacy 2006)</w:t>
      </w:r>
      <w:bookmarkEnd w:id="1347"/>
      <w:r>
        <w:t>.</w:t>
      </w:r>
    </w:p>
    <w:p w14:paraId="3A75C495" w14:textId="77777777" w:rsidR="0020061D" w:rsidRDefault="00766C9B">
      <w:pPr>
        <w:pStyle w:val="1111"/>
        <w:numPr>
          <w:ilvl w:val="4"/>
          <w:numId w:val="2"/>
        </w:numPr>
      </w:pPr>
      <w:bookmarkStart w:id="1348" w:name="__RefHeading___Toc29974_249651581"/>
      <w:bookmarkEnd w:id="1348"/>
      <w:r>
        <w:t>Neutrophil</w:t>
      </w:r>
      <w:bookmarkStart w:id="1349" w:name="_Toc345581941"/>
      <w:bookmarkStart w:id="1350" w:name="_Toc357557330"/>
      <w:bookmarkEnd w:id="1349"/>
      <w:bookmarkEnd w:id="1350"/>
      <w:r>
        <w:t xml:space="preserve"> recruitment and activation</w:t>
      </w:r>
    </w:p>
    <w:p w14:paraId="5303693C" w14:textId="446839E4" w:rsidR="0020061D" w:rsidRDefault="00766C9B">
      <w:pPr>
        <w:pStyle w:val="Paragraph"/>
        <w:rPr>
          <w:ins w:id="1351" w:author="Nelly Wagner" w:date="2016-12-21T21:13:00Z"/>
        </w:rPr>
      </w:pPr>
      <w:r>
        <w:tab/>
        <w:t xml:space="preserve">Neutrophils are rapidly recruited to wounds in order to clear tissues of any invading microorganism. When a host natural barrier is damaged, surrounding cells secrete hydrogen peroxide that acts as a paracrine signal to attract phagocytes </w:t>
      </w:r>
      <w:r>
        <w:fldChar w:fldCharType="begin" w:fldLock="1"/>
      </w:r>
      <w:r w:rsidR="0008212E">
        <w:instrText>ADDIN CSL_CITATION { "citationItems" : [ { "id" : "ITEM-1", "itemData" : { "DOI" : "10.1038/nature08119.A", "author" : [ { "dropping-particle" : "", "family" : "Niethammer", "given" : "Philipp", "non-dropping-particle" : "", "parse-names" : false, "suffix" : "" }, { "dropping-particle" : "", "family" : "Grabher", "given" : "Clemens", "non-dropping-particle" : "", "parse-names" : false, "suffix" : "" }, { "dropping-particle" : "", "family" : "Look", "given" : "A. Thomas", "non-dropping-particle" : "", "parse-names" : false, "suffix" : "" }, { "dropping-particle" : "", "family" : "Mitchison", "given" : "Timothy J.", "non-dropping-particle" : "", "parse-names" : false, "suffix" : "" } ], "container-title" : "Nature", "id" : "ITEM-1", "issue" : "7249", "issued" : { "date-parts" : [ [ "2009" ] ] }, "page" : "996-999", "title" : "A tissue-scale gradient of hydrogen peroxide mediates rapid wound detection in zebrafish", "type" : "article-journal", "volume" : "459" }, "uris" : [ "http://www.mendeley.com/documents/?uuid=144d4c9f-c479-49a4-97bc-6924a52b9919" ] } ], "mendeley" : { "formattedCitation" : "(Niethammer, Grabher, Look, &amp; Mitchison, 2009)", "plainTextFormattedCitation" : "(Niethammer, Grabher, Look, &amp; Mitchison, 2009)", "previouslyFormattedCitation" : "(20)" }, "properties" : { "noteIndex" : 0 }, "schema" : "https://github.com/citation-style-language/schema/raw/master/csl-citation.json" }</w:instrText>
      </w:r>
      <w:r>
        <w:fldChar w:fldCharType="separate"/>
      </w:r>
      <w:bookmarkStart w:id="1352" w:name="__Fieldmark__4950_1180440927"/>
      <w:bookmarkStart w:id="1353" w:name="__Fieldmark__5211_1995552439"/>
      <w:r w:rsidR="0008212E" w:rsidRPr="0008212E">
        <w:rPr>
          <w:noProof/>
        </w:rPr>
        <w:t>(Niethammer, Grabher, Look, &amp; Mitchison, 2009)</w:t>
      </w:r>
      <w:r>
        <w:fldChar w:fldCharType="end"/>
      </w:r>
      <w:bookmarkEnd w:id="1352"/>
      <w:bookmarkEnd w:id="1353"/>
      <w:r>
        <w:t xml:space="preserve">. However it seems hydrogen peroxide production is not required to recruit neutrophils if bacteria are present at the wound site </w:t>
      </w:r>
      <w:r>
        <w:fldChar w:fldCharType="begin" w:fldLock="1"/>
      </w:r>
      <w:r w:rsidR="0008212E">
        <w:instrText>ADDIN CSL_CITATION { "citationItems" : [ { "id" : "ITEM-1", "itemData" : { "DOI" : "10.1111/j.1462-5822.2011.01738.x", "ISSN" : "1462-5822", "PMID" : "22188170", "abstract" : "The signals that guide neutrophils to sites of tissue injury or infection remain elusive. H(2)O(2) has been implicated in neutrophil sensing of tissue injury and transformed cells; however, its role in neutrophil recruitment to infection has not been explored. Here, using a pharmacological inhibitor of NADPH oxidases, diphenyleneiodonium (DPI), and genetic depletion of an epithelial-specific NADPH oxidase, we show that H(2)O(2) is not required for neutrophil detection of localized infection with the Gram-negative bacterium Pseudomonas aeruginosa. In contrast, PI3K signalling is required for neutrophil responses to both wounding and infection. In vivo imaging using a H(2)O(2) probe detects dynamic H(2)O(2) generation at wounds but not at infected tissue. Moreover, DPI no longer inhibits neutrophil wound attraction when P. aeruginosa is present in the media. Finally, DPI also fails to inhibit neutrophil recruitment to localized infection with the Gram-positive bacterium, Streptococcus iniae. Our findings demonstrate that different signals are involved in sensitizing neutrophils to pathogen versus non-pathogen induced tissue damage, providing a potential target to preferentially suppress non-specific immune damage without affecting the response to infection.", "author" : [ { "dropping-particle" : "", "family" : "Deng", "given" : "Qing", "non-dropping-particle" : "", "parse-names" : false, "suffix" : "" }, { "dropping-particle" : "", "family" : "Harvie", "given" : "Elizabeth a", "non-dropping-particle" : "", "parse-names" : false, "suffix" : "" }, { "dropping-particle" : "", "family" : "Huttenlocher", "given" : "Anna", "non-dropping-particle" : "", "parse-names" : false, "suffix" : "" } ], "container-title" : "Cellular microbiology", "id" : "ITEM-1", "issue" : "4", "issued" : { "date-parts" : [ [ "2012", "4" ] ] }, "page" : "517-28", "title" : "Distinct signalling mechanisms mediate neutrophil attraction to bacterial infection and tissue injury.", "type" : "article-journal", "volume" : "14" }, "uris" : [ "http://www.mendeley.com/documents/?uuid=3b9c13bc-998b-40f3-bba6-a39c919a5e9a" ] } ], "mendeley" : { "formattedCitation" : "(Deng, Harvie, &amp; Huttenlocher, 2012)", "plainTextFormattedCitation" : "(Deng, Harvie, &amp; Huttenlocher, 2012)", "previouslyFormattedCitation" : "(21)" }, "properties" : { "noteIndex" : 0 }, "schema" : "https://github.com/citation-style-language/schema/raw/master/csl-citation.json" }</w:instrText>
      </w:r>
      <w:r>
        <w:fldChar w:fldCharType="separate"/>
      </w:r>
      <w:bookmarkStart w:id="1354" w:name="__Fieldmark__4957_1180440927"/>
      <w:bookmarkStart w:id="1355" w:name="__Fieldmark__5214_1995552439"/>
      <w:r w:rsidR="0008212E" w:rsidRPr="0008212E">
        <w:rPr>
          <w:noProof/>
        </w:rPr>
        <w:t>(Deng, Harvie, &amp; Huttenlocher, 2012)</w:t>
      </w:r>
      <w:r>
        <w:fldChar w:fldCharType="end"/>
      </w:r>
      <w:bookmarkEnd w:id="1354"/>
      <w:bookmarkEnd w:id="1355"/>
      <w:r>
        <w:t xml:space="preserve">. Indeed, pathogen-associated molecular patterns (PAMPs), such as LPS released by Gram-negative bacteria, can attract phagocytes by binding to recognition receptors on their cell surface </w:t>
      </w:r>
      <w:r>
        <w:fldChar w:fldCharType="begin" w:fldLock="1"/>
      </w:r>
      <w:r w:rsidR="0008212E">
        <w:instrText>ADDIN CSL_CITATION { "citationItems" : [ { "id" : "ITEM-1", "itemData" : { "ISSN" : "0022-1767", "PMID" : "16237104", "author" : [ { "dropping-particle" : "", "family" : "Mandal", "given" : "Palash", "non-dropping-particle" : "", "parse-names" : false, "suffix" : "" }, { "dropping-particle" : "", "family" : "Novotny", "given" : "Michael", "non-dropping-particle" : "", "parse-names" : false, "suffix" : "" }, { "dropping-particle" : "", "family" : "Hamilton", "given" : "Thomas a", "non-dropping-particle" : "", "parse-names" : false, "suffix" : "" } ], "container-title" : "Journal of immunology", "id" : "ITEM-1", "issue" : "9", "issued" : { "date-parts" : [ [ "2005", "11", "1" ] ] }, "page" : "6085-91", "title" : "Lipopolysaccharide induces formyl peptide receptor 1 gene expression in macrophages and neutrophils via transcriptional and posttranscriptional mechanisms.", "type" : "article-journal", "volume" : "175" }, "uris" : [ "http://www.mendeley.com/documents/?uuid=e835864f-fad5-4d46-ae7d-bfd74145facc" ] } ], "mendeley" : { "formattedCitation" : "(Mandal, Novotny, &amp; Hamilton, 2005)", "plainTextFormattedCitation" : "(Mandal, Novotny, &amp; Hamilton, 2005)", "previouslyFormattedCitation" : "(22)" }, "properties" : { "noteIndex" : 0 }, "schema" : "https://github.com/citation-style-language/schema/raw/master/csl-citation.json" }</w:instrText>
      </w:r>
      <w:r>
        <w:fldChar w:fldCharType="separate"/>
      </w:r>
      <w:bookmarkStart w:id="1356" w:name="__Fieldmark__4974_1180440927"/>
      <w:bookmarkStart w:id="1357" w:name="__Fieldmark__5223_1995552439"/>
      <w:r w:rsidR="0008212E" w:rsidRPr="0008212E">
        <w:rPr>
          <w:noProof/>
        </w:rPr>
        <w:t>(Mandal, Novotny, &amp; Hamilton, 2005)</w:t>
      </w:r>
      <w:r>
        <w:fldChar w:fldCharType="end"/>
      </w:r>
      <w:bookmarkEnd w:id="1356"/>
      <w:bookmarkEnd w:id="1357"/>
      <w:r>
        <w:t xml:space="preserve">. Neutrophils are usually the first cells arriving, then come macrophages, though it is not always the case for pathogens such as mycobacteria,  which have closely evolved with their host to avoid phagocytes </w:t>
      </w:r>
      <w:r>
        <w:fldChar w:fldCharType="begin" w:fldLock="1"/>
      </w:r>
      <w:r w:rsidR="0008212E">
        <w:instrText>ADDIN CSL_CITATION { "citationItems" : [ { "id" : "ITEM-1", "itemData" : { "DOI" : "10.1016/j.chom.2012.07.009", "ISSN" : "19313128", "author" : [ { "dropping-particle" : "", "family" : "Yang", "given" : "Chao-Tsung", "non-dropping-particle" : "", "parse-names" : false, "suffix" : "" }, { "dropping-particle" : "", "family" : "Cambier", "given" : "C.J.", "non-dropping-particle" : "", "parse-names" : false, "suffix" : "" }, { "dropping-particle" : "", "family" : "Davis", "given" : "J.\u00a0Muse", "non-dropping-particle" : "", "parse-names" : false, "suffix" : "" }, { "dropping-particle" : "", "family" : "Hall", "given" : "Christopher\u00a0J.", "non-dropping-particle" : "", "parse-names" : false, "suffix" : "" }, { "dropping-particle" : "", "family" : "Crosier", "given" : "Philip\u00a0S.", "non-dropping-particle" : "", "parse-names" : false, "suffix" : "" }, { "dropping-particle" : "", "family" : "Ramakrishnan", "given" : "Lalita", "non-dropping-particle" : "", "parse-names" : false, "suffix" : "" } ], "container-title" : "Cell Host &amp; Microbe", "id" : "ITEM-1", "issue" : "3", "issued" : { "date-parts" : [ [ "2012", "9" ] ] }, "page" : "301-312", "publisher" : "Elsevier Inc.", "title" : "Neutrophils Exert Protection in the Early Tuberculous Granuloma by Oxidative Killing of Mycobacteria Phagocytosed from Infected Macrophages", "type" : "article-journal", "volume" : "12" }, "uris" : [ "http://www.mendeley.com/documents/?uuid=5987a668-4baf-46d6-88c7-8437141a4f5c" ] } ], "mendeley" : { "formattedCitation" : "(Yang et al., 2012)", "plainTextFormattedCitation" : "(Yang et al., 2012)", "previouslyFormattedCitation" : "(23)" }, "properties" : { "noteIndex" : 0 }, "schema" : "https://github.com/citation-style-language/schema/raw/master/csl-citation.json" }</w:instrText>
      </w:r>
      <w:r>
        <w:fldChar w:fldCharType="separate"/>
      </w:r>
      <w:bookmarkStart w:id="1358" w:name="__Fieldmark__4985_1180440927"/>
      <w:bookmarkStart w:id="1359" w:name="__Fieldmark__5226_1995552439"/>
      <w:r w:rsidR="0008212E" w:rsidRPr="0008212E">
        <w:rPr>
          <w:noProof/>
        </w:rPr>
        <w:t>(Yang et al., 2012)</w:t>
      </w:r>
      <w:r>
        <w:fldChar w:fldCharType="end"/>
      </w:r>
      <w:bookmarkEnd w:id="1358"/>
      <w:bookmarkEnd w:id="1359"/>
      <w:r>
        <w:t xml:space="preserve">. In terms of phagocytosis, neutrophils are more efficient at dealing with surface-associated microorganisms than microorganisms contained in body fluids like blood </w:t>
      </w:r>
      <w:r>
        <w:fldChar w:fldCharType="begin" w:fldLock="1"/>
      </w:r>
      <w:r w:rsidR="0008212E">
        <w:instrText>ADDIN CSL_CITATION { "citationItems" : [ { "id" : "ITEM-1", "itemData" : { "DOI" : "10.1242/jcs.082792", "ISSN" : "1477-9137", "PMID" : "21868367", "abstract" : "The early control of potentially invading microbes by our immune system primarily depends on its main professional phagocytes - macrophages and neutrophils. Although the different functions of these two cell types have been extensively studied, little is known about their respective contributions to the initial control of invading microorganisms before the onset of adaptive immune responses. The naturally translucent zebrafish larva has recently emerged as a powerful model vertebrate in which to visualise the dynamic interactions between leukocytes and microbes in vivo. Using high-resolution live imaging, we found that whereas macrophages efficiently engulf bacteria from blood or fluid-filled body cavities, neutrophils barely do so. By contrast, neutrophils very efficiently sweep up surface-associated, but not fluid-borne, bacteria. Thus the physical presentation of unopsonised microbes is a crucial determinant of neutrophil phagocytic ability. Neutrophils engulf microbes only as they move over them, in a 'vacuum-cleaner' type of behaviour. This context-dependent nature of phagocytosis by neutrophils should be of particular relevance to human infectious diseases, especially for the early phase of encounter with microbes new to the host.", "author" : [ { "dropping-particle" : "", "family" : "Colucci-Guyon", "given" : "Emma", "non-dropping-particle" : "", "parse-names" : false, "suffix" : "" }, { "dropping-particle" : "", "family" : "Tinevez", "given" : "Jean-Yves", "non-dropping-particle" : "", "parse-names" : false, "suffix" : "" }, { "dropping-particle" : "", "family" : "Renshaw", "given" : "Stephen a", "non-dropping-particle" : "", "parse-names" : false, "suffix" : "" }, { "dropping-particle" : "", "family" : "Herbomel", "given" : "Philippe", "non-dropping-particle" : "", "parse-names" : false, "suffix" : "" } ], "container-title" : "Journal of cell science", "id" : "ITEM-1", "issue" : "Pt 18", "issued" : { "date-parts" : [ [ "2011", "9", "15" ] ] }, "page" : "3053-9", "title" : "Strategies of professional phagocytes in vivo: unlike macrophages, neutrophils engulf only surface-associated microbes", "type" : "article-journal", "volume" : "124" }, "uris" : [ "http://www.mendeley.com/documents/?uuid=c7c2074c-2794-4be9-ab5b-a904e5e320d0" ] } ], "mendeley" : { "formattedCitation" : "(Colucci-Guyon, Tinevez, Renshaw, &amp; Herbomel, 2011)", "plainTextFormattedCitation" : "(Colucci-Guyon, Tinevez, Renshaw, &amp; Herbomel, 2011)", "previouslyFormattedCitation" : "(24)" }, "properties" : { "noteIndex" : 0 }, "schema" : "https://github.com/citation-style-language/schema/raw/master/csl-citation.json" }</w:instrText>
      </w:r>
      <w:r>
        <w:fldChar w:fldCharType="separate"/>
      </w:r>
      <w:bookmarkStart w:id="1360" w:name="__Fieldmark__4996_1180440927"/>
      <w:bookmarkStart w:id="1361" w:name="__Fieldmark__5233_1995552439"/>
      <w:r w:rsidR="0008212E" w:rsidRPr="0008212E">
        <w:rPr>
          <w:noProof/>
        </w:rPr>
        <w:t>(Colucci-Guyon, Tinevez, Renshaw, &amp; Herbomel, 2011)</w:t>
      </w:r>
      <w:r>
        <w:fldChar w:fldCharType="end"/>
      </w:r>
      <w:bookmarkEnd w:id="1360"/>
      <w:bookmarkEnd w:id="1361"/>
      <w:r>
        <w:t>. This is important to consider as it may influence the outcome of infection in animal models.</w:t>
      </w:r>
    </w:p>
    <w:p w14:paraId="44E90C39" w14:textId="77777777" w:rsidR="00766C9B" w:rsidRPr="00C374EF" w:rsidRDefault="00766C9B">
      <w:pPr>
        <w:pStyle w:val="paragraph-western"/>
        <w:ind w:firstLine="720"/>
        <w:rPr>
          <w:ins w:id="1362" w:author="Nelly Wagner" w:date="2016-12-21T21:13:00Z"/>
        </w:rPr>
        <w:pPrChange w:id="1363" w:author="Nelly Wagner" w:date="2016-12-21T21:13:00Z">
          <w:pPr>
            <w:pStyle w:val="paragraph-western"/>
          </w:pPr>
        </w:pPrChange>
      </w:pPr>
      <w:ins w:id="1364" w:author="Nelly Wagner" w:date="2016-12-21T21:13:00Z">
        <w:r w:rsidRPr="009F2E4E">
          <w:rPr>
            <w:sz w:val="22"/>
            <w:szCs w:val="22"/>
            <w:rPrChange w:id="1365" w:author="Nelly Wagner" w:date="2017-01-23T17:52:00Z">
              <w:rPr>
                <w:color w:val="222222"/>
                <w:sz w:val="22"/>
                <w:szCs w:val="22"/>
              </w:rPr>
            </w:rPrChange>
          </w:rPr>
          <w:t xml:space="preserve">The ability of neutrophils to move towards wounds and perform phagocytosis is crucial for controlling bacterial infections. These neutrophil functions were shown to be at least partly controlled by the microRNA-142 and linked to the regulation of the actin cytoskeleton (Tanaka et al. 2016). Mice deficient in </w:t>
        </w:r>
        <w:r w:rsidRPr="009F2E4E">
          <w:rPr>
            <w:i/>
            <w:iCs/>
            <w:sz w:val="22"/>
            <w:szCs w:val="22"/>
            <w:rPrChange w:id="1366" w:author="Nelly Wagner" w:date="2017-01-23T17:52:00Z">
              <w:rPr>
                <w:i/>
                <w:iCs/>
                <w:color w:val="222222"/>
                <w:sz w:val="22"/>
                <w:szCs w:val="22"/>
              </w:rPr>
            </w:rPrChange>
          </w:rPr>
          <w:t>miR-142</w:t>
        </w:r>
        <w:r w:rsidRPr="009F2E4E">
          <w:rPr>
            <w:sz w:val="22"/>
            <w:szCs w:val="22"/>
            <w:rPrChange w:id="1367" w:author="Nelly Wagner" w:date="2017-01-23T17:52:00Z">
              <w:rPr>
                <w:color w:val="222222"/>
                <w:sz w:val="22"/>
                <w:szCs w:val="22"/>
              </w:rPr>
            </w:rPrChange>
          </w:rPr>
          <w:t xml:space="preserve"> were more susceptible than WT mice to </w:t>
        </w:r>
        <w:r w:rsidRPr="009F2E4E">
          <w:rPr>
            <w:i/>
            <w:iCs/>
            <w:sz w:val="22"/>
            <w:szCs w:val="22"/>
            <w:rPrChange w:id="1368" w:author="Nelly Wagner" w:date="2017-01-23T17:52:00Z">
              <w:rPr>
                <w:i/>
                <w:iCs/>
                <w:color w:val="222222"/>
                <w:sz w:val="22"/>
                <w:szCs w:val="22"/>
              </w:rPr>
            </w:rPrChange>
          </w:rPr>
          <w:t>S. aureus</w:t>
        </w:r>
        <w:r w:rsidRPr="009F2E4E">
          <w:rPr>
            <w:sz w:val="22"/>
            <w:szCs w:val="22"/>
            <w:rPrChange w:id="1369" w:author="Nelly Wagner" w:date="2017-01-23T17:52:00Z">
              <w:rPr>
                <w:color w:val="222222"/>
                <w:sz w:val="22"/>
                <w:szCs w:val="22"/>
              </w:rPr>
            </w:rPrChange>
          </w:rPr>
          <w:t xml:space="preserve"> skin infection following wounding due to neutrophils having abnormal cell movements.</w:t>
        </w:r>
        <w:r w:rsidRPr="00C374EF">
          <w:rPr>
            <w:sz w:val="22"/>
            <w:szCs w:val="22"/>
          </w:rPr>
          <w:t xml:space="preserve"> However, normal n</w:t>
        </w:r>
        <w:r w:rsidRPr="009F2E4E">
          <w:rPr>
            <w:sz w:val="22"/>
            <w:szCs w:val="22"/>
            <w:rPrChange w:id="1370" w:author="Nelly Wagner" w:date="2017-01-23T17:52:00Z">
              <w:rPr>
                <w:color w:val="222222"/>
                <w:sz w:val="22"/>
                <w:szCs w:val="22"/>
              </w:rPr>
            </w:rPrChange>
          </w:rPr>
          <w:t xml:space="preserve">eutrophil migration towards wounds and </w:t>
        </w:r>
        <w:r w:rsidRPr="009F2E4E">
          <w:rPr>
            <w:sz w:val="22"/>
            <w:szCs w:val="22"/>
            <w:rPrChange w:id="1371" w:author="Nelly Wagner" w:date="2017-01-23T17:52:00Z">
              <w:rPr>
                <w:color w:val="222222"/>
                <w:sz w:val="22"/>
                <w:szCs w:val="22"/>
              </w:rPr>
            </w:rPrChange>
          </w:rPr>
          <w:lastRenderedPageBreak/>
          <w:t xml:space="preserve">microorganisms can also facilitate infection. It has been demonstrated that </w:t>
        </w:r>
        <w:r w:rsidRPr="009F2E4E">
          <w:rPr>
            <w:i/>
            <w:iCs/>
            <w:sz w:val="22"/>
            <w:szCs w:val="22"/>
            <w:rPrChange w:id="1372" w:author="Nelly Wagner" w:date="2017-01-23T17:52:00Z">
              <w:rPr>
                <w:i/>
                <w:iCs/>
                <w:color w:val="222222"/>
                <w:sz w:val="22"/>
                <w:szCs w:val="22"/>
              </w:rPr>
            </w:rPrChange>
          </w:rPr>
          <w:t>S. aureus</w:t>
        </w:r>
        <w:r w:rsidRPr="009F2E4E">
          <w:rPr>
            <w:sz w:val="22"/>
            <w:szCs w:val="22"/>
            <w:rPrChange w:id="1373" w:author="Nelly Wagner" w:date="2017-01-23T17:52:00Z">
              <w:rPr>
                <w:color w:val="222222"/>
                <w:sz w:val="22"/>
                <w:szCs w:val="22"/>
              </w:rPr>
            </w:rPrChange>
          </w:rPr>
          <w:t xml:space="preserve"> penetrates the epidermis of mice after neutrophils have migrated through the skin (Imanishi et al. 2016). Staphylococcal exfoliative toxins increased the size of the resulting skin lesions but were not required for invasion of the epidermis. The authors hypothesised that neutrophil migration through the epidermis may alter tight junctions between cells, therefore allowing </w:t>
        </w:r>
        <w:r w:rsidRPr="009F2E4E">
          <w:rPr>
            <w:i/>
            <w:iCs/>
            <w:sz w:val="22"/>
            <w:szCs w:val="22"/>
            <w:rPrChange w:id="1374" w:author="Nelly Wagner" w:date="2017-01-23T17:52:00Z">
              <w:rPr>
                <w:i/>
                <w:iCs/>
                <w:color w:val="222222"/>
                <w:sz w:val="22"/>
                <w:szCs w:val="22"/>
              </w:rPr>
            </w:rPrChange>
          </w:rPr>
          <w:t>S. aureus</w:t>
        </w:r>
        <w:r w:rsidRPr="009F2E4E">
          <w:rPr>
            <w:sz w:val="22"/>
            <w:szCs w:val="22"/>
            <w:rPrChange w:id="1375" w:author="Nelly Wagner" w:date="2017-01-23T17:52:00Z">
              <w:rPr>
                <w:color w:val="222222"/>
                <w:sz w:val="22"/>
                <w:szCs w:val="22"/>
              </w:rPr>
            </w:rPrChange>
          </w:rPr>
          <w:t xml:space="preserve"> to invade the tissue.</w:t>
        </w:r>
      </w:ins>
    </w:p>
    <w:p w14:paraId="3B86AFFD" w14:textId="77777777" w:rsidR="00766C9B" w:rsidRDefault="00766C9B">
      <w:pPr>
        <w:pStyle w:val="Paragraph"/>
      </w:pPr>
    </w:p>
    <w:p w14:paraId="391A491D" w14:textId="380A6E7F" w:rsidR="0020061D" w:rsidRDefault="00766C9B">
      <w:pPr>
        <w:pStyle w:val="Paragraph"/>
      </w:pPr>
      <w:r>
        <w:tab/>
        <w:t xml:space="preserve">Interleukin 8 (IL-8) is released by damaged and infected cells to attract and activate neutrophils. However, at high concentrations, IL-8 repels neutrophils away from the inflammation site </w:t>
      </w:r>
      <w:r>
        <w:fldChar w:fldCharType="begin" w:fldLock="1"/>
      </w:r>
      <w:r w:rsidR="0008212E">
        <w:instrText>ADDIN CSL_CITATION { "citationItems" : [ { "id" : "ITEM-1", "itemData" : { "DOI" : "10.1189/jlb.0905516.1", "author" : [ { "dropping-particle" : "", "family" : "Tharp", "given" : "William G", "non-dropping-particle" : "", "parse-names" : false, "suffix" : "" }, { "dropping-particle" : "", "family" : "Yadav", "given" : "R", "non-dropping-particle" : "", "parse-names" : false, "suffix" : "" }, { "dropping-particle" : "", "family" : "Irimia", "given" : "D", "non-dropping-particle" : "", "parse-names" : false, "suffix" : "" }, { "dropping-particle" : "", "family" : "Upadhyaya", "given" : "A", "non-dropping-particle" : "", "parse-names" : false, "suffix" : "" }, { "dropping-particle" : "", "family" : "Samadani", "given" : "A", "non-dropping-particle" : "", "parse-names" : false, "suffix" : "" }, { "dropping-particle" : "", "family" : "Hurtado", "given" : "O", "non-dropping-particle" : "", "parse-names" : false, "suffix" : "" }, { "dropping-particle" : "", "family" : "Liu", "given" : "S-y", "non-dropping-particle" : "", "parse-names" : false, "suffix" : "" }, { "dropping-particle" : "", "family" : "Munisamy", "given" : "S", "non-dropping-particle" : "", "parse-names" : false, "suffix" : "" }, { "dropping-particle" : "", "family" : "Brainard", "given" : "D M", "non-dropping-particle" : "", "parse-names" : false, "suffix" : "" }, { "dropping-particle" : "", "family" : "Mahon", "given" : "M J", "non-dropping-particle" : "", "parse-names" : false, "suffix" : "" }, { "dropping-particle" : "", "family" : "Nourshargh", "given" : "S", "non-dropping-particle" : "", "parse-names" : false, "suffix" : "" }, { "dropping-particle" : "Van", "family" : "Oudenaarden", "given" : "A", "non-dropping-particle" : "", "parse-names" : false, "suffix" : "" } ], "container-title" : "Journal of Leukocyte Biology", "id" : "ITEM-1", "issue" : "March", "issued" : { "date-parts" : [ [ "2006" ] ] }, "title" : "Neutrophil chemorepulsion in defined interleukin-8 gradients in vitro and in vivo", "type" : "article-journal", "volume" : "79" }, "uris" : [ "http://www.mendeley.com/documents/?uuid=f0781bfa-e8dd-43fa-a9b2-5e670759a8c6" ] } ], "mendeley" : { "formattedCitation" : "(Tharp et al., 2006)", "plainTextFormattedCitation" : "(Tharp et al., 2006)", "previouslyFormattedCitation" : "(25)" }, "properties" : { "noteIndex" : 0 }, "schema" : "https://github.com/citation-style-language/schema/raw/master/csl-citation.json" }</w:instrText>
      </w:r>
      <w:r>
        <w:fldChar w:fldCharType="separate"/>
      </w:r>
      <w:bookmarkStart w:id="1376" w:name="__Fieldmark__5012_1180440927"/>
      <w:bookmarkStart w:id="1377" w:name="__Fieldmark__5246_1995552439"/>
      <w:r w:rsidR="0008212E" w:rsidRPr="0008212E">
        <w:rPr>
          <w:noProof/>
        </w:rPr>
        <w:t>(Tharp et al., 2006)</w:t>
      </w:r>
      <w:r>
        <w:fldChar w:fldCharType="end"/>
      </w:r>
      <w:bookmarkEnd w:id="1376"/>
      <w:bookmarkEnd w:id="1377"/>
      <w:r>
        <w:t xml:space="preserve">. This is necessary to control degranulation, otherwise activated neutrophils could cause extensive host tissue damage </w:t>
      </w:r>
      <w:bookmarkStart w:id="1378" w:name="__UnoMark__42260_1995552439"/>
      <w:r>
        <w:t>(Brandolini et al. 1996)</w:t>
      </w:r>
      <w:bookmarkEnd w:id="1378"/>
      <w:del w:id="1379" w:author="Nelly Wagner" w:date="2017-01-22T18:18:00Z">
        <w:r w:rsidDel="00BA0DDA">
          <w:delText>⁠</w:delText>
        </w:r>
      </w:del>
      <w:r>
        <w:t xml:space="preserve"> </w:t>
      </w:r>
      <w:bookmarkStart w:id="1380" w:name="__UnoMark__42264_1995552439"/>
      <w:r>
        <w:t>(Bhutto et al. 2016)</w:t>
      </w:r>
      <w:bookmarkEnd w:id="1380"/>
      <w:r>
        <w:t xml:space="preserve">⁠. As neutrophils are powerful enough to cause bystander damage, some pathogens, such as the bacterium </w:t>
      </w:r>
      <w:r>
        <w:rPr>
          <w:i/>
          <w:iCs/>
        </w:rPr>
        <w:t>Francisella tularensis</w:t>
      </w:r>
      <w:r>
        <w:t xml:space="preserve">, prevent their apoptosis in order to cause an overwhelming inflammation and pathology </w:t>
      </w:r>
      <w:r>
        <w:fldChar w:fldCharType="begin" w:fldLock="1"/>
      </w:r>
      <w:r w:rsidR="0008212E">
        <w:instrText>ADDIN CSL_CITATION { "citationItems" : [ { "id" : "ITEM-1", "itemData" : { "DOI" : "10.4049/jimmunol.1102863", "ISSN" : "1550-6606", "PMID" : "22357630", "abstract" : "Francisella tularensis is a facultative intracellular bacterium that infects many cell types, including neutrophils. We demonstrated previously that F. tularensis inhibits NADPH oxidase assembly and activity and then escapes the phagosome to the cytosol, but effects on other aspects of neutrophil function are unknown. Neutrophils are short-lived cells that undergo constitutive apoptosis, and phagocytosis typically accelerates this process. We now demonstrate that F. tularensis significantly inhibited neutrophil apoptosis as indicated by morphologic analysis as well as annexin V and TUNEL staining. Thus, \u223c80% of infected neutrophils remained viable at 48 h compared with \u223c50% of control cells, and \u223c40% of neutrophils that ingested opsonized zymosan. In keeping with this finding, processing and activation of procaspases-8, -9, and -3 were markedly diminished and delayed. F. tularensis also significantly impaired apoptosis triggered by Fas crosslinking. Of note, these effects were dose dependent and could be conferred by either intracellular or extracellular live bacteria, but not by formalin-killed organisms or isolated LPS and capsule, and were not affected by disruption of wbtA2 or FTT1236/FTL0708-genes required for LPS O-antigen and capsule biosynthesis. In summary, we demonstrate that F. tularensis profoundly impairs constitutive neutrophil apoptosis via effects on the intrinsic and extrinsic pathways, and thereby define a new aspect of innate immune evasion by this organism. As defects in neutrophil turnover prevent resolution of inflammation, our findings also suggest a mechanism that may in part account for the neutrophil accumulation, granuloma formation, and severe tissue damage that characterizes lethal pneumonic tularemia.", "author" : [ { "dropping-particle" : "", "family" : "Schwartz", "given" : "Justin T", "non-dropping-particle" : "", "parse-names" : false, "suffix" : "" }, { "dropping-particle" : "", "family" : "Barker", "given" : "Jason H", "non-dropping-particle" : "", "parse-names" : false, "suffix" : "" }, { "dropping-particle" : "", "family" : "Kaufman", "given" : "Justin", "non-dropping-particle" : "", "parse-names" : false, "suffix" : "" }, { "dropping-particle" : "", "family" : "Fayram", "given" : "Drew C", "non-dropping-particle" : "", "parse-names" : false, "suffix" : "" }, { "dropping-particle" : "", "family" : "McCracken", "given" : "Jenna M", "non-dropping-particle" : "", "parse-names" : false, "suffix" : "" }, { "dropping-particle" : "", "family" : "Allen", "given" : "Lee-Ann H", "non-dropping-particle" : "", "parse-names" : false, "suffix" : "" } ], "container-title" : "Journal of immunology (Baltimore, Md. : 1950)", "id" : "ITEM-1", "issue" : "7", "issued" : { "date-parts" : [ [ "2012", "4", "1" ] ] }, "page" : "3351-63", "title" : "Francisella tularensis inhibits the intrinsic and extrinsic pathways to delay constitutive apoptosis and prolong human neutrophil lifespan.", "type" : "article-journal", "volume" : "188" }, "uris" : [ "http://www.mendeley.com/documents/?uuid=e30d58f8-6792-49dd-aaae-d2105d36676a" ] } ], "mendeley" : { "formattedCitation" : "(Schwartz et al., 2012)", "plainTextFormattedCitation" : "(Schwartz et al., 2012)", "previouslyFormattedCitation" : "(26)" }, "properties" : { "noteIndex" : 0 }, "schema" : "https://github.com/citation-style-language/schema/raw/master/csl-citation.json" }</w:instrText>
      </w:r>
      <w:r>
        <w:fldChar w:fldCharType="separate"/>
      </w:r>
      <w:bookmarkStart w:id="1381" w:name="__Fieldmark__5034_1180440927"/>
      <w:bookmarkStart w:id="1382" w:name="__Fieldmark__5273_1995552439"/>
      <w:r w:rsidR="0008212E" w:rsidRPr="0008212E">
        <w:rPr>
          <w:noProof/>
        </w:rPr>
        <w:t>(Schwartz et al., 2012)</w:t>
      </w:r>
      <w:r>
        <w:fldChar w:fldCharType="end"/>
      </w:r>
      <w:bookmarkEnd w:id="1381"/>
      <w:bookmarkEnd w:id="1382"/>
      <w:r>
        <w:t>.</w:t>
      </w:r>
    </w:p>
    <w:p w14:paraId="4073ACF6" w14:textId="77777777" w:rsidR="0020061D" w:rsidRDefault="00766C9B">
      <w:pPr>
        <w:pStyle w:val="1111"/>
        <w:numPr>
          <w:ilvl w:val="4"/>
          <w:numId w:val="2"/>
        </w:numPr>
      </w:pPr>
      <w:bookmarkStart w:id="1383" w:name="_Toc345581942"/>
      <w:bookmarkStart w:id="1384" w:name="_Toc357557331"/>
      <w:bookmarkStart w:id="1385" w:name="__RefHeading___Toc29976_249651581"/>
      <w:bookmarkEnd w:id="1383"/>
      <w:bookmarkEnd w:id="1384"/>
      <w:bookmarkEnd w:id="1385"/>
      <w:r>
        <w:t>The “classic” killing mechanisms of neutrophils</w:t>
      </w:r>
    </w:p>
    <w:p w14:paraId="3B59F339" w14:textId="77777777" w:rsidR="00895555" w:rsidRDefault="00766C9B" w:rsidP="00895555">
      <w:pPr>
        <w:pStyle w:val="Paragraph"/>
        <w:keepNext/>
        <w:pPrChange w:id="1386" w:author="Nelly Wagner" w:date="2016-12-21T21:15:00Z">
          <w:pPr>
            <w:pStyle w:val="Paragraph"/>
          </w:pPr>
        </w:pPrChange>
      </w:pPr>
      <w:r>
        <w:tab/>
        <w:t xml:space="preserve">After phagocytosis, microorganisms end up in a compartment called phagolysosome in which both oxidative and non-oxidative processes take place. The neutrophil killing mechanisms are summarised in Figure 1.4. Oxidative killing requires assembly of the NADPH oxidase complex to generate hydrogen peroxide </w:t>
      </w:r>
      <w:bookmarkStart w:id="1387" w:name="__UnoMark__42268_1995552439"/>
      <w:r>
        <w:t>(Lamb et al. 2012)</w:t>
      </w:r>
      <w:bookmarkEnd w:id="1387"/>
      <w:del w:id="1388" w:author="Nelly Wagner" w:date="2017-01-22T18:18:00Z">
        <w:r w:rsidDel="00BA0DDA">
          <w:delText>⁠</w:delText>
        </w:r>
      </w:del>
      <w:r>
        <w:t xml:space="preserve">. Fusion of the phagosome with azurophilic granules is then required </w:t>
      </w:r>
      <w:r>
        <w:fldChar w:fldCharType="begin" w:fldLock="1"/>
      </w:r>
      <w:r w:rsidR="0008212E">
        <w:instrText>ADDIN CSL_CITATION { "citationItems" : [ { "id" : "ITEM-1", "itemData" : { "DOI" : "10.1111/j.1600-0854.2009.00986.x", "ISSN" : "1600-0854", "PMID" : "19804565", "author" : [ { "dropping-particle" : "", "family" : "Nordenfelt", "given" : "Pontus", "non-dropping-particle" : "", "parse-names" : false, "suffix" : "" }, { "dropping-particle" : "", "family" : "Winberg", "given" : "Martin E", "non-dropping-particle" : "", "parse-names" : false, "suffix" : "" }, { "dropping-particle" : "", "family" : "L\u00f6nnbro", "given" : "Per", "non-dropping-particle" : "", "parse-names" : false, "suffix" : "" }, { "dropping-particle" : "", "family" : "Rasmusson", "given" : "Birgitta", "non-dropping-particle" : "", "parse-names" : false, "suffix" : "" }, { "dropping-particle" : "", "family" : "Tapper", "given" : "Hans", "non-dropping-particle" : "", "parse-names" : false, "suffix" : "" } ], "container-title" : "Traffic", "id" : "ITEM-1", "issue" : "12", "issued" : { "date-parts" : [ [ "2009", "12" ] ] }, "page" : "1881-93", "title" : "Different requirements for early and late phases of azurophilic granule-phagosome fusion.", "type" : "article-journal", "volume" : "10" }, "uris" : [ "http://www.mendeley.com/documents/?uuid=02d132fa-d88a-4d07-bdc4-33eb4f503c13" ] } ], "mendeley" : { "formattedCitation" : "(Nordenfelt, Winberg, L\u00f6nnbro, Rasmusson, &amp; Tapper, 2009)", "plainTextFormattedCitation" : "(Nordenfelt, Winberg, L\u00f6nnbro, Rasmusson, &amp; Tapper, 2009)", "previouslyFormattedCitation" : "(27)" }, "properties" : { "noteIndex" : 0 }, "schema" : "https://github.com/citation-style-language/schema/raw/master/csl-citation.json" }</w:instrText>
      </w:r>
      <w:r>
        <w:fldChar w:fldCharType="separate"/>
      </w:r>
      <w:bookmarkStart w:id="1389" w:name="__Fieldmark__5065_1180440927"/>
      <w:bookmarkStart w:id="1390" w:name="__Fieldmark__5304_1995552439"/>
      <w:r w:rsidR="0008212E" w:rsidRPr="0008212E">
        <w:rPr>
          <w:noProof/>
        </w:rPr>
        <w:t>(Nordenfelt, Winberg, Lönnbro, Rasmusson, &amp; Tapper, 2009)</w:t>
      </w:r>
      <w:r>
        <w:fldChar w:fldCharType="end"/>
      </w:r>
      <w:bookmarkEnd w:id="1389"/>
      <w:bookmarkEnd w:id="1390"/>
      <w:r>
        <w:t xml:space="preserve"> so that the myeloperoxidase can use the hydrogen peroxide to generate chloride and nitrogen oxides. These oxidative molecules then attack the proteins and lipids of the microorganism contained in the phagolysosome </w:t>
      </w:r>
      <w:r>
        <w:fldChar w:fldCharType="begin" w:fldLock="1"/>
      </w:r>
      <w:r w:rsidR="0008212E">
        <w:instrText>ADDIN CSL_CITATION { "citationItems" : [ { "id" : "ITEM-1", "itemData" : { "DOI" : "10.1074/jbc.M106134200", "ISBN" : "6433641083", "ISSN" : "0021-9258", "PMID" : "11733505", "abstract" : "Myeloperoxidase is proposed to play a central role in bacterial killing by generating hypochlorous acid within neutrophil phagosomes. However, it has yet to be demonstrated that these inflammatory cells target hypochlorous acid against bacteria inside phagosomes. In this investigation, we treated Staphylococcus aureus with varying concentrations of reagent hypochlorous acid and found that even at sublethal doses, it converted some tyrosine residues in their proteins to 3-chlorotyrosine and 3,5-dichlorotyrosine. To determine whether or not ingested bacteria were exposed to hypochlorous acid in neutrophil phagosomes, we labeled their proteins with [(13)C(6)]tyrosine and used gas chromatography with mass spectrometry to identify the corresponding chlorinated isotopes after the bacteria had been phagocytosed. Chlorinated tyrosines were detected in bacterial proteins 5 min after phagocytosis and reached levels of approximately 2.5/1000 mol of tyrosine at 60 min. Inhibitor studies revealed that chlorination was dependent on myeloperoxidase. Chlorinated neutrophil proteins were also detected and accounted for 94% of total chlorinated tyrosine residues formed during phagocytosis. We conclude that hypochlorous acid is a major intracellular product of the respiratory burst. Although some reacts with the bacteria, most reacts with neutrophil components.", "author" : [ { "dropping-particle" : "", "family" : "Chapman", "given" : "Anna L P", "non-dropping-particle" : "", "parse-names" : false, "suffix" : "" }, { "dropping-particle" : "", "family" : "Hampton", "given" : "Mark B", "non-dropping-particle" : "", "parse-names" : false, "suffix" : "" }, { "dropping-particle" : "", "family" : "Senthilmohan", "given" : "Revathy", "non-dropping-particle" : "", "parse-names" : false, "suffix" : "" }, { "dropping-particle" : "", "family" : "Winterbourn", "given" : "Christine C", "non-dropping-particle" : "", "parse-names" : false, "suffix" : "" }, { "dropping-particle" : "", "family" : "Kettle", "given" : "Anthony J", "non-dropping-particle" : "", "parse-names" : false, "suffix" : "" } ], "container-title" : "The Journal of biological chemistry", "id" : "ITEM-1", "issue" : "12", "issued" : { "date-parts" : [ [ "2002", "3", "22" ] ] }, "page" : "9757-62", "title" : "Chlorination of bacterial and neutrophil proteins during phagocytosis and killing of Staphylococcus aureus.", "type" : "article-journal", "volume" : "277" }, "uris" : [ "http://www.mendeley.com/documents/?uuid=44af1a77-cac3-4017-8558-a50432511032" ] } ], "mendeley" : { "formattedCitation" : "(Chapman, Hampton, Senthilmohan, Winterbourn, &amp; Kettle, 2002)", "plainTextFormattedCitation" : "(Chapman, Hampton, Senthilmohan, Winterbourn, &amp; Kettle, 2002)", "previouslyFormattedCitation" : "(28)" }, "properties" : { "noteIndex" : 0 }, "schema" : "https://github.com/citation-style-language/schema/raw/master/csl-citation.json" }</w:instrText>
      </w:r>
      <w:r>
        <w:fldChar w:fldCharType="separate"/>
      </w:r>
      <w:bookmarkStart w:id="1391" w:name="__Fieldmark__5080_1180440927"/>
      <w:bookmarkStart w:id="1392" w:name="__Fieldmark__5315_1995552439"/>
      <w:r w:rsidR="0008212E" w:rsidRPr="0008212E">
        <w:rPr>
          <w:noProof/>
        </w:rPr>
        <w:t>(Chapman, Hampton, Senthilmohan, Winterbourn, &amp; Kettle, 2002)</w:t>
      </w:r>
      <w:r>
        <w:fldChar w:fldCharType="end"/>
      </w:r>
      <w:bookmarkEnd w:id="1391"/>
      <w:bookmarkEnd w:id="1392"/>
      <w:r>
        <w:t>.</w:t>
      </w:r>
    </w:p>
    <w:p w14:paraId="2DE92FA9" w14:textId="52E52219" w:rsidR="00895555" w:rsidRPr="00266C7E" w:rsidRDefault="00895555" w:rsidP="00895555">
      <w:pPr>
        <w:pStyle w:val="Paragraph"/>
        <w:keepNext/>
        <w:ind w:firstLine="720"/>
      </w:pPr>
      <w:ins w:id="1393" w:author="Nelly Wagner" w:date="2016-12-21T21:14:00Z">
        <w:r w:rsidRPr="006255A4">
          <w:rPr>
            <w:rPrChange w:id="1394" w:author="Nelly Wagner" w:date="2017-01-24T22:18:00Z">
              <w:rPr/>
            </w:rPrChange>
          </w:rPr>
          <w:t>In contrast to oxidative mechanisms,</w:t>
        </w:r>
      </w:ins>
      <w:ins w:id="1395" w:author="Nelly Wagner" w:date="2016-12-21T21:15:00Z">
        <w:r w:rsidRPr="006255A4">
          <w:rPr>
            <w:rPrChange w:id="1396" w:author="Nelly Wagner" w:date="2017-01-24T22:18:00Z">
              <w:rPr/>
            </w:rPrChange>
          </w:rPr>
          <w:t xml:space="preserve"> n</w:t>
        </w:r>
      </w:ins>
      <w:del w:id="1397" w:author="Nelly Wagner" w:date="2016-12-21T21:15:00Z">
        <w:r w:rsidRPr="006255A4" w:rsidDel="00766C9B">
          <w:rPr>
            <w:rPrChange w:id="1398" w:author="Nelly Wagner" w:date="2017-01-24T22:18:00Z">
              <w:rPr/>
            </w:rPrChange>
          </w:rPr>
          <w:delText>N</w:delText>
        </w:r>
      </w:del>
      <w:r w:rsidRPr="006255A4">
        <w:rPr>
          <w:rPrChange w:id="1399" w:author="Nelly Wagner" w:date="2017-01-24T22:18:00Z">
            <w:rPr/>
          </w:rPrChange>
        </w:rPr>
        <w:t xml:space="preserve">on-oxidative killing </w:t>
      </w:r>
      <w:del w:id="1400" w:author="Nelly Wagner" w:date="2016-12-21T21:17:00Z">
        <w:r w:rsidRPr="006255A4" w:rsidDel="00766C9B">
          <w:rPr>
            <w:rPrChange w:id="1401" w:author="Nelly Wagner" w:date="2017-01-24T22:18:00Z">
              <w:rPr/>
            </w:rPrChange>
          </w:rPr>
          <w:delText xml:space="preserve">mechanisms </w:delText>
        </w:r>
      </w:del>
      <w:r w:rsidRPr="006255A4">
        <w:rPr>
          <w:rPrChange w:id="1402" w:author="Nelly Wagner" w:date="2017-01-24T22:18:00Z">
            <w:rPr/>
          </w:rPrChange>
        </w:rPr>
        <w:t>rel</w:t>
      </w:r>
      <w:ins w:id="1403" w:author="Nelly Wagner" w:date="2016-12-21T21:17:00Z">
        <w:r w:rsidRPr="006255A4">
          <w:rPr>
            <w:rPrChange w:id="1404" w:author="Nelly Wagner" w:date="2017-01-24T22:18:00Z">
              <w:rPr/>
            </w:rPrChange>
          </w:rPr>
          <w:t>ies</w:t>
        </w:r>
      </w:ins>
      <w:del w:id="1405" w:author="Nelly Wagner" w:date="2016-12-21T21:17:00Z">
        <w:r w:rsidRPr="006255A4" w:rsidDel="00766C9B">
          <w:rPr>
            <w:rPrChange w:id="1406" w:author="Nelly Wagner" w:date="2017-01-24T22:18:00Z">
              <w:rPr/>
            </w:rPrChange>
          </w:rPr>
          <w:delText>y</w:delText>
        </w:r>
      </w:del>
      <w:r>
        <w:t xml:space="preserve"> solely on the n</w:t>
      </w:r>
      <w:r w:rsidRPr="006255A4">
        <w:rPr>
          <w:rPrChange w:id="1407" w:author="Nelly Wagner" w:date="2017-01-24T22:18:00Z">
            <w:rPr/>
          </w:rPrChange>
        </w:rPr>
        <w:t xml:space="preserve">tural action of proteases contained in the granules after their fusion with the phagosome, as studies using inhibitors of NADPH oxidase have shown </w:t>
      </w:r>
      <w:r w:rsidRPr="006255A4">
        <w:rPr>
          <w:rPrChange w:id="1408" w:author="Nelly Wagner" w:date="2017-01-24T22:18:00Z">
            <w:rPr/>
          </w:rPrChange>
        </w:rPr>
        <w:fldChar w:fldCharType="begin" w:fldLock="1"/>
      </w:r>
      <w:r w:rsidRPr="006255A4">
        <w:rPr>
          <w:rPrChange w:id="1409" w:author="Nelly Wagner" w:date="2017-01-24T22:18:00Z">
            <w:rPr/>
          </w:rPrChange>
        </w:rPr>
        <w:instrText>ADDIN CSL_CITATION { "citationItems" : [ { "id" : "ITEM-1", "itemData" : { "ISSN" : "0022-2615", "PMID" : "2010902", "author" : [ { "dropping-particle" : "", "family" : "Odell", "given" : "E W", "non-dropping-particle" : "", "parse-names" : false, "suffix" : "" }, { "dropping-particle" : "", "family" : "Segal", "given" : "a W", "non-dropping-particle" : "", "parse-names" : false, "suffix" : "" } ], "container-title" : "Journal of medical microbiology", "id" : "ITEM-1", "issue" : "3", "issued" : { "date-parts" : [ [ "1991", "3" ] ] }, "page" : "129-35", "title" : "Killing of pathogens associated with chronic granulomatous disease by the non-oxidative microbicidal mechanisms of human neutrophils.", "type" : "article-journal", "volume" : "34" }, "uris" : [ "http://www.mendeley.com/documents/?uuid=24b625c0-b4c6-4e86-8d8b-b32d0016dd37" ] } ], "mendeley" : { "formattedCitation" : "(Odell &amp; Segal, 1991)", "plainTextFormattedCitation" : "(Odell &amp; Segal, 1991)", "previouslyFormattedCitation" : "(29)" }, "properties" : { "noteIndex" : 0 }, "schema" : "https://github.com/citation-style-language/schema/raw/master/csl-citation.json" }</w:instrText>
      </w:r>
      <w:r w:rsidRPr="006255A4">
        <w:rPr>
          <w:rPrChange w:id="1410" w:author="Nelly Wagner" w:date="2017-01-24T22:18:00Z">
            <w:rPr/>
          </w:rPrChange>
        </w:rPr>
        <w:fldChar w:fldCharType="separate"/>
      </w:r>
      <w:bookmarkStart w:id="1411" w:name="__Fieldmark__5098_1180440927"/>
      <w:bookmarkStart w:id="1412" w:name="__Fieldmark__5336_1995552439"/>
      <w:r w:rsidRPr="006255A4">
        <w:rPr>
          <w:noProof/>
          <w:rPrChange w:id="1413" w:author="Nelly Wagner" w:date="2017-01-24T22:18:00Z">
            <w:rPr>
              <w:noProof/>
            </w:rPr>
          </w:rPrChange>
        </w:rPr>
        <w:t>(Odell &amp; Segal, 1991)</w:t>
      </w:r>
      <w:r w:rsidRPr="006255A4">
        <w:rPr>
          <w:rPrChange w:id="1414" w:author="Nelly Wagner" w:date="2017-01-24T22:18:00Z">
            <w:rPr/>
          </w:rPrChange>
        </w:rPr>
        <w:fldChar w:fldCharType="end"/>
      </w:r>
      <w:bookmarkEnd w:id="1411"/>
      <w:bookmarkEnd w:id="1412"/>
      <w:r w:rsidRPr="006255A4">
        <w:rPr>
          <w:rPrChange w:id="1415" w:author="Nelly Wagner" w:date="2017-01-24T22:18:00Z">
            <w:rPr/>
          </w:rPrChange>
        </w:rPr>
        <w:t xml:space="preserve"> </w:t>
      </w:r>
      <w:r w:rsidRPr="006255A4">
        <w:rPr>
          <w:rPrChange w:id="1416" w:author="Nelly Wagner" w:date="2017-01-24T22:18:00Z">
            <w:rPr/>
          </w:rPrChange>
        </w:rPr>
        <w:fldChar w:fldCharType="begin" w:fldLock="1"/>
      </w:r>
      <w:r w:rsidRPr="006255A4">
        <w:rPr>
          <w:rPrChange w:id="1417" w:author="Nelly Wagner" w:date="2017-01-24T22:18:00Z">
            <w:rPr/>
          </w:rPrChange>
        </w:rPr>
        <w:instrText>ADDIN CSL_CITATION { "citationItems" : [ { "id" : "ITEM-1", "itemData" : { "DOI" : "10.1111/j.1462-5822.2009.01308.x.Resistance", "author" : [ { "dropping-particle" : "", "family" : "Criss", "given" : "Alison K", "non-dropping-particle" : "", "parse-names" : false, "suffix" : "" }, { "dropping-particle" : "", "family" : "Katz", "given" : "Ben Z", "non-dropping-particle" : "", "parse-names" : false, "suffix" : "" }, { "dropping-particle" : "", "family" : "Seifert", "given" : "H Steven", "non-dropping-particle" : "", "parse-names" : false, "suffix" : "" } ], "container-title" : "Cellular microbiology", "id" : "ITEM-1", "issue" : "7", "issued" : { "date-parts" : [ [ "2009" ] ] }, "page" : "1074-1087", "title" : "Resistance of Neisseria gonorrhoeae to non-oxidative killing by adherent human polymorphonuclear leukocytes", "type" : "article-journal", "volume" : "11" }, "uris" : [ "http://www.mendeley.com/documents/?uuid=d03bbad5-8c54-45d2-95bd-bef95f391d1d" ] } ], "mendeley" : { "formattedCitation" : "(Criss, Katz, &amp; Seifert, 2009)", "plainTextFormattedCitation" : "(Criss, Katz, &amp; Seifert, 2009)", "previouslyFormattedCitation" : "(30)" }, "properties" : { "noteIndex" : 0 }, "schema" : "https://github.com/citation-style-language/schema/raw/master/csl-citation.json" }</w:instrText>
      </w:r>
      <w:r w:rsidRPr="006255A4">
        <w:rPr>
          <w:rPrChange w:id="1418" w:author="Nelly Wagner" w:date="2017-01-24T22:18:00Z">
            <w:rPr/>
          </w:rPrChange>
        </w:rPr>
        <w:fldChar w:fldCharType="separate"/>
      </w:r>
      <w:bookmarkStart w:id="1419" w:name="__Fieldmark__5105_1180440927"/>
      <w:bookmarkStart w:id="1420" w:name="__Fieldmark__5339_1995552439"/>
      <w:r w:rsidRPr="006255A4">
        <w:rPr>
          <w:noProof/>
          <w:rPrChange w:id="1421" w:author="Nelly Wagner" w:date="2017-01-24T22:18:00Z">
            <w:rPr>
              <w:noProof/>
            </w:rPr>
          </w:rPrChange>
        </w:rPr>
        <w:t>(Criss, Katz, &amp; Seifert, 2009)</w:t>
      </w:r>
      <w:r w:rsidRPr="006255A4">
        <w:rPr>
          <w:rPrChange w:id="1422" w:author="Nelly Wagner" w:date="2017-01-24T22:18:00Z">
            <w:rPr/>
          </w:rPrChange>
        </w:rPr>
        <w:fldChar w:fldCharType="end"/>
      </w:r>
      <w:bookmarkEnd w:id="1419"/>
      <w:bookmarkEnd w:id="1420"/>
      <w:r w:rsidRPr="006255A4">
        <w:rPr>
          <w:rPrChange w:id="1423" w:author="Nelly Wagner" w:date="2017-01-24T22:18:00Z">
            <w:rPr/>
          </w:rPrChange>
        </w:rPr>
        <w:t>. These proteases, like the oxidative mechanisms, degrade the components of the phagocytosed microorganisms</w:t>
      </w:r>
    </w:p>
    <w:p w14:paraId="5963444A" w14:textId="65D62BB4" w:rsidR="0020061D" w:rsidRDefault="00895555" w:rsidP="00895555">
      <w:pPr>
        <w:pStyle w:val="Paragraph"/>
      </w:pPr>
      <w:r w:rsidRPr="006255A4">
        <w:rPr>
          <w:rPrChange w:id="1424" w:author="Nelly Wagner" w:date="2017-01-24T22:18:00Z">
            <w:rPr/>
          </w:rPrChange>
        </w:rPr>
        <w:tab/>
      </w:r>
      <w:del w:id="1425" w:author="Nelly Wagner" w:date="2016-12-21T21:18:00Z">
        <w:r w:rsidRPr="006255A4" w:rsidDel="00766C9B">
          <w:rPr>
            <w:rPrChange w:id="1426" w:author="Nelly Wagner" w:date="2017-01-24T22:18:00Z">
              <w:rPr/>
            </w:rPrChange>
          </w:rPr>
          <w:delText xml:space="preserve">Classic </w:delText>
        </w:r>
      </w:del>
      <w:ins w:id="1427" w:author="Nelly Wagner" w:date="2016-12-21T21:18:00Z">
        <w:r w:rsidRPr="006255A4">
          <w:rPr>
            <w:rPrChange w:id="1428" w:author="Nelly Wagner" w:date="2017-01-24T22:18:00Z">
              <w:rPr/>
            </w:rPrChange>
          </w:rPr>
          <w:t xml:space="preserve">Oxidative and non-oxidative </w:t>
        </w:r>
      </w:ins>
      <w:r w:rsidRPr="006255A4">
        <w:rPr>
          <w:rPrChange w:id="1429" w:author="Nelly Wagner" w:date="2017-01-24T22:18:00Z">
            <w:rPr/>
          </w:rPrChange>
        </w:rPr>
        <w:t>killing mechanisms are taking place intracellularly, in an environment protected from the action of the oxidative molecules and toxic enzymes. Inversely, degranulation and neutrophil extracellular traps (see Appendix B for more details) are special killing mechanisms that expose the microorganisms and the host to the toxic action of the neutrophil</w:t>
      </w:r>
      <w:r w:rsidR="00766C9B">
        <w:br w:type="page"/>
      </w:r>
    </w:p>
    <w:p w14:paraId="503FB3C8" w14:textId="77777777" w:rsidR="0020061D" w:rsidRDefault="00766C9B">
      <w:pPr>
        <w:pStyle w:val="Paragraph"/>
      </w:pPr>
      <w:r>
        <w:rPr>
          <w:noProof/>
          <w:lang w:eastAsia="en-GB"/>
        </w:rPr>
        <w:lastRenderedPageBreak/>
        <w:drawing>
          <wp:anchor distT="0" distB="127000" distL="0" distR="0" simplePos="0" relativeHeight="251652096" behindDoc="1" locked="0" layoutInCell="1" allowOverlap="1" wp14:anchorId="3568EC25" wp14:editId="7471B5D7">
            <wp:simplePos x="0" y="0"/>
            <wp:positionH relativeFrom="column">
              <wp:align>center</wp:align>
            </wp:positionH>
            <wp:positionV relativeFrom="paragraph">
              <wp:align>top</wp:align>
            </wp:positionV>
            <wp:extent cx="4811395" cy="4159885"/>
            <wp:effectExtent l="0" t="0" r="0" b="0"/>
            <wp:wrapTight wrapText="largest">
              <wp:wrapPolygon edited="0">
                <wp:start x="0" y="0"/>
                <wp:lineTo x="0" y="21465"/>
                <wp:lineTo x="21552" y="21465"/>
                <wp:lineTo x="21552" y="0"/>
                <wp:lineTo x="0" y="0"/>
              </wp:wrapPolygon>
            </wp:wrapTight>
            <wp:docPr id="5" name="Image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76"/>
                    <pic:cNvPicPr>
                      <a:picLocks noChangeAspect="1" noChangeArrowheads="1"/>
                    </pic:cNvPicPr>
                  </pic:nvPicPr>
                  <pic:blipFill>
                    <a:blip r:embed="rId13"/>
                    <a:stretch>
                      <a:fillRect/>
                    </a:stretch>
                  </pic:blipFill>
                  <pic:spPr bwMode="auto">
                    <a:xfrm>
                      <a:off x="0" y="0"/>
                      <a:ext cx="4811395" cy="4159885"/>
                    </a:xfrm>
                    <a:prstGeom prst="rect">
                      <a:avLst/>
                    </a:prstGeom>
                    <a:noFill/>
                    <a:ln w="9525">
                      <a:noFill/>
                      <a:miter lim="800000"/>
                      <a:headEnd/>
                      <a:tailEnd/>
                    </a:ln>
                  </pic:spPr>
                </pic:pic>
              </a:graphicData>
            </a:graphic>
          </wp:anchor>
        </w:drawing>
      </w:r>
    </w:p>
    <w:p w14:paraId="36E0E4E3" w14:textId="77777777" w:rsidR="0020061D" w:rsidRDefault="00766C9B">
      <w:pPr>
        <w:pStyle w:val="Paragraph"/>
      </w:pPr>
      <w:r>
        <w:rPr>
          <w:b/>
          <w:bCs/>
          <w:sz w:val="20"/>
          <w:szCs w:val="20"/>
        </w:rPr>
        <w:t>Figure 1.4. The neutrophil effector mechanisms.</w:t>
      </w:r>
      <w:r>
        <w:rPr>
          <w:sz w:val="20"/>
          <w:szCs w:val="20"/>
        </w:rPr>
        <w:t xml:space="preserve"> Neutrophils develop in the bone marrow. As mature cells they patrol in the blood circulation. Upon sensing a wound or infection, neutrophils infiltrate the host tissues where they can initiate different killing mechanisms to control the invading microorganisms. The mechanisms employed to fight infections include phagocytosis, the release of various granule components into the phagosome or the extracellular space (mainly proteases, oxidants, antimicrobial peptides), and the formation of neutrophil extracellular traps (NETosis). Printed with permission from: P Kruger et al. (2015). “Neutrophils: between host defence, immune modulation and tissue injury”. PloS Pathogens. Open Access, Public Library of Science.</w:t>
      </w:r>
      <w:r>
        <w:br w:type="page"/>
      </w:r>
    </w:p>
    <w:p w14:paraId="3F7951FA" w14:textId="77777777" w:rsidR="0020061D" w:rsidRDefault="00766C9B">
      <w:pPr>
        <w:pStyle w:val="1111"/>
        <w:numPr>
          <w:ilvl w:val="3"/>
          <w:numId w:val="2"/>
        </w:numPr>
      </w:pPr>
      <w:bookmarkStart w:id="1430" w:name="__RefHeading___Toc29978_249651581"/>
      <w:bookmarkEnd w:id="1430"/>
      <w:r>
        <w:lastRenderedPageBreak/>
        <w:t>The macrophage: a heterogeneous phagocyte</w:t>
      </w:r>
    </w:p>
    <w:p w14:paraId="2C4AB857" w14:textId="77777777" w:rsidR="0020061D" w:rsidRDefault="00766C9B">
      <w:pPr>
        <w:pStyle w:val="Paragraph"/>
      </w:pPr>
      <w:r>
        <w:tab/>
        <w:t>Unlike neutrophils, the nucleus of macrophage is made of a single compartment and they do not possess granules. However, as phagocytes they have the ability to uptake and kill invading microorganisms.</w:t>
      </w:r>
    </w:p>
    <w:p w14:paraId="498EB740" w14:textId="77777777" w:rsidR="0020061D" w:rsidRDefault="00766C9B">
      <w:pPr>
        <w:pStyle w:val="1111"/>
        <w:numPr>
          <w:ilvl w:val="4"/>
          <w:numId w:val="2"/>
        </w:numPr>
      </w:pPr>
      <w:bookmarkStart w:id="1431" w:name="__RefHeading___Toc29980_249651581"/>
      <w:bookmarkEnd w:id="1431"/>
      <w:r>
        <w:t>Macrophage functions</w:t>
      </w:r>
    </w:p>
    <w:p w14:paraId="0318DD55" w14:textId="77777777" w:rsidR="0020061D" w:rsidRDefault="00766C9B">
      <w:pPr>
        <w:pStyle w:val="Paragraph"/>
      </w:pPr>
      <w:r>
        <w:tab/>
        <w:t xml:space="preserve">The macrophage has a housekeeping role of uptake of dying cells, cell debris and foreign bodies in order to prevent unnecessary inflammation. This process of engulfment of dying cells is called efferocytosis. Apoptotic cells release and express on their surface specific molecules that signal to macrophage that they are dying. Among these molecules are the lipid lysophosphatidylcholine and nucleotides that direct macrophages towards the apoptotic cells </w:t>
      </w:r>
      <w:bookmarkStart w:id="1432" w:name="__UnoMark__42272_1995552439"/>
      <w:r>
        <w:t>(Lauber et al. 2003)</w:t>
      </w:r>
      <w:bookmarkEnd w:id="1432"/>
      <w:del w:id="1433" w:author="Nelly Wagner" w:date="2016-12-21T21:20:00Z">
        <w:r w:rsidDel="00766C9B">
          <w:delText>⁠</w:delText>
        </w:r>
      </w:del>
      <w:r>
        <w:t xml:space="preserve"> </w:t>
      </w:r>
      <w:bookmarkStart w:id="1434" w:name="__UnoMark__42276_1995552439"/>
      <w:r>
        <w:t>(Elliott et al. 2010)</w:t>
      </w:r>
      <w:bookmarkEnd w:id="1434"/>
      <w:del w:id="1435" w:author="Nelly Wagner" w:date="2016-12-21T21:20:00Z">
        <w:r w:rsidDel="00A20662">
          <w:delText>⁠</w:delText>
        </w:r>
      </w:del>
      <w:r>
        <w:t xml:space="preserve">. The dying cell ends up in a phagosome, a specialised vacuole, that fuses with the lysosome. The dying cell is then digested by the enzymes contained in the lysosome and the process is associated with a drop in pH </w:t>
      </w:r>
      <w:bookmarkStart w:id="1436" w:name="__UnoMark__42280_1995552439"/>
      <w:r>
        <w:t>(Kinchen and Ravichandran 2008)</w:t>
      </w:r>
      <w:bookmarkEnd w:id="1436"/>
      <w:del w:id="1437" w:author="Nelly Wagner" w:date="2016-12-21T21:20:00Z">
        <w:r w:rsidDel="00766C9B">
          <w:delText>⁠</w:delText>
        </w:r>
      </w:del>
      <w:r>
        <w:t xml:space="preserve">. </w:t>
      </w:r>
    </w:p>
    <w:p w14:paraId="6BEFB981" w14:textId="3D493D08" w:rsidR="0020061D" w:rsidRPr="00B161E6" w:rsidDel="00894843" w:rsidRDefault="00FB7A95">
      <w:pPr>
        <w:pStyle w:val="1111"/>
        <w:jc w:val="both"/>
        <w:rPr>
          <w:del w:id="1438" w:author="Nelly Wagner" w:date="2016-12-21T22:05:00Z"/>
          <w:b w:val="0"/>
        </w:rPr>
        <w:pPrChange w:id="1439" w:author="Nelly Wagner" w:date="2017-01-12T18:12:00Z">
          <w:pPr>
            <w:pStyle w:val="1111"/>
            <w:numPr>
              <w:ilvl w:val="4"/>
              <w:numId w:val="2"/>
            </w:numPr>
            <w:ind w:left="363" w:hanging="363"/>
          </w:pPr>
        </w:pPrChange>
      </w:pPr>
      <w:ins w:id="1440" w:author="Nelly Wagner" w:date="2017-01-12T18:13:00Z">
        <w:r>
          <w:tab/>
        </w:r>
      </w:ins>
      <w:del w:id="1441" w:author="Nelly Wagner" w:date="2017-01-03T17:24:00Z">
        <w:r w:rsidR="00766C9B" w:rsidRPr="00894843" w:rsidDel="00894843">
          <w:tab/>
        </w:r>
      </w:del>
      <w:r w:rsidR="00766C9B" w:rsidRPr="00894843">
        <w:t xml:space="preserve">In the context of infection, efferocytosis of infected cells is efficient at controlling the growth of pathogens that have evolved to survive inside immune cells, such as </w:t>
      </w:r>
      <w:r w:rsidR="00766C9B" w:rsidRPr="00894843">
        <w:rPr>
          <w:i/>
        </w:rPr>
        <w:t>Mycobacterium tubercul</w:t>
      </w:r>
      <w:r w:rsidR="00766C9B" w:rsidRPr="00C374EF">
        <w:rPr>
          <w:i/>
        </w:rPr>
        <w:t>o</w:t>
      </w:r>
      <w:r w:rsidR="00766C9B" w:rsidRPr="00B161E6">
        <w:rPr>
          <w:i/>
        </w:rPr>
        <w:t>sis</w:t>
      </w:r>
      <w:r w:rsidR="00766C9B" w:rsidRPr="00B161E6">
        <w:t xml:space="preserve"> </w:t>
      </w:r>
      <w:bookmarkStart w:id="1442" w:name="__UnoMark__42284_1995552439"/>
      <w:r w:rsidR="00766C9B" w:rsidRPr="00B161E6">
        <w:t>(Martin et al. 2012)</w:t>
      </w:r>
      <w:bookmarkEnd w:id="1442"/>
      <w:del w:id="1443" w:author="Nelly Wagner" w:date="2016-12-21T21:20:00Z">
        <w:r w:rsidR="00766C9B" w:rsidRPr="00B161E6" w:rsidDel="00766C9B">
          <w:delText>⁠</w:delText>
        </w:r>
      </w:del>
      <w:r w:rsidR="00766C9B" w:rsidRPr="00B161E6">
        <w:t xml:space="preserve">. </w:t>
      </w:r>
      <w:ins w:id="1444" w:author="Nelly Wagner" w:date="2016-12-21T21:28:00Z">
        <w:r w:rsidR="00A20662" w:rsidRPr="00B161E6">
          <w:t xml:space="preserve">Some pathogens, such has </w:t>
        </w:r>
      </w:ins>
      <w:ins w:id="1445" w:author="Nelly Wagner" w:date="2016-12-21T21:29:00Z">
        <w:r w:rsidR="00A20662" w:rsidRPr="00B161E6">
          <w:rPr>
            <w:i/>
          </w:rPr>
          <w:t>S. aureus</w:t>
        </w:r>
        <w:r w:rsidR="00A20662" w:rsidRPr="00B161E6">
          <w:t>, have ways to prevent efferocy</w:t>
        </w:r>
        <w:r w:rsidR="00A20662" w:rsidRPr="00A82CBC">
          <w:rPr>
            <w:b w:val="0"/>
            <w:rPrChange w:id="1446" w:author="Nelly Wagner" w:date="2017-04-03T13:23:00Z">
              <w:rPr/>
            </w:rPrChange>
          </w:rPr>
          <w:t xml:space="preserve">tosis. </w:t>
        </w:r>
        <w:r w:rsidR="00A20662" w:rsidRPr="00A82CBC">
          <w:rPr>
            <w:b w:val="0"/>
            <w:bCs w:val="0"/>
            <w:iCs w:val="0"/>
            <w:rPrChange w:id="1447" w:author="Nelly Wagner" w:date="2017-04-03T13:23:00Z">
              <w:rPr>
                <w:b w:val="0"/>
                <w:bCs w:val="0"/>
                <w:iCs w:val="0"/>
                <w:color w:val="222222"/>
                <w:sz w:val="19"/>
                <w:szCs w:val="19"/>
                <w:shd w:val="clear" w:color="auto" w:fill="FFFFFF"/>
              </w:rPr>
            </w:rPrChange>
          </w:rPr>
          <w:t xml:space="preserve">Mice and </w:t>
        </w:r>
        <w:r w:rsidR="00A20662" w:rsidRPr="00A82CBC">
          <w:rPr>
            <w:b w:val="0"/>
            <w:bCs w:val="0"/>
            <w:i/>
            <w:iCs w:val="0"/>
            <w:rPrChange w:id="1448" w:author="Nelly Wagner" w:date="2017-04-03T13:23:00Z">
              <w:rPr>
                <w:b w:val="0"/>
                <w:bCs w:val="0"/>
                <w:iCs w:val="0"/>
                <w:color w:val="222222"/>
                <w:sz w:val="19"/>
                <w:szCs w:val="19"/>
                <w:shd w:val="clear" w:color="auto" w:fill="FFFFFF"/>
              </w:rPr>
            </w:rPrChange>
          </w:rPr>
          <w:t>in vitro</w:t>
        </w:r>
        <w:r w:rsidR="00A20662" w:rsidRPr="00A82CBC">
          <w:rPr>
            <w:b w:val="0"/>
            <w:bCs w:val="0"/>
            <w:iCs w:val="0"/>
            <w:rPrChange w:id="1449" w:author="Nelly Wagner" w:date="2017-04-03T13:23:00Z">
              <w:rPr>
                <w:b w:val="0"/>
                <w:bCs w:val="0"/>
                <w:iCs w:val="0"/>
                <w:color w:val="222222"/>
                <w:sz w:val="19"/>
                <w:szCs w:val="19"/>
                <w:shd w:val="clear" w:color="auto" w:fill="FFFFFF"/>
              </w:rPr>
            </w:rPrChange>
          </w:rPr>
          <w:t xml:space="preserve"> data have show</w:t>
        </w:r>
        <w:r w:rsidR="00A20662" w:rsidRPr="00A82CBC">
          <w:rPr>
            <w:b w:val="0"/>
            <w:rPrChange w:id="1450" w:author="Nelly Wagner" w:date="2017-04-03T13:23:00Z">
              <w:rPr/>
            </w:rPrChange>
          </w:rPr>
          <w:t>n that the staphylococcal alpha-</w:t>
        </w:r>
        <w:r w:rsidR="00A20662" w:rsidRPr="00A82CBC">
          <w:rPr>
            <w:b w:val="0"/>
            <w:bCs w:val="0"/>
            <w:iCs w:val="0"/>
            <w:rPrChange w:id="1451" w:author="Nelly Wagner" w:date="2017-04-03T13:23:00Z">
              <w:rPr>
                <w:b w:val="0"/>
                <w:bCs w:val="0"/>
                <w:iCs w:val="0"/>
                <w:color w:val="222222"/>
                <w:sz w:val="19"/>
                <w:szCs w:val="19"/>
                <w:shd w:val="clear" w:color="auto" w:fill="FFFFFF"/>
              </w:rPr>
            </w:rPrChange>
          </w:rPr>
          <w:t>toxin interferes w</w:t>
        </w:r>
        <w:r w:rsidR="00A20662" w:rsidRPr="00A82CBC">
          <w:rPr>
            <w:b w:val="0"/>
            <w:rPrChange w:id="1452" w:author="Nelly Wagner" w:date="2017-04-03T13:23:00Z">
              <w:rPr/>
            </w:rPrChange>
          </w:rPr>
          <w:t xml:space="preserve">ith efferocytosis receptors (Cohen et al. 2016). The expression of one of the receptors involved in neutrophil clearance and wound healing was decreased in the presence of alpha-toxin while the spatial </w:t>
        </w:r>
        <w:r w:rsidR="00A20662" w:rsidRPr="00A82CBC">
          <w:rPr>
            <w:b w:val="0"/>
            <w:bCs w:val="0"/>
            <w:iCs w:val="0"/>
            <w:rPrChange w:id="1453" w:author="Nelly Wagner" w:date="2017-04-03T13:23:00Z">
              <w:rPr>
                <w:b w:val="0"/>
                <w:bCs w:val="0"/>
                <w:iCs w:val="0"/>
                <w:color w:val="222222"/>
                <w:sz w:val="19"/>
                <w:szCs w:val="19"/>
                <w:shd w:val="clear" w:color="auto" w:fill="FFFFFF"/>
              </w:rPr>
            </w:rPrChange>
          </w:rPr>
          <w:t>distribution of another was altered. Each of these mechanisms led to poorer neutrophil clearance by macrophages. </w:t>
        </w:r>
      </w:ins>
      <w:r w:rsidR="00766C9B" w:rsidRPr="00A82CBC">
        <w:rPr>
          <w:b w:val="0"/>
          <w:rPrChange w:id="1454" w:author="Nelly Wagner" w:date="2017-04-03T13:23:00Z">
            <w:rPr/>
          </w:rPrChange>
        </w:rPr>
        <w:t>Direc</w:t>
      </w:r>
      <w:r w:rsidR="00766C9B" w:rsidRPr="00C374EF">
        <w:t>t uptake of microor</w:t>
      </w:r>
      <w:r w:rsidR="00766C9B" w:rsidRPr="00894843">
        <w:t xml:space="preserve">ganisms by macrophages generally triggers an oxidative burst. This is characterised by a massive generation of reactive oxygen species, such as hydrogen peroxide, in the phagolysosome that contributes to acidification </w:t>
      </w:r>
      <w:r w:rsidR="00766C9B" w:rsidRPr="00C374EF">
        <w:t xml:space="preserve">and killing of the microorganisms </w:t>
      </w:r>
      <w:bookmarkStart w:id="1455" w:name="__UnoMark__42288_1995552439"/>
      <w:r w:rsidR="00766C9B" w:rsidRPr="00C374EF">
        <w:t>(Slauch 2011)</w:t>
      </w:r>
      <w:bookmarkEnd w:id="1455"/>
      <w:del w:id="1456" w:author="Nelly Wagner" w:date="2016-12-21T21:28:00Z">
        <w:r w:rsidR="00766C9B" w:rsidRPr="00C374EF" w:rsidDel="00A20662">
          <w:delText>⁠</w:delText>
        </w:r>
      </w:del>
      <w:r w:rsidR="00766C9B" w:rsidRPr="00C374EF">
        <w:t>. A</w:t>
      </w:r>
      <w:r w:rsidR="00766C9B" w:rsidRPr="00B161E6">
        <w:t xml:space="preserve">ctivated macrophages have also been shown to convert their phagocytosis mechanism from endocytosis to macropinocytosis in order to kill rapidly large numbers of pathogens </w:t>
      </w:r>
      <w:bookmarkStart w:id="1457" w:name="__UnoMark__42292_1995552439"/>
      <w:r w:rsidR="00766C9B" w:rsidRPr="00B161E6">
        <w:t>(Bosedasgupta and Pieters 2014)</w:t>
      </w:r>
      <w:bookmarkEnd w:id="1457"/>
      <w:del w:id="1458" w:author="Nelly Wagner" w:date="2016-12-21T21:28:00Z">
        <w:r w:rsidR="00766C9B" w:rsidRPr="00B161E6" w:rsidDel="00A20662">
          <w:delText>⁠</w:delText>
        </w:r>
      </w:del>
      <w:r w:rsidR="00766C9B" w:rsidRPr="00B161E6">
        <w:t>.</w:t>
      </w:r>
      <w:ins w:id="1459" w:author="Nelly Wagner" w:date="2016-12-21T21:40:00Z">
        <w:r w:rsidR="00462FE4" w:rsidRPr="00B161E6">
          <w:t xml:space="preserve"> Vari</w:t>
        </w:r>
      </w:ins>
      <w:ins w:id="1460" w:author="Nelly Wagner" w:date="2016-12-21T21:41:00Z">
        <w:r w:rsidR="00462FE4" w:rsidRPr="00B161E6">
          <w:t>ous fluorescent dyes are increasingly used to tag th</w:t>
        </w:r>
        <w:r w:rsidR="00AB7C8E" w:rsidRPr="00B161E6">
          <w:t>e surface of pathogens and these tagged bacteria are used interchangeably with non-labelled strains to study host-patho</w:t>
        </w:r>
        <w:r w:rsidR="00AB7C8E" w:rsidRPr="00A82CBC">
          <w:rPr>
            <w:b w:val="0"/>
            <w:rPrChange w:id="1461" w:author="Nelly Wagner" w:date="2017-04-03T13:23:00Z">
              <w:rPr/>
            </w:rPrChange>
          </w:rPr>
          <w:t xml:space="preserve">gen interactions. </w:t>
        </w:r>
      </w:ins>
      <w:ins w:id="1462" w:author="Nelly Wagner" w:date="2016-12-21T22:00:00Z">
        <w:r w:rsidR="00AA60D1" w:rsidRPr="00A82CBC">
          <w:rPr>
            <w:b w:val="0"/>
            <w:rPrChange w:id="1463" w:author="Nelly Wagner" w:date="2017-04-03T13:23:00Z">
              <w:rPr/>
            </w:rPrChange>
          </w:rPr>
          <w:t>However,</w:t>
        </w:r>
      </w:ins>
      <w:ins w:id="1464" w:author="Nelly Wagner" w:date="2016-12-21T21:44:00Z">
        <w:r w:rsidR="00AB7C8E" w:rsidRPr="00A82CBC">
          <w:rPr>
            <w:b w:val="0"/>
            <w:rPrChange w:id="1465" w:author="Nelly Wagner" w:date="2017-04-03T13:23:00Z">
              <w:rPr/>
            </w:rPrChange>
          </w:rPr>
          <w:t xml:space="preserve"> it has recently been shown that</w:t>
        </w:r>
      </w:ins>
      <w:ins w:id="1466" w:author="Nelly Wagner" w:date="2016-12-21T21:41:00Z">
        <w:r w:rsidR="00AB7C8E" w:rsidRPr="00A82CBC">
          <w:rPr>
            <w:b w:val="0"/>
            <w:rPrChange w:id="1467" w:author="Nelly Wagner" w:date="2017-04-03T13:23:00Z">
              <w:rPr/>
            </w:rPrChange>
          </w:rPr>
          <w:t xml:space="preserve"> </w:t>
        </w:r>
      </w:ins>
      <w:ins w:id="1468" w:author="Nelly Wagner" w:date="2016-12-21T21:43:00Z">
        <w:r w:rsidR="00AB7C8E" w:rsidRPr="00A82CBC">
          <w:rPr>
            <w:b w:val="0"/>
            <w:bCs w:val="0"/>
            <w:iCs w:val="0"/>
            <w:rPrChange w:id="1469" w:author="Nelly Wagner" w:date="2017-04-03T13:23:00Z">
              <w:rPr>
                <w:b w:val="0"/>
                <w:bCs w:val="0"/>
                <w:iCs w:val="0"/>
                <w:color w:val="222222"/>
                <w:sz w:val="19"/>
                <w:szCs w:val="19"/>
                <w:shd w:val="clear" w:color="auto" w:fill="FFFFFF"/>
              </w:rPr>
            </w:rPrChange>
          </w:rPr>
          <w:t>murine ma</w:t>
        </w:r>
        <w:r w:rsidR="00AB7C8E" w:rsidRPr="00A82CBC">
          <w:rPr>
            <w:b w:val="0"/>
            <w:rPrChange w:id="1470" w:author="Nelly Wagner" w:date="2017-04-03T13:23:00Z">
              <w:rPr/>
            </w:rPrChange>
          </w:rPr>
          <w:t>crophages phagocytose live, killed</w:t>
        </w:r>
        <w:r w:rsidR="00AB7C8E" w:rsidRPr="00A82CBC">
          <w:rPr>
            <w:b w:val="0"/>
            <w:bCs w:val="0"/>
            <w:iCs w:val="0"/>
            <w:rPrChange w:id="1471" w:author="Nelly Wagner" w:date="2017-04-03T13:23:00Z">
              <w:rPr>
                <w:b w:val="0"/>
                <w:bCs w:val="0"/>
                <w:iCs w:val="0"/>
                <w:color w:val="222222"/>
                <w:sz w:val="19"/>
                <w:szCs w:val="19"/>
                <w:shd w:val="clear" w:color="auto" w:fill="FFFFFF"/>
              </w:rPr>
            </w:rPrChange>
          </w:rPr>
          <w:t xml:space="preserve"> and fluorescently-labelled </w:t>
        </w:r>
        <w:r w:rsidR="00AB7C8E" w:rsidRPr="00A82CBC">
          <w:rPr>
            <w:b w:val="0"/>
            <w:bCs w:val="0"/>
            <w:i/>
            <w:iCs w:val="0"/>
            <w:rPrChange w:id="1472" w:author="Nelly Wagner" w:date="2017-04-03T13:23:00Z">
              <w:rPr>
                <w:b w:val="0"/>
                <w:bCs w:val="0"/>
                <w:iCs w:val="0"/>
                <w:color w:val="222222"/>
                <w:sz w:val="19"/>
                <w:szCs w:val="19"/>
                <w:shd w:val="clear" w:color="auto" w:fill="FFFFFF"/>
              </w:rPr>
            </w:rPrChange>
          </w:rPr>
          <w:t>S. aureus</w:t>
        </w:r>
        <w:r w:rsidR="00AB7C8E" w:rsidRPr="00A82CBC">
          <w:rPr>
            <w:b w:val="0"/>
            <w:rPrChange w:id="1473" w:author="Nelly Wagner" w:date="2017-04-03T13:23:00Z">
              <w:rPr/>
            </w:rPrChange>
          </w:rPr>
          <w:t xml:space="preserve"> and </w:t>
        </w:r>
        <w:r w:rsidR="00AB7C8E" w:rsidRPr="00A82CBC">
          <w:rPr>
            <w:b w:val="0"/>
            <w:bCs w:val="0"/>
            <w:i/>
            <w:iCs w:val="0"/>
            <w:rPrChange w:id="1474" w:author="Nelly Wagner" w:date="2017-04-03T13:23:00Z">
              <w:rPr>
                <w:b w:val="0"/>
                <w:bCs w:val="0"/>
                <w:iCs w:val="0"/>
              </w:rPr>
            </w:rPrChange>
          </w:rPr>
          <w:t>Escherichia</w:t>
        </w:r>
        <w:r w:rsidR="00AB7C8E" w:rsidRPr="00A82CBC">
          <w:rPr>
            <w:b w:val="0"/>
            <w:bCs w:val="0"/>
            <w:i/>
            <w:iCs w:val="0"/>
            <w:rPrChange w:id="1475" w:author="Nelly Wagner" w:date="2017-04-03T13:23:00Z">
              <w:rPr>
                <w:b w:val="0"/>
                <w:bCs w:val="0"/>
                <w:iCs w:val="0"/>
                <w:color w:val="222222"/>
                <w:sz w:val="19"/>
                <w:szCs w:val="19"/>
                <w:shd w:val="clear" w:color="auto" w:fill="FFFFFF"/>
              </w:rPr>
            </w:rPrChange>
          </w:rPr>
          <w:t xml:space="preserve"> coli</w:t>
        </w:r>
        <w:r w:rsidR="00AB7C8E" w:rsidRPr="00A82CBC">
          <w:rPr>
            <w:b w:val="0"/>
            <w:bCs w:val="0"/>
            <w:iCs w:val="0"/>
            <w:rPrChange w:id="1476" w:author="Nelly Wagner" w:date="2017-04-03T13:23:00Z">
              <w:rPr>
                <w:b w:val="0"/>
                <w:bCs w:val="0"/>
                <w:iCs w:val="0"/>
                <w:color w:val="222222"/>
                <w:sz w:val="19"/>
                <w:szCs w:val="19"/>
                <w:shd w:val="clear" w:color="auto" w:fill="FFFFFF"/>
              </w:rPr>
            </w:rPrChange>
          </w:rPr>
          <w:t xml:space="preserve"> using di</w:t>
        </w:r>
        <w:r w:rsidR="00AB7C8E" w:rsidRPr="00A82CBC">
          <w:rPr>
            <w:b w:val="0"/>
            <w:rPrChange w:id="1477" w:author="Nelly Wagner" w:date="2017-04-03T13:23:00Z">
              <w:rPr/>
            </w:rPrChange>
          </w:rPr>
          <w:t>fferen</w:t>
        </w:r>
        <w:r w:rsidR="00AB7C8E" w:rsidRPr="00B161E6">
          <w:t>t scavenger receptors (Peru</w:t>
        </w:r>
      </w:ins>
      <w:ins w:id="1478" w:author="Nelly Wagner" w:date="2016-12-21T21:45:00Z">
        <w:r w:rsidR="00AB7C8E" w:rsidRPr="00B161E6">
          <w:t>ń et al. 2016</w:t>
        </w:r>
      </w:ins>
      <w:ins w:id="1479" w:author="Nelly Wagner" w:date="2016-12-21T21:43:00Z">
        <w:r w:rsidR="00AB7C8E" w:rsidRPr="00B161E6">
          <w:rPr>
            <w:b w:val="0"/>
            <w:bCs w:val="0"/>
            <w:iCs w:val="0"/>
            <w:rPrChange w:id="1480" w:author="Nelly Wagner" w:date="2017-01-24T18:20:00Z">
              <w:rPr>
                <w:b w:val="0"/>
                <w:bCs w:val="0"/>
                <w:iCs w:val="0"/>
                <w:color w:val="222222"/>
                <w:sz w:val="19"/>
                <w:szCs w:val="19"/>
                <w:shd w:val="clear" w:color="auto" w:fill="FFFFFF"/>
              </w:rPr>
            </w:rPrChange>
          </w:rPr>
          <w:t xml:space="preserve">). </w:t>
        </w:r>
      </w:ins>
      <w:ins w:id="1481" w:author="Nelly Wagner" w:date="2016-12-21T21:56:00Z">
        <w:r w:rsidR="00AA60D1" w:rsidRPr="00B161E6">
          <w:t>Since scavenger receptors are involved in pathogen recognition</w:t>
        </w:r>
      </w:ins>
      <w:ins w:id="1482" w:author="Nelly Wagner" w:date="2016-12-21T21:58:00Z">
        <w:r w:rsidR="00AA60D1" w:rsidRPr="00B161E6">
          <w:t xml:space="preserve"> and establishment of the innate immune response (Murshid et al. 2016)</w:t>
        </w:r>
      </w:ins>
      <w:ins w:id="1483" w:author="Nelly Wagner" w:date="2016-12-21T22:00:00Z">
        <w:r w:rsidR="00AA60D1" w:rsidRPr="00B161E6">
          <w:t>,</w:t>
        </w:r>
      </w:ins>
      <w:ins w:id="1484" w:author="Nelly Wagner" w:date="2016-12-21T22:01:00Z">
        <w:r w:rsidR="00AA60D1" w:rsidRPr="00B161E6">
          <w:t xml:space="preserve"> t</w:t>
        </w:r>
      </w:ins>
      <w:ins w:id="1485" w:author="Nelly Wagner" w:date="2016-12-21T22:00:00Z">
        <w:r w:rsidR="00AA60D1" w:rsidRPr="00B161E6">
          <w:t xml:space="preserve">he type of bacteria used in </w:t>
        </w:r>
        <w:r w:rsidR="00AA60D1" w:rsidRPr="00B161E6">
          <w:rPr>
            <w:i/>
          </w:rPr>
          <w:t xml:space="preserve">in vitro </w:t>
        </w:r>
      </w:ins>
      <w:ins w:id="1486" w:author="Nelly Wagner" w:date="2016-12-21T22:01:00Z">
        <w:r w:rsidR="00AA60D1" w:rsidRPr="00B161E6">
          <w:t xml:space="preserve">and </w:t>
        </w:r>
        <w:r w:rsidR="00AA60D1" w:rsidRPr="00B161E6">
          <w:rPr>
            <w:i/>
          </w:rPr>
          <w:lastRenderedPageBreak/>
          <w:t>in vivo</w:t>
        </w:r>
        <w:r w:rsidR="00AA60D1" w:rsidRPr="00B161E6">
          <w:t xml:space="preserve"> studies is likely to have an important impact on </w:t>
        </w:r>
      </w:ins>
      <w:ins w:id="1487" w:author="Nelly Wagner" w:date="2016-12-21T22:03:00Z">
        <w:r w:rsidR="00AA60D1" w:rsidRPr="00B161E6">
          <w:t>the inflammatory response. Caution should therefore be ex</w:t>
        </w:r>
      </w:ins>
      <w:ins w:id="1488" w:author="Nelly Wagner" w:date="2016-12-21T22:05:00Z">
        <w:r w:rsidR="00AA60D1" w:rsidRPr="00B161E6">
          <w:t>ercised in the design of future studies.</w:t>
        </w:r>
      </w:ins>
    </w:p>
    <w:p w14:paraId="446DE7D1" w14:textId="77777777" w:rsidR="00894843" w:rsidRPr="00B161E6" w:rsidRDefault="00894843" w:rsidP="0096269C">
      <w:pPr>
        <w:pStyle w:val="Paragraph"/>
        <w:rPr>
          <w:ins w:id="1489" w:author="Nelly Wagner" w:date="2017-01-03T17:24:00Z"/>
        </w:rPr>
      </w:pPr>
    </w:p>
    <w:p w14:paraId="66AC6979" w14:textId="622E4279" w:rsidR="0020061D" w:rsidRPr="00894843" w:rsidRDefault="00894843">
      <w:pPr>
        <w:pStyle w:val="1111"/>
        <w:jc w:val="both"/>
        <w:pPrChange w:id="1490" w:author="Nelly Wagner" w:date="2017-01-24T18:21:00Z">
          <w:pPr>
            <w:pStyle w:val="1111"/>
            <w:numPr>
              <w:ilvl w:val="4"/>
              <w:numId w:val="2"/>
            </w:numPr>
            <w:ind w:left="363" w:hanging="363"/>
          </w:pPr>
        </w:pPrChange>
      </w:pPr>
      <w:bookmarkStart w:id="1491" w:name="__RefHeading___Toc29982_249651581"/>
      <w:bookmarkEnd w:id="1491"/>
      <w:ins w:id="1492" w:author="Nelly Wagner" w:date="2017-01-03T17:25:00Z">
        <w:r w:rsidRPr="00894843">
          <w:rPr>
            <w:iCs w:val="0"/>
            <w:rPrChange w:id="1493" w:author="Nelly Wagner" w:date="2017-01-03T17:25:00Z">
              <w:rPr>
                <w:b w:val="0"/>
                <w:iCs w:val="0"/>
              </w:rPr>
            </w:rPrChange>
          </w:rPr>
          <w:t xml:space="preserve">1.3.1.2.2.  </w:t>
        </w:r>
      </w:ins>
      <w:r w:rsidR="00766C9B" w:rsidRPr="00894843">
        <w:rPr>
          <w:iCs w:val="0"/>
        </w:rPr>
        <w:t>Macrophage activation</w:t>
      </w:r>
    </w:p>
    <w:p w14:paraId="7F572F2E" w14:textId="77777777" w:rsidR="0020061D" w:rsidRDefault="00766C9B">
      <w:pPr>
        <w:pStyle w:val="Paragraph"/>
      </w:pPr>
      <w:r>
        <w:tab/>
        <w:t xml:space="preserve">Macrophages can be activated in two different ways: there is the classic activation (M1), which leads to a pro-inflammatory response and enhance the killing ability of macrophages, and the alternative activation (M2), which induces an anti-inflammatory function and contributes to immune modulation. The production of pro-inflammatory cytokines, such as interferon-gamma, and the recognition of bacterial components lead to M1 polarisation of macrophages </w:t>
      </w:r>
      <w:bookmarkStart w:id="1494" w:name="__UnoMark__42296_1995552439"/>
      <w:r>
        <w:t>(Benoit et al. 2008)</w:t>
      </w:r>
      <w:bookmarkEnd w:id="1494"/>
      <w:del w:id="1495" w:author="Nelly Wagner" w:date="2016-12-21T21:32:00Z">
        <w:r w:rsidDel="00462FE4">
          <w:delText>⁠</w:delText>
        </w:r>
      </w:del>
      <w:r>
        <w:t xml:space="preserve">. M1 macrophages are more efficient in controlling pathogens and produce pro-inflammatory cytokines to further activate the immune response </w:t>
      </w:r>
      <w:bookmarkStart w:id="1496" w:name="__UnoMark__42300_1995552439"/>
      <w:r>
        <w:t>(Lam et al. 2016)</w:t>
      </w:r>
      <w:bookmarkEnd w:id="1496"/>
      <w:r>
        <w:t xml:space="preserve">. The M2 phenotype is induced by the anti-inflammatory cytokines interleukin 4 and 10 </w:t>
      </w:r>
      <w:bookmarkStart w:id="1497" w:name="__UnoMark__42304_1995552439"/>
      <w:r>
        <w:t>(Mantovani et al. 2004)</w:t>
      </w:r>
      <w:bookmarkEnd w:id="1497"/>
      <w:del w:id="1498" w:author="Nelly Wagner" w:date="2016-12-21T21:32:00Z">
        <w:r w:rsidDel="00462FE4">
          <w:delText>⁠</w:delText>
        </w:r>
      </w:del>
      <w:r>
        <w:t xml:space="preserve">. Production of interleukin 17 by a subset of T cells could also convert macrophages towards a M2 phenotype </w:t>
      </w:r>
      <w:bookmarkStart w:id="1499" w:name="__UnoMark__42308_1995552439"/>
      <w:r>
        <w:t>(Mathews et al. 2015)</w:t>
      </w:r>
      <w:bookmarkEnd w:id="1499"/>
      <w:del w:id="1500" w:author="Nelly Wagner" w:date="2016-12-21T21:32:00Z">
        <w:r w:rsidDel="00462FE4">
          <w:delText>⁠</w:delText>
        </w:r>
      </w:del>
      <w:r>
        <w:t xml:space="preserve">. M2 macrophages, through their anti-inflammatory action, are particularly important for wound healing </w:t>
      </w:r>
      <w:bookmarkStart w:id="1501" w:name="__UnoMark__42312_1995552439"/>
      <w:r>
        <w:t>(Magatti et al. 2016)</w:t>
      </w:r>
      <w:bookmarkEnd w:id="1501"/>
      <w:del w:id="1502" w:author="Nelly Wagner" w:date="2016-12-21T21:32:00Z">
        <w:r w:rsidDel="00462FE4">
          <w:delText>⁠</w:delText>
        </w:r>
      </w:del>
      <w:r>
        <w:t>.</w:t>
      </w:r>
    </w:p>
    <w:p w14:paraId="4EB9EAF3" w14:textId="42A67FE9" w:rsidR="0020061D" w:rsidRDefault="00766C9B">
      <w:pPr>
        <w:pStyle w:val="1111"/>
        <w:numPr>
          <w:ilvl w:val="2"/>
          <w:numId w:val="2"/>
        </w:numPr>
        <w:pPrChange w:id="1503" w:author="Nelly Wagner" w:date="2017-01-03T17:23:00Z">
          <w:pPr>
            <w:pStyle w:val="1111"/>
            <w:numPr>
              <w:ilvl w:val="3"/>
              <w:numId w:val="2"/>
            </w:numPr>
            <w:ind w:left="363" w:hanging="363"/>
          </w:pPr>
        </w:pPrChange>
      </w:pPr>
      <w:bookmarkStart w:id="1504" w:name="__RefHeading___Toc29984_249651581"/>
      <w:bookmarkEnd w:id="1504"/>
      <w:r>
        <w:rPr>
          <w:iCs w:val="0"/>
        </w:rPr>
        <w:t>The complement system</w:t>
      </w:r>
    </w:p>
    <w:p w14:paraId="4D775434" w14:textId="77777777" w:rsidR="0020061D" w:rsidRDefault="00766C9B">
      <w:pPr>
        <w:pStyle w:val="Paragraph"/>
      </w:pPr>
      <w:r>
        <w:tab/>
        <w:t xml:space="preserve">The complement system is a signalling cascade of soluble and membrane-bound plasma proteins that ultimately lead to the formation of a pore complex in the target cell membrane. It is a very ancient arm of the innate immune system, with complement factors having been identified in the phyllum Cnidaria (jellyfish, sea anemone etc) </w:t>
      </w:r>
      <w:bookmarkStart w:id="1505" w:name="__UnoMark__42316_1995552439"/>
      <w:r>
        <w:t>(Nonaka 2014)</w:t>
      </w:r>
      <w:bookmarkEnd w:id="1505"/>
      <w:del w:id="1506" w:author="Nelly Wagner" w:date="2017-01-03T17:26:00Z">
        <w:r w:rsidDel="00894843">
          <w:delText>⁠</w:delText>
        </w:r>
      </w:del>
      <w:r>
        <w:t xml:space="preserve">. The evolutionary conservation of the complement system and the complexity it has reached indicate its important role in fighting infections and tumors. However, immune dysregulation impairs the function of the complement system, leading to tumor progression </w:t>
      </w:r>
      <w:bookmarkStart w:id="1507" w:name="__UnoMark__42320_1995552439"/>
      <w:r>
        <w:t>(Sayegh et al. 2014)</w:t>
      </w:r>
      <w:bookmarkEnd w:id="1507"/>
      <w:del w:id="1508" w:author="Nelly Wagner" w:date="2017-01-03T17:26:00Z">
        <w:r w:rsidDel="00894843">
          <w:delText>⁠</w:delText>
        </w:r>
      </w:del>
      <w:r>
        <w:t xml:space="preserve">, degenerative diseases and other disorders. Therefore, the complement system is a promising therapeutic target to remedy several human diseases and enhance the immune response to infections and cancers </w:t>
      </w:r>
      <w:bookmarkStart w:id="1509" w:name="__UnoMark__42324_1995552439"/>
      <w:r>
        <w:t>(Melis et al. 2015)</w:t>
      </w:r>
      <w:bookmarkEnd w:id="1509"/>
      <w:del w:id="1510" w:author="Nelly Wagner" w:date="2017-01-03T17:26:00Z">
        <w:r w:rsidDel="00894843">
          <w:delText>⁠</w:delText>
        </w:r>
      </w:del>
      <w:r>
        <w:t>.</w:t>
      </w:r>
    </w:p>
    <w:p w14:paraId="448C8507" w14:textId="2FCA8EB9" w:rsidR="00B161E6" w:rsidRPr="00506EB4" w:rsidRDefault="00766C9B" w:rsidP="00B161E6">
      <w:pPr>
        <w:pStyle w:val="Paragraph"/>
        <w:rPr>
          <w:ins w:id="1511" w:author="Nelly Wagner" w:date="2017-01-24T18:22:00Z"/>
          <w:sz w:val="20"/>
          <w:szCs w:val="20"/>
          <w:rPrChange w:id="1512" w:author="Nelly Wagner" w:date="2017-04-03T13:24:00Z">
            <w:rPr>
              <w:ins w:id="1513" w:author="Nelly Wagner" w:date="2017-01-24T18:22:00Z"/>
            </w:rPr>
          </w:rPrChange>
        </w:rPr>
      </w:pPr>
      <w:r>
        <w:tab/>
        <w:t>Three pathways lead to complement activation: the classical, lectin and alternative pathways (</w:t>
      </w:r>
      <w:ins w:id="1514" w:author="Nelly Wagner" w:date="2017-04-03T13:24:00Z">
        <w:r w:rsidR="00506EB4" w:rsidRPr="00506EB4">
          <w:rPr>
            <w:rPrChange w:id="1515" w:author="Nelly Wagner" w:date="2017-04-03T13:24:00Z">
              <w:rPr>
                <w:sz w:val="20"/>
                <w:szCs w:val="20"/>
              </w:rPr>
            </w:rPrChange>
          </w:rPr>
          <w:t>Degn et al. 2013</w:t>
        </w:r>
      </w:ins>
      <w:del w:id="1516" w:author="Nelly Wagner" w:date="2017-04-03T13:24:00Z">
        <w:r w:rsidDel="00506EB4">
          <w:delText>Figure 1.5.</w:delText>
        </w:r>
      </w:del>
      <w:r>
        <w:t xml:space="preserve">). The classical pathway is activated when the multivalent complement factor C1q recognises immunoglobulin complexes. It triggers the cleavage of the C4 and C2 factors into two subunits. The subunits associate to form the C4bC2a (C3 convertase) complex which converts C3 into C3a and C3b. The released C3b then associates with the C3 convertase to generate the C5 convertase </w:t>
      </w:r>
      <w:r>
        <w:lastRenderedPageBreak/>
        <w:t>which will complete the cascade and induce the formation of the membrane-attack complex. The lectin pathway starts with the recognition of pathogen-associated carbohydrates by lectin receptors (mannose-binding lectin and ficolin).</w:t>
      </w:r>
      <w:ins w:id="1517" w:author="Nelly Wagner" w:date="2017-01-24T18:22:00Z">
        <w:r w:rsidR="00B161E6">
          <w:t xml:space="preserve"> These lectin receptors are coupled to serine proteases (MASPs) that cleave C4 and C2 to generate a C3 convertase. The pathway then continues as the classical one (Degn &amp; Thiel 2013). In contrast to the classical and lectin pathways, the alternative pathway is constitutively active and relies on the recognition of host-associated molecular patterns, such as sialic acid, by complement factor H (Pangburn et al. 2008). C3b is constitutively generated independently of the classical and lectin pathways and binds to factor H complexes to form another type of C3 convertase, thereby amplifying the effect of the other two pathways (Degn and Thiel 2013).</w:t>
        </w:r>
      </w:ins>
    </w:p>
    <w:p w14:paraId="75E62641" w14:textId="5C6512D5" w:rsidR="0020061D" w:rsidDel="00506EB4" w:rsidRDefault="00B161E6">
      <w:pPr>
        <w:pStyle w:val="Paragraph"/>
        <w:rPr>
          <w:del w:id="1518" w:author="Nelly Wagner" w:date="2017-04-03T13:25:00Z"/>
        </w:rPr>
      </w:pPr>
      <w:ins w:id="1519" w:author="Nelly Wagner" w:date="2017-01-24T18:22:00Z">
        <w:r>
          <w:tab/>
          <w:t xml:space="preserve">The complement system is very complex but its constitutive expression makes it an effective line of defence that can quickly target microorganisms. It is therefore not surprising that </w:t>
        </w:r>
        <w:r>
          <w:rPr>
            <w:i/>
            <w:iCs/>
          </w:rPr>
          <w:t>S. aureus</w:t>
        </w:r>
        <w:r>
          <w:t xml:space="preserve"> has evolved many virulence f</w:t>
        </w:r>
        <w:r w:rsidR="00506EB4">
          <w:t>actors that target this system.</w:t>
        </w:r>
      </w:ins>
      <w:del w:id="1520" w:author="Nelly Wagner" w:date="2017-04-03T13:25:00Z">
        <w:r w:rsidR="00766C9B" w:rsidDel="00506EB4">
          <w:br w:type="page"/>
        </w:r>
      </w:del>
    </w:p>
    <w:p w14:paraId="3A3194E5" w14:textId="77777777" w:rsidR="00506EB4" w:rsidRDefault="00766C9B" w:rsidP="00EA16C9">
      <w:pPr>
        <w:pStyle w:val="Paragraph"/>
      </w:pPr>
      <w:del w:id="1521" w:author="Nelly Wagner" w:date="2017-04-03T13:24:00Z">
        <w:r w:rsidDel="00506EB4">
          <w:rPr>
            <w:noProof/>
            <w:lang w:eastAsia="en-GB"/>
          </w:rPr>
          <w:drawing>
            <wp:anchor distT="0" distB="127000" distL="0" distR="0" simplePos="0" relativeHeight="251649024" behindDoc="0" locked="0" layoutInCell="1" allowOverlap="1" wp14:anchorId="2433C669" wp14:editId="7436CBF6">
              <wp:simplePos x="0" y="0"/>
              <wp:positionH relativeFrom="column">
                <wp:align>center</wp:align>
              </wp:positionH>
              <wp:positionV relativeFrom="paragraph">
                <wp:align>top</wp:align>
              </wp:positionV>
              <wp:extent cx="4955540" cy="3452495"/>
              <wp:effectExtent l="0" t="0" r="0" b="0"/>
              <wp:wrapTopAndBottom/>
              <wp:docPr id="6" name="Imag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7"/>
                      <pic:cNvPicPr>
                        <a:picLocks noChangeAspect="1" noChangeArrowheads="1"/>
                      </pic:cNvPicPr>
                    </pic:nvPicPr>
                    <pic:blipFill>
                      <a:blip r:embed="rId14"/>
                      <a:stretch>
                        <a:fillRect/>
                      </a:stretch>
                    </pic:blipFill>
                    <pic:spPr bwMode="auto">
                      <a:xfrm>
                        <a:off x="0" y="0"/>
                        <a:ext cx="4955540" cy="3452495"/>
                      </a:xfrm>
                      <a:prstGeom prst="rect">
                        <a:avLst/>
                      </a:prstGeom>
                      <a:noFill/>
                      <a:ln w="9525">
                        <a:noFill/>
                        <a:miter lim="800000"/>
                        <a:headEnd/>
                        <a:tailEnd/>
                      </a:ln>
                    </pic:spPr>
                  </pic:pic>
                </a:graphicData>
              </a:graphic>
            </wp:anchor>
          </w:drawing>
        </w:r>
        <w:r w:rsidDel="00506EB4">
          <w:rPr>
            <w:b/>
            <w:bCs/>
            <w:sz w:val="20"/>
            <w:szCs w:val="20"/>
          </w:rPr>
          <w:delText xml:space="preserve">Figure 1.5. Overview of the three complement activation pathways. </w:delText>
        </w:r>
        <w:r w:rsidDel="00506EB4">
          <w:rPr>
            <w:sz w:val="20"/>
            <w:szCs w:val="20"/>
          </w:rPr>
          <w:delText>The figure summarizes the events leading to the formation of their respective C3 convertases, while for simplicity, the formation of the terminal membrane attack complex and the regulatory mechanisms are omitted. Components and enzymatic activities of the classical, the lectin and the alternative pathways are represented in red, blue and green, respectively. Common components are shown in dark blue. Active proteases are underlined. The classical pathway is activated by C1q in complex with C1s and C1r upon binding of antibody–antigen complexes. The lectin pathway is activated when mannose-binding lectin (MBL) or ficolins, in complex with MBL-associated serine proteases (MASPs), recognize foreign patterns of carbohydrate or acetyl groups, respectively. The alternative pathway is constitutively activated by the formation of C3b complexes. C3b complexes are inhibited on self-surfaces, but are allowed to propagate on foreign surfaces. Reprinted with permission from: Degn et al. (2013). “Humoral pattern recognition and the complement system”. Scandinavian Journal of Immunology. Copyright 2013 John Wiley and Sons.</w:delText>
        </w:r>
      </w:del>
    </w:p>
    <w:p w14:paraId="0F156CD5" w14:textId="77777777" w:rsidR="00506EB4" w:rsidRDefault="00506EB4" w:rsidP="00EA16C9">
      <w:pPr>
        <w:pStyle w:val="Paragraph"/>
      </w:pPr>
    </w:p>
    <w:p w14:paraId="270DF062" w14:textId="5D152410" w:rsidR="0020061D" w:rsidDel="00B161E6" w:rsidRDefault="00766C9B">
      <w:pPr>
        <w:pStyle w:val="Paragraph"/>
        <w:rPr>
          <w:del w:id="1522" w:author="Nelly Wagner" w:date="2017-01-24T18:22:00Z"/>
        </w:rPr>
      </w:pPr>
      <w:del w:id="1523" w:author="Nelly Wagner" w:date="2017-01-24T18:22:00Z">
        <w:r w:rsidDel="00B161E6">
          <w:delText xml:space="preserve">These lectin receptors are coupled to serine proteases (MASPs) that cleave C4 and C2 to generate a C3 convertase. The pathway then continues as the classical one </w:delText>
        </w:r>
        <w:bookmarkStart w:id="1524" w:name="__UnoMark__42328_1995552439"/>
        <w:r w:rsidDel="00B161E6">
          <w:delText>(Degn &amp; Thiel 2013)</w:delText>
        </w:r>
      </w:del>
      <w:bookmarkEnd w:id="1524"/>
      <w:del w:id="1525" w:author="Nelly Wagner" w:date="2017-01-03T17:26:00Z">
        <w:r w:rsidDel="00894843">
          <w:delText>⁠</w:delText>
        </w:r>
      </w:del>
      <w:del w:id="1526" w:author="Nelly Wagner" w:date="2017-01-24T18:22:00Z">
        <w:r w:rsidDel="00B161E6">
          <w:delText xml:space="preserve">. In contrast to the classical and lectin pathways, the alternative pathway is constitutively active and relies on the recognition of host-associated molecular patterns, such as sialic acid, by complement factor H </w:delText>
        </w:r>
        <w:bookmarkStart w:id="1527" w:name="__UnoMark__42332_1995552439"/>
        <w:r w:rsidDel="00B161E6">
          <w:delText>(Pangburn et al. 2008)</w:delText>
        </w:r>
      </w:del>
      <w:bookmarkEnd w:id="1527"/>
      <w:del w:id="1528" w:author="Nelly Wagner" w:date="2017-01-03T17:26:00Z">
        <w:r w:rsidDel="00894843">
          <w:delText>⁠</w:delText>
        </w:r>
      </w:del>
      <w:del w:id="1529" w:author="Nelly Wagner" w:date="2017-01-24T18:22:00Z">
        <w:r w:rsidDel="00B161E6">
          <w:delText xml:space="preserve">. C3b is constitutively generated independently of the classical and lectin pathways and binds to factor H complexes to form another type of C3 convertase, thereby amplifying the effect of the other two pathways </w:delText>
        </w:r>
        <w:bookmarkStart w:id="1530" w:name="__UnoMark__42336_1995552439"/>
        <w:r w:rsidDel="00B161E6">
          <w:delText>(Degn and Thiel 2013)</w:delText>
        </w:r>
      </w:del>
      <w:bookmarkEnd w:id="1530"/>
      <w:del w:id="1531" w:author="Nelly Wagner" w:date="2017-01-03T17:26:00Z">
        <w:r w:rsidDel="00894843">
          <w:delText>⁠</w:delText>
        </w:r>
      </w:del>
      <w:del w:id="1532" w:author="Nelly Wagner" w:date="2017-01-24T18:22:00Z">
        <w:r w:rsidDel="00B161E6">
          <w:delText>.</w:delText>
        </w:r>
      </w:del>
    </w:p>
    <w:p w14:paraId="6ABFDFA3" w14:textId="52EE35FE" w:rsidR="00EA16C9" w:rsidRPr="00876D25" w:rsidRDefault="00766C9B" w:rsidP="00EA16C9">
      <w:pPr>
        <w:pStyle w:val="Paragraph"/>
        <w:rPr>
          <w:ins w:id="1533" w:author="Nelly Wagner" w:date="2016-12-21T22:11:00Z"/>
          <w:b/>
          <w:rPrChange w:id="1534" w:author="Nelly Wagner" w:date="2017-01-23T17:57:00Z">
            <w:rPr>
              <w:ins w:id="1535" w:author="Nelly Wagner" w:date="2016-12-21T22:11:00Z"/>
            </w:rPr>
          </w:rPrChange>
        </w:rPr>
      </w:pPr>
      <w:del w:id="1536" w:author="Nelly Wagner" w:date="2017-01-24T18:22:00Z">
        <w:r w:rsidDel="00B161E6">
          <w:tab/>
          <w:delText xml:space="preserve">The complement system is very complex but its constitutive expression makes it an effective line of defence that can quickly target microorganisms. It is therefore not surprising that </w:delText>
        </w:r>
        <w:r w:rsidDel="00B161E6">
          <w:rPr>
            <w:i/>
            <w:iCs/>
          </w:rPr>
          <w:delText>S. aureus</w:delText>
        </w:r>
        <w:r w:rsidDel="00B161E6">
          <w:delText xml:space="preserve"> has evolved many virulence factors that target this system.</w:delText>
        </w:r>
      </w:del>
      <w:ins w:id="1537" w:author="Nelly Wagner" w:date="2016-12-21T22:10:00Z">
        <w:r w:rsidR="00876D25" w:rsidRPr="00876D25">
          <w:rPr>
            <w:b/>
            <w:rPrChange w:id="1538" w:author="Nelly Wagner" w:date="2017-01-23T17:57:00Z">
              <w:rPr>
                <w:b/>
                <w:color w:val="0070C0"/>
              </w:rPr>
            </w:rPrChange>
          </w:rPr>
          <w:t>1.3.3</w:t>
        </w:r>
        <w:r w:rsidR="00EA16C9" w:rsidRPr="00876D25">
          <w:rPr>
            <w:b/>
            <w:rPrChange w:id="1539" w:author="Nelly Wagner" w:date="2017-01-23T17:57:00Z">
              <w:rPr/>
            </w:rPrChange>
          </w:rPr>
          <w:t xml:space="preserve">. </w:t>
        </w:r>
      </w:ins>
      <w:ins w:id="1540" w:author="Nelly Wagner" w:date="2016-12-21T22:11:00Z">
        <w:r w:rsidR="00EA16C9" w:rsidRPr="00876D25">
          <w:rPr>
            <w:b/>
            <w:rPrChange w:id="1541" w:author="Nelly Wagner" w:date="2017-01-23T17:57:00Z">
              <w:rPr/>
            </w:rPrChange>
          </w:rPr>
          <w:t>The adaptive immune system</w:t>
        </w:r>
      </w:ins>
    </w:p>
    <w:p w14:paraId="0E5BFD74" w14:textId="4EEA597E" w:rsidR="00EA16C9" w:rsidRPr="00C374EF" w:rsidRDefault="00EA16C9" w:rsidP="00EA16C9">
      <w:pPr>
        <w:pStyle w:val="Paragraph"/>
        <w:rPr>
          <w:ins w:id="1542" w:author="Nelly Wagner" w:date="2016-12-21T22:11:00Z"/>
        </w:rPr>
      </w:pPr>
    </w:p>
    <w:p w14:paraId="5AE3ABAF" w14:textId="77777777" w:rsidR="00E53616" w:rsidRPr="00876D25" w:rsidRDefault="00E53616">
      <w:pPr>
        <w:spacing w:line="360" w:lineRule="auto"/>
        <w:ind w:firstLine="720"/>
        <w:jc w:val="both"/>
        <w:rPr>
          <w:ins w:id="1543" w:author="Nelly Wagner" w:date="2017-01-03T19:01:00Z"/>
          <w:rFonts w:ascii="Arial" w:eastAsia="Times New Roman" w:hAnsi="Arial"/>
          <w:bCs/>
          <w:lang w:eastAsia="en-GB"/>
          <w:rPrChange w:id="1544" w:author="Nelly Wagner" w:date="2017-01-23T17:57:00Z">
            <w:rPr>
              <w:ins w:id="1545" w:author="Nelly Wagner" w:date="2017-01-03T19:01:00Z"/>
              <w:rFonts w:ascii="Arial" w:eastAsia="Times New Roman" w:hAnsi="Arial"/>
              <w:bCs/>
              <w:color w:val="000000"/>
              <w:lang w:eastAsia="en-GB"/>
            </w:rPr>
          </w:rPrChange>
        </w:rPr>
        <w:pPrChange w:id="1546" w:author="Nelly Wagner" w:date="2017-01-03T19:01:00Z">
          <w:pPr>
            <w:spacing w:line="240" w:lineRule="auto"/>
            <w:ind w:firstLine="720"/>
            <w:jc w:val="both"/>
          </w:pPr>
        </w:pPrChange>
      </w:pPr>
      <w:ins w:id="1547" w:author="Nelly Wagner" w:date="2017-01-03T19:01:00Z">
        <w:r w:rsidRPr="00876D25">
          <w:rPr>
            <w:rFonts w:ascii="Arial" w:eastAsia="Times New Roman" w:hAnsi="Arial"/>
            <w:bCs/>
            <w:lang w:eastAsia="en-GB"/>
            <w:rPrChange w:id="1548" w:author="Nelly Wagner" w:date="2017-01-23T17:57:00Z">
              <w:rPr>
                <w:rFonts w:ascii="Arial" w:eastAsia="Times New Roman" w:hAnsi="Arial"/>
                <w:bCs/>
                <w:color w:val="000000"/>
                <w:lang w:eastAsia="en-GB"/>
              </w:rPr>
            </w:rPrChange>
          </w:rPr>
          <w:t>The adaptive immune system is made of two different types of cells: the B lymphocytes and the T lymphocytes. Both comprises different subtypes, each with its particular role in maintaining the immune balance. The adaptive immune system is very complex and this section provides a brief overview of its functions.</w:t>
        </w:r>
      </w:ins>
    </w:p>
    <w:p w14:paraId="6B3E3136" w14:textId="77777777" w:rsidR="00E53616" w:rsidRPr="00876D25" w:rsidRDefault="00E53616">
      <w:pPr>
        <w:spacing w:line="360" w:lineRule="auto"/>
        <w:ind w:firstLine="720"/>
        <w:jc w:val="both"/>
        <w:rPr>
          <w:ins w:id="1549" w:author="Nelly Wagner" w:date="2017-01-03T19:01:00Z"/>
          <w:rFonts w:ascii="Arial" w:eastAsia="Times New Roman" w:hAnsi="Arial"/>
          <w:lang w:eastAsia="en-GB"/>
          <w:rPrChange w:id="1550" w:author="Nelly Wagner" w:date="2017-01-23T17:57:00Z">
            <w:rPr>
              <w:ins w:id="1551" w:author="Nelly Wagner" w:date="2017-01-03T19:01:00Z"/>
              <w:rFonts w:ascii="Arial" w:eastAsia="Times New Roman" w:hAnsi="Arial"/>
              <w:color w:val="222222"/>
              <w:lang w:eastAsia="en-GB"/>
            </w:rPr>
          </w:rPrChange>
        </w:rPr>
        <w:pPrChange w:id="1552" w:author="Nelly Wagner" w:date="2017-01-03T19:01:00Z">
          <w:pPr>
            <w:spacing w:line="240" w:lineRule="auto"/>
            <w:ind w:firstLine="720"/>
            <w:jc w:val="both"/>
          </w:pPr>
        </w:pPrChange>
      </w:pPr>
      <w:ins w:id="1553" w:author="Nelly Wagner" w:date="2017-01-03T19:01:00Z">
        <w:r w:rsidRPr="00876D25">
          <w:rPr>
            <w:rFonts w:ascii="Arial" w:eastAsia="Times New Roman" w:hAnsi="Arial"/>
            <w:lang w:eastAsia="en-GB"/>
            <w:rPrChange w:id="1554" w:author="Nelly Wagner" w:date="2017-01-23T17:57:00Z">
              <w:rPr>
                <w:rFonts w:ascii="Arial" w:eastAsia="Times New Roman" w:hAnsi="Arial"/>
                <w:color w:val="000000"/>
                <w:lang w:eastAsia="en-GB"/>
              </w:rPr>
            </w:rPrChange>
          </w:rPr>
          <w:t>B cells originate from the bone marrow and are responsible for the production of antibodies in response to a pathogen or antigen threat (LeBien and Tedder 2008). Random genetic rearrangements in a subset of immune genes (called V, D and J genes) are responsible for the ability of B cells to produce antibodies against virtually any antigen (Jaeger et al. 2012). Reactivity against self-antigens is usually prevented by clonal selection mechanisms during maturation in the bone marrow. In addition to their role in immunity through antibody production, B cells also play an important role in the activation and regulation of T lymphocytes (LeBien and Tedder 2008).</w:t>
        </w:r>
        <w:r w:rsidRPr="00876D25">
          <w:rPr>
            <w:rFonts w:ascii="Arial" w:eastAsia="Times New Roman" w:hAnsi="Arial"/>
            <w:lang w:eastAsia="en-GB"/>
            <w:rPrChange w:id="1555" w:author="Nelly Wagner" w:date="2017-01-23T17:57:00Z">
              <w:rPr>
                <w:rFonts w:ascii="Arial" w:eastAsia="Times New Roman" w:hAnsi="Arial"/>
                <w:color w:val="222222"/>
                <w:lang w:eastAsia="en-GB"/>
              </w:rPr>
            </w:rPrChange>
          </w:rPr>
          <w:t xml:space="preserve"> </w:t>
        </w:r>
        <w:r w:rsidRPr="00876D25">
          <w:rPr>
            <w:rFonts w:ascii="Arial" w:eastAsia="Times New Roman" w:hAnsi="Arial"/>
            <w:lang w:eastAsia="en-GB"/>
            <w:rPrChange w:id="1556" w:author="Nelly Wagner" w:date="2017-01-23T17:57:00Z">
              <w:rPr>
                <w:rFonts w:ascii="Arial" w:eastAsia="Times New Roman" w:hAnsi="Arial"/>
                <w:color w:val="000000"/>
                <w:lang w:eastAsia="en-GB"/>
              </w:rPr>
            </w:rPrChange>
          </w:rPr>
          <w:t>Following the recognition of a circulating antigen through their B cell receptor, B lymphocytes differentiate into antibody-secreting plasma cells that clonally replicate. This clonal replication is associated with increased affinity to the antigen and the formation of memory B cells (McHeyzer-Williams et al. 2012).</w:t>
        </w:r>
      </w:ins>
    </w:p>
    <w:p w14:paraId="4BF2E040" w14:textId="77777777" w:rsidR="00E53616" w:rsidRPr="00876D25" w:rsidRDefault="00E53616">
      <w:pPr>
        <w:spacing w:line="360" w:lineRule="auto"/>
        <w:ind w:firstLine="720"/>
        <w:jc w:val="both"/>
        <w:rPr>
          <w:ins w:id="1557" w:author="Nelly Wagner" w:date="2017-01-03T19:01:00Z"/>
          <w:rFonts w:ascii="Arial" w:eastAsia="Times New Roman" w:hAnsi="Arial"/>
          <w:lang w:eastAsia="en-GB"/>
          <w:rPrChange w:id="1558" w:author="Nelly Wagner" w:date="2017-01-23T17:57:00Z">
            <w:rPr>
              <w:ins w:id="1559" w:author="Nelly Wagner" w:date="2017-01-03T19:01:00Z"/>
              <w:rFonts w:ascii="Arial" w:eastAsia="Times New Roman" w:hAnsi="Arial"/>
              <w:color w:val="222222"/>
              <w:lang w:eastAsia="en-GB"/>
            </w:rPr>
          </w:rPrChange>
        </w:rPr>
        <w:pPrChange w:id="1560" w:author="Nelly Wagner" w:date="2017-01-03T19:01:00Z">
          <w:pPr>
            <w:spacing w:line="240" w:lineRule="auto"/>
            <w:ind w:firstLine="720"/>
            <w:jc w:val="both"/>
          </w:pPr>
        </w:pPrChange>
      </w:pPr>
      <w:ins w:id="1561" w:author="Nelly Wagner" w:date="2017-01-03T19:01:00Z">
        <w:r w:rsidRPr="00876D25">
          <w:rPr>
            <w:rFonts w:ascii="Arial" w:eastAsia="Times New Roman" w:hAnsi="Arial"/>
            <w:lang w:eastAsia="en-GB"/>
            <w:rPrChange w:id="1562" w:author="Nelly Wagner" w:date="2017-01-23T17:57:00Z">
              <w:rPr>
                <w:rFonts w:ascii="Arial" w:eastAsia="Times New Roman" w:hAnsi="Arial"/>
                <w:color w:val="000000"/>
                <w:lang w:eastAsia="en-GB"/>
              </w:rPr>
            </w:rPrChange>
          </w:rPr>
          <w:t xml:space="preserve">Similar to B cells, T lymphocytes, which are produced in the thymus, undergo a series or positive and negative selection mechanisms during their maturation in order to avoid reactivity to self-antigens (Belizário et al. 2016). Different lineages exist based on the surface receptors that they express and they have distinct roles in the immune </w:t>
        </w:r>
        <w:r w:rsidRPr="00876D25">
          <w:rPr>
            <w:rFonts w:ascii="Arial" w:eastAsia="Times New Roman" w:hAnsi="Arial"/>
            <w:lang w:eastAsia="en-GB"/>
            <w:rPrChange w:id="1563" w:author="Nelly Wagner" w:date="2017-01-23T17:57:00Z">
              <w:rPr>
                <w:rFonts w:ascii="Arial" w:eastAsia="Times New Roman" w:hAnsi="Arial"/>
                <w:color w:val="000000"/>
                <w:lang w:eastAsia="en-GB"/>
              </w:rPr>
            </w:rPrChange>
          </w:rPr>
          <w:lastRenderedPageBreak/>
          <w:t>response. The balance between the different lineages in response to a threat is important to maintain immune control. Regulatory T cells promote immune tolerance and their dampening effect on the immune response has been implicated in cancer metastasis. Inversely, helper T cells release pro-inflammatory cytokines that, if uncontrolled, can also lead to poor prognosis in situations like cancer (Marshall et al. 2016). Another example of subtype is the γδ T lymphocyte. This rare subset of T cells exerts a cytotoxic function and their importance in fighting cancer cells has made them a target for anti-tumor immunotherapy (Zou et al. 2016). The type of immune response, defined by the balance between the different lymphocytes subtypes, also shapes the resistance of the host to colonisation and invasion by microorganisms. For instance, the expression of interferons as the result of the action of helper T cells reduces the likelihood of colonisation by </w:t>
        </w:r>
        <w:r w:rsidRPr="00876D25">
          <w:rPr>
            <w:rFonts w:ascii="Arial" w:eastAsia="Times New Roman" w:hAnsi="Arial"/>
            <w:i/>
            <w:iCs/>
            <w:lang w:eastAsia="en-GB"/>
            <w:rPrChange w:id="1564" w:author="Nelly Wagner" w:date="2017-01-23T17:57:00Z">
              <w:rPr>
                <w:rFonts w:ascii="Arial" w:eastAsia="Times New Roman" w:hAnsi="Arial"/>
                <w:i/>
                <w:iCs/>
                <w:color w:val="000000"/>
                <w:lang w:eastAsia="en-GB"/>
              </w:rPr>
            </w:rPrChange>
          </w:rPr>
          <w:t>S. aureus</w:t>
        </w:r>
        <w:r w:rsidRPr="00876D25">
          <w:rPr>
            <w:rFonts w:ascii="Arial" w:eastAsia="Times New Roman" w:hAnsi="Arial"/>
            <w:lang w:eastAsia="en-GB"/>
            <w:rPrChange w:id="1565" w:author="Nelly Wagner" w:date="2017-01-23T17:57:00Z">
              <w:rPr>
                <w:rFonts w:ascii="Arial" w:eastAsia="Times New Roman" w:hAnsi="Arial"/>
                <w:color w:val="000000"/>
                <w:lang w:eastAsia="en-GB"/>
              </w:rPr>
            </w:rPrChange>
          </w:rPr>
          <w:t> (Nurjadi et al. 2016).</w:t>
        </w:r>
      </w:ins>
    </w:p>
    <w:p w14:paraId="3F91C600" w14:textId="7B33477A" w:rsidR="00E53616" w:rsidRPr="00876D25" w:rsidRDefault="00E53616">
      <w:pPr>
        <w:spacing w:line="360" w:lineRule="auto"/>
        <w:jc w:val="both"/>
        <w:rPr>
          <w:ins w:id="1566" w:author="Nelly Wagner" w:date="2017-01-12T18:15:00Z"/>
          <w:rFonts w:ascii="Arial" w:eastAsia="Times New Roman" w:hAnsi="Arial"/>
          <w:lang w:eastAsia="en-GB"/>
          <w:rPrChange w:id="1567" w:author="Nelly Wagner" w:date="2017-01-23T17:57:00Z">
            <w:rPr>
              <w:ins w:id="1568" w:author="Nelly Wagner" w:date="2017-01-12T18:15:00Z"/>
              <w:rFonts w:ascii="Arial" w:eastAsia="Times New Roman" w:hAnsi="Arial"/>
              <w:color w:val="0070C0"/>
              <w:lang w:eastAsia="en-GB"/>
            </w:rPr>
          </w:rPrChange>
        </w:rPr>
        <w:pPrChange w:id="1569" w:author="Nelly Wagner" w:date="2017-01-03T19:01:00Z">
          <w:pPr>
            <w:spacing w:line="240" w:lineRule="auto"/>
            <w:jc w:val="both"/>
          </w:pPr>
        </w:pPrChange>
      </w:pPr>
      <w:ins w:id="1570" w:author="Nelly Wagner" w:date="2017-01-03T19:01:00Z">
        <w:r w:rsidRPr="00876D25">
          <w:rPr>
            <w:rFonts w:ascii="Arial" w:eastAsia="Times New Roman" w:hAnsi="Arial"/>
            <w:lang w:eastAsia="en-GB"/>
            <w:rPrChange w:id="1571" w:author="Nelly Wagner" w:date="2017-01-23T17:57:00Z">
              <w:rPr>
                <w:rFonts w:ascii="Arial" w:eastAsia="Times New Roman" w:hAnsi="Arial"/>
                <w:color w:val="000000"/>
                <w:lang w:eastAsia="en-GB"/>
              </w:rPr>
            </w:rPrChange>
          </w:rPr>
          <w:tab/>
          <w:t>Adaptive immunity is characterised by the formation of memory cells with a long life-span after stimulation by a specific antigen. This allows a faster and more specific response in case of a new challenge by the same antigen (McHeyzer-Williams et al. 2012) (Shin and Iwasaki 2013). This immune memory is the basis for vaccination, which aims at pre-exposing individuals to antigens in order to boost their immunity against a disease, such as the flu for instance (Devarajan et al. 2016).</w:t>
        </w:r>
      </w:ins>
    </w:p>
    <w:p w14:paraId="0F781928" w14:textId="4041E25E" w:rsidR="00EA16C9" w:rsidRPr="00B161E6" w:rsidRDefault="00FB7A95">
      <w:pPr>
        <w:spacing w:line="360" w:lineRule="auto"/>
        <w:jc w:val="both"/>
        <w:rPr>
          <w:rFonts w:eastAsia="Times New Roman"/>
          <w:lang w:eastAsia="en-GB"/>
          <w:rPrChange w:id="1572" w:author="Nelly Wagner" w:date="2017-01-24T18:22:00Z">
            <w:rPr/>
          </w:rPrChange>
        </w:rPr>
        <w:pPrChange w:id="1573" w:author="Nelly Wagner" w:date="2017-01-24T18:22:00Z">
          <w:pPr>
            <w:pStyle w:val="Paragraph"/>
          </w:pPr>
        </w:pPrChange>
      </w:pPr>
      <w:ins w:id="1574" w:author="Nelly Wagner" w:date="2017-01-12T18:15:00Z">
        <w:r w:rsidRPr="00876D25">
          <w:rPr>
            <w:rFonts w:ascii="Arial" w:eastAsia="Times New Roman" w:hAnsi="Arial"/>
            <w:lang w:eastAsia="en-GB"/>
            <w:rPrChange w:id="1575" w:author="Nelly Wagner" w:date="2017-01-23T17:57:00Z">
              <w:rPr>
                <w:rFonts w:eastAsia="Times New Roman"/>
                <w:color w:val="0070C0"/>
                <w:lang w:eastAsia="en-GB"/>
              </w:rPr>
            </w:rPrChange>
          </w:rPr>
          <w:tab/>
        </w:r>
      </w:ins>
      <w:ins w:id="1576" w:author="Nelly Wagner" w:date="2017-01-12T18:16:00Z">
        <w:r w:rsidRPr="00876D25">
          <w:rPr>
            <w:rFonts w:ascii="Arial" w:eastAsia="Times New Roman" w:hAnsi="Arial"/>
            <w:i/>
            <w:lang w:eastAsia="en-GB"/>
            <w:rPrChange w:id="1577" w:author="Nelly Wagner" w:date="2017-01-23T17:57:00Z">
              <w:rPr>
                <w:rFonts w:eastAsia="Times New Roman"/>
                <w:i/>
                <w:color w:val="0070C0"/>
                <w:lang w:eastAsia="en-GB"/>
              </w:rPr>
            </w:rPrChange>
          </w:rPr>
          <w:t>S. aureus</w:t>
        </w:r>
        <w:r w:rsidRPr="00876D25">
          <w:rPr>
            <w:rFonts w:ascii="Arial" w:eastAsia="Times New Roman" w:hAnsi="Arial"/>
            <w:lang w:eastAsia="en-GB"/>
            <w:rPrChange w:id="1578" w:author="Nelly Wagner" w:date="2017-01-23T17:57:00Z">
              <w:rPr>
                <w:rFonts w:eastAsia="Times New Roman"/>
                <w:color w:val="0070C0"/>
                <w:lang w:eastAsia="en-GB"/>
              </w:rPr>
            </w:rPrChange>
          </w:rPr>
          <w:t xml:space="preserve"> can express many toxins that interfere with the formation of an effec</w:t>
        </w:r>
      </w:ins>
      <w:ins w:id="1579" w:author="Nelly Wagner" w:date="2017-01-12T18:17:00Z">
        <w:r w:rsidRPr="00876D25">
          <w:rPr>
            <w:rFonts w:ascii="Arial" w:eastAsia="Times New Roman" w:hAnsi="Arial"/>
            <w:lang w:eastAsia="en-GB"/>
            <w:rPrChange w:id="1580" w:author="Nelly Wagner" w:date="2017-01-23T17:57:00Z">
              <w:rPr>
                <w:rFonts w:eastAsia="Times New Roman"/>
                <w:color w:val="0070C0"/>
                <w:lang w:eastAsia="en-GB"/>
              </w:rPr>
            </w:rPrChange>
          </w:rPr>
          <w:t>tive adaptive immune response</w:t>
        </w:r>
        <w:r w:rsidR="000801A9" w:rsidRPr="00876D25">
          <w:rPr>
            <w:rFonts w:ascii="Arial" w:eastAsia="Times New Roman" w:hAnsi="Arial"/>
            <w:lang w:eastAsia="en-GB"/>
            <w:rPrChange w:id="1581" w:author="Nelly Wagner" w:date="2017-01-23T17:57:00Z">
              <w:rPr>
                <w:rFonts w:eastAsia="Times New Roman"/>
                <w:color w:val="0070C0"/>
                <w:lang w:eastAsia="en-GB"/>
              </w:rPr>
            </w:rPrChange>
          </w:rPr>
          <w:t xml:space="preserve">. </w:t>
        </w:r>
      </w:ins>
      <w:ins w:id="1582" w:author="Nelly Wagner" w:date="2017-01-12T18:18:00Z">
        <w:r w:rsidR="000801A9" w:rsidRPr="00876D25">
          <w:rPr>
            <w:rFonts w:ascii="Arial" w:eastAsia="Times New Roman" w:hAnsi="Arial"/>
            <w:lang w:eastAsia="en-GB"/>
            <w:rPrChange w:id="1583" w:author="Nelly Wagner" w:date="2017-01-23T17:57:00Z">
              <w:rPr>
                <w:rFonts w:eastAsia="Times New Roman"/>
                <w:color w:val="0070C0"/>
                <w:lang w:eastAsia="en-GB"/>
              </w:rPr>
            </w:rPrChange>
          </w:rPr>
          <w:t>Section 1.2.2. described the action of such virulence factors.</w:t>
        </w:r>
      </w:ins>
    </w:p>
    <w:p w14:paraId="0C097315" w14:textId="77777777" w:rsidR="0020061D" w:rsidRDefault="00766C9B">
      <w:pPr>
        <w:pStyle w:val="11"/>
        <w:numPr>
          <w:ilvl w:val="1"/>
          <w:numId w:val="2"/>
        </w:numPr>
      </w:pPr>
      <w:bookmarkStart w:id="1584" w:name="__RefHeading___Toc29243_313610408"/>
      <w:bookmarkEnd w:id="1584"/>
      <w:r>
        <w:t xml:space="preserve">Models of </w:t>
      </w:r>
      <w:r>
        <w:rPr>
          <w:i/>
          <w:iCs/>
        </w:rPr>
        <w:t>Staphylococcus aureus</w:t>
      </w:r>
      <w:r>
        <w:t xml:space="preserve"> infection</w:t>
      </w:r>
    </w:p>
    <w:p w14:paraId="6190AE6A" w14:textId="68F1F342" w:rsidR="0020061D" w:rsidRDefault="00766C9B">
      <w:pPr>
        <w:pStyle w:val="Paragraph"/>
      </w:pPr>
      <w:bookmarkStart w:id="1585" w:name="__RefHeading___Toc101901_40547708"/>
      <w:bookmarkEnd w:id="1585"/>
      <w:r>
        <w:tab/>
        <w:t xml:space="preserve">In the previous </w:t>
      </w:r>
      <w:del w:id="1586" w:author="Nelly Wagner" w:date="2017-01-12T18:18:00Z">
        <w:r w:rsidDel="000762EB">
          <w:delText>sections</w:delText>
        </w:r>
      </w:del>
      <w:ins w:id="1587" w:author="Nelly Wagner" w:date="2017-01-12T18:18:00Z">
        <w:r w:rsidR="000762EB">
          <w:t>sections,</w:t>
        </w:r>
      </w:ins>
      <w:r>
        <w:t xml:space="preserve"> we have seen how </w:t>
      </w:r>
      <w:r>
        <w:rPr>
          <w:i/>
          <w:iCs/>
        </w:rPr>
        <w:t>S. aureus</w:t>
      </w:r>
      <w:r>
        <w:t xml:space="preserve"> is such an efficient pathogen that still causes serious infections that can be difficult to treat. The continued fight between antibiotics and the development of resistance means new therapeutic targets and strategies are required. To achieve this, a deeper understanding of its complex pathogenesis is needed, although much has been learnt from animal models.</w:t>
      </w:r>
    </w:p>
    <w:p w14:paraId="068004C8" w14:textId="77777777" w:rsidR="0020061D" w:rsidRDefault="00766C9B">
      <w:pPr>
        <w:pStyle w:val="111"/>
        <w:numPr>
          <w:ilvl w:val="2"/>
          <w:numId w:val="2"/>
        </w:numPr>
        <w:rPr>
          <w:sz w:val="24"/>
          <w:szCs w:val="24"/>
        </w:rPr>
      </w:pPr>
      <w:bookmarkStart w:id="1588" w:name="__RefHeading___Toc101903_40547708"/>
      <w:bookmarkEnd w:id="1588"/>
      <w:r>
        <w:rPr>
          <w:sz w:val="24"/>
          <w:szCs w:val="24"/>
        </w:rPr>
        <w:t>Invertebrate models</w:t>
      </w:r>
    </w:p>
    <w:p w14:paraId="78443230" w14:textId="77777777" w:rsidR="0020061D" w:rsidRDefault="00766C9B">
      <w:pPr>
        <w:pStyle w:val="Paragraph"/>
      </w:pPr>
      <w:r>
        <w:tab/>
        <w:t xml:space="preserve">Invertebrate models of </w:t>
      </w:r>
      <w:r>
        <w:rPr>
          <w:i/>
          <w:iCs/>
        </w:rPr>
        <w:t>S. aureus</w:t>
      </w:r>
      <w:r>
        <w:t xml:space="preserve"> infection are few but have yielded a better understanding of virulence, host immunity and host specificity. Simple survival assays can easily identify bacterial components required for pathogenesis. The staphylococcal glucose metabolism pathway has thus been shown to be important for virulence in a </w:t>
      </w:r>
      <w:r>
        <w:rPr>
          <w:i/>
          <w:iCs/>
        </w:rPr>
        <w:t>Galleria mellonella</w:t>
      </w:r>
      <w:r>
        <w:t xml:space="preserve"> (wax-worm) model </w:t>
      </w:r>
      <w:bookmarkStart w:id="1589" w:name="__UnoMark__42340_1995552439"/>
      <w:r>
        <w:t>(Purves et al. 2010)</w:t>
      </w:r>
      <w:bookmarkEnd w:id="1589"/>
      <w:del w:id="1590" w:author="Nelly Wagner" w:date="2017-01-22T18:19:00Z">
        <w:r w:rsidDel="00BA0DDA">
          <w:delText>⁠</w:delText>
        </w:r>
      </w:del>
      <w:r>
        <w:t xml:space="preserve">. The size, tissue transparency and ability of </w:t>
      </w:r>
      <w:r>
        <w:rPr>
          <w:i/>
          <w:iCs/>
        </w:rPr>
        <w:t>G. mellonella</w:t>
      </w:r>
      <w:r>
        <w:t xml:space="preserve"> to thrive at 37ºC makes it an easy and cheap </w:t>
      </w:r>
      <w:r>
        <w:lastRenderedPageBreak/>
        <w:t xml:space="preserve">model to study human pathogens </w:t>
      </w:r>
      <w:bookmarkStart w:id="1591" w:name="__UnoMark__42344_1995552439"/>
      <w:r>
        <w:t>(Ramarao et al. 2012)</w:t>
      </w:r>
      <w:bookmarkEnd w:id="1591"/>
      <w:del w:id="1592" w:author="Nelly Wagner" w:date="2017-01-22T18:19:00Z">
        <w:r w:rsidDel="00BA0DDA">
          <w:delText>⁠</w:delText>
        </w:r>
      </w:del>
      <w:r>
        <w:t xml:space="preserve">. The virulence phenotype of clinical strains of </w:t>
      </w:r>
      <w:r>
        <w:rPr>
          <w:i/>
          <w:iCs/>
        </w:rPr>
        <w:t xml:space="preserve">S. aureus </w:t>
      </w:r>
      <w:r>
        <w:t xml:space="preserve">was even reproduced in the wax-worm </w:t>
      </w:r>
      <w:bookmarkStart w:id="1593" w:name="__UnoMark__42348_1995552439"/>
      <w:r>
        <w:t>(Gao et al. 2010)</w:t>
      </w:r>
      <w:bookmarkEnd w:id="1593"/>
      <w:del w:id="1594" w:author="Nelly Wagner" w:date="2017-01-22T18:20:00Z">
        <w:r w:rsidDel="00BA0DDA">
          <w:delText>⁠</w:delText>
        </w:r>
      </w:del>
      <w:r>
        <w:t xml:space="preserve">, making it a supposedly reliable model in spite of being evolutionary very different from mammals. </w:t>
      </w:r>
      <w:r>
        <w:rPr>
          <w:i/>
          <w:iCs/>
        </w:rPr>
        <w:t>Caenorhabditis elegans</w:t>
      </w:r>
      <w:r>
        <w:t xml:space="preserve"> is another invertebrate model of </w:t>
      </w:r>
      <w:r>
        <w:rPr>
          <w:i/>
          <w:iCs/>
        </w:rPr>
        <w:t>S. aureus</w:t>
      </w:r>
      <w:r>
        <w:t xml:space="preserve"> infection. A study looking at the role of lipoteichoic acid (a bacterial cell wall component) in the interaction between </w:t>
      </w:r>
      <w:r>
        <w:rPr>
          <w:i/>
          <w:iCs/>
        </w:rPr>
        <w:t>S. aureus</w:t>
      </w:r>
      <w:r>
        <w:t xml:space="preserve"> and its host has found that the pathogen changes the structure of this component during interaction with the host </w:t>
      </w:r>
      <w:bookmarkStart w:id="1595" w:name="__UnoMark__42352_1995552439"/>
      <w:r>
        <w:t>(JebaMercy et al. 2015)</w:t>
      </w:r>
      <w:bookmarkEnd w:id="1595"/>
      <w:del w:id="1596" w:author="Nelly Wagner" w:date="2017-01-22T18:20:00Z">
        <w:r w:rsidDel="00BA0DDA">
          <w:delText>⁠</w:delText>
        </w:r>
      </w:del>
      <w:r>
        <w:t xml:space="preserve">. However, another study using </w:t>
      </w:r>
      <w:r>
        <w:rPr>
          <w:i/>
          <w:iCs/>
        </w:rPr>
        <w:t>C. elegans</w:t>
      </w:r>
      <w:r>
        <w:t xml:space="preserve"> was not able to reach the same conclusions as clinical observations. Indeed, whilst diabetes patients show increased susceptibility to </w:t>
      </w:r>
      <w:r>
        <w:rPr>
          <w:i/>
          <w:iCs/>
        </w:rPr>
        <w:t xml:space="preserve">S. aureus </w:t>
      </w:r>
      <w:r>
        <w:t xml:space="preserve">infection, </w:t>
      </w:r>
      <w:r>
        <w:rPr>
          <w:i/>
          <w:iCs/>
        </w:rPr>
        <w:t>C. elegans</w:t>
      </w:r>
      <w:r>
        <w:t xml:space="preserve"> fed a high-glucose diet was actually more resistant to the infection, indicating that additional factors are at play in this particular disease model </w:t>
      </w:r>
      <w:bookmarkStart w:id="1597" w:name="__UnoMark__42356_1995552439"/>
      <w:r>
        <w:t>(Lavigne et al. 2013)</w:t>
      </w:r>
      <w:bookmarkEnd w:id="1597"/>
      <w:del w:id="1598" w:author="Nelly Wagner" w:date="2017-01-22T18:20:00Z">
        <w:r w:rsidDel="00BA0DDA">
          <w:delText>⁠</w:delText>
        </w:r>
      </w:del>
      <w:r>
        <w:t>.</w:t>
      </w:r>
    </w:p>
    <w:p w14:paraId="6B464ADB" w14:textId="77777777" w:rsidR="0020061D" w:rsidRDefault="00766C9B">
      <w:pPr>
        <w:pStyle w:val="Paragraph"/>
      </w:pPr>
      <w:r>
        <w:tab/>
        <w:t xml:space="preserve">Despite this setback, small invertebrate models can still be very powerful when it comes to discovering new antimicrobial compounds. For instance, a high-throughput drug discovery system against </w:t>
      </w:r>
      <w:r>
        <w:rPr>
          <w:i/>
          <w:iCs/>
        </w:rPr>
        <w:t xml:space="preserve">S. aureus </w:t>
      </w:r>
      <w:r>
        <w:t xml:space="preserve">has already been successfully implemented in </w:t>
      </w:r>
      <w:r>
        <w:rPr>
          <w:i/>
          <w:iCs/>
        </w:rPr>
        <w:t>C. elegans</w:t>
      </w:r>
      <w:r>
        <w:t xml:space="preserve"> </w:t>
      </w:r>
      <w:bookmarkStart w:id="1599" w:name="__UnoMark__42360_1995552439"/>
      <w:r>
        <w:t>(Rajamuthiah et al. 2014)</w:t>
      </w:r>
      <w:bookmarkEnd w:id="1599"/>
      <w:del w:id="1600" w:author="Nelly Wagner" w:date="2017-01-22T18:20:00Z">
        <w:r w:rsidDel="00BA0DDA">
          <w:delText>⁠</w:delText>
        </w:r>
      </w:del>
      <w:r>
        <w:t xml:space="preserve">. It was also demonstrated that known antibiotics work as effectively in </w:t>
      </w:r>
      <w:r>
        <w:rPr>
          <w:i/>
          <w:iCs/>
        </w:rPr>
        <w:t>G. mellonella</w:t>
      </w:r>
      <w:r>
        <w:t xml:space="preserve"> as they do in other models </w:t>
      </w:r>
      <w:bookmarkStart w:id="1601" w:name="__UnoMark__42364_1995552439"/>
      <w:r>
        <w:t>(Desbois and Coote 2011)</w:t>
      </w:r>
      <w:bookmarkEnd w:id="1601"/>
      <w:del w:id="1602" w:author="Nelly Wagner" w:date="2017-01-22T18:20:00Z">
        <w:r w:rsidDel="00BA0DDA">
          <w:delText>⁠</w:delText>
        </w:r>
      </w:del>
      <w:r>
        <w:t>, paving the way for the development of another antimicrobial-compound screening model. These invertebrate models are definitely easier to implement and cause less ethical issues for such studies than vertebrate models.</w:t>
      </w:r>
    </w:p>
    <w:p w14:paraId="02B2914C" w14:textId="77777777" w:rsidR="0020061D" w:rsidRDefault="00766C9B">
      <w:pPr>
        <w:pStyle w:val="111"/>
        <w:numPr>
          <w:ilvl w:val="2"/>
          <w:numId w:val="2"/>
        </w:numPr>
        <w:rPr>
          <w:sz w:val="24"/>
          <w:szCs w:val="24"/>
        </w:rPr>
      </w:pPr>
      <w:bookmarkStart w:id="1603" w:name="__RefHeading___Toc101905_40547708"/>
      <w:bookmarkEnd w:id="1603"/>
      <w:r>
        <w:rPr>
          <w:sz w:val="24"/>
          <w:szCs w:val="24"/>
        </w:rPr>
        <w:t>Vertebrate models</w:t>
      </w:r>
    </w:p>
    <w:p w14:paraId="177CCD14" w14:textId="77777777" w:rsidR="0020061D" w:rsidRDefault="00766C9B">
      <w:pPr>
        <w:pStyle w:val="Paragraph"/>
      </w:pPr>
      <w:r>
        <w:tab/>
        <w:t xml:space="preserve">Mammalian models are the most popular animal models of </w:t>
      </w:r>
      <w:r>
        <w:rPr>
          <w:i/>
          <w:iCs/>
        </w:rPr>
        <w:t>S. aureus</w:t>
      </w:r>
      <w:r>
        <w:t xml:space="preserve"> infection. They are more closely related to humans than invertebrates but they are more difficult to implement due to body size and ethical considerations. The most popular models to study </w:t>
      </w:r>
      <w:r>
        <w:rPr>
          <w:i/>
          <w:iCs/>
        </w:rPr>
        <w:t xml:space="preserve">S. aureus </w:t>
      </w:r>
      <w:r>
        <w:t>pathogenesis are mice, rats and rabbits.</w:t>
      </w:r>
    </w:p>
    <w:p w14:paraId="29D44226" w14:textId="77777777" w:rsidR="0020061D" w:rsidRDefault="00766C9B">
      <w:pPr>
        <w:pStyle w:val="1111"/>
        <w:numPr>
          <w:ilvl w:val="3"/>
          <w:numId w:val="2"/>
        </w:numPr>
      </w:pPr>
      <w:bookmarkStart w:id="1604" w:name="__RefHeading___Toc29986_249651581"/>
      <w:bookmarkEnd w:id="1604"/>
      <w:r>
        <w:rPr>
          <w:iCs w:val="0"/>
        </w:rPr>
        <w:t>Rodent</w:t>
      </w:r>
      <w:del w:id="1605" w:author="Nelly Wagner" w:date="2017-01-12T17:58:00Z">
        <w:r w:rsidDel="00914633">
          <w:rPr>
            <w:iCs w:val="0"/>
          </w:rPr>
          <w:delText>s</w:delText>
        </w:r>
      </w:del>
      <w:r>
        <w:rPr>
          <w:iCs w:val="0"/>
        </w:rPr>
        <w:t xml:space="preserve"> models</w:t>
      </w:r>
    </w:p>
    <w:p w14:paraId="4EFA7A07" w14:textId="7F96F93C" w:rsidR="0020061D" w:rsidRDefault="00766C9B">
      <w:pPr>
        <w:pStyle w:val="Paragraph"/>
      </w:pPr>
      <w:r>
        <w:tab/>
        <w:t xml:space="preserve">Mice can be infected by </w:t>
      </w:r>
      <w:r>
        <w:rPr>
          <w:i/>
          <w:iCs/>
        </w:rPr>
        <w:t>S. aureus</w:t>
      </w:r>
      <w:r>
        <w:t xml:space="preserve"> in a number of ways: by </w:t>
      </w:r>
      <w:del w:id="1606" w:author="Nelly Wagner" w:date="2017-01-23T17:58:00Z">
        <w:r w:rsidDel="00876D25">
          <w:delText>intravenous  (</w:delText>
        </w:r>
      </w:del>
      <w:ins w:id="1607" w:author="Nelly Wagner" w:date="2017-01-23T17:58:00Z">
        <w:r w:rsidR="00876D25">
          <w:t>intravenous (</w:t>
        </w:r>
      </w:ins>
      <w:r>
        <w:t xml:space="preserve">causing systemic infections that spreads to internal organs such as kidneys and heart), sub-cutaneous (to study local skin infections) and intraperitoneal injection (causing abdominal sepsis) as well as by inhalation for lung infections </w:t>
      </w:r>
      <w:bookmarkStart w:id="1608" w:name="__UnoMark__42368_1995552439"/>
      <w:r>
        <w:t>(Kim et al. 2014)</w:t>
      </w:r>
      <w:bookmarkEnd w:id="1608"/>
      <w:del w:id="1609" w:author="Nelly Wagner" w:date="2017-01-22T18:20:00Z">
        <w:r w:rsidDel="00BA0DDA">
          <w:delText>⁠</w:delText>
        </w:r>
      </w:del>
      <w:r>
        <w:t>. The size of the inoculum required also depends on the infection route. For instance, 10</w:t>
      </w:r>
      <w:r>
        <w:rPr>
          <w:vertAlign w:val="superscript"/>
        </w:rPr>
        <w:t xml:space="preserve">7 </w:t>
      </w:r>
      <w:r>
        <w:t xml:space="preserve">bacteria need to be injected intravenously to cause lethal disease in 1 to 3 days </w:t>
      </w:r>
      <w:bookmarkStart w:id="1610" w:name="__UnoMark__42372_1995552439"/>
      <w:r>
        <w:t>(McVicker et al. 2014)</w:t>
      </w:r>
      <w:bookmarkEnd w:id="1610"/>
      <w:del w:id="1611" w:author="Nelly Wagner" w:date="2017-01-22T18:20:00Z">
        <w:r w:rsidDel="00BA0DDA">
          <w:delText>⁠</w:delText>
        </w:r>
      </w:del>
      <w:r>
        <w:t>. The technique of intravital microscopy has really boosted the possi</w:t>
      </w:r>
      <w:r w:rsidRPr="00C374EF">
        <w:t xml:space="preserve">bilities for </w:t>
      </w:r>
      <w:ins w:id="1612" w:author="Nelly Wagner" w:date="2017-01-12T17:59:00Z">
        <w:r w:rsidR="00CC1648" w:rsidRPr="00C374EF">
          <w:rPr>
            <w:i/>
          </w:rPr>
          <w:t xml:space="preserve">in vivo </w:t>
        </w:r>
        <w:r w:rsidR="00CC1648" w:rsidRPr="00C374EF">
          <w:t xml:space="preserve">imaging in </w:t>
        </w:r>
      </w:ins>
      <w:r w:rsidRPr="00876D25">
        <w:t>rodents</w:t>
      </w:r>
      <w:del w:id="1613" w:author="Nelly Wagner" w:date="2017-01-12T17:59:00Z">
        <w:r w:rsidRPr="00876D25" w:rsidDel="00CC1648">
          <w:delText xml:space="preserve"> as animal models</w:delText>
        </w:r>
      </w:del>
      <w:r w:rsidRPr="00876D25">
        <w:t>. In add</w:t>
      </w:r>
      <w:r>
        <w:t xml:space="preserve">ition to allowing imaging </w:t>
      </w:r>
      <w:r>
        <w:lastRenderedPageBreak/>
        <w:t xml:space="preserve">of abscess formation and bacterial replication </w:t>
      </w:r>
      <w:bookmarkStart w:id="1614" w:name="__UnoMark__42376_1995552439"/>
      <w:r>
        <w:t>(Liese et al. 2012)</w:t>
      </w:r>
      <w:bookmarkEnd w:id="1614"/>
      <w:del w:id="1615" w:author="Nelly Wagner" w:date="2017-01-22T18:20:00Z">
        <w:r w:rsidDel="00BA0DDA">
          <w:delText>⁠</w:delText>
        </w:r>
      </w:del>
      <w:r>
        <w:t xml:space="preserve">, the availability of different mouse strains and mutants make it possible to identify host factors that determine the susceptibility to </w:t>
      </w:r>
      <w:r>
        <w:rPr>
          <w:i/>
          <w:iCs/>
        </w:rPr>
        <w:t xml:space="preserve">S. aureus </w:t>
      </w:r>
      <w:r>
        <w:t xml:space="preserve">infections </w:t>
      </w:r>
      <w:bookmarkStart w:id="1616" w:name="__UnoMark__42380_1995552439"/>
      <w:r>
        <w:t>(von Köckritz-Blickwede et al. 2008)</w:t>
      </w:r>
      <w:bookmarkEnd w:id="1616"/>
      <w:del w:id="1617" w:author="Nelly Wagner" w:date="2017-01-22T18:20:00Z">
        <w:r w:rsidDel="00BA0DDA">
          <w:delText>⁠</w:delText>
        </w:r>
      </w:del>
      <w:r>
        <w:t xml:space="preserve">. Leukocyte recruitment and precise immune mechanisms can even be imaged and quantified. It was thus observed that capillaries surrounding a tissue infected by </w:t>
      </w:r>
      <w:r>
        <w:rPr>
          <w:i/>
          <w:iCs/>
        </w:rPr>
        <w:t>S. aureus</w:t>
      </w:r>
      <w:r>
        <w:t xml:space="preserve"> get blocked by neutrophils migrating through them to reach the site of infection </w:t>
      </w:r>
      <w:bookmarkStart w:id="1618" w:name="__UnoMark__42390_1995552439"/>
      <w:r>
        <w:t>(Harding et al. 2014)</w:t>
      </w:r>
      <w:bookmarkEnd w:id="1618"/>
      <w:del w:id="1619" w:author="Nelly Wagner" w:date="2017-01-22T18:20:00Z">
        <w:r w:rsidDel="00BA0DDA">
          <w:delText>⁠</w:delText>
        </w:r>
      </w:del>
      <w:r>
        <w:t>. This blocking of capillaries led to larger lesions being formed during infection. Thus, preventing neutrophils from accessing the site of infection through capillaries without impairing their overall recruitment would help lower the pro-inflammatory response in patients.</w:t>
      </w:r>
    </w:p>
    <w:p w14:paraId="57FB4059" w14:textId="77777777" w:rsidR="00944F49" w:rsidRDefault="00766C9B">
      <w:pPr>
        <w:pStyle w:val="Paragraph"/>
        <w:rPr>
          <w:ins w:id="1620" w:author="Nelly Wagner" w:date="2017-01-12T18:00:00Z"/>
        </w:rPr>
      </w:pPr>
      <w:r>
        <w:tab/>
        <w:t xml:space="preserve">As rats are larger than mice, catheter-related infections and organ-specific infection can be achieved. A diabetes-endocarditis model showed that several staphylococcal genes are differentially expressed between non-diabetic and diabetic rats </w:t>
      </w:r>
      <w:bookmarkStart w:id="1621" w:name="__UnoMark__42394_1995552439"/>
      <w:r>
        <w:t>(Hanses et al. 2014)</w:t>
      </w:r>
      <w:bookmarkEnd w:id="1621"/>
      <w:del w:id="1622" w:author="Nelly Wagner" w:date="2017-01-22T18:20:00Z">
        <w:r w:rsidDel="00BA0DDA">
          <w:delText>⁠</w:delText>
        </w:r>
      </w:del>
      <w:r>
        <w:t xml:space="preserve">. This study provides further insight into the increased susceptibility of diabetes patients as </w:t>
      </w:r>
      <w:r>
        <w:rPr>
          <w:i/>
          <w:iCs/>
        </w:rPr>
        <w:t>S. aureus</w:t>
      </w:r>
      <w:r>
        <w:t xml:space="preserve"> seems to adapt its virulence to the health status of its host. Critical virulence factors involved in endocarditis can also be identified. Ophthalmic </w:t>
      </w:r>
      <w:r>
        <w:rPr>
          <w:i/>
          <w:iCs/>
        </w:rPr>
        <w:t>S. aureus</w:t>
      </w:r>
      <w:r>
        <w:t xml:space="preserve"> infections are also studied in rats, highlighting the crucial role of neutrophils in clearing the pathogen but also the bystander damage they cause in organs where immune cells are normally absent </w:t>
      </w:r>
      <w:bookmarkStart w:id="1623" w:name="__UnoMark__42398_1995552439"/>
      <w:r>
        <w:t>(Giese et al. 2003)</w:t>
      </w:r>
      <w:bookmarkEnd w:id="1623"/>
      <w:del w:id="1624" w:author="Nelly Wagner" w:date="2017-01-22T18:20:00Z">
        <w:r w:rsidDel="00BA0DDA">
          <w:delText>⁠</w:delText>
        </w:r>
      </w:del>
      <w:r>
        <w:t>.</w:t>
      </w:r>
    </w:p>
    <w:p w14:paraId="08DF2BF0" w14:textId="77777777" w:rsidR="00944F49" w:rsidRDefault="00944F49">
      <w:pPr>
        <w:pStyle w:val="Paragraph"/>
        <w:rPr>
          <w:ins w:id="1625" w:author="Nelly Wagner" w:date="2017-01-12T18:00:00Z"/>
        </w:rPr>
      </w:pPr>
    </w:p>
    <w:p w14:paraId="14771F06" w14:textId="30946A16" w:rsidR="00944F49" w:rsidRPr="003173F7" w:rsidRDefault="00944F49">
      <w:pPr>
        <w:pStyle w:val="Paragraph"/>
        <w:rPr>
          <w:ins w:id="1626" w:author="Nelly Wagner" w:date="2017-01-12T18:00:00Z"/>
          <w:b/>
          <w:rPrChange w:id="1627" w:author="Nelly Wagner" w:date="2017-01-23T19:47:00Z">
            <w:rPr>
              <w:ins w:id="1628" w:author="Nelly Wagner" w:date="2017-01-12T18:00:00Z"/>
            </w:rPr>
          </w:rPrChange>
        </w:rPr>
      </w:pPr>
      <w:ins w:id="1629" w:author="Nelly Wagner" w:date="2017-01-12T18:00:00Z">
        <w:r w:rsidRPr="003173F7">
          <w:rPr>
            <w:b/>
            <w:rPrChange w:id="1630" w:author="Nelly Wagner" w:date="2017-01-23T19:47:00Z">
              <w:rPr/>
            </w:rPrChange>
          </w:rPr>
          <w:t>1.4.2.2. Leporine models</w:t>
        </w:r>
      </w:ins>
    </w:p>
    <w:p w14:paraId="7BD7AEE4" w14:textId="77777777" w:rsidR="00944F49" w:rsidRDefault="00944F49">
      <w:pPr>
        <w:pStyle w:val="Paragraph"/>
        <w:rPr>
          <w:ins w:id="1631" w:author="Nelly Wagner" w:date="2017-01-12T18:00:00Z"/>
        </w:rPr>
      </w:pPr>
    </w:p>
    <w:p w14:paraId="7A2850A8" w14:textId="643D085F" w:rsidR="0020061D" w:rsidRDefault="00766C9B">
      <w:pPr>
        <w:pStyle w:val="Paragraph"/>
        <w:ind w:firstLine="363"/>
        <w:pPrChange w:id="1632" w:author="Nelly Wagner" w:date="2017-01-12T18:00:00Z">
          <w:pPr>
            <w:pStyle w:val="Paragraph"/>
          </w:pPr>
        </w:pPrChange>
      </w:pPr>
      <w:del w:id="1633" w:author="Nelly Wagner" w:date="2017-01-12T18:00:00Z">
        <w:r w:rsidDel="00944F49">
          <w:delText xml:space="preserve"> </w:delText>
        </w:r>
      </w:del>
      <w:r>
        <w:t xml:space="preserve">The large size of rabbits allows researchers to study </w:t>
      </w:r>
      <w:r>
        <w:rPr>
          <w:i/>
          <w:iCs/>
        </w:rPr>
        <w:t>S. aureus</w:t>
      </w:r>
      <w:r>
        <w:t xml:space="preserve"> in the context of catheter-related infections and therefore test the efficacy of antibiotics on </w:t>
      </w:r>
      <w:r>
        <w:rPr>
          <w:i/>
          <w:iCs/>
        </w:rPr>
        <w:t>in vivo</w:t>
      </w:r>
      <w:r>
        <w:t xml:space="preserve"> biofilms </w:t>
      </w:r>
      <w:bookmarkStart w:id="1634" w:name="__UnoMark__42402_1995552439"/>
      <w:r>
        <w:t>(Fernandez-Hidalgo et al. 2010)</w:t>
      </w:r>
      <w:bookmarkEnd w:id="1634"/>
      <w:del w:id="1635" w:author="Nelly Wagner" w:date="2017-01-22T18:20:00Z">
        <w:r w:rsidDel="00BA0DDA">
          <w:delText>⁠</w:delText>
        </w:r>
      </w:del>
      <w:r>
        <w:t xml:space="preserve">. The tissue-cage model in rabbits is also useful for sampling the bacterial population </w:t>
      </w:r>
      <w:r>
        <w:rPr>
          <w:i/>
          <w:iCs/>
        </w:rPr>
        <w:t xml:space="preserve">in vivo </w:t>
      </w:r>
      <w:r>
        <w:t xml:space="preserve">at various times during infection. The effect of antibiotics on the bacterial load and the emergence of resistance has thus been quantified, providing the first evidence </w:t>
      </w:r>
      <w:r>
        <w:rPr>
          <w:i/>
          <w:iCs/>
        </w:rPr>
        <w:t>in vivo</w:t>
      </w:r>
      <w:r>
        <w:t xml:space="preserve"> for the existence of a mutant selection window of antibiotic concentration </w:t>
      </w:r>
      <w:bookmarkStart w:id="1636" w:name="__UnoMark__42406_1995552439"/>
      <w:r>
        <w:t>(Cui et al. 2006)</w:t>
      </w:r>
      <w:bookmarkEnd w:id="1636"/>
      <w:del w:id="1637" w:author="Nelly Wagner" w:date="2017-01-22T18:20:00Z">
        <w:r w:rsidDel="00BA0DDA">
          <w:delText>⁠</w:delText>
        </w:r>
      </w:del>
      <w:r>
        <w:t>.</w:t>
      </w:r>
    </w:p>
    <w:p w14:paraId="77AB2F5E" w14:textId="77777777" w:rsidR="0020061D" w:rsidRDefault="00766C9B">
      <w:pPr>
        <w:pStyle w:val="1111"/>
        <w:numPr>
          <w:ilvl w:val="3"/>
          <w:numId w:val="24"/>
        </w:numPr>
        <w:pPrChange w:id="1638" w:author="Nelly Wagner" w:date="2017-01-12T18:01:00Z">
          <w:pPr>
            <w:pStyle w:val="1111"/>
            <w:numPr>
              <w:ilvl w:val="3"/>
              <w:numId w:val="2"/>
            </w:numPr>
            <w:ind w:left="363" w:hanging="363"/>
          </w:pPr>
        </w:pPrChange>
      </w:pPr>
      <w:bookmarkStart w:id="1639" w:name="__RefHeading___Toc29988_249651581"/>
      <w:bookmarkEnd w:id="1639"/>
      <w:r>
        <w:rPr>
          <w:iCs w:val="0"/>
        </w:rPr>
        <w:t>Farm animal</w:t>
      </w:r>
      <w:del w:id="1640" w:author="Nelly Wagner" w:date="2017-01-12T18:01:00Z">
        <w:r w:rsidDel="00944F49">
          <w:rPr>
            <w:iCs w:val="0"/>
          </w:rPr>
          <w:delText>s</w:delText>
        </w:r>
      </w:del>
      <w:r>
        <w:rPr>
          <w:iCs w:val="0"/>
        </w:rPr>
        <w:t xml:space="preserve"> models</w:t>
      </w:r>
    </w:p>
    <w:p w14:paraId="7D45308A" w14:textId="77777777" w:rsidR="0020061D" w:rsidRDefault="00766C9B">
      <w:pPr>
        <w:pStyle w:val="Paragraph"/>
      </w:pPr>
      <w:r>
        <w:tab/>
        <w:t xml:space="preserve">Briefly, </w:t>
      </w:r>
      <w:r>
        <w:rPr>
          <w:i/>
          <w:iCs/>
        </w:rPr>
        <w:t>S. aureus</w:t>
      </w:r>
      <w:r>
        <w:t xml:space="preserve"> infections are also studied in larger mammals, such as cows, pigs and sheep, either for direct health considerations of the animals and workers in the farming industry or to study staphylococcal transmission, host jump and adaptation to a new host. DNA sequencing of human and animals strains of </w:t>
      </w:r>
      <w:r>
        <w:rPr>
          <w:i/>
          <w:iCs/>
        </w:rPr>
        <w:t xml:space="preserve">S. aureus </w:t>
      </w:r>
      <w:r>
        <w:t xml:space="preserve">has indeed shown that several host jumps have occurred between human populations and farm </w:t>
      </w:r>
      <w:r>
        <w:lastRenderedPageBreak/>
        <w:t xml:space="preserve">animals up until the present time </w:t>
      </w:r>
      <w:bookmarkStart w:id="1641" w:name="__UnoMark__42410_1995552439"/>
      <w:r>
        <w:t>(Weinert et al. 2012)</w:t>
      </w:r>
      <w:bookmarkEnd w:id="1641"/>
      <w:del w:id="1642" w:author="Nelly Wagner" w:date="2017-01-22T18:20:00Z">
        <w:r w:rsidDel="00BA0DDA">
          <w:delText>⁠</w:delText>
        </w:r>
      </w:del>
      <w:r>
        <w:t xml:space="preserve">. This shows the extent to which </w:t>
      </w:r>
      <w:r>
        <w:rPr>
          <w:i/>
          <w:iCs/>
        </w:rPr>
        <w:t>S. aureus</w:t>
      </w:r>
      <w:r>
        <w:t xml:space="preserve"> can adapt to any host if given enough time. There is therefore no perfect animal model to study </w:t>
      </w:r>
      <w:r>
        <w:rPr>
          <w:i/>
          <w:iCs/>
        </w:rPr>
        <w:t>S. aureus</w:t>
      </w:r>
      <w:r>
        <w:t xml:space="preserve"> infections related to human infections as this opportunist pathogen will develop in any host.</w:t>
      </w:r>
    </w:p>
    <w:p w14:paraId="62642706" w14:textId="77777777" w:rsidR="0020061D" w:rsidRDefault="00766C9B">
      <w:pPr>
        <w:pStyle w:val="1111"/>
        <w:numPr>
          <w:ilvl w:val="3"/>
          <w:numId w:val="24"/>
        </w:numPr>
        <w:pPrChange w:id="1643" w:author="Nelly Wagner" w:date="2017-01-12T18:01:00Z">
          <w:pPr>
            <w:pStyle w:val="1111"/>
            <w:numPr>
              <w:ilvl w:val="3"/>
              <w:numId w:val="2"/>
            </w:numPr>
            <w:ind w:left="363" w:hanging="363"/>
          </w:pPr>
        </w:pPrChange>
      </w:pPr>
      <w:bookmarkStart w:id="1644" w:name="__RefHeading___Toc29990_249651581"/>
      <w:bookmarkEnd w:id="1644"/>
      <w:r>
        <w:t>Zebrafish model</w:t>
      </w:r>
    </w:p>
    <w:p w14:paraId="373A0BFD" w14:textId="4538CB79" w:rsidR="0020061D" w:rsidDel="009A1F0C" w:rsidRDefault="00766C9B">
      <w:pPr>
        <w:pStyle w:val="Paragraph"/>
        <w:rPr>
          <w:del w:id="1645" w:author="Nelly Wagner" w:date="2017-01-11T18:32:00Z"/>
        </w:rPr>
      </w:pPr>
      <w:r>
        <w:tab/>
        <w:t xml:space="preserve">The zebrafish is the latest animal model that has been developed to study </w:t>
      </w:r>
      <w:r>
        <w:rPr>
          <w:i/>
          <w:iCs/>
        </w:rPr>
        <w:t>S. aureus</w:t>
      </w:r>
      <w:r>
        <w:t xml:space="preserve"> pathogenesis. The embryos of these fish have great potential as an animal model because they are small, adults reproduce quickly and cause less ethical issues related to their use. In relation to </w:t>
      </w:r>
      <w:r>
        <w:rPr>
          <w:i/>
          <w:iCs/>
        </w:rPr>
        <w:t>S. aureus</w:t>
      </w:r>
      <w:r>
        <w:t xml:space="preserve"> infections, zebrafish embryos respond to the infection like any of the other animal models: the mortality of embryos is determined by the size of the inoculum (1500 CFU causes about 50% mortality) </w:t>
      </w:r>
      <w:bookmarkStart w:id="1646" w:name="__UnoMark__42414_1995552439"/>
      <w:r>
        <w:t>(Prajsnar et al. 2008)</w:t>
      </w:r>
      <w:bookmarkEnd w:id="1646"/>
      <w:del w:id="1647" w:author="Nelly Wagner" w:date="2017-01-22T18:20:00Z">
        <w:r w:rsidDel="00BA0DDA">
          <w:delText>⁠</w:delText>
        </w:r>
      </w:del>
      <w:r>
        <w:t>. In addition</w:t>
      </w:r>
      <w:ins w:id="1648" w:author="Nelly Wagner" w:date="2017-01-22T18:20:00Z">
        <w:r w:rsidR="00BA0DDA">
          <w:t>,</w:t>
        </w:r>
      </w:ins>
      <w:r>
        <w:t xml:space="preserve"> abscess-like structures were observed and innate immune cells can control </w:t>
      </w:r>
      <w:r>
        <w:rPr>
          <w:i/>
          <w:iCs/>
        </w:rPr>
        <w:t>S. aureus</w:t>
      </w:r>
      <w:r>
        <w:t xml:space="preserve">. Later, the presence of an immune bottleneck was identified in zebrafish embryos </w:t>
      </w:r>
      <w:bookmarkStart w:id="1649" w:name="__UnoMark__42418_1995552439"/>
      <w:r>
        <w:t>(Prajsnar et al. 2012)</w:t>
      </w:r>
      <w:bookmarkEnd w:id="1649"/>
      <w:del w:id="1650" w:author="Nelly Wagner" w:date="2017-01-22T18:20:00Z">
        <w:r w:rsidDel="00BA0DDA">
          <w:delText>⁠</w:delText>
        </w:r>
      </w:del>
      <w:r>
        <w:t xml:space="preserve">. This mechanism, seemingly mediated by neutrophils, leads to the clonal expansion of a very few </w:t>
      </w:r>
      <w:r>
        <w:rPr>
          <w:i/>
          <w:iCs/>
        </w:rPr>
        <w:t xml:space="preserve">S. aureus </w:t>
      </w:r>
      <w:r>
        <w:t>cel</w:t>
      </w:r>
      <w:r w:rsidR="006C1B38">
        <w:t>ls within the initial inoculum</w:t>
      </w:r>
      <w:r>
        <w:t xml:space="preserve">. A constructed mathematical model has shown that this likely results from the existence of a niche within neutrophils that allows </w:t>
      </w:r>
      <w:r>
        <w:rPr>
          <w:i/>
          <w:iCs/>
        </w:rPr>
        <w:t>S. aureus</w:t>
      </w:r>
      <w:r>
        <w:t xml:space="preserve"> to escape killing and replicate.</w:t>
      </w:r>
    </w:p>
    <w:p w14:paraId="03E08B53" w14:textId="2FD90658" w:rsidR="00572587" w:rsidRDefault="00766C9B">
      <w:pPr>
        <w:pStyle w:val="Paragraph"/>
        <w:rPr>
          <w:ins w:id="1651" w:author="Nelly Wagner" w:date="2017-01-03T19:05:00Z"/>
        </w:rPr>
      </w:pPr>
      <w:del w:id="1652" w:author="Nelly Wagner" w:date="2017-01-11T18:32:00Z">
        <w:r w:rsidDel="009A1F0C">
          <w:tab/>
          <w:delText xml:space="preserve">Animal models therefore constitute valid ways to study </w:delText>
        </w:r>
        <w:r w:rsidDel="009A1F0C">
          <w:rPr>
            <w:i/>
            <w:iCs/>
          </w:rPr>
          <w:delText>S. aureus</w:delText>
        </w:r>
        <w:r w:rsidDel="009A1F0C">
          <w:delText xml:space="preserve"> pathogenesis. </w:delText>
        </w:r>
      </w:del>
      <w:del w:id="1653" w:author="Nelly Wagner" w:date="2017-01-11T18:31:00Z">
        <w:r w:rsidDel="009A1F0C">
          <w:delText>As the zebrafish is the model that was used in the present study, the next section explores in more detail their immune defences and how it is used to gain insight into host-pathogen interactions.</w:delText>
        </w:r>
      </w:del>
    </w:p>
    <w:p w14:paraId="577F194F" w14:textId="7E95B839" w:rsidR="00572587" w:rsidRPr="00B161E6" w:rsidRDefault="00572587">
      <w:pPr>
        <w:pStyle w:val="Paragraph"/>
        <w:spacing w:before="240" w:after="240"/>
        <w:rPr>
          <w:ins w:id="1654" w:author="Nelly Wagner" w:date="2017-01-03T19:06:00Z"/>
          <w:rFonts w:eastAsia="SimSun" w:cs="Mangal"/>
          <w:b/>
          <w:bCs/>
          <w:iCs/>
          <w:rPrChange w:id="1655" w:author="Nelly Wagner" w:date="2017-01-24T18:24:00Z">
            <w:rPr>
              <w:ins w:id="1656" w:author="Nelly Wagner" w:date="2017-01-03T19:06:00Z"/>
            </w:rPr>
          </w:rPrChange>
        </w:rPr>
        <w:pPrChange w:id="1657" w:author="Nelly Wagner" w:date="2017-01-24T18:24:00Z">
          <w:pPr>
            <w:pStyle w:val="Paragraph"/>
          </w:pPr>
        </w:pPrChange>
      </w:pPr>
      <w:ins w:id="1658" w:author="Nelly Wagner" w:date="2017-01-03T19:05:00Z">
        <w:r w:rsidRPr="00B161E6">
          <w:rPr>
            <w:rFonts w:eastAsia="SimSun" w:cs="Mangal"/>
            <w:b/>
            <w:bCs/>
            <w:iCs/>
            <w:rPrChange w:id="1659" w:author="Nelly Wagner" w:date="2017-01-24T18:24:00Z">
              <w:rPr/>
            </w:rPrChange>
          </w:rPr>
          <w:t xml:space="preserve">1.4.3. </w:t>
        </w:r>
      </w:ins>
      <w:ins w:id="1660" w:author="Nelly Wagner" w:date="2017-01-09T20:35:00Z">
        <w:r w:rsidR="00F30637" w:rsidRPr="00B161E6">
          <w:rPr>
            <w:rFonts w:eastAsia="SimSun" w:cs="Mangal"/>
            <w:b/>
            <w:bCs/>
            <w:iCs/>
            <w:rPrChange w:id="1661" w:author="Nelly Wagner" w:date="2017-01-24T18:24:00Z">
              <w:rPr>
                <w:b/>
              </w:rPr>
            </w:rPrChange>
          </w:rPr>
          <w:t>Pros and cons of each animal model</w:t>
        </w:r>
      </w:ins>
    </w:p>
    <w:p w14:paraId="552D54C3" w14:textId="0C7F8E48" w:rsidR="00F30637" w:rsidRPr="00876D25" w:rsidRDefault="00F30637">
      <w:pPr>
        <w:spacing w:line="360" w:lineRule="auto"/>
        <w:ind w:firstLine="720"/>
        <w:jc w:val="both"/>
        <w:rPr>
          <w:ins w:id="1662" w:author="Nelly Wagner" w:date="2017-01-09T20:34:00Z"/>
          <w:rFonts w:ascii="Arial" w:hAnsi="Arial"/>
          <w:rPrChange w:id="1663" w:author="Nelly Wagner" w:date="2017-01-23T18:00:00Z">
            <w:rPr>
              <w:ins w:id="1664" w:author="Nelly Wagner" w:date="2017-01-09T20:34:00Z"/>
            </w:rPr>
          </w:rPrChange>
        </w:rPr>
        <w:pPrChange w:id="1665" w:author="Nelly Wagner" w:date="2017-01-09T20:35:00Z">
          <w:pPr>
            <w:ind w:firstLine="720"/>
            <w:jc w:val="both"/>
          </w:pPr>
        </w:pPrChange>
      </w:pPr>
      <w:ins w:id="1666" w:author="Nelly Wagner" w:date="2017-01-09T20:34:00Z">
        <w:r w:rsidRPr="00876D25">
          <w:rPr>
            <w:rFonts w:ascii="Arial" w:hAnsi="Arial"/>
            <w:rPrChange w:id="1667" w:author="Nelly Wagner" w:date="2017-01-23T18:00:00Z">
              <w:rPr/>
            </w:rPrChange>
          </w:rPr>
          <w:t xml:space="preserve">Most animal models are useful to learn about biological processes pertaining to humans. However, they are all limited in their ability to recreate a human disease, either because the time scale of a disease is made unnaturally short (in the case of chronic diseases), the host-specificity of a certain pathogen does not allow the full-extent of a disease to develop, or their homogenous genetic makeup does not provide natural variation between individuals (Radbruch and Isaacs, 2009). </w:t>
        </w:r>
      </w:ins>
    </w:p>
    <w:p w14:paraId="4719A092" w14:textId="613C2A3F" w:rsidR="00F30637" w:rsidRPr="00876D25" w:rsidRDefault="00F30637">
      <w:pPr>
        <w:spacing w:line="360" w:lineRule="auto"/>
        <w:ind w:firstLine="720"/>
        <w:jc w:val="both"/>
        <w:rPr>
          <w:ins w:id="1668" w:author="Nelly Wagner" w:date="2017-01-09T20:34:00Z"/>
          <w:rFonts w:ascii="Arial" w:hAnsi="Arial"/>
          <w:rPrChange w:id="1669" w:author="Nelly Wagner" w:date="2017-01-23T18:00:00Z">
            <w:rPr>
              <w:ins w:id="1670" w:author="Nelly Wagner" w:date="2017-01-09T20:34:00Z"/>
            </w:rPr>
          </w:rPrChange>
        </w:rPr>
        <w:pPrChange w:id="1671" w:author="Nelly Wagner" w:date="2017-01-09T20:35:00Z">
          <w:pPr>
            <w:ind w:firstLine="720"/>
            <w:jc w:val="both"/>
          </w:pPr>
        </w:pPrChange>
      </w:pPr>
      <w:ins w:id="1672" w:author="Nelly Wagner" w:date="2017-01-09T20:34:00Z">
        <w:r w:rsidRPr="00876D25">
          <w:rPr>
            <w:rFonts w:ascii="Arial" w:hAnsi="Arial"/>
            <w:rPrChange w:id="1673" w:author="Nelly Wagner" w:date="2017-01-23T18:00:00Z">
              <w:rPr/>
            </w:rPrChange>
          </w:rPr>
          <w:t xml:space="preserve">The strength of invertebrate models is the low maintenance and cost that they require. This makes them best suited for studies where large numbers of subjects are needed, such as comparing the virulence of different strains and drug screenings (O’Callaghan and Vergunst 2010). In addition, invertebrates are small enough to allow </w:t>
        </w:r>
        <w:r w:rsidRPr="00876D25">
          <w:rPr>
            <w:rFonts w:ascii="Arial" w:hAnsi="Arial"/>
            <w:rPrChange w:id="1674" w:author="Nelly Wagner" w:date="2017-01-23T18:00:00Z">
              <w:rPr>
                <w:i/>
              </w:rPr>
            </w:rPrChange>
          </w:rPr>
          <w:t xml:space="preserve">in vivo </w:t>
        </w:r>
        <w:r w:rsidRPr="00876D25">
          <w:rPr>
            <w:rFonts w:ascii="Arial" w:hAnsi="Arial"/>
            <w:rPrChange w:id="1675" w:author="Nelly Wagner" w:date="2017-01-23T18:00:00Z">
              <w:rPr/>
            </w:rPrChange>
          </w:rPr>
          <w:t>imaging (Garg and Wu 2014). However, invertebrate models are rarely used to answer in-depth molecular host-pathogen interactions due to vertebrate mode</w:t>
        </w:r>
      </w:ins>
      <w:ins w:id="1676" w:author="Nelly Wagner" w:date="2017-01-09T20:37:00Z">
        <w:r w:rsidRPr="00C374EF">
          <w:rPr>
            <w:rFonts w:ascii="Arial" w:hAnsi="Arial"/>
          </w:rPr>
          <w:t>l</w:t>
        </w:r>
      </w:ins>
      <w:ins w:id="1677" w:author="Nelly Wagner" w:date="2017-01-09T20:34:00Z">
        <w:r w:rsidRPr="00876D25">
          <w:rPr>
            <w:rFonts w:ascii="Arial" w:hAnsi="Arial"/>
            <w:rPrChange w:id="1678" w:author="Nelly Wagner" w:date="2017-01-23T18:00:00Z">
              <w:rPr/>
            </w:rPrChange>
          </w:rPr>
          <w:t>s being closer to humans in terms of biological development and immunity.</w:t>
        </w:r>
      </w:ins>
    </w:p>
    <w:p w14:paraId="3D31D1D0" w14:textId="7B56B897" w:rsidR="00F30637" w:rsidRPr="00876D25" w:rsidRDefault="00F30637">
      <w:pPr>
        <w:spacing w:line="360" w:lineRule="auto"/>
        <w:ind w:firstLine="720"/>
        <w:jc w:val="both"/>
        <w:rPr>
          <w:ins w:id="1679" w:author="Nelly Wagner" w:date="2017-01-09T20:34:00Z"/>
          <w:rFonts w:ascii="Arial" w:hAnsi="Arial"/>
          <w:rPrChange w:id="1680" w:author="Nelly Wagner" w:date="2017-01-23T18:00:00Z">
            <w:rPr>
              <w:ins w:id="1681" w:author="Nelly Wagner" w:date="2017-01-09T20:34:00Z"/>
            </w:rPr>
          </w:rPrChange>
        </w:rPr>
        <w:pPrChange w:id="1682" w:author="Nelly Wagner" w:date="2017-01-09T20:35:00Z">
          <w:pPr>
            <w:ind w:firstLine="720"/>
            <w:jc w:val="both"/>
          </w:pPr>
        </w:pPrChange>
      </w:pPr>
      <w:ins w:id="1683" w:author="Nelly Wagner" w:date="2017-01-09T20:34:00Z">
        <w:r w:rsidRPr="00876D25">
          <w:rPr>
            <w:rFonts w:ascii="Arial" w:hAnsi="Arial"/>
            <w:rPrChange w:id="1684" w:author="Nelly Wagner" w:date="2017-01-23T18:00:00Z">
              <w:rPr/>
            </w:rPrChange>
          </w:rPr>
          <w:t xml:space="preserve">Rodent are the most popular animal models for biomedical research. Mouse models are widely used because lots of molecular tools are already available </w:t>
        </w:r>
        <w:r w:rsidRPr="00876D25">
          <w:rPr>
            <w:rFonts w:ascii="Arial" w:hAnsi="Arial"/>
            <w:rPrChange w:id="1685" w:author="Nelly Wagner" w:date="2017-01-23T18:00:00Z">
              <w:rPr/>
            </w:rPrChange>
          </w:rPr>
          <w:lastRenderedPageBreak/>
          <w:t>(antibodies, probes, genetic markers etc). In addition, different disease models exist to study infections, such as Chikungunya virus, under certain circumstances like arthritis or immunodeficiency (Haese et al. 2016). However, in this instance, mice models do not reproduce the full extent of the infection as it is observed in humans and primates become therefore more suitable, for instance when looking at transmission from mother to infant (Haese et al. 2016). In some cases, the pathogen is so restricted to a specific host that to develop a model that is not the natural host, drastic measures must be taken, such as transplanting part of the necessary human organs (Zou and Zhang 2016). Rats, and even rabbits (which are technically a l</w:t>
        </w:r>
      </w:ins>
      <w:ins w:id="1686" w:author="Nelly Wagner" w:date="2017-01-12T18:01:00Z">
        <w:r w:rsidR="00944F49" w:rsidRPr="00C374EF">
          <w:rPr>
            <w:rFonts w:ascii="Arial" w:hAnsi="Arial"/>
          </w:rPr>
          <w:t>eporine</w:t>
        </w:r>
      </w:ins>
      <w:ins w:id="1687" w:author="Nelly Wagner" w:date="2017-01-09T20:34:00Z">
        <w:r w:rsidRPr="00876D25">
          <w:rPr>
            <w:rFonts w:ascii="Arial" w:hAnsi="Arial"/>
            <w:rPrChange w:id="1688" w:author="Nelly Wagner" w:date="2017-01-23T18:00:00Z">
              <w:rPr/>
            </w:rPrChange>
          </w:rPr>
          <w:t xml:space="preserve"> model), are preferred for studies requiring bigger organs for invasive procedures, such as cardiovascular disease models (Camacho et al. 2016). Rodent models are also the first choice for pre-clinical toxicology studies, given that they are easier to implement than large mammalian models (Brannen et al. 2016), although the results do not necessarily </w:t>
        </w:r>
        <w:r w:rsidR="009B2528" w:rsidRPr="00C374EF">
          <w:rPr>
            <w:rFonts w:ascii="Arial" w:hAnsi="Arial"/>
          </w:rPr>
          <w:t>predict the results in humans. For this reason, rodent models are often pointed at for not being relevant to humans. Nevertheless, these models have generated a lot of the biomedical knowledge that we now know.</w:t>
        </w:r>
      </w:ins>
    </w:p>
    <w:p w14:paraId="3B4AEB0F" w14:textId="44FD1310" w:rsidR="00F30637" w:rsidRPr="00876D25" w:rsidRDefault="00F30637">
      <w:pPr>
        <w:spacing w:line="360" w:lineRule="auto"/>
        <w:ind w:firstLine="720"/>
        <w:jc w:val="both"/>
        <w:rPr>
          <w:ins w:id="1689" w:author="Nelly Wagner" w:date="2017-01-09T20:34:00Z"/>
          <w:rFonts w:ascii="Arial" w:hAnsi="Arial"/>
          <w:rPrChange w:id="1690" w:author="Nelly Wagner" w:date="2017-01-23T18:00:00Z">
            <w:rPr>
              <w:ins w:id="1691" w:author="Nelly Wagner" w:date="2017-01-09T20:34:00Z"/>
            </w:rPr>
          </w:rPrChange>
        </w:rPr>
        <w:pPrChange w:id="1692" w:author="Nelly Wagner" w:date="2017-01-09T20:35:00Z">
          <w:pPr>
            <w:ind w:firstLine="720"/>
            <w:jc w:val="both"/>
          </w:pPr>
        </w:pPrChange>
      </w:pPr>
      <w:ins w:id="1693" w:author="Nelly Wagner" w:date="2017-01-09T20:34:00Z">
        <w:r w:rsidRPr="00876D25">
          <w:rPr>
            <w:rFonts w:ascii="Arial" w:hAnsi="Arial"/>
            <w:rPrChange w:id="1694" w:author="Nelly Wagner" w:date="2017-01-23T18:00:00Z">
              <w:rPr/>
            </w:rPrChange>
          </w:rPr>
          <w:t xml:space="preserve">Large mammalian models, such as cows and pigs, are marginal and usually adopted to understand the development of a disease already affecting these animals, such as bovine mastitis (Vrieling et al. 2016). Nevertheless, large mammals are also used to model human diseases as the physiology and size of their organs are closer to ours. For instance, pigs infected with </w:t>
        </w:r>
        <w:r w:rsidRPr="00876D25">
          <w:rPr>
            <w:rFonts w:ascii="Arial" w:hAnsi="Arial"/>
            <w:rPrChange w:id="1695" w:author="Nelly Wagner" w:date="2017-01-23T18:00:00Z">
              <w:rPr>
                <w:i/>
              </w:rPr>
            </w:rPrChange>
          </w:rPr>
          <w:t>Pseudomonas aeruginosa</w:t>
        </w:r>
        <w:r w:rsidRPr="00876D25">
          <w:rPr>
            <w:rFonts w:ascii="Arial" w:hAnsi="Arial"/>
            <w:rPrChange w:id="1696" w:author="Nelly Wagner" w:date="2017-01-23T18:00:00Z">
              <w:rPr/>
            </w:rPrChange>
          </w:rPr>
          <w:t xml:space="preserve"> recreate many of the symptomatic and inflammation events observed in infected humans (Chevaleyre et al. 2016).</w:t>
        </w:r>
      </w:ins>
      <w:ins w:id="1697" w:author="Nelly Wagner" w:date="2017-01-09T20:37:00Z">
        <w:r w:rsidRPr="00C374EF">
          <w:rPr>
            <w:rFonts w:ascii="Arial" w:hAnsi="Arial"/>
          </w:rPr>
          <w:t xml:space="preserve"> The drawback of large mammalian models is their </w:t>
        </w:r>
      </w:ins>
      <w:ins w:id="1698" w:author="Nelly Wagner" w:date="2017-01-09T20:39:00Z">
        <w:r w:rsidRPr="00C374EF">
          <w:rPr>
            <w:rFonts w:ascii="Arial" w:hAnsi="Arial"/>
          </w:rPr>
          <w:t xml:space="preserve">financial </w:t>
        </w:r>
      </w:ins>
      <w:ins w:id="1699" w:author="Nelly Wagner" w:date="2017-01-09T20:37:00Z">
        <w:r w:rsidRPr="00C374EF">
          <w:rPr>
            <w:rFonts w:ascii="Arial" w:hAnsi="Arial"/>
          </w:rPr>
          <w:t>cost, which limits the number of individual</w:t>
        </w:r>
      </w:ins>
      <w:ins w:id="1700" w:author="Nelly Wagner" w:date="2017-01-09T20:38:00Z">
        <w:r w:rsidRPr="00876D25">
          <w:rPr>
            <w:rFonts w:ascii="Arial" w:hAnsi="Arial"/>
          </w:rPr>
          <w:t>s</w:t>
        </w:r>
      </w:ins>
      <w:ins w:id="1701" w:author="Nelly Wagner" w:date="2017-01-09T20:37:00Z">
        <w:r w:rsidRPr="00876D25">
          <w:rPr>
            <w:rFonts w:ascii="Arial" w:hAnsi="Arial"/>
          </w:rPr>
          <w:t xml:space="preserve"> for experiments</w:t>
        </w:r>
      </w:ins>
      <w:ins w:id="1702" w:author="Nelly Wagner" w:date="2017-01-09T20:39:00Z">
        <w:r w:rsidRPr="00876D25">
          <w:rPr>
            <w:rFonts w:ascii="Arial" w:hAnsi="Arial"/>
          </w:rPr>
          <w:t>, and the</w:t>
        </w:r>
      </w:ins>
      <w:ins w:id="1703" w:author="Nelly Wagner" w:date="2017-01-09T20:40:00Z">
        <w:r w:rsidRPr="00876D25">
          <w:rPr>
            <w:rFonts w:ascii="Arial" w:hAnsi="Arial"/>
          </w:rPr>
          <w:t xml:space="preserve"> ethical concerns that </w:t>
        </w:r>
      </w:ins>
      <w:ins w:id="1704" w:author="Nelly Wagner" w:date="2017-01-09T20:41:00Z">
        <w:r w:rsidR="009B2528" w:rsidRPr="00876D25">
          <w:rPr>
            <w:rFonts w:ascii="Arial" w:hAnsi="Arial"/>
          </w:rPr>
          <w:t>are linked to</w:t>
        </w:r>
      </w:ins>
      <w:ins w:id="1705" w:author="Nelly Wagner" w:date="2017-01-09T20:40:00Z">
        <w:r w:rsidRPr="00876D25">
          <w:rPr>
            <w:rFonts w:ascii="Arial" w:hAnsi="Arial"/>
          </w:rPr>
          <w:t xml:space="preserve"> them</w:t>
        </w:r>
      </w:ins>
      <w:ins w:id="1706" w:author="Nelly Wagner" w:date="2017-01-09T20:41:00Z">
        <w:r w:rsidR="009B2528" w:rsidRPr="00876D25">
          <w:rPr>
            <w:rFonts w:ascii="Arial" w:hAnsi="Arial"/>
          </w:rPr>
          <w:t>.</w:t>
        </w:r>
      </w:ins>
    </w:p>
    <w:p w14:paraId="70DE59B4" w14:textId="45624CC8" w:rsidR="00572587" w:rsidRPr="00B161E6" w:rsidRDefault="00F30637">
      <w:pPr>
        <w:spacing w:line="360" w:lineRule="auto"/>
        <w:ind w:firstLine="720"/>
        <w:jc w:val="both"/>
        <w:pPrChange w:id="1707" w:author="Nelly Wagner" w:date="2017-01-24T18:23:00Z">
          <w:pPr>
            <w:pStyle w:val="Paragraph"/>
          </w:pPr>
        </w:pPrChange>
      </w:pPr>
      <w:ins w:id="1708" w:author="Nelly Wagner" w:date="2017-01-09T20:34:00Z">
        <w:r w:rsidRPr="00876D25">
          <w:rPr>
            <w:rFonts w:ascii="Arial" w:hAnsi="Arial"/>
          </w:rPr>
          <w:t>With the growing public concern on the use of animals for research, biomedical research must implement the 3Rs (</w:t>
        </w:r>
        <w:r w:rsidRPr="00876D25">
          <w:rPr>
            <w:rFonts w:ascii="Arial" w:hAnsi="Arial"/>
            <w:rPrChange w:id="1709" w:author="Nelly Wagner" w:date="2017-01-23T18:00:00Z">
              <w:rPr>
                <w:rFonts w:asciiTheme="minorHAnsi" w:hAnsiTheme="minorHAnsi" w:cstheme="minorBidi"/>
              </w:rPr>
            </w:rPrChange>
          </w:rPr>
          <w:t>Replacement, Reduction and Refinement)</w:t>
        </w:r>
        <w:r w:rsidRPr="00876D25">
          <w:rPr>
            <w:rFonts w:ascii="Arial" w:hAnsi="Arial"/>
          </w:rPr>
          <w:t xml:space="preserve"> (Stokes 2015). This means that current models need to be optimised to reduce the number of animals used for research. This also pushes for the development of new animal models that do not depend on large and small mammals. The zebrafish offers a compromise between the need for smaller, more ethical</w:t>
        </w:r>
      </w:ins>
      <w:ins w:id="1710" w:author="Nelly Wagner" w:date="2017-01-09T20:46:00Z">
        <w:r w:rsidR="009B2528" w:rsidRPr="00C374EF">
          <w:rPr>
            <w:rFonts w:ascii="Arial" w:hAnsi="Arial"/>
          </w:rPr>
          <w:t>,</w:t>
        </w:r>
      </w:ins>
      <w:ins w:id="1711" w:author="Nelly Wagner" w:date="2017-01-09T20:34:00Z">
        <w:r w:rsidRPr="00876D25">
          <w:rPr>
            <w:rFonts w:ascii="Arial" w:hAnsi="Arial"/>
          </w:rPr>
          <w:t xml:space="preserve"> vertebrate models and relevance to human diseases.</w:t>
        </w:r>
      </w:ins>
    </w:p>
    <w:p w14:paraId="6F91C4B0" w14:textId="77777777" w:rsidR="0020061D" w:rsidRDefault="00766C9B">
      <w:pPr>
        <w:pStyle w:val="11"/>
        <w:numPr>
          <w:ilvl w:val="1"/>
          <w:numId w:val="24"/>
        </w:numPr>
        <w:pPrChange w:id="1712" w:author="Nelly Wagner" w:date="2017-01-12T18:01:00Z">
          <w:pPr>
            <w:pStyle w:val="11"/>
            <w:numPr>
              <w:ilvl w:val="1"/>
              <w:numId w:val="2"/>
            </w:numPr>
            <w:ind w:left="363" w:hanging="363"/>
          </w:pPr>
        </w:pPrChange>
      </w:pPr>
      <w:bookmarkStart w:id="1713" w:name="__RefHeading___Toc636682_313610408"/>
      <w:bookmarkEnd w:id="1713"/>
      <w:r>
        <w:t>Zebrafish embryos: a successful model for the study of infectious diseases</w:t>
      </w:r>
    </w:p>
    <w:p w14:paraId="463393EA" w14:textId="3D276A0F" w:rsidR="0020061D" w:rsidRDefault="00766C9B">
      <w:pPr>
        <w:pStyle w:val="Paragraph"/>
      </w:pPr>
      <w:r>
        <w:tab/>
        <w:t xml:space="preserve">The intensive study of zebrafish in the field of genetics and developmental biology means that many of the proteins, cellular and metabolic pathways homologous </w:t>
      </w:r>
      <w:r>
        <w:lastRenderedPageBreak/>
        <w:t xml:space="preserve">to that of humans are known </w:t>
      </w:r>
      <w:bookmarkStart w:id="1714" w:name="__UnoMark__42422_1995552439"/>
      <w:r>
        <w:t>(Kettleborough et al. 2013)</w:t>
      </w:r>
      <w:bookmarkEnd w:id="1714"/>
      <w:del w:id="1715" w:author="Nelly Wagner" w:date="2017-01-22T18:20:00Z">
        <w:r w:rsidDel="00BA0DDA">
          <w:delText>⁠</w:delText>
        </w:r>
      </w:del>
      <w:r>
        <w:t xml:space="preserve">  </w:t>
      </w:r>
      <w:bookmarkStart w:id="1716" w:name="__UnoMark__42426_1995552439"/>
      <w:r>
        <w:t>(Howe et al. 2013)</w:t>
      </w:r>
      <w:bookmarkEnd w:id="1716"/>
      <w:r>
        <w:t>. However, here the focus is on innate immunity and their response to pathogens.</w:t>
      </w:r>
    </w:p>
    <w:p w14:paraId="43BE5B23" w14:textId="77777777" w:rsidR="0020061D" w:rsidRDefault="00766C9B">
      <w:pPr>
        <w:pStyle w:val="111"/>
        <w:numPr>
          <w:ilvl w:val="2"/>
          <w:numId w:val="25"/>
        </w:numPr>
        <w:rPr>
          <w:sz w:val="24"/>
          <w:szCs w:val="24"/>
        </w:rPr>
        <w:pPrChange w:id="1717" w:author="Nelly Wagner" w:date="2017-01-23T18:00:00Z">
          <w:pPr>
            <w:pStyle w:val="111"/>
            <w:numPr>
              <w:ilvl w:val="2"/>
              <w:numId w:val="2"/>
            </w:numPr>
          </w:pPr>
        </w:pPrChange>
      </w:pPr>
      <w:bookmarkStart w:id="1718" w:name="__RefHeading___Toc636684_313610408"/>
      <w:bookmarkEnd w:id="1718"/>
      <w:r>
        <w:rPr>
          <w:sz w:val="24"/>
          <w:szCs w:val="24"/>
        </w:rPr>
        <w:t>Innate immune defences of zebrafish embryos</w:t>
      </w:r>
    </w:p>
    <w:p w14:paraId="78BB3377" w14:textId="6B251F67" w:rsidR="0020061D" w:rsidDel="00B161E6" w:rsidRDefault="00766C9B">
      <w:pPr>
        <w:pStyle w:val="Paragraph"/>
        <w:rPr>
          <w:del w:id="1719" w:author="Nelly Wagner" w:date="2017-01-24T18:26:00Z"/>
        </w:rPr>
      </w:pPr>
      <w:r>
        <w:tab/>
        <w:t xml:space="preserve">A comparative genome analysis had confirmed that the signalling components of innate immunity, such as pattern-recognition receptors, cytokines and adaptor proteins, are highly conserved between zebrafish and humans </w:t>
      </w:r>
      <w:bookmarkStart w:id="1720" w:name="__UnoMark__42430_1995552439"/>
      <w:r>
        <w:t>(Stein et al. 2007)</w:t>
      </w:r>
      <w:bookmarkEnd w:id="1720"/>
      <w:del w:id="1721" w:author="Nelly Wagner" w:date="2017-01-22T18:21:00Z">
        <w:r w:rsidDel="00BA0DDA">
          <w:rPr>
            <w:rFonts w:ascii="Segoe UI Symbol" w:hAnsi="Segoe UI Symbol" w:cs="Segoe UI Symbol"/>
          </w:rPr>
          <w:delText>⁠</w:delText>
        </w:r>
      </w:del>
      <w:r>
        <w:t xml:space="preserve">. However, several cases of gene multiplication were also observed. Although this is not a problem for the function of innate immunity as most of the copies are likely not expressed, it can be difficult to know which copy of the gene to consider for generating mutant and transgenic lines. The cellular components of the innate immune system of zebrafish have also been characterised. In particular, zebrafish embryos possess functional macrophages and neutrophils capable of responding to tissue injury and phagocytosis of foreign particles </w:t>
      </w:r>
      <w:bookmarkStart w:id="1722" w:name="__UnoMark__42434_1995552439"/>
      <w:r>
        <w:t>(Lieschke et al. 2001)</w:t>
      </w:r>
      <w:bookmarkEnd w:id="1722"/>
      <w:del w:id="1723" w:author="Nelly Wagner" w:date="2017-01-22T18:21:00Z">
        <w:r w:rsidDel="00BA0DDA">
          <w:rPr>
            <w:rFonts w:ascii="Segoe UI Symbol" w:hAnsi="Segoe UI Symbol" w:cs="Segoe UI Symbol"/>
          </w:rPr>
          <w:delText>⁠</w:delText>
        </w:r>
      </w:del>
      <w:r>
        <w:t xml:space="preserve">. </w:t>
      </w:r>
      <w:del w:id="1724" w:author="Nelly Wagner" w:date="2017-01-24T18:26:00Z">
        <w:r w:rsidDel="00B161E6">
          <w:delText xml:space="preserve">Expression of lectin receptors in zebrafish embryos and its protective role during bacterial infection suggest that a functional complement system (the non-cellular part of the innate immune system) is already present in zebrafish embryos </w:delText>
        </w:r>
        <w:bookmarkStart w:id="1725" w:name="__UnoMark__42438_1995552439"/>
        <w:r w:rsidDel="00B161E6">
          <w:delText>(Yang et al. 2014)</w:delText>
        </w:r>
      </w:del>
      <w:bookmarkEnd w:id="1725"/>
      <w:del w:id="1726" w:author="Nelly Wagner" w:date="2017-01-22T18:21:00Z">
        <w:r w:rsidDel="00BA0DDA">
          <w:rPr>
            <w:rFonts w:ascii="Segoe UI Symbol" w:hAnsi="Segoe UI Symbol" w:cs="Segoe UI Symbol"/>
          </w:rPr>
          <w:delText>⁠</w:delText>
        </w:r>
      </w:del>
      <w:del w:id="1727" w:author="Nelly Wagner" w:date="2017-01-24T18:26:00Z">
        <w:r w:rsidDel="00B161E6">
          <w:delText>.</w:delText>
        </w:r>
      </w:del>
    </w:p>
    <w:p w14:paraId="27B61F59" w14:textId="47493F36" w:rsidR="00B161E6" w:rsidRDefault="00766C9B" w:rsidP="00B161E6">
      <w:pPr>
        <w:pStyle w:val="Paragraph"/>
        <w:rPr>
          <w:ins w:id="1728" w:author="Nelly Wagner" w:date="2017-01-24T18:26:00Z"/>
        </w:rPr>
      </w:pPr>
      <w:del w:id="1729" w:author="Nelly Wagner" w:date="2017-01-24T18:26:00Z">
        <w:r w:rsidDel="00B161E6">
          <w:tab/>
          <w:delText xml:space="preserve">The identification of gene promoters specific to each of these cell types has allowed the development of fluorescent transgenic lines. The neutrophil-reporter line, expressing GFP under the control of a neutrophil-specific promoter, was the first developed to study inflammation and tissue regeneration </w:delText>
        </w:r>
        <w:bookmarkStart w:id="1730" w:name="__UnoMark__42442_1995552439"/>
        <w:r w:rsidDel="00B161E6">
          <w:delText>(Renshaw et al. 2006)</w:delText>
        </w:r>
      </w:del>
      <w:bookmarkEnd w:id="1730"/>
      <w:del w:id="1731" w:author="Nelly Wagner" w:date="2017-01-22T18:21:00Z">
        <w:r w:rsidDel="00BA0DDA">
          <w:rPr>
            <w:rFonts w:ascii="Segoe UI Symbol" w:hAnsi="Segoe UI Symbol" w:cs="Segoe UI Symbol"/>
          </w:rPr>
          <w:delText>⁠</w:delText>
        </w:r>
      </w:del>
      <w:del w:id="1732" w:author="Nelly Wagner" w:date="2017-01-24T18:26:00Z">
        <w:r w:rsidDel="00B161E6">
          <w:delText>.</w:delText>
        </w:r>
      </w:del>
      <w:ins w:id="1733" w:author="Nelly Wagner" w:date="2017-01-24T18:26:00Z">
        <w:r w:rsidR="00B161E6">
          <w:t>Expression of lectin receptors in zebrafish embryos and its protective role during bacterial infection suggest that a functional complement system (the non-cellular part of the innate immune system) is already present in zebrafish embryos (Yang et al. 2014).</w:t>
        </w:r>
      </w:ins>
    </w:p>
    <w:p w14:paraId="372EA17C" w14:textId="029074C9" w:rsidR="0020061D" w:rsidRDefault="00B161E6">
      <w:pPr>
        <w:pStyle w:val="Paragraph"/>
      </w:pPr>
      <w:ins w:id="1734" w:author="Nelly Wagner" w:date="2017-01-24T18:26:00Z">
        <w:r>
          <w:tab/>
          <w:t xml:space="preserve">The identification of gene promoters specific to each of these cell types has allowed the development of fluorescent transgenic lines. The neutrophil-reporter line, expressing GFP under the control of a neutrophil-specific promoter, was the first developed to study inflammation and tissue regeneration (Renshaw et al. 2006). </w:t>
        </w:r>
      </w:ins>
      <w:r w:rsidR="00766C9B">
        <w:t xml:space="preserve">Five years later, a macrophage-specific marker was identified, resulting in the development of a fluorescent transgenic line </w:t>
      </w:r>
      <w:bookmarkStart w:id="1735" w:name="__UnoMark__42446_1995552439"/>
      <w:r w:rsidR="00766C9B">
        <w:t>(Ellett et al. 2011)</w:t>
      </w:r>
      <w:bookmarkEnd w:id="1735"/>
      <w:del w:id="1736" w:author="Nelly Wagner" w:date="2017-01-22T18:21:00Z">
        <w:r w:rsidR="00766C9B" w:rsidDel="00BA0DDA">
          <w:delText>⁠</w:delText>
        </w:r>
      </w:del>
      <w:r w:rsidR="00766C9B">
        <w:t xml:space="preserve">. The study of innate immunity and host response to pathogens in zebrafish embryos has since been easier. Neutrophils have been shown to be more efficient at removing bacteria that are attached to cells rather than planktonic </w:t>
      </w:r>
      <w:bookmarkStart w:id="1737" w:name="__UnoMark__42450_1995552439"/>
      <w:r w:rsidR="00766C9B">
        <w:t>(Colucci-Guyon et al. 2011)</w:t>
      </w:r>
      <w:bookmarkEnd w:id="1737"/>
      <w:del w:id="1738" w:author="Nelly Wagner" w:date="2017-01-22T18:21:00Z">
        <w:r w:rsidR="00766C9B" w:rsidDel="00BA0DDA">
          <w:delText>⁠</w:delText>
        </w:r>
      </w:del>
      <w:r w:rsidR="00766C9B">
        <w:t xml:space="preserve">. They are also very important in inflammation and tissue regeneration but their action needs to be regulated otherwise healing is delayed </w:t>
      </w:r>
      <w:bookmarkStart w:id="1739" w:name="__UnoMark__42454_1995552439"/>
      <w:r w:rsidR="00766C9B">
        <w:t>(Li et al. 2012)</w:t>
      </w:r>
      <w:bookmarkEnd w:id="1739"/>
      <w:del w:id="1740" w:author="Nelly Wagner" w:date="2017-01-22T18:21:00Z">
        <w:r w:rsidR="00766C9B" w:rsidDel="00BA0DDA">
          <w:delText>⁠</w:delText>
        </w:r>
      </w:del>
      <w:r w:rsidR="00766C9B">
        <w:t xml:space="preserve">. The neutrophil recruitment pathway is conserved between humans and zebrafish as it is mediated through CXCR2 (or interleukin 8 receptor) in both cases </w:t>
      </w:r>
      <w:bookmarkStart w:id="1741" w:name="__UnoMark__42458_1995552439"/>
      <w:r w:rsidR="00766C9B">
        <w:t>(Boppana et al. 2014)</w:t>
      </w:r>
      <w:bookmarkEnd w:id="1741"/>
      <w:del w:id="1742" w:author="Nelly Wagner" w:date="2017-01-22T18:21:00Z">
        <w:r w:rsidR="00766C9B" w:rsidDel="00BA0DDA">
          <w:delText>⁠</w:delText>
        </w:r>
      </w:del>
      <w:r w:rsidR="00766C9B">
        <w:t xml:space="preserve"> </w:t>
      </w:r>
      <w:bookmarkStart w:id="1743" w:name="__UnoMark__42462_1995552439"/>
      <w:r w:rsidR="00766C9B">
        <w:t>(Deng et al. 2013)</w:t>
      </w:r>
      <w:bookmarkEnd w:id="1743"/>
      <w:del w:id="1744" w:author="Nelly Wagner" w:date="2017-01-22T18:21:00Z">
        <w:r w:rsidR="00766C9B" w:rsidDel="00BA0DDA">
          <w:delText>⁠</w:delText>
        </w:r>
      </w:del>
      <w:r w:rsidR="00766C9B">
        <w:t xml:space="preserve">. As for macrophage recruitment, it can be signalled through CXCR3 in zebrafish embryos </w:t>
      </w:r>
      <w:bookmarkStart w:id="1745" w:name="__UnoMark__42466_1995552439"/>
      <w:r w:rsidR="00766C9B">
        <w:t>(Torraca et al. 2015)</w:t>
      </w:r>
      <w:bookmarkEnd w:id="1745"/>
      <w:del w:id="1746" w:author="Nelly Wagner" w:date="2017-01-22T18:21:00Z">
        <w:r w:rsidR="00766C9B" w:rsidDel="00BA0DDA">
          <w:delText>⁠</w:delText>
        </w:r>
      </w:del>
      <w:r w:rsidR="00766C9B">
        <w:t xml:space="preserve">, similarly to human macrophages </w:t>
      </w:r>
      <w:bookmarkStart w:id="1747" w:name="__UnoMark__42470_1995552439"/>
      <w:r w:rsidR="00766C9B">
        <w:t>(Traves et al. 2016)</w:t>
      </w:r>
      <w:bookmarkEnd w:id="1747"/>
      <w:del w:id="1748" w:author="Nelly Wagner" w:date="2017-01-22T18:21:00Z">
        <w:r w:rsidR="00766C9B" w:rsidDel="00BA0DDA">
          <w:delText>⁠</w:delText>
        </w:r>
      </w:del>
      <w:r w:rsidR="00766C9B">
        <w:t xml:space="preserve">. It is also interesting to note that antiviral immunity is conserved between humans and zebrafish, from ancient evolutionary conserved proteins of antiviral immunity </w:t>
      </w:r>
      <w:bookmarkStart w:id="1749" w:name="__UnoMark__42474_1995552439"/>
      <w:r w:rsidR="00766C9B">
        <w:t>(Boudinot et al. 2011)</w:t>
      </w:r>
      <w:bookmarkEnd w:id="1749"/>
      <w:del w:id="1750" w:author="Nelly Wagner" w:date="2017-01-22T18:21:00Z">
        <w:r w:rsidR="00766C9B" w:rsidDel="00BA0DDA">
          <w:delText>⁠</w:delText>
        </w:r>
      </w:del>
      <w:r w:rsidR="00766C9B">
        <w:t xml:space="preserve"> to the interferon response </w:t>
      </w:r>
      <w:bookmarkStart w:id="1751" w:name="__UnoMark__42478_1995552439"/>
      <w:r w:rsidR="00766C9B">
        <w:t>(López-Muñoz et al. 2011)</w:t>
      </w:r>
      <w:bookmarkEnd w:id="1751"/>
      <w:del w:id="1752" w:author="Nelly Wagner" w:date="2017-01-22T18:21:00Z">
        <w:r w:rsidR="00766C9B" w:rsidDel="00BA0DDA">
          <w:delText>⁠</w:delText>
        </w:r>
      </w:del>
      <w:r w:rsidR="00766C9B">
        <w:t xml:space="preserve"> </w:t>
      </w:r>
      <w:bookmarkStart w:id="1753" w:name="__UnoMark__42488_1995552439"/>
      <w:r w:rsidR="00766C9B">
        <w:t>(Aleksejeva et al. 2016)</w:t>
      </w:r>
      <w:bookmarkEnd w:id="1753"/>
      <w:del w:id="1754" w:author="Nelly Wagner" w:date="2017-01-22T18:21:00Z">
        <w:r w:rsidR="00766C9B" w:rsidDel="00BA0DDA">
          <w:delText>⁠</w:delText>
        </w:r>
      </w:del>
      <w:r w:rsidR="00766C9B">
        <w:t xml:space="preserve">. The MyD88-dependent TLR signalling pathway is also conserved in zebrafish and is crucial for the </w:t>
      </w:r>
      <w:r w:rsidR="00766C9B">
        <w:lastRenderedPageBreak/>
        <w:t xml:space="preserve">control of pathogenic bacteria </w:t>
      </w:r>
      <w:bookmarkStart w:id="1755" w:name="__UnoMark__42492_1995552439"/>
      <w:r w:rsidR="00766C9B">
        <w:t>(van der Sar et al. 2006)</w:t>
      </w:r>
      <w:bookmarkEnd w:id="1755"/>
      <w:del w:id="1756" w:author="Nelly Wagner" w:date="2017-01-22T18:21:00Z">
        <w:r w:rsidR="00766C9B" w:rsidDel="00BA0DDA">
          <w:delText>⁠</w:delText>
        </w:r>
      </w:del>
      <w:r w:rsidR="00766C9B">
        <w:t xml:space="preserve"> </w:t>
      </w:r>
      <w:bookmarkStart w:id="1757" w:name="__UnoMark__42496_1995552439"/>
      <w:r w:rsidR="00766C9B">
        <w:t>(van der Vaart et al. 2013)</w:t>
      </w:r>
      <w:bookmarkEnd w:id="1757"/>
      <w:del w:id="1758" w:author="Nelly Wagner" w:date="2017-01-22T18:21:00Z">
        <w:r w:rsidR="00766C9B" w:rsidDel="00BA0DDA">
          <w:delText>⁠</w:delText>
        </w:r>
      </w:del>
      <w:r w:rsidR="00766C9B">
        <w:t xml:space="preserve">. This is important as the host immune response against microorganisms relies heavily on the activation of this pathway. Nevertheless, differences between the innate immune system of zebrafish and mammals exist, especially when considering toll-like receptors. For instance, the mammalian TLR4 recognises LPS, a conserved component of Gram-negative bacteria, but most fish species lack this receptor </w:t>
      </w:r>
      <w:bookmarkStart w:id="1759" w:name="__UnoMark__42500_1995552439"/>
      <w:r w:rsidR="00766C9B">
        <w:t>(Palti 2011)</w:t>
      </w:r>
      <w:bookmarkEnd w:id="1759"/>
      <w:del w:id="1760" w:author="Nelly Wagner" w:date="2017-01-22T18:21:00Z">
        <w:r w:rsidR="00766C9B" w:rsidDel="005955B6">
          <w:delText>⁠</w:delText>
        </w:r>
      </w:del>
      <w:r w:rsidR="00766C9B">
        <w:t xml:space="preserve">. While zebrafish possess a TLR4 ortholog, it does not respond to LPS </w:t>
      </w:r>
      <w:bookmarkStart w:id="1761" w:name="__UnoMark__42504_1995552439"/>
      <w:r w:rsidR="00766C9B">
        <w:t>(Sullivan et al. 2009)</w:t>
      </w:r>
      <w:bookmarkEnd w:id="1761"/>
      <w:del w:id="1762" w:author="Nelly Wagner" w:date="2017-01-22T18:21:00Z">
        <w:r w:rsidR="00766C9B" w:rsidDel="005955B6">
          <w:delText>⁠</w:delText>
        </w:r>
      </w:del>
      <w:r w:rsidR="00766C9B">
        <w:t xml:space="preserve">. This is one specific example but most TLR ligands are unknown. The function of most cytokines also remains to be elucidated. A recent study provided the first analysis of the zebrafish ortholog of interleukin 22, an anti-inflammatory cytokine, and found that its function is identical to the mammalian version </w:t>
      </w:r>
      <w:bookmarkStart w:id="1763" w:name="__UnoMark__42508_1995552439"/>
      <w:r w:rsidR="00766C9B">
        <w:t>(Costa et al. 2013)</w:t>
      </w:r>
      <w:bookmarkEnd w:id="1763"/>
      <w:del w:id="1764" w:author="Nelly Wagner" w:date="2017-01-22T18:21:00Z">
        <w:r w:rsidR="00766C9B" w:rsidDel="005955B6">
          <w:delText>⁠</w:delText>
        </w:r>
      </w:del>
      <w:r w:rsidR="00766C9B">
        <w:t>.</w:t>
      </w:r>
    </w:p>
    <w:p w14:paraId="12F5E931" w14:textId="7DB3727D" w:rsidR="0020061D" w:rsidRDefault="00766C9B">
      <w:pPr>
        <w:pStyle w:val="Paragraph"/>
      </w:pPr>
      <w:r>
        <w:tab/>
        <w:t>Zebrafish em</w:t>
      </w:r>
      <w:r w:rsidR="006C1B38">
        <w:t>bryos grow very fast (</w:t>
      </w:r>
      <w:r w:rsidR="006C1B38" w:rsidRPr="006C1B38">
        <w:t>Kimmel et al. 1995</w:t>
      </w:r>
      <w:r>
        <w:t>) so it is not surprising that even in early stages of development they possess a functional innate immune response. However, if the zebrafish is to become a model of choice for human diseases then it is important to characterise as much of the immune components as possible.</w:t>
      </w:r>
    </w:p>
    <w:p w14:paraId="7EFFB9CA" w14:textId="77777777" w:rsidR="0020061D" w:rsidRDefault="00766C9B">
      <w:pPr>
        <w:pStyle w:val="111"/>
        <w:numPr>
          <w:ilvl w:val="2"/>
          <w:numId w:val="25"/>
        </w:numPr>
        <w:rPr>
          <w:sz w:val="24"/>
          <w:szCs w:val="24"/>
        </w:rPr>
        <w:pPrChange w:id="1765" w:author="Nelly Wagner" w:date="2017-01-23T18:00:00Z">
          <w:pPr>
            <w:pStyle w:val="111"/>
            <w:numPr>
              <w:ilvl w:val="2"/>
              <w:numId w:val="2"/>
            </w:numPr>
          </w:pPr>
        </w:pPrChange>
      </w:pPr>
      <w:bookmarkStart w:id="1766" w:name="__RefHeading___Toc636686_313610408"/>
      <w:bookmarkEnd w:id="1766"/>
      <w:r>
        <w:rPr>
          <w:sz w:val="24"/>
          <w:szCs w:val="24"/>
        </w:rPr>
        <w:t>Key models of host-pathogen interactions</w:t>
      </w:r>
    </w:p>
    <w:p w14:paraId="49083711" w14:textId="77777777" w:rsidR="008B13E6" w:rsidRDefault="00766C9B" w:rsidP="008B13E6">
      <w:pPr>
        <w:pStyle w:val="Paragraph"/>
        <w:rPr>
          <w:ins w:id="1767" w:author="Nelly Wagner" w:date="2017-01-24T18:27:00Z"/>
        </w:rPr>
      </w:pPr>
      <w:r>
        <w:rPr>
          <w:rFonts w:eastAsia="SimSun" w:cs="Mangal"/>
        </w:rPr>
        <w:tab/>
        <w:t>Zebrafish embryos are increasingly used to study infections and immune pathologies. While most studies harness the power of microscopy and genetics, the recent development of robotic technologies has allowed high-throughput applications for the zebrafish embryo model, especially in the case of the tuberculosis model.</w:t>
      </w:r>
      <w:ins w:id="1768" w:author="Nelly Wagner" w:date="2017-01-24T18:27:00Z">
        <w:r w:rsidR="008B13E6">
          <w:rPr>
            <w:rFonts w:eastAsia="SimSun" w:cs="Mangal"/>
          </w:rPr>
          <w:t xml:space="preserve"> </w:t>
        </w:r>
        <w:r w:rsidR="008B13E6">
          <w:rPr>
            <w:i/>
            <w:iCs/>
          </w:rPr>
          <w:tab/>
          <w:t>Mycobacterium marinum</w:t>
        </w:r>
        <w:r w:rsidR="008B13E6">
          <w:t xml:space="preserve"> is a relative of </w:t>
        </w:r>
        <w:r w:rsidR="008B13E6">
          <w:rPr>
            <w:i/>
            <w:iCs/>
          </w:rPr>
          <w:t>M. tuberculosis</w:t>
        </w:r>
        <w:r w:rsidR="008B13E6">
          <w:t xml:space="preserve"> but it infects fish, which makes it a good alternative pathogen to study tuberculosis by proxy in zebrafish. Microscopy and genetic approaches have shown that phagocytosis of </w:t>
        </w:r>
        <w:r w:rsidR="008B13E6">
          <w:rPr>
            <w:i/>
            <w:iCs/>
          </w:rPr>
          <w:t>M. marinum</w:t>
        </w:r>
        <w:r w:rsidR="008B13E6">
          <w:t xml:space="preserve"> involves a type of macrophage receptor that was previously not associated with immune functions (Benard et al. 2014). Also, a combination of transgenic markers and cell sorting technology has characterised the changes in gene expression that occur in specific innate immune cells during infection by </w:t>
        </w:r>
        <w:r w:rsidR="008B13E6">
          <w:rPr>
            <w:i/>
            <w:iCs/>
          </w:rPr>
          <w:t xml:space="preserve">M. marinum </w:t>
        </w:r>
        <w:r w:rsidR="008B13E6">
          <w:t xml:space="preserve">(Rougeot et al. 2014). In the case of </w:t>
        </w:r>
        <w:r w:rsidR="008B13E6">
          <w:rPr>
            <w:i/>
            <w:iCs/>
          </w:rPr>
          <w:t>M. marinum</w:t>
        </w:r>
        <w:r w:rsidR="008B13E6">
          <w:t xml:space="preserve">, the bacteria can be injected when the embryo is still at the stage of blastula (a mass of 512 cells, see Figure 1.5), therefore high-throughput robotic injection is possible. Automated injection coupled to fluorescence sorting of infected embryos has made the zebrafish embryo a very interesting model for anti-tuberculosis drug screens (Carvalho et al. 2011). However, as most pathogens cannot be injected so early into the embryos, application of this high-throughput method to </w:t>
        </w:r>
        <w:r w:rsidR="008B13E6">
          <w:lastRenderedPageBreak/>
          <w:t>other infection models will require the development of robotic injection in complex body tissues.</w:t>
        </w:r>
      </w:ins>
    </w:p>
    <w:p w14:paraId="6EA1E7CE" w14:textId="6BA8B3F6" w:rsidR="0020061D" w:rsidRPr="006C1B38" w:rsidRDefault="008B13E6" w:rsidP="006C1B38">
      <w:pPr>
        <w:pStyle w:val="Paragraph"/>
        <w:widowControl w:val="0"/>
      </w:pPr>
      <w:ins w:id="1769" w:author="Nelly Wagner" w:date="2017-01-24T18:27:00Z">
        <w:r>
          <w:tab/>
          <w:t xml:space="preserve">Various other models of bacterial infection using zebrafish embryos exist. The first one to be described used </w:t>
        </w:r>
        <w:r w:rsidRPr="00C374EF">
          <w:rPr>
            <w:i/>
            <w:iCs/>
          </w:rPr>
          <w:t xml:space="preserve">Salmonella </w:t>
        </w:r>
        <w:r w:rsidRPr="00C374EF">
          <w:rPr>
            <w:i/>
          </w:rPr>
          <w:t>enterica</w:t>
        </w:r>
        <w:r w:rsidRPr="00C374EF">
          <w:t xml:space="preserve"> var. Thyphimurium</w:t>
        </w:r>
        <w:r w:rsidRPr="00876D25">
          <w:t xml:space="preserve"> as the ba</w:t>
        </w:r>
        <w:r>
          <w:t xml:space="preserve">cterial pathogen and it showed that the infection can be followed in real-time (van der Sar et al. 2003). The study also demonstrated that the development of the infection is rapid (24-48 hours), allowing the screening of bacterial mutants if needed. Of note, although zebrafish embryos do not respond to LPS (Sullivan et al. 2009), the study found that a </w:t>
        </w:r>
        <w:r>
          <w:rPr>
            <w:i/>
            <w:iCs/>
          </w:rPr>
          <w:t xml:space="preserve">S. typhimurium </w:t>
        </w:r>
        <w:r>
          <w:t xml:space="preserve">LPS mutant was attenuated in zebrafish, as in mice. Another noteworthy zebrafish model is that of </w:t>
        </w:r>
        <w:r>
          <w:rPr>
            <w:i/>
            <w:iCs/>
          </w:rPr>
          <w:t>Burkholderia cenocepacia</w:t>
        </w:r>
        <w:r>
          <w:t xml:space="preserve">, a bacterium causing life-threatening infections in cystic fibrosis patients. Real-time microscopy and a small inoculum size showed that this pathogen not only escapes killing by macrophages but also replicates within them to then cause an overwhelming infection within 24 hours (Vergunst et al. 2010). A new model is that of </w:t>
        </w:r>
        <w:r>
          <w:rPr>
            <w:i/>
            <w:iCs/>
          </w:rPr>
          <w:t xml:space="preserve">Shigella flexneri </w:t>
        </w:r>
        <w:r>
          <w:t xml:space="preserve">systemic infection. </w:t>
        </w:r>
      </w:ins>
      <w:ins w:id="1770" w:author="Nelly Wagner" w:date="2017-01-24T18:28:00Z">
        <w:r>
          <w:t xml:space="preserve">In this model, </w:t>
        </w:r>
        <w:r>
          <w:rPr>
            <w:i/>
            <w:iCs/>
          </w:rPr>
          <w:t>S. flexneri</w:t>
        </w:r>
        <w:r>
          <w:t xml:space="preserve"> can become trapped in septin cages intracellularly, a feature that was first observed </w:t>
        </w:r>
        <w:r>
          <w:rPr>
            <w:i/>
            <w:iCs/>
          </w:rPr>
          <w:t>in vitro</w:t>
        </w:r>
        <w:r>
          <w:t xml:space="preserve"> in human cell lines (Mostowy et al. 2013).</w:t>
        </w:r>
      </w:ins>
    </w:p>
    <w:p w14:paraId="3B710B6B" w14:textId="7332F0B2" w:rsidR="0020061D" w:rsidDel="008B13E6" w:rsidRDefault="006C1B38">
      <w:pPr>
        <w:pStyle w:val="Paragraph"/>
        <w:rPr>
          <w:del w:id="1771" w:author="Nelly Wagner" w:date="2017-01-24T18:27:00Z"/>
        </w:rPr>
      </w:pPr>
      <w:r>
        <w:tab/>
      </w:r>
      <w:del w:id="1772" w:author="Nelly Wagner" w:date="2017-01-24T18:27:00Z">
        <w:r w:rsidR="00766C9B" w:rsidDel="008B13E6">
          <w:rPr>
            <w:i/>
            <w:iCs/>
          </w:rPr>
          <w:tab/>
          <w:delText>Mycobacterium marinum</w:delText>
        </w:r>
        <w:r w:rsidR="00766C9B" w:rsidDel="008B13E6">
          <w:delText xml:space="preserve"> is a relative of </w:delText>
        </w:r>
        <w:r w:rsidR="00766C9B" w:rsidDel="008B13E6">
          <w:rPr>
            <w:i/>
            <w:iCs/>
          </w:rPr>
          <w:delText>M. tuberculosis</w:delText>
        </w:r>
        <w:r w:rsidR="00766C9B" w:rsidDel="008B13E6">
          <w:delText xml:space="preserve"> but it infects fish, which makes it a good alternative pathogen to study tuberculosis by proxy in zebrafish. Microscopy and genetic approaches have shown that phagocytosis of </w:delText>
        </w:r>
        <w:r w:rsidR="00766C9B" w:rsidDel="008B13E6">
          <w:rPr>
            <w:i/>
            <w:iCs/>
          </w:rPr>
          <w:delText>M. marinum</w:delText>
        </w:r>
        <w:r w:rsidR="00766C9B" w:rsidDel="008B13E6">
          <w:delText xml:space="preserve"> involves a type of macrophage receptor that was previously not associated with immune functions </w:delText>
        </w:r>
        <w:bookmarkStart w:id="1773" w:name="__UnoMark__42512_1995552439"/>
        <w:r w:rsidR="00766C9B" w:rsidDel="008B13E6">
          <w:delText>(Benard et al. 2014)</w:delText>
        </w:r>
      </w:del>
      <w:bookmarkEnd w:id="1773"/>
      <w:del w:id="1774" w:author="Nelly Wagner" w:date="2017-01-22T18:22:00Z">
        <w:r w:rsidR="00766C9B" w:rsidDel="005955B6">
          <w:delText>⁠</w:delText>
        </w:r>
      </w:del>
      <w:del w:id="1775" w:author="Nelly Wagner" w:date="2017-01-24T18:27:00Z">
        <w:r w:rsidR="00766C9B" w:rsidDel="008B13E6">
          <w:delText xml:space="preserve">. Also, a combination of transgenic markers and cell sorting technology has characterised the changes in gene expression that occur in specific innate immune cells during infection by </w:delText>
        </w:r>
        <w:r w:rsidR="00766C9B" w:rsidDel="008B13E6">
          <w:rPr>
            <w:i/>
            <w:iCs/>
          </w:rPr>
          <w:delText xml:space="preserve">M. marinum </w:delText>
        </w:r>
        <w:bookmarkStart w:id="1776" w:name="__UnoMark__42516_1995552439"/>
        <w:r w:rsidR="00766C9B" w:rsidDel="008B13E6">
          <w:delText>(Rougeot et al. 2014)</w:delText>
        </w:r>
      </w:del>
      <w:bookmarkEnd w:id="1776"/>
      <w:del w:id="1777" w:author="Nelly Wagner" w:date="2017-01-22T18:22:00Z">
        <w:r w:rsidR="00766C9B" w:rsidDel="005955B6">
          <w:delText>⁠</w:delText>
        </w:r>
      </w:del>
      <w:del w:id="1778" w:author="Nelly Wagner" w:date="2017-01-24T18:27:00Z">
        <w:r w:rsidR="00766C9B" w:rsidDel="008B13E6">
          <w:delText xml:space="preserve">. In the case of </w:delText>
        </w:r>
        <w:r w:rsidR="00766C9B" w:rsidDel="008B13E6">
          <w:rPr>
            <w:i/>
            <w:iCs/>
          </w:rPr>
          <w:delText>M. marinum</w:delText>
        </w:r>
        <w:r w:rsidR="00766C9B" w:rsidDel="008B13E6">
          <w:delText xml:space="preserve">, the bacteria can be injected when the embryo is still at the stage of blastula (a mass of 512 cells, see Figure 1.5), therefore high-throughput robotic injection is possible. Automated injection coupled to fluorescence sorting of infected embryos has made the zebrafish embryo a very interesting model for anti-tuberculosis drug screens </w:delText>
        </w:r>
        <w:bookmarkStart w:id="1779" w:name="__UnoMark__42520_1995552439"/>
        <w:r w:rsidR="00766C9B" w:rsidDel="008B13E6">
          <w:delText>(Carvalho et al. 2011)</w:delText>
        </w:r>
      </w:del>
      <w:bookmarkEnd w:id="1779"/>
      <w:del w:id="1780" w:author="Nelly Wagner" w:date="2017-01-22T18:22:00Z">
        <w:r w:rsidR="00766C9B" w:rsidDel="005955B6">
          <w:delText>⁠</w:delText>
        </w:r>
      </w:del>
      <w:del w:id="1781" w:author="Nelly Wagner" w:date="2017-01-24T18:27:00Z">
        <w:r w:rsidR="00766C9B" w:rsidDel="008B13E6">
          <w:delText>. However, as most pathogens cannot be injected so early into the embryos, application of this high-throughput method to other infection models will require the development of robotic injection in complex body tissues.</w:delText>
        </w:r>
      </w:del>
    </w:p>
    <w:p w14:paraId="7ACFCC0D" w14:textId="2C3AA05C" w:rsidR="0020061D" w:rsidRDefault="00766C9B">
      <w:pPr>
        <w:pStyle w:val="Paragraph"/>
      </w:pPr>
      <w:del w:id="1782" w:author="Nelly Wagner" w:date="2017-01-24T18:27:00Z">
        <w:r w:rsidDel="008B13E6">
          <w:tab/>
          <w:delText xml:space="preserve">Various other models of bacterial infection using zebrafish embryos exist. The first one to be described used </w:delText>
        </w:r>
        <w:r w:rsidRPr="00C374EF" w:rsidDel="008B13E6">
          <w:rPr>
            <w:i/>
            <w:iCs/>
          </w:rPr>
          <w:delText xml:space="preserve">Salmonella </w:delText>
        </w:r>
      </w:del>
      <w:del w:id="1783" w:author="Nelly Wagner" w:date="2017-01-12T18:04:00Z">
        <w:r w:rsidRPr="00876D25" w:rsidDel="00A34B06">
          <w:rPr>
            <w:i/>
            <w:iCs/>
          </w:rPr>
          <w:delText>typhimurium</w:delText>
        </w:r>
      </w:del>
      <w:del w:id="1784" w:author="Nelly Wagner" w:date="2017-01-24T18:27:00Z">
        <w:r w:rsidRPr="00876D25" w:rsidDel="008B13E6">
          <w:delText xml:space="preserve"> as the ba</w:delText>
        </w:r>
        <w:r w:rsidDel="008B13E6">
          <w:delText xml:space="preserve">cterial pathogen and it showed that the infection can be followed in real-time </w:delText>
        </w:r>
        <w:bookmarkStart w:id="1785" w:name="__UnoMark__42524_1995552439"/>
        <w:r w:rsidDel="008B13E6">
          <w:delText>(van der Sar et al. 2003)</w:delText>
        </w:r>
      </w:del>
      <w:bookmarkEnd w:id="1785"/>
      <w:del w:id="1786" w:author="Nelly Wagner" w:date="2017-01-22T18:22:00Z">
        <w:r w:rsidDel="005955B6">
          <w:delText>⁠</w:delText>
        </w:r>
      </w:del>
      <w:del w:id="1787" w:author="Nelly Wagner" w:date="2017-01-24T18:27:00Z">
        <w:r w:rsidDel="008B13E6">
          <w:delText xml:space="preserve">. The study also demonstrated that the development of the infection is rapid (24-48 hours), allowing the screening of bacterial mutants if needed. Of note, although zebrafish embryos do not respond to LPS (Sullivan et al. 2009), the study found that a </w:delText>
        </w:r>
        <w:r w:rsidDel="008B13E6">
          <w:rPr>
            <w:i/>
            <w:iCs/>
          </w:rPr>
          <w:delText xml:space="preserve">S. typhimurium </w:delText>
        </w:r>
        <w:r w:rsidDel="008B13E6">
          <w:delText xml:space="preserve">LPS mutant was attenuated in zebrafish, as in mice. Another noteworthy zebrafish model is that of </w:delText>
        </w:r>
        <w:r w:rsidDel="008B13E6">
          <w:rPr>
            <w:i/>
            <w:iCs/>
          </w:rPr>
          <w:delText>Burkholderia cenocepacia</w:delText>
        </w:r>
        <w:r w:rsidDel="008B13E6">
          <w:delText xml:space="preserve">, a bacterium causing life-threatening infections in cystic fibrosis patients. Real-time microscopy and a small inoculum size showed that this pathogen not only escapes killing by macrophages but also replicates within them to then cause an overwhelming infection within 24 hours </w:delText>
        </w:r>
        <w:bookmarkStart w:id="1788" w:name="__UnoMark__42528_1995552439"/>
        <w:r w:rsidDel="008B13E6">
          <w:delText>(Vergunst et al. 2010)</w:delText>
        </w:r>
      </w:del>
      <w:bookmarkEnd w:id="1788"/>
      <w:del w:id="1789" w:author="Nelly Wagner" w:date="2017-01-22T18:22:00Z">
        <w:r w:rsidDel="005955B6">
          <w:delText>⁠</w:delText>
        </w:r>
      </w:del>
      <w:del w:id="1790" w:author="Nelly Wagner" w:date="2017-01-24T18:27:00Z">
        <w:r w:rsidDel="008B13E6">
          <w:delText xml:space="preserve">. A new model is that of </w:delText>
        </w:r>
        <w:r w:rsidDel="008B13E6">
          <w:rPr>
            <w:i/>
            <w:iCs/>
          </w:rPr>
          <w:delText xml:space="preserve">Shigella flexneri </w:delText>
        </w:r>
        <w:r w:rsidDel="008B13E6">
          <w:delText xml:space="preserve">systemic infection. </w:delText>
        </w:r>
      </w:del>
      <w:del w:id="1791" w:author="Nelly Wagner" w:date="2017-01-24T18:28:00Z">
        <w:r w:rsidDel="008B13E6">
          <w:delText xml:space="preserve">In this model, </w:delText>
        </w:r>
        <w:r w:rsidDel="008B13E6">
          <w:rPr>
            <w:i/>
            <w:iCs/>
          </w:rPr>
          <w:delText>S. flexneri</w:delText>
        </w:r>
        <w:r w:rsidDel="008B13E6">
          <w:delText xml:space="preserve"> can become trapped in septin cages intracellularly, a feature that was first observed </w:delText>
        </w:r>
        <w:r w:rsidDel="008B13E6">
          <w:rPr>
            <w:i/>
            <w:iCs/>
          </w:rPr>
          <w:delText>in vitro</w:delText>
        </w:r>
        <w:r w:rsidDel="008B13E6">
          <w:delText xml:space="preserve"> in human cell lines </w:delText>
        </w:r>
        <w:bookmarkStart w:id="1792" w:name="__UnoMark__42532_1995552439"/>
        <w:r w:rsidDel="008B13E6">
          <w:delText>(Mostowy et al. 2013)</w:delText>
        </w:r>
      </w:del>
      <w:bookmarkEnd w:id="1792"/>
      <w:del w:id="1793" w:author="Nelly Wagner" w:date="2017-01-22T18:22:00Z">
        <w:r w:rsidDel="005955B6">
          <w:delText>⁠</w:delText>
        </w:r>
      </w:del>
      <w:del w:id="1794" w:author="Nelly Wagner" w:date="2017-01-24T18:28:00Z">
        <w:r w:rsidDel="008B13E6">
          <w:delText>.</w:delText>
        </w:r>
        <w:r w:rsidDel="008B13E6">
          <w:rPr>
            <w:i/>
            <w:iCs/>
          </w:rPr>
          <w:delText xml:space="preserve"> </w:delText>
        </w:r>
      </w:del>
      <w:r>
        <w:t xml:space="preserve">In the models described so far, the pathogen was injected in the blood circulation of zebrafish embryos, resulting in a systemic infection. But there are also models that aim at creating a local infection. For instance, </w:t>
      </w:r>
      <w:r>
        <w:rPr>
          <w:i/>
          <w:iCs/>
        </w:rPr>
        <w:t>Escherichia coli</w:t>
      </w:r>
      <w:r>
        <w:t xml:space="preserve"> can be injected in the notochord (what would become the spine) of zebrafish embryos, causing intense recruitment of immune cells and a long-lasting infllammation </w:t>
      </w:r>
      <w:bookmarkStart w:id="1795" w:name="__UnoMark__42536_1995552439"/>
      <w:r>
        <w:t>(Nguyen-Chi et al. 2014)</w:t>
      </w:r>
      <w:bookmarkEnd w:id="1795"/>
      <w:del w:id="1796" w:author="Nelly Wagner" w:date="2017-01-22T18:23:00Z">
        <w:r w:rsidDel="005955B6">
          <w:delText>⁠</w:delText>
        </w:r>
      </w:del>
      <w:r>
        <w:t xml:space="preserve">. These features, in turn, provide a model of osteomyelitis in zebrafish that should be further developed, especially for pathogens that are associated with that disease, such as </w:t>
      </w:r>
      <w:r>
        <w:rPr>
          <w:i/>
          <w:iCs/>
        </w:rPr>
        <w:t>S. aureus</w:t>
      </w:r>
      <w:r>
        <w:t>.</w:t>
      </w:r>
    </w:p>
    <w:p w14:paraId="10D41A2B" w14:textId="19F23144" w:rsidR="0020061D" w:rsidRDefault="00766C9B">
      <w:pPr>
        <w:pStyle w:val="Paragraph"/>
      </w:pPr>
      <w:r>
        <w:rPr>
          <w:rFonts w:eastAsia="SimSun" w:cs="Mangal"/>
        </w:rPr>
        <w:tab/>
        <w:t>However</w:t>
      </w:r>
      <w:ins w:id="1797" w:author="Nelly Wagner" w:date="2017-01-22T18:23:00Z">
        <w:r w:rsidR="005955B6">
          <w:rPr>
            <w:rFonts w:eastAsia="SimSun" w:cs="Mangal"/>
          </w:rPr>
          <w:t>,</w:t>
        </w:r>
      </w:ins>
      <w:r>
        <w:rPr>
          <w:rFonts w:eastAsia="SimSun" w:cs="Mangal"/>
        </w:rPr>
        <w:t xml:space="preserve"> it is not just bacterial pathogens that can be studied in zebrafish. Models of viral infections have also been developed. Chikungunya virus injected in the blood circulation has been seen to relocate to the brain of zebrafish embryos and induce a strong interferon response mediated by neutrophils </w:t>
      </w:r>
      <w:bookmarkStart w:id="1798" w:name="__UnoMark__42540_1995552439"/>
      <w:r>
        <w:rPr>
          <w:rFonts w:eastAsia="SimSun" w:cs="Mangal"/>
        </w:rPr>
        <w:t>(Palha et al. 2013)</w:t>
      </w:r>
      <w:bookmarkEnd w:id="1798"/>
      <w:del w:id="1799" w:author="Nelly Wagner" w:date="2017-01-22T18:23:00Z">
        <w:r w:rsidDel="005955B6">
          <w:rPr>
            <w:rFonts w:eastAsia="SimSun" w:cs="Mangal"/>
          </w:rPr>
          <w:delText>⁠</w:delText>
        </w:r>
      </w:del>
      <w:r>
        <w:rPr>
          <w:rFonts w:eastAsia="SimSun" w:cs="Mangal"/>
        </w:rPr>
        <w:t xml:space="preserve">. As Chikungunya infection is poorly understood, this may constitute a reservoir of virus in infected patients. Additionally, different viruses induce contrasting anti-viral responses in zebrafish </w:t>
      </w:r>
      <w:bookmarkStart w:id="1800" w:name="__UnoMark__42544_1995552439"/>
      <w:r>
        <w:rPr>
          <w:rFonts w:eastAsia="SimSun" w:cs="Mangal"/>
        </w:rPr>
        <w:t>(Briolat et al. 2014)</w:t>
      </w:r>
      <w:bookmarkEnd w:id="1800"/>
      <w:del w:id="1801" w:author="Nelly Wagner" w:date="2017-01-22T18:23:00Z">
        <w:r w:rsidDel="005955B6">
          <w:rPr>
            <w:rFonts w:eastAsia="SimSun" w:cs="Mangal"/>
          </w:rPr>
          <w:delText>⁠</w:delText>
        </w:r>
      </w:del>
      <w:r>
        <w:rPr>
          <w:rFonts w:eastAsia="SimSun" w:cs="Mangal"/>
        </w:rPr>
        <w:t>. Thus, the immune response first observed with Chikungunya virus was not a generic anti-viral response. Zebrafish embryos can therefore constitute a good model for viral diseases.</w:t>
      </w:r>
    </w:p>
    <w:p w14:paraId="33FC9872" w14:textId="77777777" w:rsidR="0020061D" w:rsidRDefault="00766C9B">
      <w:pPr>
        <w:pStyle w:val="Paragraph"/>
      </w:pPr>
      <w:r>
        <w:tab/>
        <w:t xml:space="preserve">To conclude, zebrafish embryos respond to different pathogens accordingly. Even though they are not a natural host for many of the pathogens studied, key characteristics of the host-pathogen interactions found in other models were mimicked. The fact that zebrafish embryos are kept at temperatures below that of a human body </w:t>
      </w:r>
      <w:r>
        <w:lastRenderedPageBreak/>
        <w:t>(28ºC) also does not prevent pathogens from causing deadly infections in the model. This shows that the boundary of host specificity is not precise, probably because of the conservation of immune mechanisms across species.</w:t>
      </w:r>
    </w:p>
    <w:p w14:paraId="7C71296C" w14:textId="77777777" w:rsidR="0020061D" w:rsidRDefault="00766C9B">
      <w:pPr>
        <w:pStyle w:val="11"/>
        <w:numPr>
          <w:ilvl w:val="1"/>
          <w:numId w:val="25"/>
        </w:numPr>
        <w:pPrChange w:id="1802" w:author="Nelly Wagner" w:date="2017-01-23T18:00:00Z">
          <w:pPr>
            <w:pStyle w:val="11"/>
            <w:numPr>
              <w:ilvl w:val="1"/>
              <w:numId w:val="2"/>
            </w:numPr>
            <w:ind w:left="363" w:hanging="363"/>
          </w:pPr>
        </w:pPrChange>
      </w:pPr>
      <w:bookmarkStart w:id="1803" w:name="__RefHeading___Toc636688_313610408"/>
      <w:bookmarkEnd w:id="1803"/>
      <w:r>
        <w:t>Aims of the present study</w:t>
      </w:r>
    </w:p>
    <w:p w14:paraId="1C8EB231" w14:textId="24CBCF02" w:rsidR="00091032" w:rsidRPr="003173F7" w:rsidRDefault="00766C9B">
      <w:pPr>
        <w:pStyle w:val="Paragraph"/>
        <w:rPr>
          <w:ins w:id="1804" w:author="Nelly Wagner" w:date="2017-01-11T18:45:00Z"/>
        </w:rPr>
      </w:pPr>
      <w:r>
        <w:rPr>
          <w:i/>
          <w:iCs/>
        </w:rPr>
        <w:tab/>
        <w:t>S. aureus</w:t>
      </w:r>
      <w:r>
        <w:t xml:space="preserve"> forms clonal abscesses in zebrafish embryos and mice by the action of an immune bottleneck (section 1.4.3.)</w:t>
      </w:r>
      <w:del w:id="1805" w:author="Nelly Wagner" w:date="2017-01-11T18:53:00Z">
        <w:r w:rsidDel="00B87B1D">
          <w:delText xml:space="preserve"> </w:delText>
        </w:r>
      </w:del>
      <w:bookmarkStart w:id="1806" w:name="__UnoMark__42548_1995552439"/>
      <w:moveFromRangeStart w:id="1807" w:author="Nelly Wagner" w:date="2017-01-11T18:53:00Z" w:name="move471924158"/>
      <w:moveFrom w:id="1808" w:author="Nelly Wagner" w:date="2017-01-11T18:53:00Z">
        <w:r w:rsidDel="00B87B1D">
          <w:t>(Prajsnar et al. 2012)</w:t>
        </w:r>
      </w:moveFrom>
      <w:bookmarkEnd w:id="1806"/>
      <w:moveFromRangeEnd w:id="1807"/>
      <w:del w:id="1809" w:author="Nelly Wagner" w:date="2017-01-10T19:01:00Z">
        <w:r w:rsidDel="0007418E">
          <w:delText>⁠</w:delText>
        </w:r>
      </w:del>
      <w:r>
        <w:t>.</w:t>
      </w:r>
      <w:ins w:id="1810" w:author="Nelly Wagner" w:date="2017-01-10T19:01:00Z">
        <w:r w:rsidR="0007418E" w:rsidRPr="003173F7">
          <w:t xml:space="preserve"> </w:t>
        </w:r>
      </w:ins>
      <w:ins w:id="1811" w:author="Nelly Wagner" w:date="2017-01-11T18:53:00Z">
        <w:r w:rsidR="00325DA0" w:rsidRPr="003173F7">
          <w:t>A model has been developed in which m</w:t>
        </w:r>
      </w:ins>
      <w:ins w:id="1812" w:author="Nelly Wagner" w:date="2017-01-11T18:34:00Z">
        <w:r w:rsidR="00091032" w:rsidRPr="003173F7">
          <w:t>ost of the bacteria contained in the inoculum are stopped</w:t>
        </w:r>
        <w:r w:rsidR="00325DA0" w:rsidRPr="003173F7">
          <w:t xml:space="preserve"> by the innate immune system whilst</w:t>
        </w:r>
        <w:r w:rsidR="00091032" w:rsidRPr="003173F7">
          <w:t xml:space="preserve"> a few escape and cause disease</w:t>
        </w:r>
      </w:ins>
      <w:ins w:id="1813" w:author="Nelly Wagner" w:date="2017-01-11T18:53:00Z">
        <w:r w:rsidR="00B87B1D" w:rsidRPr="003173F7">
          <w:t xml:space="preserve"> </w:t>
        </w:r>
      </w:ins>
      <w:moveToRangeStart w:id="1814" w:author="Nelly Wagner" w:date="2017-01-11T18:53:00Z" w:name="move471924158"/>
      <w:moveTo w:id="1815" w:author="Nelly Wagner" w:date="2017-01-11T18:53:00Z">
        <w:r w:rsidR="00B87B1D" w:rsidRPr="003173F7">
          <w:t>(Prajsnar et al. 2012)</w:t>
        </w:r>
      </w:moveTo>
      <w:moveToRangeEnd w:id="1814"/>
      <w:ins w:id="1816" w:author="Nelly Wagner" w:date="2017-01-11T18:34:00Z">
        <w:r w:rsidR="00091032" w:rsidRPr="003173F7">
          <w:t xml:space="preserve">. This model explains </w:t>
        </w:r>
      </w:ins>
      <w:ins w:id="1817" w:author="Nelly Wagner" w:date="2017-01-11T18:40:00Z">
        <w:r w:rsidR="00091032" w:rsidRPr="003173F7">
          <w:t>the clonal origin of</w:t>
        </w:r>
      </w:ins>
      <w:ins w:id="1818" w:author="Nelly Wagner" w:date="2017-01-11T18:34:00Z">
        <w:r w:rsidR="00091032" w:rsidRPr="003173F7">
          <w:t xml:space="preserve"> abscesses </w:t>
        </w:r>
      </w:ins>
      <w:ins w:id="1819" w:author="Nelly Wagner" w:date="2017-01-11T18:38:00Z">
        <w:r w:rsidR="00091032" w:rsidRPr="003173F7">
          <w:t xml:space="preserve">observed </w:t>
        </w:r>
        <w:r w:rsidR="00091032" w:rsidRPr="003173F7">
          <w:rPr>
            <w:i/>
          </w:rPr>
          <w:t>in</w:t>
        </w:r>
      </w:ins>
      <w:ins w:id="1820" w:author="Nelly Wagner" w:date="2017-01-11T18:40:00Z">
        <w:r w:rsidR="00091032" w:rsidRPr="003173F7">
          <w:rPr>
            <w:i/>
          </w:rPr>
          <w:t xml:space="preserve"> vivo</w:t>
        </w:r>
      </w:ins>
      <w:ins w:id="1821" w:author="Nelly Wagner" w:date="2017-01-11T18:39:00Z">
        <w:r w:rsidR="00091032" w:rsidRPr="003173F7">
          <w:t>.</w:t>
        </w:r>
      </w:ins>
    </w:p>
    <w:p w14:paraId="0D11E778" w14:textId="6DBAF0EE" w:rsidR="00325DA0" w:rsidRDefault="00325DA0">
      <w:pPr>
        <w:pStyle w:val="Paragraph"/>
      </w:pPr>
      <w:ins w:id="1822" w:author="Nelly Wagner" w:date="2017-01-11T18:45:00Z">
        <w:r w:rsidRPr="003173F7">
          <w:tab/>
          <w:t xml:space="preserve">The research described in this work stems from the hypothesis that the immune </w:t>
        </w:r>
      </w:ins>
      <w:ins w:id="1823" w:author="Nelly Wagner" w:date="2017-01-11T18:46:00Z">
        <w:r w:rsidRPr="003173F7">
          <w:t>bottleneck</w:t>
        </w:r>
      </w:ins>
      <w:ins w:id="1824" w:author="Nelly Wagner" w:date="2017-01-11T18:45:00Z">
        <w:r w:rsidRPr="003173F7">
          <w:t xml:space="preserve"> </w:t>
        </w:r>
      </w:ins>
      <w:ins w:id="1825" w:author="Nelly Wagner" w:date="2017-01-11T18:47:00Z">
        <w:r w:rsidRPr="003173F7">
          <w:t xml:space="preserve">in </w:t>
        </w:r>
        <w:r w:rsidRPr="003173F7">
          <w:rPr>
            <w:i/>
          </w:rPr>
          <w:t xml:space="preserve">S. aureus </w:t>
        </w:r>
        <w:r w:rsidRPr="003173F7">
          <w:t xml:space="preserve">infection </w:t>
        </w:r>
      </w:ins>
      <w:ins w:id="1826" w:author="Nelly Wagner" w:date="2017-01-11T18:46:00Z">
        <w:r w:rsidRPr="003173F7">
          <w:t>is controlled by host and bacterial factors.</w:t>
        </w:r>
      </w:ins>
      <w:ins w:id="1827" w:author="Nelly Wagner" w:date="2017-01-11T18:48:00Z">
        <w:r w:rsidRPr="003173F7">
          <w:t xml:space="preserve"> Environ</w:t>
        </w:r>
      </w:ins>
      <w:ins w:id="1828" w:author="Nelly Wagner" w:date="2017-01-11T18:50:00Z">
        <w:r w:rsidRPr="003173F7">
          <w:t xml:space="preserve">mental factors, such as antibiotic exposure, could also affect the </w:t>
        </w:r>
      </w:ins>
      <w:ins w:id="1829" w:author="Nelly Wagner" w:date="2017-01-11T18:52:00Z">
        <w:r w:rsidRPr="003173F7">
          <w:t>result</w:t>
        </w:r>
      </w:ins>
      <w:ins w:id="1830" w:author="Nelly Wagner" w:date="2017-01-11T18:50:00Z">
        <w:r w:rsidRPr="003173F7">
          <w:t xml:space="preserve"> of the immune bottleneck</w:t>
        </w:r>
      </w:ins>
      <w:ins w:id="1831" w:author="Nelly Wagner" w:date="2017-01-11T18:52:00Z">
        <w:r w:rsidRPr="003173F7">
          <w:t xml:space="preserve"> (Figure 1.8)</w:t>
        </w:r>
      </w:ins>
      <w:ins w:id="1832" w:author="Nelly Wagner" w:date="2017-01-11T18:50:00Z">
        <w:r w:rsidRPr="003173F7">
          <w:t>.</w:t>
        </w:r>
      </w:ins>
      <w:ins w:id="1833" w:author="Nelly Wagner" w:date="2017-01-11T19:14:00Z">
        <w:r w:rsidR="0081788F" w:rsidRPr="003173F7">
          <w:t xml:space="preserve"> </w:t>
        </w:r>
      </w:ins>
      <w:ins w:id="1834" w:author="Nelly Wagner" w:date="2017-01-11T19:15:00Z">
        <w:r w:rsidR="00292A0C" w:rsidRPr="003173F7">
          <w:t>Exploring</w:t>
        </w:r>
      </w:ins>
      <w:ins w:id="1835" w:author="Nelly Wagner" w:date="2017-01-11T19:14:00Z">
        <w:r w:rsidR="0081788F" w:rsidRPr="003173F7">
          <w:t xml:space="preserve"> the contribution of these different factors</w:t>
        </w:r>
      </w:ins>
      <w:ins w:id="1836" w:author="Nelly Wagner" w:date="2017-01-11T19:16:00Z">
        <w:r w:rsidR="00275B37" w:rsidRPr="003173F7">
          <w:t xml:space="preserve"> </w:t>
        </w:r>
      </w:ins>
      <w:ins w:id="1837" w:author="Nelly Wagner" w:date="2017-01-11T19:18:00Z">
        <w:r w:rsidR="00292A0C" w:rsidRPr="003173F7">
          <w:t>may</w:t>
        </w:r>
      </w:ins>
      <w:ins w:id="1838" w:author="Nelly Wagner" w:date="2017-01-11T19:16:00Z">
        <w:r w:rsidR="00275B37" w:rsidRPr="003173F7">
          <w:t xml:space="preserve"> provide</w:t>
        </w:r>
      </w:ins>
      <w:ins w:id="1839" w:author="Nelly Wagner" w:date="2017-01-11T19:17:00Z">
        <w:r w:rsidR="00292A0C" w:rsidRPr="003173F7">
          <w:t xml:space="preserve"> a new therapeutic target</w:t>
        </w:r>
      </w:ins>
      <w:ins w:id="1840" w:author="Nelly Wagner" w:date="2017-01-11T19:14:00Z">
        <w:r w:rsidR="00275B37" w:rsidRPr="003173F7">
          <w:t xml:space="preserve"> </w:t>
        </w:r>
      </w:ins>
      <w:ins w:id="1841" w:author="Nelly Wagner" w:date="2017-01-11T19:18:00Z">
        <w:r w:rsidR="00292A0C" w:rsidRPr="003173F7">
          <w:t xml:space="preserve">for fighting </w:t>
        </w:r>
        <w:r w:rsidR="00292A0C" w:rsidRPr="003173F7">
          <w:rPr>
            <w:i/>
          </w:rPr>
          <w:t>S. aureus</w:t>
        </w:r>
        <w:r w:rsidR="00292A0C" w:rsidRPr="003173F7">
          <w:t xml:space="preserve"> infections.</w:t>
        </w:r>
      </w:ins>
    </w:p>
    <w:p w14:paraId="71C21F6C" w14:textId="77777777" w:rsidR="00421E9B" w:rsidRDefault="00421E9B" w:rsidP="00421E9B">
      <w:pPr>
        <w:pStyle w:val="Paragraph"/>
        <w:ind w:firstLine="720"/>
        <w:rPr>
          <w:ins w:id="1842" w:author="Nelly Wagner" w:date="2017-01-24T22:14:00Z"/>
        </w:rPr>
      </w:pPr>
      <w:ins w:id="1843" w:author="Nelly Wagner" w:date="2017-01-24T22:14:00Z">
        <w:r>
          <w:t>Given the role of exposure to antibiotics in the emergence and selection of resistance, the aim was to assess clonal expansion in the presence of antibiotics. Thus, the question asked was: is a resistant clone as equally likely as a sensitive one to go through the immune bottleneck in the presence of sub-inhibitory concentrations of antibiotics?</w:t>
        </w:r>
      </w:ins>
    </w:p>
    <w:p w14:paraId="3F3C71EA" w14:textId="77777777" w:rsidR="00421E9B" w:rsidRDefault="00421E9B" w:rsidP="00421E9B">
      <w:pPr>
        <w:pStyle w:val="Paragraph"/>
        <w:rPr>
          <w:ins w:id="1844" w:author="Nelly Wagner" w:date="2017-01-24T22:14:00Z"/>
        </w:rPr>
      </w:pPr>
      <w:ins w:id="1845" w:author="Nelly Wagner" w:date="2017-01-24T22:14:00Z">
        <w:r>
          <w:tab/>
          <w:t xml:space="preserve">Animal models of </w:t>
        </w:r>
        <w:r>
          <w:rPr>
            <w:i/>
            <w:iCs/>
          </w:rPr>
          <w:t>S. aureus</w:t>
        </w:r>
        <w:r>
          <w:t xml:space="preserve"> infection also require a high inoculum to cause lethal disease (10</w:t>
        </w:r>
        <w:r>
          <w:rPr>
            <w:vertAlign w:val="superscript"/>
          </w:rPr>
          <w:t>6</w:t>
        </w:r>
        <w:r>
          <w:t>-10</w:t>
        </w:r>
        <w:r>
          <w:rPr>
            <w:vertAlign w:val="superscript"/>
          </w:rPr>
          <w:t>7</w:t>
        </w:r>
        <w:r>
          <w:t xml:space="preserve"> CFU in mice, at least 1000 CFU in small zebrafish embryos). </w:t>
        </w:r>
        <w:r w:rsidRPr="003173F7">
          <w:t xml:space="preserve">Since </w:t>
        </w:r>
        <w:r>
          <w:rPr>
            <w:i/>
            <w:iCs/>
          </w:rPr>
          <w:t>S. aureus</w:t>
        </w:r>
        <w:r>
          <w:t xml:space="preserve"> is well equipped with virulence factors, why is a high inoculum therefore needed? What is the role of the infectious inoculum? Does the inoculum affect the host immune response to permit disease to be caused by a few organisms?</w:t>
        </w:r>
      </w:ins>
    </w:p>
    <w:p w14:paraId="37B9DDD0" w14:textId="77777777" w:rsidR="00421E9B" w:rsidRPr="003173F7" w:rsidRDefault="00421E9B">
      <w:pPr>
        <w:pStyle w:val="Paragraph"/>
        <w:rPr>
          <w:ins w:id="1846" w:author="Nelly Wagner" w:date="2017-01-11T17:56:00Z"/>
        </w:rPr>
      </w:pPr>
    </w:p>
    <w:p w14:paraId="1C4F168A" w14:textId="6327AB36" w:rsidR="0020061D" w:rsidDel="00952F27" w:rsidRDefault="00766C9B">
      <w:pPr>
        <w:pStyle w:val="Paragraph"/>
        <w:ind w:firstLine="720"/>
        <w:rPr>
          <w:del w:id="1847" w:author="Nelly Wagner" w:date="2017-01-11T17:56:00Z"/>
        </w:rPr>
        <w:pPrChange w:id="1848" w:author="Nelly Wagner" w:date="2017-01-11T17:56:00Z">
          <w:pPr>
            <w:pStyle w:val="Paragraph"/>
          </w:pPr>
        </w:pPrChange>
      </w:pPr>
      <w:del w:id="1849" w:author="Nelly Wagner" w:date="2017-01-10T19:04:00Z">
        <w:r w:rsidDel="0007418E">
          <w:delText xml:space="preserve"> </w:delText>
        </w:r>
      </w:del>
      <w:del w:id="1850" w:author="Nelly Wagner" w:date="2017-01-24T22:14:00Z">
        <w:r w:rsidDel="003B75A0">
          <w:delText>Given the role of exposure to antibiotics in the emergence and selection of resistance, the aim was to assess clonal expansion in the presence of antibiotics. Thus, the question asked was: is a resistant clone as equally likely as a sensitive one to go through the immune bottleneck in the presence of sub-inhibitory concentrations of antibiotics?</w:delText>
        </w:r>
      </w:del>
    </w:p>
    <w:p w14:paraId="21205AD1" w14:textId="03E0224B" w:rsidR="0020061D" w:rsidDel="003B75A0" w:rsidRDefault="0020061D">
      <w:pPr>
        <w:pStyle w:val="Paragraph"/>
        <w:ind w:firstLine="720"/>
        <w:rPr>
          <w:del w:id="1851" w:author="Nelly Wagner" w:date="2017-01-24T22:14:00Z"/>
        </w:rPr>
        <w:pPrChange w:id="1852" w:author="Nelly Wagner" w:date="2017-01-11T17:56:00Z">
          <w:pPr>
            <w:pStyle w:val="Paragraph"/>
          </w:pPr>
        </w:pPrChange>
      </w:pPr>
    </w:p>
    <w:p w14:paraId="40CFAD79" w14:textId="74662078" w:rsidR="008B13E6" w:rsidRDefault="00766C9B">
      <w:pPr>
        <w:suppressAutoHyphens w:val="0"/>
        <w:rPr>
          <w:ins w:id="1853" w:author="Nelly Wagner" w:date="2017-01-24T18:29:00Z"/>
          <w:rFonts w:ascii="Arial" w:hAnsi="Arial"/>
        </w:rPr>
      </w:pPr>
      <w:del w:id="1854" w:author="Nelly Wagner" w:date="2017-01-24T22:14:00Z">
        <w:r w:rsidDel="003B75A0">
          <w:tab/>
          <w:delText xml:space="preserve">Animal models of </w:delText>
        </w:r>
        <w:r w:rsidDel="003B75A0">
          <w:rPr>
            <w:i/>
            <w:iCs/>
          </w:rPr>
          <w:delText>S. aureus</w:delText>
        </w:r>
        <w:r w:rsidDel="003B75A0">
          <w:delText xml:space="preserve"> infection also require a high inoculum to cause lethal disease (10</w:delText>
        </w:r>
        <w:r w:rsidDel="003B75A0">
          <w:rPr>
            <w:vertAlign w:val="superscript"/>
          </w:rPr>
          <w:delText>6</w:delText>
        </w:r>
        <w:r w:rsidDel="003B75A0">
          <w:delText>-10</w:delText>
        </w:r>
        <w:r w:rsidDel="003B75A0">
          <w:rPr>
            <w:vertAlign w:val="superscript"/>
          </w:rPr>
          <w:delText>7</w:delText>
        </w:r>
        <w:r w:rsidDel="003B75A0">
          <w:delText xml:space="preserve"> CFU in mice, at least 1000 CFU in small zebrafish embryos). </w:delText>
        </w:r>
      </w:del>
      <w:del w:id="1855" w:author="Nelly Wagner" w:date="2017-01-12T18:21:00Z">
        <w:r w:rsidRPr="003173F7" w:rsidDel="000762EB">
          <w:delText>Based on the fact that</w:delText>
        </w:r>
      </w:del>
      <w:del w:id="1856" w:author="Nelly Wagner" w:date="2017-01-24T22:14:00Z">
        <w:r w:rsidRPr="003173F7" w:rsidDel="003B75A0">
          <w:delText xml:space="preserve"> </w:delText>
        </w:r>
        <w:r w:rsidDel="003B75A0">
          <w:rPr>
            <w:i/>
            <w:iCs/>
          </w:rPr>
          <w:delText>S. aureus</w:delText>
        </w:r>
        <w:r w:rsidDel="003B75A0">
          <w:delText xml:space="preserve"> is well equipped with virulence factors, why is a high inoculum therefore needed? What is the role of the infectious inoculum? Does the inoculum affect the host immune response to permit disease to be caused by a few organisms?</w:delText>
        </w:r>
      </w:del>
      <w:ins w:id="1857" w:author="Nelly Wagner" w:date="2017-01-24T18:29:00Z">
        <w:r w:rsidR="008B13E6">
          <w:br w:type="page"/>
        </w:r>
      </w:ins>
    </w:p>
    <w:p w14:paraId="5FDA78AD" w14:textId="2250A8E6" w:rsidR="00EC4ABA" w:rsidRDefault="00736482">
      <w:pPr>
        <w:pStyle w:val="Paragraph"/>
        <w:rPr>
          <w:ins w:id="1858" w:author="Nelly Wagner" w:date="2017-01-10T18:44:00Z"/>
        </w:rPr>
      </w:pPr>
      <w:ins w:id="1859" w:author="Nelly Wagner" w:date="2017-01-10T18:45:00Z">
        <w:r>
          <w:rPr>
            <w:noProof/>
            <w:lang w:eastAsia="en-GB"/>
          </w:rPr>
          <w:lastRenderedPageBreak/>
          <w:drawing>
            <wp:inline distT="0" distB="0" distL="0" distR="0" wp14:anchorId="0B6C53C8" wp14:editId="660435E7">
              <wp:extent cx="4866860" cy="276161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ath3383-1.png"/>
                      <pic:cNvPicPr/>
                    </pic:nvPicPr>
                    <pic:blipFill>
                      <a:blip r:embed="rId15"/>
                      <a:stretch>
                        <a:fillRect/>
                      </a:stretch>
                    </pic:blipFill>
                    <pic:spPr>
                      <a:xfrm>
                        <a:off x="0" y="0"/>
                        <a:ext cx="4866860" cy="2761615"/>
                      </a:xfrm>
                      <a:prstGeom prst="rect">
                        <a:avLst/>
                      </a:prstGeom>
                    </pic:spPr>
                  </pic:pic>
                </a:graphicData>
              </a:graphic>
            </wp:inline>
          </w:drawing>
        </w:r>
      </w:ins>
    </w:p>
    <w:p w14:paraId="6050B621" w14:textId="4E1F7ACC" w:rsidR="003B75A0" w:rsidRDefault="00EC4ABA">
      <w:pPr>
        <w:pStyle w:val="Paragraph"/>
        <w:rPr>
          <w:ins w:id="1860" w:author="Nelly Wagner" w:date="2017-01-24T22:15:00Z"/>
          <w:sz w:val="20"/>
          <w:szCs w:val="20"/>
        </w:rPr>
      </w:pPr>
      <w:ins w:id="1861" w:author="Nelly Wagner" w:date="2017-01-10T18:44:00Z">
        <w:r w:rsidRPr="003173F7">
          <w:rPr>
            <w:b/>
            <w:sz w:val="20"/>
            <w:szCs w:val="20"/>
            <w:rPrChange w:id="1862" w:author="Nelly Wagner" w:date="2017-01-23T19:47:00Z">
              <w:rPr/>
            </w:rPrChange>
          </w:rPr>
          <w:t>Figure 1.8.</w:t>
        </w:r>
      </w:ins>
      <w:ins w:id="1863" w:author="Nelly Wagner" w:date="2017-01-10T18:45:00Z">
        <w:r w:rsidR="00091D6F" w:rsidRPr="003173F7">
          <w:rPr>
            <w:b/>
            <w:sz w:val="20"/>
            <w:szCs w:val="20"/>
            <w:rPrChange w:id="1864" w:author="Nelly Wagner" w:date="2017-01-23T19:47:00Z">
              <w:rPr>
                <w:b/>
                <w:color w:val="0070C0"/>
              </w:rPr>
            </w:rPrChange>
          </w:rPr>
          <w:t xml:space="preserve"> F</w:t>
        </w:r>
        <w:r w:rsidR="0081788F" w:rsidRPr="003173F7">
          <w:rPr>
            <w:b/>
            <w:sz w:val="20"/>
            <w:szCs w:val="20"/>
            <w:rPrChange w:id="1865" w:author="Nelly Wagner" w:date="2017-01-23T19:47:00Z">
              <w:rPr>
                <w:b/>
              </w:rPr>
            </w:rPrChange>
          </w:rPr>
          <w:t xml:space="preserve">actors </w:t>
        </w:r>
      </w:ins>
      <w:ins w:id="1866" w:author="Nelly Wagner" w:date="2017-01-20T18:01:00Z">
        <w:r w:rsidR="00091D6F" w:rsidRPr="003173F7">
          <w:rPr>
            <w:b/>
            <w:sz w:val="20"/>
            <w:szCs w:val="20"/>
            <w:rPrChange w:id="1867" w:author="Nelly Wagner" w:date="2017-01-23T19:47:00Z">
              <w:rPr>
                <w:b/>
                <w:color w:val="0070C0"/>
              </w:rPr>
            </w:rPrChange>
          </w:rPr>
          <w:t>that potential</w:t>
        </w:r>
      </w:ins>
      <w:ins w:id="1868" w:author="Nelly Wagner" w:date="2017-01-20T18:02:00Z">
        <w:r w:rsidR="00091D6F" w:rsidRPr="003173F7">
          <w:rPr>
            <w:b/>
            <w:sz w:val="20"/>
            <w:szCs w:val="20"/>
            <w:rPrChange w:id="1869" w:author="Nelly Wagner" w:date="2017-01-23T19:47:00Z">
              <w:rPr>
                <w:b/>
                <w:color w:val="0070C0"/>
              </w:rPr>
            </w:rPrChange>
          </w:rPr>
          <w:t>l</w:t>
        </w:r>
      </w:ins>
      <w:ins w:id="1870" w:author="Nelly Wagner" w:date="2017-01-20T18:01:00Z">
        <w:r w:rsidR="00091D6F" w:rsidRPr="003173F7">
          <w:rPr>
            <w:b/>
            <w:sz w:val="20"/>
            <w:szCs w:val="20"/>
            <w:rPrChange w:id="1871" w:author="Nelly Wagner" w:date="2017-01-23T19:47:00Z">
              <w:rPr>
                <w:b/>
                <w:color w:val="0070C0"/>
              </w:rPr>
            </w:rPrChange>
          </w:rPr>
          <w:t xml:space="preserve">y </w:t>
        </w:r>
      </w:ins>
      <w:ins w:id="1872" w:author="Nelly Wagner" w:date="2017-01-11T19:09:00Z">
        <w:r w:rsidR="00091D6F" w:rsidRPr="003173F7">
          <w:rPr>
            <w:b/>
            <w:sz w:val="20"/>
            <w:szCs w:val="20"/>
            <w:rPrChange w:id="1873" w:author="Nelly Wagner" w:date="2017-01-23T19:47:00Z">
              <w:rPr>
                <w:b/>
                <w:color w:val="0070C0"/>
              </w:rPr>
            </w:rPrChange>
          </w:rPr>
          <w:t>influence</w:t>
        </w:r>
        <w:r w:rsidR="0081788F" w:rsidRPr="003173F7">
          <w:rPr>
            <w:b/>
            <w:sz w:val="20"/>
            <w:szCs w:val="20"/>
            <w:rPrChange w:id="1874" w:author="Nelly Wagner" w:date="2017-01-23T19:47:00Z">
              <w:rPr>
                <w:b/>
              </w:rPr>
            </w:rPrChange>
          </w:rPr>
          <w:t xml:space="preserve"> the </w:t>
        </w:r>
      </w:ins>
      <w:ins w:id="1875" w:author="Nelly Wagner" w:date="2017-01-10T18:45:00Z">
        <w:r w:rsidR="0081788F" w:rsidRPr="003173F7">
          <w:rPr>
            <w:b/>
            <w:sz w:val="20"/>
            <w:szCs w:val="20"/>
            <w:rPrChange w:id="1876" w:author="Nelly Wagner" w:date="2017-01-23T19:47:00Z">
              <w:rPr>
                <w:b/>
              </w:rPr>
            </w:rPrChange>
          </w:rPr>
          <w:t>s</w:t>
        </w:r>
        <w:r w:rsidR="00736482" w:rsidRPr="003173F7">
          <w:rPr>
            <w:b/>
            <w:sz w:val="20"/>
            <w:szCs w:val="20"/>
            <w:rPrChange w:id="1877" w:author="Nelly Wagner" w:date="2017-01-23T19:47:00Z">
              <w:rPr/>
            </w:rPrChange>
          </w:rPr>
          <w:t xml:space="preserve">tochastic </w:t>
        </w:r>
        <w:r w:rsidR="00C16F26" w:rsidRPr="003173F7">
          <w:rPr>
            <w:b/>
            <w:sz w:val="20"/>
            <w:szCs w:val="20"/>
            <w:rPrChange w:id="1878" w:author="Nelly Wagner" w:date="2017-01-23T19:47:00Z">
              <w:rPr/>
            </w:rPrChange>
          </w:rPr>
          <w:t xml:space="preserve">clonal expansion of </w:t>
        </w:r>
        <w:r w:rsidR="00C16F26" w:rsidRPr="003173F7">
          <w:rPr>
            <w:b/>
            <w:i/>
            <w:sz w:val="20"/>
            <w:szCs w:val="20"/>
            <w:rPrChange w:id="1879" w:author="Nelly Wagner" w:date="2017-01-23T19:47:00Z">
              <w:rPr>
                <w:i/>
              </w:rPr>
            </w:rPrChange>
          </w:rPr>
          <w:t>S. aureus</w:t>
        </w:r>
      </w:ins>
      <w:ins w:id="1880" w:author="Nelly Wagner" w:date="2017-01-10T18:46:00Z">
        <w:r w:rsidR="00C16F26" w:rsidRPr="003173F7">
          <w:rPr>
            <w:b/>
            <w:sz w:val="20"/>
            <w:szCs w:val="20"/>
            <w:rPrChange w:id="1881" w:author="Nelly Wagner" w:date="2017-01-23T19:47:00Z">
              <w:rPr/>
            </w:rPrChange>
          </w:rPr>
          <w:t>.</w:t>
        </w:r>
        <w:r w:rsidR="00C16F26" w:rsidRPr="003173F7">
          <w:rPr>
            <w:sz w:val="20"/>
            <w:szCs w:val="20"/>
            <w:rPrChange w:id="1882" w:author="Nelly Wagner" w:date="2017-01-23T19:47:00Z">
              <w:rPr/>
            </w:rPrChange>
          </w:rPr>
          <w:t xml:space="preserve"> When zebrafish embryos are infected with </w:t>
        </w:r>
      </w:ins>
      <w:ins w:id="1883" w:author="Nelly Wagner" w:date="2017-01-10T18:49:00Z">
        <w:r w:rsidR="00C16F26" w:rsidRPr="003173F7">
          <w:rPr>
            <w:sz w:val="20"/>
            <w:szCs w:val="20"/>
            <w:rPrChange w:id="1884" w:author="Nelly Wagner" w:date="2017-01-23T19:47:00Z">
              <w:rPr/>
            </w:rPrChange>
          </w:rPr>
          <w:t xml:space="preserve">two differentially marked, but otherwise isogenic, strains in </w:t>
        </w:r>
      </w:ins>
      <w:ins w:id="1885" w:author="Nelly Wagner" w:date="2017-01-10T18:46:00Z">
        <w:r w:rsidR="00C16F26" w:rsidRPr="003173F7">
          <w:rPr>
            <w:sz w:val="20"/>
            <w:szCs w:val="20"/>
            <w:rPrChange w:id="1886" w:author="Nelly Wagner" w:date="2017-01-23T19:47:00Z">
              <w:rPr/>
            </w:rPrChange>
          </w:rPr>
          <w:t>a 1:1 ratio</w:t>
        </w:r>
      </w:ins>
      <w:ins w:id="1887" w:author="Nelly Wagner" w:date="2017-01-10T18:50:00Z">
        <w:r w:rsidR="00C16F26" w:rsidRPr="003173F7">
          <w:rPr>
            <w:sz w:val="20"/>
            <w:szCs w:val="20"/>
            <w:rPrChange w:id="1888" w:author="Nelly Wagner" w:date="2017-01-23T19:47:00Z">
              <w:rPr/>
            </w:rPrChange>
          </w:rPr>
          <w:t>, the output ratios are skewed</w:t>
        </w:r>
      </w:ins>
      <w:ins w:id="1889" w:author="Nelly Wagner" w:date="2017-01-10T18:51:00Z">
        <w:r w:rsidR="00C16F26" w:rsidRPr="003173F7">
          <w:rPr>
            <w:sz w:val="20"/>
            <w:szCs w:val="20"/>
            <w:rPrChange w:id="1890" w:author="Nelly Wagner" w:date="2017-01-23T19:47:00Z">
              <w:rPr/>
            </w:rPrChange>
          </w:rPr>
          <w:t xml:space="preserve"> in favour of one strain. </w:t>
        </w:r>
      </w:ins>
      <w:ins w:id="1891" w:author="Nelly Wagner" w:date="2017-01-10T18:52:00Z">
        <w:r w:rsidR="00C16F26" w:rsidRPr="003173F7">
          <w:rPr>
            <w:sz w:val="20"/>
            <w:szCs w:val="20"/>
            <w:rPrChange w:id="1892" w:author="Nelly Wagner" w:date="2017-01-23T19:47:00Z">
              <w:rPr/>
            </w:rPrChange>
          </w:rPr>
          <w:t>Statistically, this observation is stochastic</w:t>
        </w:r>
      </w:ins>
      <w:ins w:id="1893" w:author="Nelly Wagner" w:date="2017-01-10T18:54:00Z">
        <w:r w:rsidR="00C16F26" w:rsidRPr="003173F7">
          <w:rPr>
            <w:sz w:val="20"/>
            <w:szCs w:val="20"/>
            <w:rPrChange w:id="1894" w:author="Nelly Wagner" w:date="2017-01-23T19:47:00Z">
              <w:rPr/>
            </w:rPrChange>
          </w:rPr>
          <w:t xml:space="preserve">: </w:t>
        </w:r>
      </w:ins>
      <w:ins w:id="1895" w:author="Nelly Wagner" w:date="2017-01-10T18:55:00Z">
        <w:r w:rsidR="00C16F26" w:rsidRPr="003173F7">
          <w:rPr>
            <w:sz w:val="20"/>
            <w:szCs w:val="20"/>
            <w:rPrChange w:id="1896" w:author="Nelly Wagner" w:date="2017-01-23T19:47:00Z">
              <w:rPr/>
            </w:rPrChange>
          </w:rPr>
          <w:t xml:space="preserve">each strain has the same probability of being favoured and </w:t>
        </w:r>
        <w:r w:rsidR="00FF0140" w:rsidRPr="003173F7">
          <w:rPr>
            <w:sz w:val="20"/>
            <w:szCs w:val="20"/>
            <w:rPrChange w:id="1897" w:author="Nelly Wagner" w:date="2017-01-23T19:47:00Z">
              <w:rPr/>
            </w:rPrChange>
          </w:rPr>
          <w:t>the output ratio can</w:t>
        </w:r>
      </w:ins>
      <w:ins w:id="1898" w:author="Nelly Wagner" w:date="2017-01-11T19:10:00Z">
        <w:r w:rsidR="0081788F" w:rsidRPr="003173F7">
          <w:rPr>
            <w:sz w:val="20"/>
            <w:szCs w:val="20"/>
            <w:rPrChange w:id="1899" w:author="Nelly Wagner" w:date="2017-01-23T19:47:00Z">
              <w:rPr/>
            </w:rPrChange>
          </w:rPr>
          <w:t xml:space="preserve"> also</w:t>
        </w:r>
      </w:ins>
      <w:ins w:id="1900" w:author="Nelly Wagner" w:date="2017-01-10T18:55:00Z">
        <w:r w:rsidR="00FF0140" w:rsidRPr="003173F7">
          <w:rPr>
            <w:sz w:val="20"/>
            <w:szCs w:val="20"/>
            <w:rPrChange w:id="1901" w:author="Nelly Wagner" w:date="2017-01-23T19:47:00Z">
              <w:rPr/>
            </w:rPrChange>
          </w:rPr>
          <w:t xml:space="preserve"> be</w:t>
        </w:r>
        <w:r w:rsidR="00C16F26" w:rsidRPr="003173F7">
          <w:rPr>
            <w:sz w:val="20"/>
            <w:szCs w:val="20"/>
            <w:rPrChange w:id="1902" w:author="Nelly Wagner" w:date="2017-01-23T19:47:00Z">
              <w:rPr/>
            </w:rPrChange>
          </w:rPr>
          <w:t xml:space="preserve"> the same as the initial ratio.</w:t>
        </w:r>
      </w:ins>
      <w:ins w:id="1903" w:author="Nelly Wagner" w:date="2017-01-10T18:56:00Z">
        <w:r w:rsidR="00FF0140" w:rsidRPr="003173F7">
          <w:rPr>
            <w:sz w:val="20"/>
            <w:szCs w:val="20"/>
            <w:rPrChange w:id="1904" w:author="Nelly Wagner" w:date="2017-01-23T19:47:00Z">
              <w:rPr/>
            </w:rPrChange>
          </w:rPr>
          <w:t xml:space="preserve"> </w:t>
        </w:r>
      </w:ins>
      <w:ins w:id="1905" w:author="Nelly Wagner" w:date="2017-01-10T18:57:00Z">
        <w:r w:rsidR="0081788F" w:rsidRPr="003173F7">
          <w:rPr>
            <w:sz w:val="20"/>
            <w:szCs w:val="20"/>
            <w:rPrChange w:id="1906" w:author="Nelly Wagner" w:date="2017-01-23T19:47:00Z">
              <w:rPr/>
            </w:rPrChange>
          </w:rPr>
          <w:t>This c</w:t>
        </w:r>
        <w:r w:rsidR="00FF0140" w:rsidRPr="003173F7">
          <w:rPr>
            <w:sz w:val="20"/>
            <w:szCs w:val="20"/>
            <w:rPrChange w:id="1907" w:author="Nelly Wagner" w:date="2017-01-23T19:47:00Z">
              <w:rPr/>
            </w:rPrChange>
          </w:rPr>
          <w:t>lonal expansion has been shown to require the presence of innate immune cells</w:t>
        </w:r>
      </w:ins>
      <w:ins w:id="1908" w:author="Nelly Wagner" w:date="2017-01-10T18:58:00Z">
        <w:r w:rsidR="00FF0140" w:rsidRPr="003173F7">
          <w:rPr>
            <w:sz w:val="20"/>
            <w:szCs w:val="20"/>
            <w:rPrChange w:id="1909" w:author="Nelly Wagner" w:date="2017-01-23T19:47:00Z">
              <w:rPr/>
            </w:rPrChange>
          </w:rPr>
          <w:t xml:space="preserve">: embryos in which macrophages and neutrophils were knocked-down exhibited fewer skewed </w:t>
        </w:r>
      </w:ins>
      <w:ins w:id="1910" w:author="Nelly Wagner" w:date="2017-01-10T19:00:00Z">
        <w:r w:rsidR="00FF0140" w:rsidRPr="003173F7">
          <w:rPr>
            <w:sz w:val="20"/>
            <w:szCs w:val="20"/>
            <w:rPrChange w:id="1911" w:author="Nelly Wagner" w:date="2017-01-23T19:47:00Z">
              <w:rPr/>
            </w:rPrChange>
          </w:rPr>
          <w:t>output ratios (Prajsnar et al. 2012).</w:t>
        </w:r>
      </w:ins>
      <w:ins w:id="1912" w:author="Nelly Wagner" w:date="2017-01-11T19:10:00Z">
        <w:r w:rsidR="0081788F" w:rsidRPr="003173F7">
          <w:rPr>
            <w:sz w:val="20"/>
            <w:szCs w:val="20"/>
            <w:rPrChange w:id="1913" w:author="Nelly Wagner" w:date="2017-01-23T19:47:00Z">
              <w:rPr/>
            </w:rPrChange>
          </w:rPr>
          <w:t xml:space="preserve"> The contribution of additional host,</w:t>
        </w:r>
      </w:ins>
      <w:ins w:id="1914" w:author="Nelly Wagner" w:date="2017-01-11T19:11:00Z">
        <w:r w:rsidR="0081788F" w:rsidRPr="003173F7">
          <w:rPr>
            <w:sz w:val="20"/>
            <w:szCs w:val="20"/>
            <w:rPrChange w:id="1915" w:author="Nelly Wagner" w:date="2017-01-23T19:47:00Z">
              <w:rPr/>
            </w:rPrChange>
          </w:rPr>
          <w:t xml:space="preserve"> bacterial</w:t>
        </w:r>
      </w:ins>
      <w:ins w:id="1916" w:author="Nelly Wagner" w:date="2017-01-11T19:13:00Z">
        <w:r w:rsidR="0081788F" w:rsidRPr="003173F7">
          <w:rPr>
            <w:sz w:val="20"/>
            <w:szCs w:val="20"/>
            <w:rPrChange w:id="1917" w:author="Nelly Wagner" w:date="2017-01-23T19:47:00Z">
              <w:rPr/>
            </w:rPrChange>
          </w:rPr>
          <w:t xml:space="preserve"> and environmental</w:t>
        </w:r>
      </w:ins>
      <w:ins w:id="1918" w:author="Nelly Wagner" w:date="2017-01-11T19:11:00Z">
        <w:r w:rsidR="0081788F" w:rsidRPr="003173F7">
          <w:rPr>
            <w:sz w:val="20"/>
            <w:szCs w:val="20"/>
            <w:rPrChange w:id="1919" w:author="Nelly Wagner" w:date="2017-01-23T19:47:00Z">
              <w:rPr/>
            </w:rPrChange>
          </w:rPr>
          <w:t xml:space="preserve"> factors needs to be assessed.</w:t>
        </w:r>
      </w:ins>
    </w:p>
    <w:p w14:paraId="7148BD9E" w14:textId="712E5F60" w:rsidR="0020061D" w:rsidRPr="00895555" w:rsidRDefault="00766C9B" w:rsidP="00895555">
      <w:pPr>
        <w:suppressAutoHyphens w:val="0"/>
        <w:rPr>
          <w:rFonts w:ascii="Arial" w:hAnsi="Arial"/>
          <w:sz w:val="20"/>
          <w:szCs w:val="20"/>
          <w:rPrChange w:id="1920" w:author="Nelly Wagner" w:date="2017-01-23T19:47:00Z">
            <w:rPr/>
          </w:rPrChange>
        </w:rPr>
      </w:pPr>
      <w:r w:rsidRPr="003173F7">
        <w:rPr>
          <w:sz w:val="20"/>
          <w:szCs w:val="20"/>
          <w:rPrChange w:id="1921" w:author="Nelly Wagner" w:date="2017-01-23T19:47:00Z">
            <w:rPr/>
          </w:rPrChange>
        </w:rPr>
        <w:br w:type="page"/>
      </w:r>
    </w:p>
    <w:p w14:paraId="0E9F515C" w14:textId="77777777" w:rsidR="0020061D" w:rsidRDefault="00766C9B">
      <w:pPr>
        <w:pStyle w:val="Chaptertitle"/>
      </w:pPr>
      <w:bookmarkStart w:id="1922" w:name="__RefHeading___Toc29992_249651581"/>
      <w:bookmarkEnd w:id="1922"/>
      <w:r>
        <w:lastRenderedPageBreak/>
        <w:t>Chapter 2: Materials and methods</w:t>
      </w:r>
    </w:p>
    <w:p w14:paraId="1100ECC0" w14:textId="77777777" w:rsidR="0020061D" w:rsidRDefault="00766C9B">
      <w:pPr>
        <w:pStyle w:val="21"/>
        <w:numPr>
          <w:ilvl w:val="1"/>
          <w:numId w:val="21"/>
        </w:numPr>
      </w:pPr>
      <w:bookmarkStart w:id="1923" w:name="__RefHeading___Toc29994_249651581"/>
      <w:bookmarkEnd w:id="1923"/>
      <w:r>
        <w:t>Materials</w:t>
      </w:r>
    </w:p>
    <w:p w14:paraId="6B87294F" w14:textId="77777777" w:rsidR="0020061D" w:rsidRDefault="00766C9B">
      <w:pPr>
        <w:pStyle w:val="211"/>
        <w:numPr>
          <w:ilvl w:val="2"/>
          <w:numId w:val="21"/>
        </w:numPr>
        <w:rPr>
          <w:sz w:val="24"/>
          <w:szCs w:val="24"/>
        </w:rPr>
      </w:pPr>
      <w:bookmarkStart w:id="1924" w:name="__RefHeading___Toc29996_249651581"/>
      <w:bookmarkEnd w:id="1924"/>
      <w:r>
        <w:rPr>
          <w:sz w:val="24"/>
          <w:szCs w:val="24"/>
        </w:rPr>
        <w:t>Fish lines</w:t>
      </w:r>
    </w:p>
    <w:p w14:paraId="3B48B84E" w14:textId="77777777" w:rsidR="0020061D" w:rsidRDefault="00766C9B">
      <w:pPr>
        <w:spacing w:line="360" w:lineRule="auto"/>
        <w:rPr>
          <w:rFonts w:ascii="Arial" w:hAnsi="Arial"/>
          <w:b/>
          <w:bCs/>
          <w:sz w:val="20"/>
          <w:szCs w:val="20"/>
        </w:rPr>
      </w:pPr>
      <w:r>
        <w:rPr>
          <w:rFonts w:ascii="Arial" w:hAnsi="Arial"/>
          <w:b/>
          <w:bCs/>
          <w:sz w:val="20"/>
          <w:szCs w:val="20"/>
        </w:rPr>
        <w:t>Table 2.1. Established fish lines used in the study.</w:t>
      </w:r>
    </w:p>
    <w:tbl>
      <w:tblPr>
        <w:tblW w:w="8504" w:type="dxa"/>
        <w:tblInd w:w="98" w:type="dxa"/>
        <w:tblBorders>
          <w:top w:val="single" w:sz="4" w:space="0" w:color="00000A"/>
          <w:left w:val="single" w:sz="4" w:space="0" w:color="00000A"/>
          <w:bottom w:val="single" w:sz="4" w:space="0" w:color="00000A"/>
          <w:insideH w:val="single" w:sz="4" w:space="0" w:color="00000A"/>
        </w:tblBorders>
        <w:tblCellMar>
          <w:top w:w="108" w:type="dxa"/>
          <w:left w:w="93" w:type="dxa"/>
          <w:bottom w:w="108" w:type="dxa"/>
        </w:tblCellMar>
        <w:tblLook w:val="0000" w:firstRow="0" w:lastRow="0" w:firstColumn="0" w:lastColumn="0" w:noHBand="0" w:noVBand="0"/>
      </w:tblPr>
      <w:tblGrid>
        <w:gridCol w:w="2330"/>
        <w:gridCol w:w="3478"/>
        <w:gridCol w:w="2696"/>
      </w:tblGrid>
      <w:tr w:rsidR="0020061D" w14:paraId="27D95586" w14:textId="77777777">
        <w:tc>
          <w:tcPr>
            <w:tcW w:w="2330" w:type="dxa"/>
            <w:tcBorders>
              <w:top w:val="single" w:sz="4" w:space="0" w:color="00000A"/>
              <w:left w:val="single" w:sz="4" w:space="0" w:color="00000A"/>
              <w:bottom w:val="single" w:sz="4" w:space="0" w:color="00000A"/>
            </w:tcBorders>
            <w:shd w:val="clear" w:color="auto" w:fill="FFFFFF"/>
            <w:tcMar>
              <w:left w:w="93" w:type="dxa"/>
            </w:tcMar>
          </w:tcPr>
          <w:p w14:paraId="6FD364DF" w14:textId="77777777" w:rsidR="0020061D" w:rsidRDefault="00766C9B">
            <w:pPr>
              <w:pStyle w:val="TableTable"/>
              <w:rPr>
                <w:b/>
                <w:bCs/>
              </w:rPr>
            </w:pPr>
            <w:r>
              <w:rPr>
                <w:b/>
                <w:bCs/>
              </w:rPr>
              <w:t>Line</w:t>
            </w:r>
          </w:p>
        </w:tc>
        <w:tc>
          <w:tcPr>
            <w:tcW w:w="3478" w:type="dxa"/>
            <w:tcBorders>
              <w:top w:val="single" w:sz="4" w:space="0" w:color="00000A"/>
              <w:left w:val="single" w:sz="4" w:space="0" w:color="00000A"/>
              <w:bottom w:val="single" w:sz="4" w:space="0" w:color="00000A"/>
            </w:tcBorders>
            <w:shd w:val="clear" w:color="auto" w:fill="FFFFFF"/>
            <w:tcMar>
              <w:left w:w="93" w:type="dxa"/>
            </w:tcMar>
          </w:tcPr>
          <w:p w14:paraId="1BD1A55E" w14:textId="77777777" w:rsidR="0020061D" w:rsidRDefault="00766C9B">
            <w:pPr>
              <w:pStyle w:val="TableTable"/>
              <w:rPr>
                <w:b/>
                <w:bCs/>
              </w:rPr>
            </w:pPr>
            <w:r>
              <w:rPr>
                <w:b/>
                <w:bCs/>
              </w:rPr>
              <w:t>Characteristics</w:t>
            </w:r>
          </w:p>
        </w:tc>
        <w:tc>
          <w:tcPr>
            <w:tcW w:w="2696"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54C1BF6B" w14:textId="77777777" w:rsidR="0020061D" w:rsidRDefault="00766C9B">
            <w:pPr>
              <w:pStyle w:val="TableTable"/>
              <w:rPr>
                <w:b/>
                <w:bCs/>
              </w:rPr>
            </w:pPr>
            <w:r>
              <w:rPr>
                <w:b/>
                <w:bCs/>
              </w:rPr>
              <w:t>Reference</w:t>
            </w:r>
          </w:p>
        </w:tc>
      </w:tr>
      <w:tr w:rsidR="0020061D" w14:paraId="2C13F538" w14:textId="77777777">
        <w:tc>
          <w:tcPr>
            <w:tcW w:w="2330" w:type="dxa"/>
            <w:tcBorders>
              <w:top w:val="single" w:sz="4" w:space="0" w:color="00000A"/>
              <w:left w:val="single" w:sz="4" w:space="0" w:color="00000A"/>
              <w:bottom w:val="single" w:sz="4" w:space="0" w:color="00000A"/>
            </w:tcBorders>
            <w:shd w:val="clear" w:color="auto" w:fill="FFFFFF"/>
            <w:tcMar>
              <w:left w:w="93" w:type="dxa"/>
            </w:tcMar>
          </w:tcPr>
          <w:p w14:paraId="57B2AD80" w14:textId="77777777" w:rsidR="0020061D" w:rsidRDefault="00766C9B">
            <w:pPr>
              <w:pStyle w:val="TableTable"/>
            </w:pPr>
            <w:r>
              <w:t>London Wild Type</w:t>
            </w:r>
          </w:p>
        </w:tc>
        <w:tc>
          <w:tcPr>
            <w:tcW w:w="3478" w:type="dxa"/>
            <w:tcBorders>
              <w:top w:val="single" w:sz="4" w:space="0" w:color="00000A"/>
              <w:left w:val="single" w:sz="4" w:space="0" w:color="00000A"/>
              <w:bottom w:val="single" w:sz="4" w:space="0" w:color="00000A"/>
            </w:tcBorders>
            <w:shd w:val="clear" w:color="auto" w:fill="FFFFFF"/>
            <w:tcMar>
              <w:left w:w="93" w:type="dxa"/>
            </w:tcMar>
          </w:tcPr>
          <w:p w14:paraId="7CB6EDB3" w14:textId="77777777" w:rsidR="0020061D" w:rsidRDefault="00766C9B">
            <w:pPr>
              <w:pStyle w:val="TableTable"/>
            </w:pPr>
            <w:r>
              <w:t>Wild-type</w:t>
            </w:r>
          </w:p>
        </w:tc>
        <w:tc>
          <w:tcPr>
            <w:tcW w:w="2696"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10C9E2F1" w14:textId="77777777" w:rsidR="0020061D" w:rsidRDefault="0020061D">
            <w:pPr>
              <w:pStyle w:val="TableTable"/>
            </w:pPr>
          </w:p>
        </w:tc>
      </w:tr>
      <w:tr w:rsidR="0020061D" w14:paraId="31F96A99" w14:textId="77777777">
        <w:tc>
          <w:tcPr>
            <w:tcW w:w="2330" w:type="dxa"/>
            <w:tcBorders>
              <w:top w:val="single" w:sz="4" w:space="0" w:color="00000A"/>
              <w:left w:val="single" w:sz="4" w:space="0" w:color="00000A"/>
              <w:bottom w:val="single" w:sz="4" w:space="0" w:color="00000A"/>
            </w:tcBorders>
            <w:shd w:val="clear" w:color="auto" w:fill="FFFFFF"/>
            <w:tcMar>
              <w:left w:w="93" w:type="dxa"/>
            </w:tcMar>
          </w:tcPr>
          <w:p w14:paraId="14B32BA1" w14:textId="77777777" w:rsidR="0020061D" w:rsidRDefault="00766C9B">
            <w:pPr>
              <w:pStyle w:val="TableTable"/>
            </w:pPr>
            <w:r>
              <w:t>AB</w:t>
            </w:r>
          </w:p>
        </w:tc>
        <w:tc>
          <w:tcPr>
            <w:tcW w:w="3478" w:type="dxa"/>
            <w:tcBorders>
              <w:top w:val="single" w:sz="4" w:space="0" w:color="00000A"/>
              <w:left w:val="single" w:sz="4" w:space="0" w:color="00000A"/>
              <w:bottom w:val="single" w:sz="4" w:space="0" w:color="00000A"/>
            </w:tcBorders>
            <w:shd w:val="clear" w:color="auto" w:fill="FFFFFF"/>
            <w:tcMar>
              <w:left w:w="93" w:type="dxa"/>
            </w:tcMar>
          </w:tcPr>
          <w:p w14:paraId="389D8180" w14:textId="77777777" w:rsidR="0020061D" w:rsidRDefault="00766C9B">
            <w:pPr>
              <w:pStyle w:val="TableTable"/>
            </w:pPr>
            <w:r>
              <w:t>Wild-type</w:t>
            </w:r>
          </w:p>
        </w:tc>
        <w:tc>
          <w:tcPr>
            <w:tcW w:w="2696"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0D7DE651" w14:textId="77777777" w:rsidR="0020061D" w:rsidRDefault="0020061D">
            <w:pPr>
              <w:pStyle w:val="TableTable"/>
            </w:pPr>
          </w:p>
        </w:tc>
      </w:tr>
      <w:tr w:rsidR="0020061D" w14:paraId="74A89054" w14:textId="77777777">
        <w:tc>
          <w:tcPr>
            <w:tcW w:w="2330" w:type="dxa"/>
            <w:tcBorders>
              <w:top w:val="single" w:sz="4" w:space="0" w:color="00000A"/>
              <w:left w:val="single" w:sz="4" w:space="0" w:color="00000A"/>
              <w:bottom w:val="single" w:sz="4" w:space="0" w:color="00000A"/>
            </w:tcBorders>
            <w:shd w:val="clear" w:color="auto" w:fill="FFFFFF"/>
            <w:tcMar>
              <w:left w:w="93" w:type="dxa"/>
            </w:tcMar>
          </w:tcPr>
          <w:p w14:paraId="487B39C3" w14:textId="77777777" w:rsidR="0020061D" w:rsidRDefault="00766C9B">
            <w:pPr>
              <w:pStyle w:val="TableTable"/>
            </w:pPr>
            <w:r>
              <w:t>Nacre</w:t>
            </w:r>
          </w:p>
        </w:tc>
        <w:tc>
          <w:tcPr>
            <w:tcW w:w="3478" w:type="dxa"/>
            <w:tcBorders>
              <w:top w:val="single" w:sz="4" w:space="0" w:color="00000A"/>
              <w:left w:val="single" w:sz="4" w:space="0" w:color="00000A"/>
              <w:bottom w:val="single" w:sz="4" w:space="0" w:color="00000A"/>
            </w:tcBorders>
            <w:shd w:val="clear" w:color="auto" w:fill="FFFFFF"/>
            <w:tcMar>
              <w:left w:w="93" w:type="dxa"/>
            </w:tcMar>
          </w:tcPr>
          <w:p w14:paraId="3A63C0F0" w14:textId="77777777" w:rsidR="0020061D" w:rsidRDefault="00766C9B">
            <w:pPr>
              <w:pStyle w:val="TableTable"/>
            </w:pPr>
            <w:r>
              <w:t>Lack pigmentation</w:t>
            </w:r>
          </w:p>
        </w:tc>
        <w:tc>
          <w:tcPr>
            <w:tcW w:w="2696"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1FED7B86" w14:textId="77777777" w:rsidR="0020061D" w:rsidRDefault="0020061D">
            <w:pPr>
              <w:pStyle w:val="TableTable"/>
            </w:pPr>
          </w:p>
        </w:tc>
      </w:tr>
      <w:tr w:rsidR="0020061D" w14:paraId="6E76451E" w14:textId="77777777">
        <w:tc>
          <w:tcPr>
            <w:tcW w:w="2330" w:type="dxa"/>
            <w:tcBorders>
              <w:top w:val="single" w:sz="4" w:space="0" w:color="00000A"/>
              <w:left w:val="single" w:sz="4" w:space="0" w:color="00000A"/>
              <w:bottom w:val="single" w:sz="4" w:space="0" w:color="00000A"/>
            </w:tcBorders>
            <w:shd w:val="clear" w:color="auto" w:fill="FFFFFF"/>
            <w:tcMar>
              <w:left w:w="93" w:type="dxa"/>
            </w:tcMar>
          </w:tcPr>
          <w:p w14:paraId="01B5DFC1" w14:textId="77777777" w:rsidR="0020061D" w:rsidRDefault="00766C9B">
            <w:pPr>
              <w:pStyle w:val="TableTable"/>
            </w:pPr>
            <w:r>
              <w:t>Tg(mpx:GFP) i114</w:t>
            </w:r>
          </w:p>
        </w:tc>
        <w:tc>
          <w:tcPr>
            <w:tcW w:w="3478" w:type="dxa"/>
            <w:tcBorders>
              <w:top w:val="single" w:sz="4" w:space="0" w:color="00000A"/>
              <w:left w:val="single" w:sz="4" w:space="0" w:color="00000A"/>
              <w:bottom w:val="single" w:sz="4" w:space="0" w:color="00000A"/>
            </w:tcBorders>
            <w:shd w:val="clear" w:color="auto" w:fill="FFFFFF"/>
            <w:tcMar>
              <w:left w:w="93" w:type="dxa"/>
            </w:tcMar>
          </w:tcPr>
          <w:p w14:paraId="39559EB2" w14:textId="77777777" w:rsidR="0020061D" w:rsidRDefault="00766C9B">
            <w:pPr>
              <w:pStyle w:val="TableTable"/>
            </w:pPr>
            <w:r>
              <w:t>GFP-labelled neutrophils</w:t>
            </w:r>
          </w:p>
        </w:tc>
        <w:tc>
          <w:tcPr>
            <w:tcW w:w="2696"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24B5D342" w14:textId="77777777" w:rsidR="0020061D" w:rsidRDefault="00766C9B">
            <w:pPr>
              <w:pStyle w:val="TableTable"/>
            </w:pPr>
            <w:r>
              <w:t>Renshaw et al. 2006</w:t>
            </w:r>
          </w:p>
        </w:tc>
      </w:tr>
      <w:tr w:rsidR="0020061D" w14:paraId="06AF4123" w14:textId="77777777">
        <w:tc>
          <w:tcPr>
            <w:tcW w:w="2330" w:type="dxa"/>
            <w:tcBorders>
              <w:top w:val="single" w:sz="4" w:space="0" w:color="00000A"/>
              <w:left w:val="single" w:sz="4" w:space="0" w:color="00000A"/>
              <w:bottom w:val="single" w:sz="4" w:space="0" w:color="00000A"/>
            </w:tcBorders>
            <w:shd w:val="clear" w:color="auto" w:fill="FFFFFF"/>
            <w:tcMar>
              <w:left w:w="93" w:type="dxa"/>
            </w:tcMar>
          </w:tcPr>
          <w:p w14:paraId="4A468E4D" w14:textId="77777777" w:rsidR="0020061D" w:rsidRDefault="00766C9B">
            <w:pPr>
              <w:pStyle w:val="TableTable"/>
            </w:pPr>
            <w:r>
              <w:rPr>
                <w:i/>
              </w:rPr>
              <w:t>Tg(pNFκB:EGFP)</w:t>
            </w:r>
          </w:p>
        </w:tc>
        <w:tc>
          <w:tcPr>
            <w:tcW w:w="3478" w:type="dxa"/>
            <w:tcBorders>
              <w:top w:val="single" w:sz="4" w:space="0" w:color="00000A"/>
              <w:left w:val="single" w:sz="4" w:space="0" w:color="00000A"/>
              <w:bottom w:val="single" w:sz="4" w:space="0" w:color="00000A"/>
            </w:tcBorders>
            <w:shd w:val="clear" w:color="auto" w:fill="FFFFFF"/>
            <w:tcMar>
              <w:left w:w="93" w:type="dxa"/>
            </w:tcMar>
          </w:tcPr>
          <w:p w14:paraId="0FCE0A4D" w14:textId="77777777" w:rsidR="0020061D" w:rsidRDefault="00766C9B">
            <w:pPr>
              <w:pStyle w:val="TableTable"/>
            </w:pPr>
            <w:r>
              <w:t>GFP reporter of NF-κB activation</w:t>
            </w:r>
          </w:p>
        </w:tc>
        <w:tc>
          <w:tcPr>
            <w:tcW w:w="2696"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6E6DD5C8" w14:textId="77777777" w:rsidR="0020061D" w:rsidRDefault="00766C9B">
            <w:pPr>
              <w:pStyle w:val="TableTable"/>
            </w:pPr>
            <w:r>
              <w:t>Kanther et al. 2011</w:t>
            </w:r>
          </w:p>
        </w:tc>
      </w:tr>
      <w:tr w:rsidR="0020061D" w14:paraId="641ADFBD" w14:textId="77777777">
        <w:tc>
          <w:tcPr>
            <w:tcW w:w="2330" w:type="dxa"/>
            <w:tcBorders>
              <w:top w:val="single" w:sz="4" w:space="0" w:color="00000A"/>
              <w:left w:val="single" w:sz="4" w:space="0" w:color="00000A"/>
              <w:bottom w:val="single" w:sz="4" w:space="0" w:color="00000A"/>
            </w:tcBorders>
            <w:shd w:val="clear" w:color="auto" w:fill="FFFFFF"/>
            <w:tcMar>
              <w:left w:w="93" w:type="dxa"/>
            </w:tcMar>
          </w:tcPr>
          <w:p w14:paraId="0C62895A" w14:textId="77777777" w:rsidR="0020061D" w:rsidRDefault="00766C9B">
            <w:pPr>
              <w:pStyle w:val="TableTable"/>
            </w:pPr>
            <w:r>
              <w:rPr>
                <w:color w:val="000000"/>
              </w:rPr>
              <w:t>myd88</w:t>
            </w:r>
            <w:r>
              <w:rPr>
                <w:color w:val="000000"/>
                <w:vertAlign w:val="superscript"/>
              </w:rPr>
              <w:t>hu3568/hu3568</w:t>
            </w:r>
            <w:r>
              <w:t xml:space="preserve"> (AB)</w:t>
            </w:r>
          </w:p>
        </w:tc>
        <w:tc>
          <w:tcPr>
            <w:tcW w:w="3478" w:type="dxa"/>
            <w:tcBorders>
              <w:top w:val="single" w:sz="4" w:space="0" w:color="00000A"/>
              <w:left w:val="single" w:sz="4" w:space="0" w:color="00000A"/>
              <w:bottom w:val="single" w:sz="4" w:space="0" w:color="00000A"/>
            </w:tcBorders>
            <w:shd w:val="clear" w:color="auto" w:fill="FFFFFF"/>
            <w:tcMar>
              <w:left w:w="93" w:type="dxa"/>
            </w:tcMar>
          </w:tcPr>
          <w:p w14:paraId="3B3BE690" w14:textId="77777777" w:rsidR="0020061D" w:rsidRDefault="00766C9B">
            <w:pPr>
              <w:pStyle w:val="TableTable"/>
            </w:pPr>
            <w:r>
              <w:rPr>
                <w:i/>
                <w:iCs/>
              </w:rPr>
              <w:t>myd88</w:t>
            </w:r>
            <w:r>
              <w:t xml:space="preserve"> mutant</w:t>
            </w:r>
          </w:p>
        </w:tc>
        <w:tc>
          <w:tcPr>
            <w:tcW w:w="2696"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0408E3E1" w14:textId="77777777" w:rsidR="0020061D" w:rsidRDefault="00766C9B">
            <w:pPr>
              <w:pStyle w:val="TableTable"/>
            </w:pPr>
            <w:r>
              <w:t>van der Vaart et al. 2013</w:t>
            </w:r>
          </w:p>
        </w:tc>
      </w:tr>
    </w:tbl>
    <w:p w14:paraId="76064DEB" w14:textId="77777777" w:rsidR="0020061D" w:rsidRDefault="0020061D">
      <w:pPr>
        <w:spacing w:line="360" w:lineRule="auto"/>
        <w:rPr>
          <w:rFonts w:ascii="Arial" w:hAnsi="Arial"/>
        </w:rPr>
      </w:pPr>
    </w:p>
    <w:p w14:paraId="6AE81EAA" w14:textId="77777777" w:rsidR="0020061D" w:rsidRDefault="00766C9B">
      <w:pPr>
        <w:spacing w:line="360" w:lineRule="auto"/>
        <w:rPr>
          <w:rFonts w:ascii="Arial" w:hAnsi="Arial"/>
          <w:b/>
          <w:bCs/>
          <w:sz w:val="20"/>
          <w:szCs w:val="20"/>
        </w:rPr>
      </w:pPr>
      <w:r>
        <w:rPr>
          <w:rFonts w:ascii="Arial" w:hAnsi="Arial"/>
          <w:b/>
          <w:bCs/>
          <w:sz w:val="20"/>
          <w:szCs w:val="20"/>
        </w:rPr>
        <w:t>Table 2.2. Fish lines generated during the study.</w:t>
      </w:r>
    </w:p>
    <w:tbl>
      <w:tblPr>
        <w:tblW w:w="8515" w:type="dxa"/>
        <w:tblInd w:w="98" w:type="dxa"/>
        <w:tblBorders>
          <w:top w:val="single" w:sz="4" w:space="0" w:color="00000A"/>
          <w:left w:val="single" w:sz="4" w:space="0" w:color="00000A"/>
          <w:bottom w:val="single" w:sz="4" w:space="0" w:color="00000A"/>
          <w:insideH w:val="single" w:sz="4" w:space="0" w:color="00000A"/>
        </w:tblBorders>
        <w:tblCellMar>
          <w:top w:w="108" w:type="dxa"/>
          <w:left w:w="93" w:type="dxa"/>
          <w:bottom w:w="108" w:type="dxa"/>
        </w:tblCellMar>
        <w:tblLook w:val="0000" w:firstRow="0" w:lastRow="0" w:firstColumn="0" w:lastColumn="0" w:noHBand="0" w:noVBand="0"/>
      </w:tblPr>
      <w:tblGrid>
        <w:gridCol w:w="2380"/>
        <w:gridCol w:w="3808"/>
        <w:gridCol w:w="2327"/>
      </w:tblGrid>
      <w:tr w:rsidR="0020061D" w14:paraId="356C7469" w14:textId="77777777">
        <w:tc>
          <w:tcPr>
            <w:tcW w:w="2380" w:type="dxa"/>
            <w:tcBorders>
              <w:top w:val="single" w:sz="4" w:space="0" w:color="00000A"/>
              <w:left w:val="single" w:sz="4" w:space="0" w:color="00000A"/>
              <w:bottom w:val="single" w:sz="4" w:space="0" w:color="00000A"/>
            </w:tcBorders>
            <w:shd w:val="clear" w:color="auto" w:fill="FFFFFF"/>
            <w:tcMar>
              <w:left w:w="93" w:type="dxa"/>
            </w:tcMar>
          </w:tcPr>
          <w:p w14:paraId="65ED47FB" w14:textId="77777777" w:rsidR="0020061D" w:rsidRDefault="00766C9B">
            <w:pPr>
              <w:pStyle w:val="TableTable"/>
              <w:rPr>
                <w:b/>
                <w:bCs/>
              </w:rPr>
            </w:pPr>
            <w:r>
              <w:rPr>
                <w:b/>
                <w:bCs/>
              </w:rPr>
              <w:t>Line</w:t>
            </w:r>
          </w:p>
        </w:tc>
        <w:tc>
          <w:tcPr>
            <w:tcW w:w="3808" w:type="dxa"/>
            <w:tcBorders>
              <w:top w:val="single" w:sz="4" w:space="0" w:color="00000A"/>
              <w:left w:val="single" w:sz="4" w:space="0" w:color="00000A"/>
              <w:bottom w:val="single" w:sz="4" w:space="0" w:color="00000A"/>
            </w:tcBorders>
            <w:shd w:val="clear" w:color="auto" w:fill="FFFFFF"/>
            <w:tcMar>
              <w:left w:w="93" w:type="dxa"/>
            </w:tcMar>
          </w:tcPr>
          <w:p w14:paraId="5AEF5B7F" w14:textId="77777777" w:rsidR="0020061D" w:rsidRDefault="00766C9B">
            <w:pPr>
              <w:pStyle w:val="TableTable"/>
              <w:rPr>
                <w:b/>
                <w:bCs/>
              </w:rPr>
            </w:pPr>
            <w:r>
              <w:rPr>
                <w:b/>
                <w:bCs/>
              </w:rPr>
              <w:t>Genotype</w:t>
            </w:r>
          </w:p>
        </w:tc>
        <w:tc>
          <w:tcPr>
            <w:tcW w:w="2327"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2B9605E2" w14:textId="77777777" w:rsidR="0020061D" w:rsidRDefault="00766C9B">
            <w:pPr>
              <w:pStyle w:val="TableTable"/>
              <w:rPr>
                <w:b/>
                <w:bCs/>
              </w:rPr>
            </w:pPr>
            <w:r>
              <w:rPr>
                <w:b/>
                <w:bCs/>
              </w:rPr>
              <w:t>Characteristics</w:t>
            </w:r>
          </w:p>
        </w:tc>
      </w:tr>
      <w:tr w:rsidR="0020061D" w14:paraId="7F828F58" w14:textId="77777777">
        <w:tc>
          <w:tcPr>
            <w:tcW w:w="2380" w:type="dxa"/>
            <w:tcBorders>
              <w:top w:val="single" w:sz="4" w:space="0" w:color="00000A"/>
              <w:left w:val="single" w:sz="4" w:space="0" w:color="00000A"/>
              <w:bottom w:val="single" w:sz="4" w:space="0" w:color="00000A"/>
            </w:tcBorders>
            <w:shd w:val="clear" w:color="auto" w:fill="FFFFFF"/>
            <w:tcMar>
              <w:left w:w="93" w:type="dxa"/>
            </w:tcMar>
          </w:tcPr>
          <w:p w14:paraId="1CBABAA9" w14:textId="77777777" w:rsidR="0020061D" w:rsidRDefault="00766C9B">
            <w:pPr>
              <w:pStyle w:val="TableTable"/>
              <w:rPr>
                <w:szCs w:val="20"/>
              </w:rPr>
            </w:pPr>
            <w:r>
              <w:rPr>
                <w:i/>
                <w:szCs w:val="20"/>
              </w:rPr>
              <w:t>Tg(lysC:his2A.mCherry)</w:t>
            </w:r>
          </w:p>
        </w:tc>
        <w:tc>
          <w:tcPr>
            <w:tcW w:w="3808" w:type="dxa"/>
            <w:tcBorders>
              <w:top w:val="single" w:sz="4" w:space="0" w:color="00000A"/>
              <w:left w:val="single" w:sz="4" w:space="0" w:color="00000A"/>
              <w:bottom w:val="single" w:sz="4" w:space="0" w:color="00000A"/>
            </w:tcBorders>
            <w:shd w:val="clear" w:color="auto" w:fill="FFFFFF"/>
            <w:tcMar>
              <w:left w:w="93" w:type="dxa"/>
            </w:tcMar>
          </w:tcPr>
          <w:p w14:paraId="4297A90E" w14:textId="77777777" w:rsidR="0020061D" w:rsidRDefault="00766C9B">
            <w:pPr>
              <w:pStyle w:val="TableTable"/>
            </w:pPr>
            <w:r>
              <w:t>Histone2A.mCherry in-frame gene fusion under the control of the lysozyme C promoter</w:t>
            </w:r>
          </w:p>
        </w:tc>
        <w:tc>
          <w:tcPr>
            <w:tcW w:w="2327"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4F3D58C0" w14:textId="77777777" w:rsidR="0020061D" w:rsidRDefault="00766C9B">
            <w:pPr>
              <w:pStyle w:val="TableTable"/>
            </w:pPr>
            <w:r>
              <w:t>Red-fluorescent chromatin in myeloid cells</w:t>
            </w:r>
          </w:p>
        </w:tc>
      </w:tr>
      <w:tr w:rsidR="0020061D" w14:paraId="52334763" w14:textId="77777777">
        <w:tc>
          <w:tcPr>
            <w:tcW w:w="2380" w:type="dxa"/>
            <w:tcBorders>
              <w:top w:val="single" w:sz="4" w:space="0" w:color="00000A"/>
              <w:left w:val="single" w:sz="4" w:space="0" w:color="00000A"/>
              <w:bottom w:val="single" w:sz="4" w:space="0" w:color="00000A"/>
            </w:tcBorders>
            <w:shd w:val="clear" w:color="auto" w:fill="FFFFFF"/>
            <w:tcMar>
              <w:left w:w="93" w:type="dxa"/>
            </w:tcMar>
          </w:tcPr>
          <w:p w14:paraId="4EC21BC1" w14:textId="77777777" w:rsidR="0020061D" w:rsidRDefault="00766C9B">
            <w:pPr>
              <w:pStyle w:val="TableTable"/>
              <w:rPr>
                <w:szCs w:val="20"/>
              </w:rPr>
            </w:pPr>
            <w:r>
              <w:rPr>
                <w:i/>
                <w:szCs w:val="20"/>
              </w:rPr>
              <w:t>Tg(mpx:ela2.mVenus)</w:t>
            </w:r>
          </w:p>
        </w:tc>
        <w:tc>
          <w:tcPr>
            <w:tcW w:w="3808" w:type="dxa"/>
            <w:tcBorders>
              <w:top w:val="single" w:sz="4" w:space="0" w:color="00000A"/>
              <w:left w:val="single" w:sz="4" w:space="0" w:color="00000A"/>
              <w:bottom w:val="single" w:sz="4" w:space="0" w:color="00000A"/>
            </w:tcBorders>
            <w:shd w:val="clear" w:color="auto" w:fill="FFFFFF"/>
            <w:tcMar>
              <w:left w:w="93" w:type="dxa"/>
            </w:tcMar>
          </w:tcPr>
          <w:p w14:paraId="07AF8D77" w14:textId="77777777" w:rsidR="0020061D" w:rsidRDefault="00766C9B">
            <w:pPr>
              <w:pStyle w:val="TableTable"/>
            </w:pPr>
            <w:r>
              <w:t>Neutrophil elastase.mVenus in-frame gene fusion under the control of the myeloperoxidase promoter</w:t>
            </w:r>
          </w:p>
        </w:tc>
        <w:tc>
          <w:tcPr>
            <w:tcW w:w="2327"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74D2B33E" w14:textId="77777777" w:rsidR="0020061D" w:rsidRDefault="00766C9B">
            <w:pPr>
              <w:pStyle w:val="TableTable"/>
              <w:jc w:val="left"/>
            </w:pPr>
            <w:r>
              <w:t>Yellow-fluorescent neutrophil granules (unconfirmed)</w:t>
            </w:r>
          </w:p>
        </w:tc>
      </w:tr>
    </w:tbl>
    <w:p w14:paraId="1446702B" w14:textId="77777777" w:rsidR="0020061D" w:rsidRDefault="00766C9B">
      <w:pPr>
        <w:pStyle w:val="211"/>
        <w:numPr>
          <w:ilvl w:val="2"/>
          <w:numId w:val="21"/>
        </w:numPr>
        <w:rPr>
          <w:sz w:val="24"/>
          <w:szCs w:val="24"/>
        </w:rPr>
      </w:pPr>
      <w:bookmarkStart w:id="1925" w:name="__RefHeading___Toc101913_40547708"/>
      <w:bookmarkEnd w:id="1925"/>
      <w:r>
        <w:rPr>
          <w:sz w:val="24"/>
          <w:szCs w:val="24"/>
        </w:rPr>
        <w:t>Bacterial strains</w:t>
      </w:r>
    </w:p>
    <w:p w14:paraId="6D49D4DF" w14:textId="77777777" w:rsidR="0020061D" w:rsidRDefault="00766C9B">
      <w:pPr>
        <w:spacing w:line="360" w:lineRule="auto"/>
        <w:rPr>
          <w:rFonts w:ascii="Arial" w:hAnsi="Arial"/>
          <w:b/>
          <w:bCs/>
          <w:sz w:val="20"/>
          <w:szCs w:val="20"/>
        </w:rPr>
      </w:pPr>
      <w:r>
        <w:rPr>
          <w:rFonts w:ascii="Arial" w:hAnsi="Arial"/>
          <w:b/>
          <w:bCs/>
          <w:sz w:val="20"/>
          <w:szCs w:val="20"/>
        </w:rPr>
        <w:t>Table 2.3. Bacterial strains used in the study.</w:t>
      </w:r>
    </w:p>
    <w:tbl>
      <w:tblPr>
        <w:tblW w:w="8515" w:type="dxa"/>
        <w:tblInd w:w="98" w:type="dxa"/>
        <w:tblBorders>
          <w:top w:val="single" w:sz="4" w:space="0" w:color="00000A"/>
          <w:left w:val="single" w:sz="4" w:space="0" w:color="00000A"/>
          <w:bottom w:val="single" w:sz="4" w:space="0" w:color="00000A"/>
          <w:insideH w:val="single" w:sz="4" w:space="0" w:color="00000A"/>
        </w:tblBorders>
        <w:tblCellMar>
          <w:top w:w="108" w:type="dxa"/>
          <w:left w:w="93" w:type="dxa"/>
          <w:bottom w:w="108" w:type="dxa"/>
        </w:tblCellMar>
        <w:tblLook w:val="0000" w:firstRow="0" w:lastRow="0" w:firstColumn="0" w:lastColumn="0" w:noHBand="0" w:noVBand="0"/>
      </w:tblPr>
      <w:tblGrid>
        <w:gridCol w:w="1370"/>
        <w:gridCol w:w="3507"/>
        <w:gridCol w:w="1643"/>
        <w:gridCol w:w="1995"/>
      </w:tblGrid>
      <w:tr w:rsidR="0020061D" w14:paraId="1D4C20B6" w14:textId="77777777">
        <w:tc>
          <w:tcPr>
            <w:tcW w:w="1369" w:type="dxa"/>
            <w:tcBorders>
              <w:top w:val="single" w:sz="4" w:space="0" w:color="00000A"/>
              <w:left w:val="single" w:sz="4" w:space="0" w:color="00000A"/>
              <w:bottom w:val="single" w:sz="4" w:space="0" w:color="00000A"/>
            </w:tcBorders>
            <w:shd w:val="clear" w:color="auto" w:fill="FFFFFF"/>
            <w:tcMar>
              <w:left w:w="93" w:type="dxa"/>
            </w:tcMar>
          </w:tcPr>
          <w:p w14:paraId="44785224" w14:textId="77777777" w:rsidR="0020061D" w:rsidRDefault="00766C9B">
            <w:pPr>
              <w:pStyle w:val="TableTable"/>
              <w:rPr>
                <w:b/>
                <w:bCs/>
              </w:rPr>
            </w:pPr>
            <w:r>
              <w:rPr>
                <w:b/>
                <w:bCs/>
              </w:rPr>
              <w:t>Strain</w:t>
            </w:r>
          </w:p>
        </w:tc>
        <w:tc>
          <w:tcPr>
            <w:tcW w:w="3507" w:type="dxa"/>
            <w:tcBorders>
              <w:top w:val="single" w:sz="4" w:space="0" w:color="00000A"/>
              <w:left w:val="single" w:sz="4" w:space="0" w:color="00000A"/>
              <w:bottom w:val="single" w:sz="4" w:space="0" w:color="00000A"/>
            </w:tcBorders>
            <w:shd w:val="clear" w:color="auto" w:fill="FFFFFF"/>
            <w:tcMar>
              <w:left w:w="93" w:type="dxa"/>
            </w:tcMar>
          </w:tcPr>
          <w:p w14:paraId="56F414E8" w14:textId="77777777" w:rsidR="0020061D" w:rsidRDefault="00766C9B">
            <w:pPr>
              <w:pStyle w:val="TableTable"/>
              <w:rPr>
                <w:b/>
                <w:bCs/>
              </w:rPr>
            </w:pPr>
            <w:r>
              <w:rPr>
                <w:b/>
                <w:bCs/>
              </w:rPr>
              <w:t>Description</w:t>
            </w:r>
          </w:p>
        </w:tc>
        <w:tc>
          <w:tcPr>
            <w:tcW w:w="1643" w:type="dxa"/>
            <w:tcBorders>
              <w:top w:val="single" w:sz="4" w:space="0" w:color="00000A"/>
              <w:left w:val="single" w:sz="4" w:space="0" w:color="00000A"/>
              <w:bottom w:val="single" w:sz="4" w:space="0" w:color="00000A"/>
            </w:tcBorders>
            <w:shd w:val="clear" w:color="auto" w:fill="FFFFFF"/>
            <w:tcMar>
              <w:left w:w="93" w:type="dxa"/>
            </w:tcMar>
          </w:tcPr>
          <w:p w14:paraId="6CD2DC59" w14:textId="77777777" w:rsidR="0020061D" w:rsidRDefault="00766C9B">
            <w:pPr>
              <w:pStyle w:val="TableTable"/>
              <w:rPr>
                <w:b/>
                <w:bCs/>
              </w:rPr>
            </w:pPr>
            <w:r>
              <w:rPr>
                <w:b/>
                <w:bCs/>
              </w:rPr>
              <w:t>Growth conditions</w:t>
            </w:r>
          </w:p>
        </w:tc>
        <w:tc>
          <w:tcPr>
            <w:tcW w:w="1995"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705C3AE4" w14:textId="77777777" w:rsidR="0020061D" w:rsidRDefault="00766C9B">
            <w:pPr>
              <w:pStyle w:val="TableTable"/>
              <w:rPr>
                <w:b/>
                <w:bCs/>
              </w:rPr>
            </w:pPr>
            <w:r>
              <w:rPr>
                <w:b/>
                <w:bCs/>
              </w:rPr>
              <w:t>Reference</w:t>
            </w:r>
          </w:p>
        </w:tc>
      </w:tr>
      <w:tr w:rsidR="0020061D" w14:paraId="1CD74205" w14:textId="77777777">
        <w:tc>
          <w:tcPr>
            <w:tcW w:w="1369" w:type="dxa"/>
            <w:tcBorders>
              <w:top w:val="single" w:sz="4" w:space="0" w:color="00000A"/>
              <w:left w:val="single" w:sz="4" w:space="0" w:color="00000A"/>
              <w:bottom w:val="single" w:sz="4" w:space="0" w:color="00000A"/>
            </w:tcBorders>
            <w:shd w:val="clear" w:color="auto" w:fill="FFFFFF"/>
            <w:tcMar>
              <w:left w:w="93" w:type="dxa"/>
            </w:tcMar>
          </w:tcPr>
          <w:p w14:paraId="0C8F9E8B" w14:textId="77777777" w:rsidR="0020061D" w:rsidRDefault="00766C9B">
            <w:pPr>
              <w:pStyle w:val="TableTable"/>
              <w:rPr>
                <w:szCs w:val="20"/>
              </w:rPr>
            </w:pPr>
            <w:r>
              <w:rPr>
                <w:szCs w:val="20"/>
              </w:rPr>
              <w:t>SJF682</w:t>
            </w:r>
          </w:p>
        </w:tc>
        <w:tc>
          <w:tcPr>
            <w:tcW w:w="3507" w:type="dxa"/>
            <w:tcBorders>
              <w:top w:val="single" w:sz="4" w:space="0" w:color="00000A"/>
              <w:left w:val="single" w:sz="4" w:space="0" w:color="00000A"/>
              <w:bottom w:val="single" w:sz="4" w:space="0" w:color="00000A"/>
            </w:tcBorders>
            <w:shd w:val="clear" w:color="auto" w:fill="FFFFFF"/>
            <w:tcMar>
              <w:left w:w="93" w:type="dxa"/>
            </w:tcMar>
          </w:tcPr>
          <w:p w14:paraId="7CC1E55A" w14:textId="77777777" w:rsidR="0020061D" w:rsidRDefault="00766C9B">
            <w:pPr>
              <w:pStyle w:val="TableTable"/>
              <w:rPr>
                <w:szCs w:val="20"/>
              </w:rPr>
            </w:pPr>
            <w:r>
              <w:rPr>
                <w:szCs w:val="20"/>
              </w:rPr>
              <w:t xml:space="preserve">SH1000, functional </w:t>
            </w:r>
            <w:r>
              <w:rPr>
                <w:i/>
                <w:szCs w:val="20"/>
              </w:rPr>
              <w:t>rsbU</w:t>
            </w:r>
            <w:r>
              <w:rPr>
                <w:szCs w:val="20"/>
                <w:vertAlign w:val="superscript"/>
              </w:rPr>
              <w:t>+</w:t>
            </w:r>
            <w:r>
              <w:rPr>
                <w:szCs w:val="20"/>
              </w:rPr>
              <w:t xml:space="preserve"> derivative of 8325-4, laboratory strain</w:t>
            </w:r>
          </w:p>
        </w:tc>
        <w:tc>
          <w:tcPr>
            <w:tcW w:w="1643" w:type="dxa"/>
            <w:tcBorders>
              <w:top w:val="single" w:sz="4" w:space="0" w:color="00000A"/>
              <w:left w:val="single" w:sz="4" w:space="0" w:color="00000A"/>
              <w:bottom w:val="single" w:sz="4" w:space="0" w:color="00000A"/>
            </w:tcBorders>
            <w:shd w:val="clear" w:color="auto" w:fill="FFFFFF"/>
            <w:tcMar>
              <w:left w:w="93" w:type="dxa"/>
            </w:tcMar>
          </w:tcPr>
          <w:p w14:paraId="3588AA01" w14:textId="77777777" w:rsidR="0020061D" w:rsidRDefault="0020061D">
            <w:pPr>
              <w:pStyle w:val="TableTable"/>
              <w:rPr>
                <w:szCs w:val="20"/>
              </w:rPr>
            </w:pPr>
          </w:p>
        </w:tc>
        <w:tc>
          <w:tcPr>
            <w:tcW w:w="1995"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56EEA906" w14:textId="77777777" w:rsidR="0020061D" w:rsidRDefault="00766C9B">
            <w:pPr>
              <w:pStyle w:val="TableTable"/>
              <w:rPr>
                <w:szCs w:val="20"/>
              </w:rPr>
            </w:pPr>
            <w:r>
              <w:rPr>
                <w:szCs w:val="20"/>
              </w:rPr>
              <w:t>Horsburgh et al. 2002</w:t>
            </w:r>
          </w:p>
        </w:tc>
      </w:tr>
      <w:tr w:rsidR="0020061D" w14:paraId="70B60B6C" w14:textId="77777777">
        <w:tc>
          <w:tcPr>
            <w:tcW w:w="1369" w:type="dxa"/>
            <w:tcBorders>
              <w:top w:val="single" w:sz="4" w:space="0" w:color="00000A"/>
              <w:left w:val="single" w:sz="4" w:space="0" w:color="00000A"/>
              <w:bottom w:val="single" w:sz="4" w:space="0" w:color="00000A"/>
            </w:tcBorders>
            <w:shd w:val="clear" w:color="auto" w:fill="FFFFFF"/>
            <w:tcMar>
              <w:left w:w="93" w:type="dxa"/>
            </w:tcMar>
          </w:tcPr>
          <w:p w14:paraId="090C7071" w14:textId="77777777" w:rsidR="0020061D" w:rsidRDefault="00766C9B">
            <w:pPr>
              <w:pStyle w:val="TableTable"/>
              <w:rPr>
                <w:szCs w:val="20"/>
              </w:rPr>
            </w:pPr>
            <w:r>
              <w:rPr>
                <w:szCs w:val="20"/>
              </w:rPr>
              <w:t>SJF3673</w:t>
            </w:r>
          </w:p>
        </w:tc>
        <w:tc>
          <w:tcPr>
            <w:tcW w:w="3507" w:type="dxa"/>
            <w:tcBorders>
              <w:top w:val="single" w:sz="4" w:space="0" w:color="00000A"/>
              <w:left w:val="single" w:sz="4" w:space="0" w:color="00000A"/>
              <w:bottom w:val="single" w:sz="4" w:space="0" w:color="00000A"/>
            </w:tcBorders>
            <w:shd w:val="clear" w:color="auto" w:fill="FFFFFF"/>
            <w:tcMar>
              <w:left w:w="93" w:type="dxa"/>
            </w:tcMar>
          </w:tcPr>
          <w:p w14:paraId="3D42627D" w14:textId="77777777" w:rsidR="0020061D" w:rsidRDefault="00766C9B">
            <w:pPr>
              <w:pStyle w:val="TableTable"/>
              <w:rPr>
                <w:szCs w:val="20"/>
              </w:rPr>
            </w:pPr>
            <w:r>
              <w:rPr>
                <w:szCs w:val="20"/>
              </w:rPr>
              <w:t>SH1000 pMUTIN4-</w:t>
            </w:r>
            <w:r>
              <w:rPr>
                <w:i/>
                <w:szCs w:val="20"/>
              </w:rPr>
              <w:t>lysA</w:t>
            </w:r>
            <w:r>
              <w:rPr>
                <w:szCs w:val="20"/>
                <w:vertAlign w:val="superscript"/>
              </w:rPr>
              <w:t>+</w:t>
            </w:r>
            <w:r>
              <w:rPr>
                <w:szCs w:val="20"/>
              </w:rPr>
              <w:t>, Ery</w:t>
            </w:r>
            <w:r>
              <w:rPr>
                <w:szCs w:val="20"/>
                <w:vertAlign w:val="superscript"/>
              </w:rPr>
              <w:t>R</w:t>
            </w:r>
          </w:p>
        </w:tc>
        <w:tc>
          <w:tcPr>
            <w:tcW w:w="1643" w:type="dxa"/>
            <w:tcBorders>
              <w:top w:val="single" w:sz="4" w:space="0" w:color="00000A"/>
              <w:left w:val="single" w:sz="4" w:space="0" w:color="00000A"/>
              <w:bottom w:val="single" w:sz="4" w:space="0" w:color="00000A"/>
            </w:tcBorders>
            <w:shd w:val="clear" w:color="auto" w:fill="FFFFFF"/>
            <w:tcMar>
              <w:left w:w="93" w:type="dxa"/>
            </w:tcMar>
          </w:tcPr>
          <w:p w14:paraId="36C91B2B" w14:textId="77777777" w:rsidR="0020061D" w:rsidRDefault="00766C9B">
            <w:pPr>
              <w:pStyle w:val="TableTable"/>
              <w:rPr>
                <w:szCs w:val="20"/>
              </w:rPr>
            </w:pPr>
            <w:r>
              <w:rPr>
                <w:szCs w:val="20"/>
              </w:rPr>
              <w:t xml:space="preserve">Ery 5 µg/ml + </w:t>
            </w:r>
            <w:r>
              <w:rPr>
                <w:szCs w:val="20"/>
              </w:rPr>
              <w:lastRenderedPageBreak/>
              <w:t>Linco 25 µg/ml</w:t>
            </w:r>
          </w:p>
        </w:tc>
        <w:tc>
          <w:tcPr>
            <w:tcW w:w="1995"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5C241E94" w14:textId="77777777" w:rsidR="0020061D" w:rsidRDefault="00766C9B">
            <w:pPr>
              <w:pStyle w:val="TableTable"/>
              <w:rPr>
                <w:szCs w:val="20"/>
              </w:rPr>
            </w:pPr>
            <w:r>
              <w:rPr>
                <w:szCs w:val="20"/>
              </w:rPr>
              <w:lastRenderedPageBreak/>
              <w:t xml:space="preserve">McVicker et al. </w:t>
            </w:r>
            <w:r>
              <w:rPr>
                <w:szCs w:val="20"/>
              </w:rPr>
              <w:lastRenderedPageBreak/>
              <w:t>2014</w:t>
            </w:r>
          </w:p>
        </w:tc>
      </w:tr>
      <w:tr w:rsidR="0020061D" w14:paraId="399CC644" w14:textId="77777777">
        <w:tc>
          <w:tcPr>
            <w:tcW w:w="1369" w:type="dxa"/>
            <w:tcBorders>
              <w:top w:val="single" w:sz="4" w:space="0" w:color="00000A"/>
              <w:left w:val="single" w:sz="4" w:space="0" w:color="00000A"/>
              <w:bottom w:val="single" w:sz="4" w:space="0" w:color="00000A"/>
            </w:tcBorders>
            <w:shd w:val="clear" w:color="auto" w:fill="FFFFFF"/>
            <w:tcMar>
              <w:left w:w="93" w:type="dxa"/>
            </w:tcMar>
          </w:tcPr>
          <w:p w14:paraId="12E13183" w14:textId="77777777" w:rsidR="0020061D" w:rsidRDefault="00766C9B">
            <w:pPr>
              <w:pStyle w:val="TableTable"/>
              <w:rPr>
                <w:szCs w:val="20"/>
              </w:rPr>
            </w:pPr>
            <w:r>
              <w:rPr>
                <w:szCs w:val="20"/>
              </w:rPr>
              <w:lastRenderedPageBreak/>
              <w:t>SJF3674</w:t>
            </w:r>
          </w:p>
        </w:tc>
        <w:tc>
          <w:tcPr>
            <w:tcW w:w="3507" w:type="dxa"/>
            <w:tcBorders>
              <w:top w:val="single" w:sz="4" w:space="0" w:color="00000A"/>
              <w:left w:val="single" w:sz="4" w:space="0" w:color="00000A"/>
              <w:bottom w:val="single" w:sz="4" w:space="0" w:color="00000A"/>
            </w:tcBorders>
            <w:shd w:val="clear" w:color="auto" w:fill="FFFFFF"/>
            <w:tcMar>
              <w:left w:w="93" w:type="dxa"/>
            </w:tcMar>
          </w:tcPr>
          <w:p w14:paraId="64352B0E" w14:textId="77777777" w:rsidR="0020061D" w:rsidRDefault="00766C9B">
            <w:pPr>
              <w:pStyle w:val="TableTable"/>
              <w:rPr>
                <w:szCs w:val="20"/>
              </w:rPr>
            </w:pPr>
            <w:r>
              <w:rPr>
                <w:szCs w:val="20"/>
              </w:rPr>
              <w:t>SH1000 pMUTIN4-</w:t>
            </w:r>
            <w:r>
              <w:rPr>
                <w:i/>
                <w:szCs w:val="20"/>
              </w:rPr>
              <w:t>lysA</w:t>
            </w:r>
            <w:r>
              <w:rPr>
                <w:szCs w:val="20"/>
                <w:vertAlign w:val="superscript"/>
              </w:rPr>
              <w:t>+</w:t>
            </w:r>
            <w:r>
              <w:rPr>
                <w:szCs w:val="20"/>
              </w:rPr>
              <w:t>, Kan</w:t>
            </w:r>
            <w:r>
              <w:rPr>
                <w:szCs w:val="20"/>
                <w:vertAlign w:val="superscript"/>
              </w:rPr>
              <w:t>R</w:t>
            </w:r>
          </w:p>
        </w:tc>
        <w:tc>
          <w:tcPr>
            <w:tcW w:w="1643" w:type="dxa"/>
            <w:tcBorders>
              <w:top w:val="single" w:sz="4" w:space="0" w:color="00000A"/>
              <w:left w:val="single" w:sz="4" w:space="0" w:color="00000A"/>
              <w:bottom w:val="single" w:sz="4" w:space="0" w:color="00000A"/>
            </w:tcBorders>
            <w:shd w:val="clear" w:color="auto" w:fill="FFFFFF"/>
            <w:tcMar>
              <w:left w:w="93" w:type="dxa"/>
            </w:tcMar>
          </w:tcPr>
          <w:p w14:paraId="66C1A854" w14:textId="77777777" w:rsidR="0020061D" w:rsidRDefault="00766C9B">
            <w:pPr>
              <w:pStyle w:val="TableTable"/>
              <w:rPr>
                <w:szCs w:val="20"/>
              </w:rPr>
            </w:pPr>
            <w:r>
              <w:rPr>
                <w:szCs w:val="20"/>
              </w:rPr>
              <w:t>Kan 50 µg/ml</w:t>
            </w:r>
          </w:p>
        </w:tc>
        <w:tc>
          <w:tcPr>
            <w:tcW w:w="1995"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2E637C1A" w14:textId="77777777" w:rsidR="0020061D" w:rsidRDefault="00766C9B">
            <w:pPr>
              <w:pStyle w:val="TableTable"/>
              <w:rPr>
                <w:szCs w:val="20"/>
              </w:rPr>
            </w:pPr>
            <w:r>
              <w:rPr>
                <w:szCs w:val="20"/>
              </w:rPr>
              <w:t>McVicker et al. 2014</w:t>
            </w:r>
          </w:p>
        </w:tc>
      </w:tr>
      <w:tr w:rsidR="0020061D" w14:paraId="1AA840DC" w14:textId="77777777">
        <w:tc>
          <w:tcPr>
            <w:tcW w:w="1369" w:type="dxa"/>
            <w:tcBorders>
              <w:top w:val="single" w:sz="4" w:space="0" w:color="00000A"/>
              <w:left w:val="single" w:sz="4" w:space="0" w:color="00000A"/>
              <w:bottom w:val="single" w:sz="4" w:space="0" w:color="00000A"/>
            </w:tcBorders>
            <w:shd w:val="clear" w:color="auto" w:fill="FFFFFF"/>
            <w:tcMar>
              <w:left w:w="93" w:type="dxa"/>
            </w:tcMar>
          </w:tcPr>
          <w:p w14:paraId="4E6EE9DB" w14:textId="77777777" w:rsidR="0020061D" w:rsidRDefault="00766C9B">
            <w:pPr>
              <w:pStyle w:val="TableTable"/>
              <w:rPr>
                <w:szCs w:val="20"/>
              </w:rPr>
            </w:pPr>
            <w:r>
              <w:rPr>
                <w:szCs w:val="20"/>
              </w:rPr>
              <w:t>SJF3675</w:t>
            </w:r>
          </w:p>
        </w:tc>
        <w:tc>
          <w:tcPr>
            <w:tcW w:w="3507" w:type="dxa"/>
            <w:tcBorders>
              <w:top w:val="single" w:sz="4" w:space="0" w:color="00000A"/>
              <w:left w:val="single" w:sz="4" w:space="0" w:color="00000A"/>
              <w:bottom w:val="single" w:sz="4" w:space="0" w:color="00000A"/>
            </w:tcBorders>
            <w:shd w:val="clear" w:color="auto" w:fill="FFFFFF"/>
            <w:tcMar>
              <w:left w:w="93" w:type="dxa"/>
            </w:tcMar>
          </w:tcPr>
          <w:p w14:paraId="100E5785" w14:textId="77777777" w:rsidR="0020061D" w:rsidRDefault="00766C9B">
            <w:pPr>
              <w:pStyle w:val="TableTable"/>
              <w:rPr>
                <w:szCs w:val="20"/>
              </w:rPr>
            </w:pPr>
            <w:r>
              <w:rPr>
                <w:szCs w:val="20"/>
              </w:rPr>
              <w:t>SH1000 pMUTIN4-</w:t>
            </w:r>
            <w:r>
              <w:rPr>
                <w:i/>
                <w:szCs w:val="20"/>
              </w:rPr>
              <w:t>lysA</w:t>
            </w:r>
            <w:r>
              <w:rPr>
                <w:szCs w:val="20"/>
                <w:vertAlign w:val="superscript"/>
              </w:rPr>
              <w:t>+</w:t>
            </w:r>
            <w:r>
              <w:rPr>
                <w:szCs w:val="20"/>
              </w:rPr>
              <w:t>, Tet</w:t>
            </w:r>
            <w:r>
              <w:rPr>
                <w:szCs w:val="20"/>
                <w:vertAlign w:val="superscript"/>
              </w:rPr>
              <w:t>R</w:t>
            </w:r>
          </w:p>
        </w:tc>
        <w:tc>
          <w:tcPr>
            <w:tcW w:w="1643" w:type="dxa"/>
            <w:tcBorders>
              <w:top w:val="single" w:sz="4" w:space="0" w:color="00000A"/>
              <w:left w:val="single" w:sz="4" w:space="0" w:color="00000A"/>
              <w:bottom w:val="single" w:sz="4" w:space="0" w:color="00000A"/>
            </w:tcBorders>
            <w:shd w:val="clear" w:color="auto" w:fill="FFFFFF"/>
            <w:tcMar>
              <w:left w:w="93" w:type="dxa"/>
            </w:tcMar>
          </w:tcPr>
          <w:p w14:paraId="11403E72" w14:textId="77777777" w:rsidR="0020061D" w:rsidRDefault="00766C9B">
            <w:pPr>
              <w:pStyle w:val="TableTable"/>
              <w:rPr>
                <w:szCs w:val="20"/>
              </w:rPr>
            </w:pPr>
            <w:r>
              <w:rPr>
                <w:szCs w:val="20"/>
              </w:rPr>
              <w:t>Tet 5 µg/ml</w:t>
            </w:r>
          </w:p>
        </w:tc>
        <w:tc>
          <w:tcPr>
            <w:tcW w:w="1995"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68A84692" w14:textId="77777777" w:rsidR="0020061D" w:rsidRDefault="00766C9B">
            <w:pPr>
              <w:pStyle w:val="TableTable"/>
              <w:rPr>
                <w:szCs w:val="20"/>
              </w:rPr>
            </w:pPr>
            <w:r>
              <w:rPr>
                <w:szCs w:val="20"/>
              </w:rPr>
              <w:t>McVicker et al. 2014</w:t>
            </w:r>
          </w:p>
        </w:tc>
      </w:tr>
      <w:tr w:rsidR="0020061D" w14:paraId="72D0AB5D" w14:textId="77777777">
        <w:tc>
          <w:tcPr>
            <w:tcW w:w="1369" w:type="dxa"/>
            <w:tcBorders>
              <w:top w:val="single" w:sz="4" w:space="0" w:color="00000A"/>
              <w:left w:val="single" w:sz="4" w:space="0" w:color="00000A"/>
              <w:bottom w:val="single" w:sz="4" w:space="0" w:color="00000A"/>
            </w:tcBorders>
            <w:shd w:val="clear" w:color="auto" w:fill="FFFFFF"/>
            <w:tcMar>
              <w:left w:w="93" w:type="dxa"/>
            </w:tcMar>
          </w:tcPr>
          <w:p w14:paraId="43CCE807" w14:textId="77777777" w:rsidR="0020061D" w:rsidRDefault="00766C9B">
            <w:pPr>
              <w:pStyle w:val="TableTable"/>
              <w:rPr>
                <w:szCs w:val="20"/>
              </w:rPr>
            </w:pPr>
            <w:r>
              <w:rPr>
                <w:szCs w:val="20"/>
              </w:rPr>
              <w:t>SJF4308</w:t>
            </w:r>
          </w:p>
        </w:tc>
        <w:tc>
          <w:tcPr>
            <w:tcW w:w="3507" w:type="dxa"/>
            <w:tcBorders>
              <w:top w:val="single" w:sz="4" w:space="0" w:color="00000A"/>
              <w:left w:val="single" w:sz="4" w:space="0" w:color="00000A"/>
              <w:bottom w:val="single" w:sz="4" w:space="0" w:color="00000A"/>
            </w:tcBorders>
            <w:shd w:val="clear" w:color="auto" w:fill="FFFFFF"/>
            <w:tcMar>
              <w:left w:w="93" w:type="dxa"/>
            </w:tcMar>
          </w:tcPr>
          <w:p w14:paraId="26EE1F8C" w14:textId="77777777" w:rsidR="0020061D" w:rsidRDefault="00766C9B">
            <w:pPr>
              <w:pStyle w:val="TableTable"/>
              <w:rPr>
                <w:szCs w:val="20"/>
              </w:rPr>
            </w:pPr>
            <w:r>
              <w:rPr>
                <w:szCs w:val="20"/>
              </w:rPr>
              <w:t>SH1000 pMV158-mCherry</w:t>
            </w:r>
          </w:p>
        </w:tc>
        <w:tc>
          <w:tcPr>
            <w:tcW w:w="1643" w:type="dxa"/>
            <w:tcBorders>
              <w:top w:val="single" w:sz="4" w:space="0" w:color="00000A"/>
              <w:left w:val="single" w:sz="4" w:space="0" w:color="00000A"/>
              <w:bottom w:val="single" w:sz="4" w:space="0" w:color="00000A"/>
            </w:tcBorders>
            <w:shd w:val="clear" w:color="auto" w:fill="FFFFFF"/>
            <w:tcMar>
              <w:left w:w="93" w:type="dxa"/>
            </w:tcMar>
          </w:tcPr>
          <w:p w14:paraId="183D10E2" w14:textId="77777777" w:rsidR="0020061D" w:rsidRDefault="00766C9B">
            <w:pPr>
              <w:pStyle w:val="TableTable"/>
              <w:rPr>
                <w:szCs w:val="20"/>
              </w:rPr>
            </w:pPr>
            <w:r>
              <w:rPr>
                <w:szCs w:val="20"/>
              </w:rPr>
              <w:t>Tet 5 µg/ml</w:t>
            </w:r>
          </w:p>
        </w:tc>
        <w:tc>
          <w:tcPr>
            <w:tcW w:w="1995"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79BD6B77" w14:textId="77777777" w:rsidR="0020061D" w:rsidRDefault="00766C9B">
            <w:pPr>
              <w:pStyle w:val="TableTable"/>
              <w:rPr>
                <w:szCs w:val="20"/>
              </w:rPr>
            </w:pPr>
            <w:r>
              <w:rPr>
                <w:szCs w:val="20"/>
              </w:rPr>
              <w:t>Dr. Justyna Serba</w:t>
            </w:r>
          </w:p>
        </w:tc>
      </w:tr>
      <w:tr w:rsidR="0020061D" w14:paraId="17BEE308" w14:textId="77777777">
        <w:tc>
          <w:tcPr>
            <w:tcW w:w="1369" w:type="dxa"/>
            <w:tcBorders>
              <w:top w:val="single" w:sz="4" w:space="0" w:color="00000A"/>
              <w:left w:val="single" w:sz="4" w:space="0" w:color="00000A"/>
              <w:bottom w:val="single" w:sz="4" w:space="0" w:color="00000A"/>
            </w:tcBorders>
            <w:shd w:val="clear" w:color="auto" w:fill="FFFFFF"/>
            <w:tcMar>
              <w:left w:w="93" w:type="dxa"/>
            </w:tcMar>
          </w:tcPr>
          <w:p w14:paraId="4A4B07CB" w14:textId="77777777" w:rsidR="0020061D" w:rsidRDefault="00766C9B">
            <w:pPr>
              <w:pStyle w:val="TableTable"/>
              <w:rPr>
                <w:szCs w:val="20"/>
              </w:rPr>
            </w:pPr>
            <w:r>
              <w:rPr>
                <w:szCs w:val="20"/>
              </w:rPr>
              <w:t>SJF4167</w:t>
            </w:r>
          </w:p>
        </w:tc>
        <w:tc>
          <w:tcPr>
            <w:tcW w:w="3507" w:type="dxa"/>
            <w:tcBorders>
              <w:top w:val="single" w:sz="4" w:space="0" w:color="00000A"/>
              <w:left w:val="single" w:sz="4" w:space="0" w:color="00000A"/>
              <w:bottom w:val="single" w:sz="4" w:space="0" w:color="00000A"/>
            </w:tcBorders>
            <w:shd w:val="clear" w:color="auto" w:fill="FFFFFF"/>
            <w:tcMar>
              <w:left w:w="93" w:type="dxa"/>
            </w:tcMar>
          </w:tcPr>
          <w:p w14:paraId="3B76DE13" w14:textId="77777777" w:rsidR="0020061D" w:rsidRDefault="00766C9B">
            <w:pPr>
              <w:pStyle w:val="TableTable"/>
              <w:rPr>
                <w:szCs w:val="20"/>
              </w:rPr>
            </w:pPr>
            <w:r>
              <w:rPr>
                <w:szCs w:val="20"/>
              </w:rPr>
              <w:t>SH1000 Δ</w:t>
            </w:r>
            <w:r>
              <w:rPr>
                <w:i/>
                <w:szCs w:val="20"/>
              </w:rPr>
              <w:t>sagB</w:t>
            </w:r>
            <w:r>
              <w:rPr>
                <w:szCs w:val="20"/>
              </w:rPr>
              <w:t>,</w:t>
            </w:r>
            <w:r>
              <w:rPr>
                <w:i/>
                <w:szCs w:val="20"/>
              </w:rPr>
              <w:t xml:space="preserve"> </w:t>
            </w:r>
            <w:r>
              <w:rPr>
                <w:szCs w:val="20"/>
              </w:rPr>
              <w:t>glucosaminidase SagB mutant</w:t>
            </w:r>
          </w:p>
        </w:tc>
        <w:tc>
          <w:tcPr>
            <w:tcW w:w="1643" w:type="dxa"/>
            <w:tcBorders>
              <w:top w:val="single" w:sz="4" w:space="0" w:color="00000A"/>
              <w:left w:val="single" w:sz="4" w:space="0" w:color="00000A"/>
              <w:bottom w:val="single" w:sz="4" w:space="0" w:color="00000A"/>
            </w:tcBorders>
            <w:shd w:val="clear" w:color="auto" w:fill="FFFFFF"/>
            <w:tcMar>
              <w:left w:w="93" w:type="dxa"/>
            </w:tcMar>
          </w:tcPr>
          <w:p w14:paraId="5A3244E2" w14:textId="77777777" w:rsidR="0020061D" w:rsidRDefault="00766C9B">
            <w:pPr>
              <w:pStyle w:val="TableTable"/>
              <w:rPr>
                <w:szCs w:val="20"/>
              </w:rPr>
            </w:pPr>
            <w:r>
              <w:rPr>
                <w:szCs w:val="20"/>
              </w:rPr>
              <w:t>Kan 50 µg/ml</w:t>
            </w:r>
          </w:p>
        </w:tc>
        <w:tc>
          <w:tcPr>
            <w:tcW w:w="1995"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558984F7" w14:textId="77777777" w:rsidR="0020061D" w:rsidRDefault="00766C9B">
            <w:pPr>
              <w:pStyle w:val="TableTable"/>
              <w:rPr>
                <w:szCs w:val="20"/>
              </w:rPr>
            </w:pPr>
            <w:r>
              <w:rPr>
                <w:szCs w:val="20"/>
              </w:rPr>
              <w:t>Wheeler et al. 2015</w:t>
            </w:r>
          </w:p>
        </w:tc>
      </w:tr>
      <w:tr w:rsidR="0020061D" w14:paraId="633CF650" w14:textId="77777777">
        <w:tc>
          <w:tcPr>
            <w:tcW w:w="1369" w:type="dxa"/>
            <w:tcBorders>
              <w:top w:val="single" w:sz="4" w:space="0" w:color="00000A"/>
              <w:left w:val="single" w:sz="4" w:space="0" w:color="00000A"/>
              <w:bottom w:val="single" w:sz="4" w:space="0" w:color="00000A"/>
            </w:tcBorders>
            <w:shd w:val="clear" w:color="auto" w:fill="FFFFFF"/>
            <w:tcMar>
              <w:left w:w="93" w:type="dxa"/>
            </w:tcMar>
          </w:tcPr>
          <w:p w14:paraId="11186195" w14:textId="77777777" w:rsidR="0020061D" w:rsidRDefault="00766C9B">
            <w:pPr>
              <w:pStyle w:val="TableTable"/>
              <w:rPr>
                <w:szCs w:val="20"/>
              </w:rPr>
            </w:pPr>
            <w:r>
              <w:rPr>
                <w:szCs w:val="20"/>
              </w:rPr>
              <w:t>SJF4290</w:t>
            </w:r>
          </w:p>
        </w:tc>
        <w:tc>
          <w:tcPr>
            <w:tcW w:w="3507" w:type="dxa"/>
            <w:tcBorders>
              <w:top w:val="single" w:sz="4" w:space="0" w:color="00000A"/>
              <w:left w:val="single" w:sz="4" w:space="0" w:color="00000A"/>
              <w:bottom w:val="single" w:sz="4" w:space="0" w:color="00000A"/>
            </w:tcBorders>
            <w:shd w:val="clear" w:color="auto" w:fill="FFFFFF"/>
            <w:tcMar>
              <w:left w:w="93" w:type="dxa"/>
            </w:tcMar>
          </w:tcPr>
          <w:p w14:paraId="6F644307" w14:textId="77777777" w:rsidR="0020061D" w:rsidRDefault="00766C9B">
            <w:pPr>
              <w:pStyle w:val="TableTable"/>
              <w:rPr>
                <w:szCs w:val="20"/>
              </w:rPr>
            </w:pPr>
            <w:r>
              <w:rPr>
                <w:szCs w:val="20"/>
              </w:rPr>
              <w:t>SH1000 Δ</w:t>
            </w:r>
            <w:r>
              <w:rPr>
                <w:i/>
                <w:szCs w:val="20"/>
              </w:rPr>
              <w:t>phePsaeR</w:t>
            </w:r>
            <w:r>
              <w:rPr>
                <w:szCs w:val="20"/>
              </w:rPr>
              <w:t>, phenylalanine permease and SaeR regulator mutant</w:t>
            </w:r>
          </w:p>
        </w:tc>
        <w:tc>
          <w:tcPr>
            <w:tcW w:w="1643" w:type="dxa"/>
            <w:tcBorders>
              <w:top w:val="single" w:sz="4" w:space="0" w:color="00000A"/>
              <w:left w:val="single" w:sz="4" w:space="0" w:color="00000A"/>
              <w:bottom w:val="single" w:sz="4" w:space="0" w:color="00000A"/>
            </w:tcBorders>
            <w:shd w:val="clear" w:color="auto" w:fill="FFFFFF"/>
            <w:tcMar>
              <w:left w:w="93" w:type="dxa"/>
            </w:tcMar>
          </w:tcPr>
          <w:p w14:paraId="746C62B2" w14:textId="77777777" w:rsidR="0020061D" w:rsidRDefault="00766C9B">
            <w:pPr>
              <w:pStyle w:val="TableTable"/>
              <w:rPr>
                <w:szCs w:val="20"/>
              </w:rPr>
            </w:pPr>
            <w:r>
              <w:rPr>
                <w:szCs w:val="20"/>
              </w:rPr>
              <w:t>Ery 5 µg/ml + Linco 25 µg/ml and Tet 5 µg/ml</w:t>
            </w:r>
          </w:p>
        </w:tc>
        <w:tc>
          <w:tcPr>
            <w:tcW w:w="1995"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7D1329F1" w14:textId="77777777" w:rsidR="0020061D" w:rsidRDefault="00766C9B">
            <w:pPr>
              <w:pStyle w:val="TableTable"/>
              <w:rPr>
                <w:szCs w:val="20"/>
              </w:rPr>
            </w:pPr>
            <w:r>
              <w:rPr>
                <w:szCs w:val="20"/>
              </w:rPr>
              <w:t>This study</w:t>
            </w:r>
          </w:p>
        </w:tc>
      </w:tr>
      <w:tr w:rsidR="0020061D" w14:paraId="7F5CB294" w14:textId="77777777">
        <w:tc>
          <w:tcPr>
            <w:tcW w:w="1369" w:type="dxa"/>
            <w:tcBorders>
              <w:top w:val="single" w:sz="4" w:space="0" w:color="00000A"/>
              <w:left w:val="single" w:sz="4" w:space="0" w:color="00000A"/>
              <w:bottom w:val="single" w:sz="4" w:space="0" w:color="00000A"/>
            </w:tcBorders>
            <w:shd w:val="clear" w:color="auto" w:fill="FFFFFF"/>
            <w:tcMar>
              <w:left w:w="93" w:type="dxa"/>
            </w:tcMar>
          </w:tcPr>
          <w:p w14:paraId="34C24D54" w14:textId="77777777" w:rsidR="0020061D" w:rsidRDefault="00766C9B">
            <w:pPr>
              <w:pStyle w:val="TableTable"/>
              <w:rPr>
                <w:szCs w:val="20"/>
              </w:rPr>
            </w:pPr>
            <w:r>
              <w:rPr>
                <w:szCs w:val="20"/>
              </w:rPr>
              <w:t>SH1000- Δ</w:t>
            </w:r>
            <w:r>
              <w:rPr>
                <w:i/>
                <w:szCs w:val="20"/>
              </w:rPr>
              <w:t xml:space="preserve">sagB </w:t>
            </w:r>
            <w:r>
              <w:rPr>
                <w:szCs w:val="20"/>
              </w:rPr>
              <w:t>GFP</w:t>
            </w:r>
          </w:p>
        </w:tc>
        <w:tc>
          <w:tcPr>
            <w:tcW w:w="3507" w:type="dxa"/>
            <w:tcBorders>
              <w:top w:val="single" w:sz="4" w:space="0" w:color="00000A"/>
              <w:left w:val="single" w:sz="4" w:space="0" w:color="00000A"/>
              <w:bottom w:val="single" w:sz="4" w:space="0" w:color="00000A"/>
            </w:tcBorders>
            <w:shd w:val="clear" w:color="auto" w:fill="FFFFFF"/>
            <w:tcMar>
              <w:left w:w="93" w:type="dxa"/>
            </w:tcMar>
          </w:tcPr>
          <w:p w14:paraId="1D1D696F" w14:textId="77777777" w:rsidR="0020061D" w:rsidRDefault="00766C9B">
            <w:pPr>
              <w:pStyle w:val="TableTable"/>
              <w:rPr>
                <w:szCs w:val="20"/>
              </w:rPr>
            </w:pPr>
            <w:r>
              <w:rPr>
                <w:szCs w:val="20"/>
              </w:rPr>
              <w:t>SH1000-Δ</w:t>
            </w:r>
            <w:r>
              <w:rPr>
                <w:i/>
                <w:szCs w:val="20"/>
              </w:rPr>
              <w:t xml:space="preserve">sagB </w:t>
            </w:r>
            <w:r>
              <w:rPr>
                <w:szCs w:val="20"/>
              </w:rPr>
              <w:t>pMV158</w:t>
            </w:r>
            <w:r>
              <w:rPr>
                <w:i/>
                <w:szCs w:val="20"/>
              </w:rPr>
              <w:t>-</w:t>
            </w:r>
            <w:r>
              <w:rPr>
                <w:szCs w:val="20"/>
              </w:rPr>
              <w:t>GFP</w:t>
            </w:r>
          </w:p>
        </w:tc>
        <w:tc>
          <w:tcPr>
            <w:tcW w:w="1643" w:type="dxa"/>
            <w:tcBorders>
              <w:top w:val="single" w:sz="4" w:space="0" w:color="00000A"/>
              <w:left w:val="single" w:sz="4" w:space="0" w:color="00000A"/>
              <w:bottom w:val="single" w:sz="4" w:space="0" w:color="00000A"/>
            </w:tcBorders>
            <w:shd w:val="clear" w:color="auto" w:fill="FFFFFF"/>
            <w:tcMar>
              <w:left w:w="93" w:type="dxa"/>
            </w:tcMar>
          </w:tcPr>
          <w:p w14:paraId="0C62799B" w14:textId="77777777" w:rsidR="0020061D" w:rsidRDefault="00766C9B">
            <w:pPr>
              <w:pStyle w:val="TableTable"/>
              <w:rPr>
                <w:szCs w:val="20"/>
              </w:rPr>
            </w:pPr>
            <w:r>
              <w:rPr>
                <w:szCs w:val="20"/>
              </w:rPr>
              <w:t>Kan 50 µg/ml + Tet 5 µg/ml</w:t>
            </w:r>
          </w:p>
        </w:tc>
        <w:tc>
          <w:tcPr>
            <w:tcW w:w="1995"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38DFDE37" w14:textId="77777777" w:rsidR="0020061D" w:rsidRDefault="00766C9B">
            <w:pPr>
              <w:pStyle w:val="TableTable"/>
              <w:rPr>
                <w:szCs w:val="20"/>
              </w:rPr>
            </w:pPr>
            <w:r>
              <w:rPr>
                <w:szCs w:val="20"/>
              </w:rPr>
              <w:t>This study</w:t>
            </w:r>
          </w:p>
        </w:tc>
      </w:tr>
      <w:tr w:rsidR="0020061D" w14:paraId="4C6EB474" w14:textId="77777777">
        <w:tc>
          <w:tcPr>
            <w:tcW w:w="1369" w:type="dxa"/>
            <w:tcBorders>
              <w:top w:val="single" w:sz="4" w:space="0" w:color="00000A"/>
              <w:left w:val="single" w:sz="4" w:space="0" w:color="00000A"/>
              <w:bottom w:val="single" w:sz="4" w:space="0" w:color="00000A"/>
            </w:tcBorders>
            <w:shd w:val="clear" w:color="auto" w:fill="FFFFFF"/>
            <w:tcMar>
              <w:left w:w="93" w:type="dxa"/>
            </w:tcMar>
          </w:tcPr>
          <w:p w14:paraId="223BC65D" w14:textId="77777777" w:rsidR="0020061D" w:rsidRDefault="00766C9B">
            <w:pPr>
              <w:pStyle w:val="TableTable"/>
              <w:rPr>
                <w:szCs w:val="20"/>
              </w:rPr>
            </w:pPr>
            <w:r>
              <w:rPr>
                <w:szCs w:val="20"/>
              </w:rPr>
              <w:t>SH1000- Δ</w:t>
            </w:r>
            <w:r>
              <w:rPr>
                <w:i/>
                <w:szCs w:val="20"/>
              </w:rPr>
              <w:t xml:space="preserve">sagB </w:t>
            </w:r>
            <w:r>
              <w:rPr>
                <w:szCs w:val="20"/>
              </w:rPr>
              <w:t>mCherry</w:t>
            </w:r>
          </w:p>
        </w:tc>
        <w:tc>
          <w:tcPr>
            <w:tcW w:w="3507" w:type="dxa"/>
            <w:tcBorders>
              <w:top w:val="single" w:sz="4" w:space="0" w:color="00000A"/>
              <w:left w:val="single" w:sz="4" w:space="0" w:color="00000A"/>
              <w:bottom w:val="single" w:sz="4" w:space="0" w:color="00000A"/>
            </w:tcBorders>
            <w:shd w:val="clear" w:color="auto" w:fill="FFFFFF"/>
            <w:tcMar>
              <w:left w:w="93" w:type="dxa"/>
            </w:tcMar>
          </w:tcPr>
          <w:p w14:paraId="6A359528" w14:textId="77777777" w:rsidR="0020061D" w:rsidRDefault="00766C9B">
            <w:pPr>
              <w:pStyle w:val="TableTable"/>
              <w:rPr>
                <w:szCs w:val="20"/>
              </w:rPr>
            </w:pPr>
            <w:r>
              <w:rPr>
                <w:szCs w:val="20"/>
              </w:rPr>
              <w:t>SH1000-Δ</w:t>
            </w:r>
            <w:r>
              <w:rPr>
                <w:i/>
                <w:szCs w:val="20"/>
              </w:rPr>
              <w:t xml:space="preserve">sagB </w:t>
            </w:r>
            <w:r>
              <w:rPr>
                <w:szCs w:val="20"/>
              </w:rPr>
              <w:t>pMV158</w:t>
            </w:r>
            <w:r>
              <w:rPr>
                <w:i/>
                <w:szCs w:val="20"/>
              </w:rPr>
              <w:t>-</w:t>
            </w:r>
            <w:r>
              <w:rPr>
                <w:szCs w:val="20"/>
              </w:rPr>
              <w:t>mCherry</w:t>
            </w:r>
          </w:p>
        </w:tc>
        <w:tc>
          <w:tcPr>
            <w:tcW w:w="1643" w:type="dxa"/>
            <w:tcBorders>
              <w:top w:val="single" w:sz="4" w:space="0" w:color="00000A"/>
              <w:left w:val="single" w:sz="4" w:space="0" w:color="00000A"/>
              <w:bottom w:val="single" w:sz="4" w:space="0" w:color="00000A"/>
            </w:tcBorders>
            <w:shd w:val="clear" w:color="auto" w:fill="FFFFFF"/>
            <w:tcMar>
              <w:left w:w="93" w:type="dxa"/>
            </w:tcMar>
          </w:tcPr>
          <w:p w14:paraId="24A8024A" w14:textId="77777777" w:rsidR="0020061D" w:rsidRDefault="00766C9B">
            <w:pPr>
              <w:pStyle w:val="TableTable"/>
              <w:rPr>
                <w:szCs w:val="20"/>
              </w:rPr>
            </w:pPr>
            <w:r>
              <w:rPr>
                <w:szCs w:val="20"/>
              </w:rPr>
              <w:t>Kan 50 µg/ml + Tet 5 µg/ml</w:t>
            </w:r>
          </w:p>
        </w:tc>
        <w:tc>
          <w:tcPr>
            <w:tcW w:w="1995"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5C6C93CB" w14:textId="77777777" w:rsidR="0020061D" w:rsidRDefault="00766C9B">
            <w:pPr>
              <w:pStyle w:val="TableTable"/>
              <w:rPr>
                <w:szCs w:val="20"/>
              </w:rPr>
            </w:pPr>
            <w:r>
              <w:rPr>
                <w:szCs w:val="20"/>
              </w:rPr>
              <w:t>This study</w:t>
            </w:r>
          </w:p>
        </w:tc>
      </w:tr>
      <w:tr w:rsidR="0020061D" w14:paraId="7C7834FE" w14:textId="77777777">
        <w:tc>
          <w:tcPr>
            <w:tcW w:w="1369" w:type="dxa"/>
            <w:tcBorders>
              <w:top w:val="single" w:sz="4" w:space="0" w:color="00000A"/>
              <w:left w:val="single" w:sz="4" w:space="0" w:color="00000A"/>
              <w:bottom w:val="single" w:sz="4" w:space="0" w:color="00000A"/>
            </w:tcBorders>
            <w:shd w:val="clear" w:color="auto" w:fill="FFFFFF"/>
            <w:tcMar>
              <w:left w:w="93" w:type="dxa"/>
            </w:tcMar>
          </w:tcPr>
          <w:p w14:paraId="4E0D9A96" w14:textId="77777777" w:rsidR="0020061D" w:rsidRDefault="00766C9B">
            <w:pPr>
              <w:pStyle w:val="TableTable"/>
              <w:rPr>
                <w:szCs w:val="20"/>
              </w:rPr>
            </w:pPr>
            <w:r>
              <w:rPr>
                <w:szCs w:val="20"/>
              </w:rPr>
              <w:t>JE2</w:t>
            </w:r>
          </w:p>
        </w:tc>
        <w:tc>
          <w:tcPr>
            <w:tcW w:w="3507" w:type="dxa"/>
            <w:tcBorders>
              <w:top w:val="single" w:sz="4" w:space="0" w:color="00000A"/>
              <w:left w:val="single" w:sz="4" w:space="0" w:color="00000A"/>
              <w:bottom w:val="single" w:sz="4" w:space="0" w:color="00000A"/>
            </w:tcBorders>
            <w:shd w:val="clear" w:color="auto" w:fill="FFFFFF"/>
            <w:tcMar>
              <w:left w:w="93" w:type="dxa"/>
            </w:tcMar>
          </w:tcPr>
          <w:p w14:paraId="7AF03B2A" w14:textId="77777777" w:rsidR="0020061D" w:rsidRDefault="00766C9B">
            <w:pPr>
              <w:pStyle w:val="TableTable"/>
              <w:rPr>
                <w:szCs w:val="20"/>
              </w:rPr>
            </w:pPr>
            <w:r>
              <w:rPr>
                <w:szCs w:val="20"/>
              </w:rPr>
              <w:t>USA300 CA-MRSA strain</w:t>
            </w:r>
          </w:p>
        </w:tc>
        <w:tc>
          <w:tcPr>
            <w:tcW w:w="1643" w:type="dxa"/>
            <w:tcBorders>
              <w:top w:val="single" w:sz="4" w:space="0" w:color="00000A"/>
              <w:left w:val="single" w:sz="4" w:space="0" w:color="00000A"/>
              <w:bottom w:val="single" w:sz="4" w:space="0" w:color="00000A"/>
            </w:tcBorders>
            <w:shd w:val="clear" w:color="auto" w:fill="FFFFFF"/>
            <w:tcMar>
              <w:left w:w="93" w:type="dxa"/>
            </w:tcMar>
          </w:tcPr>
          <w:p w14:paraId="6D1AAFD1" w14:textId="77777777" w:rsidR="0020061D" w:rsidRDefault="0020061D">
            <w:pPr>
              <w:pStyle w:val="TableTable"/>
              <w:rPr>
                <w:szCs w:val="20"/>
              </w:rPr>
            </w:pPr>
          </w:p>
        </w:tc>
        <w:tc>
          <w:tcPr>
            <w:tcW w:w="1995"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33D7E4FB" w14:textId="77777777" w:rsidR="0020061D" w:rsidRDefault="00766C9B">
            <w:pPr>
              <w:pStyle w:val="TableTable"/>
              <w:rPr>
                <w:szCs w:val="20"/>
              </w:rPr>
            </w:pPr>
            <w:r>
              <w:rPr>
                <w:szCs w:val="20"/>
              </w:rPr>
              <w:t>Fey et al. 2013</w:t>
            </w:r>
          </w:p>
        </w:tc>
      </w:tr>
      <w:tr w:rsidR="0020061D" w14:paraId="4E74FB11" w14:textId="77777777">
        <w:tc>
          <w:tcPr>
            <w:tcW w:w="1369" w:type="dxa"/>
            <w:tcBorders>
              <w:top w:val="single" w:sz="4" w:space="0" w:color="00000A"/>
              <w:left w:val="single" w:sz="4" w:space="0" w:color="00000A"/>
              <w:bottom w:val="single" w:sz="4" w:space="0" w:color="00000A"/>
            </w:tcBorders>
            <w:shd w:val="clear" w:color="auto" w:fill="FFFFFF"/>
            <w:tcMar>
              <w:left w:w="93" w:type="dxa"/>
            </w:tcMar>
          </w:tcPr>
          <w:p w14:paraId="2A95DCE0" w14:textId="77777777" w:rsidR="0020061D" w:rsidRDefault="00766C9B">
            <w:pPr>
              <w:pStyle w:val="TableTable"/>
              <w:rPr>
                <w:szCs w:val="20"/>
              </w:rPr>
            </w:pPr>
            <w:r>
              <w:rPr>
                <w:szCs w:val="20"/>
              </w:rPr>
              <w:t>JE2 NE1868</w:t>
            </w:r>
          </w:p>
        </w:tc>
        <w:tc>
          <w:tcPr>
            <w:tcW w:w="3507" w:type="dxa"/>
            <w:tcBorders>
              <w:top w:val="single" w:sz="4" w:space="0" w:color="00000A"/>
              <w:left w:val="single" w:sz="4" w:space="0" w:color="00000A"/>
              <w:bottom w:val="single" w:sz="4" w:space="0" w:color="00000A"/>
            </w:tcBorders>
            <w:shd w:val="clear" w:color="auto" w:fill="FFFFFF"/>
            <w:tcMar>
              <w:left w:w="93" w:type="dxa"/>
            </w:tcMar>
          </w:tcPr>
          <w:p w14:paraId="524746BB" w14:textId="77777777" w:rsidR="0020061D" w:rsidRDefault="00766C9B">
            <w:pPr>
              <w:pStyle w:val="TableTable"/>
              <w:rPr>
                <w:szCs w:val="20"/>
              </w:rPr>
            </w:pPr>
            <w:r>
              <w:rPr>
                <w:szCs w:val="20"/>
              </w:rPr>
              <w:t>JE2 Δ</w:t>
            </w:r>
            <w:r>
              <w:rPr>
                <w:i/>
                <w:szCs w:val="20"/>
              </w:rPr>
              <w:t>mecA</w:t>
            </w:r>
            <w:r>
              <w:rPr>
                <w:szCs w:val="20"/>
              </w:rPr>
              <w:t>,</w:t>
            </w:r>
          </w:p>
        </w:tc>
        <w:tc>
          <w:tcPr>
            <w:tcW w:w="1643" w:type="dxa"/>
            <w:tcBorders>
              <w:top w:val="single" w:sz="4" w:space="0" w:color="00000A"/>
              <w:left w:val="single" w:sz="4" w:space="0" w:color="00000A"/>
              <w:bottom w:val="single" w:sz="4" w:space="0" w:color="00000A"/>
            </w:tcBorders>
            <w:shd w:val="clear" w:color="auto" w:fill="FFFFFF"/>
            <w:tcMar>
              <w:left w:w="93" w:type="dxa"/>
            </w:tcMar>
          </w:tcPr>
          <w:p w14:paraId="1371471B" w14:textId="77777777" w:rsidR="0020061D" w:rsidRDefault="00766C9B">
            <w:pPr>
              <w:pStyle w:val="TableTable"/>
              <w:rPr>
                <w:szCs w:val="20"/>
              </w:rPr>
            </w:pPr>
            <w:r>
              <w:rPr>
                <w:szCs w:val="20"/>
              </w:rPr>
              <w:t>Ery 5 µg/ml + Linco 25 µg/ml</w:t>
            </w:r>
          </w:p>
        </w:tc>
        <w:tc>
          <w:tcPr>
            <w:tcW w:w="1995"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7BC1A21C" w14:textId="77777777" w:rsidR="0020061D" w:rsidRDefault="00766C9B">
            <w:pPr>
              <w:pStyle w:val="TableTable"/>
              <w:rPr>
                <w:szCs w:val="20"/>
              </w:rPr>
            </w:pPr>
            <w:r>
              <w:rPr>
                <w:szCs w:val="20"/>
              </w:rPr>
              <w:t>Fey et al. 2013</w:t>
            </w:r>
          </w:p>
        </w:tc>
      </w:tr>
    </w:tbl>
    <w:p w14:paraId="78D08E6B" w14:textId="77777777" w:rsidR="0020061D" w:rsidRDefault="0020061D">
      <w:pPr>
        <w:pStyle w:val="Paragraph"/>
      </w:pPr>
    </w:p>
    <w:p w14:paraId="73F49781" w14:textId="77777777" w:rsidR="0020061D" w:rsidRDefault="00766C9B">
      <w:pPr>
        <w:pStyle w:val="Paragraph"/>
      </w:pPr>
      <w:r>
        <w:t>pMUTIN4-</w:t>
      </w:r>
      <w:r>
        <w:rPr>
          <w:i/>
        </w:rPr>
        <w:t>lysA+</w:t>
      </w:r>
      <w:r>
        <w:t xml:space="preserve"> is a non-disruptive integrative plasmid, therefore antibiotic resistance is not lost in the absence of antibiotic selection in the culture medium. pMV158 is an enterococcus plasmid and requires antibiotics in the culture medium. </w:t>
      </w:r>
    </w:p>
    <w:p w14:paraId="09651ACA" w14:textId="77777777" w:rsidR="0020061D" w:rsidRDefault="00766C9B">
      <w:pPr>
        <w:pStyle w:val="211"/>
        <w:numPr>
          <w:ilvl w:val="2"/>
          <w:numId w:val="21"/>
        </w:numPr>
        <w:rPr>
          <w:sz w:val="24"/>
          <w:szCs w:val="24"/>
        </w:rPr>
      </w:pPr>
      <w:bookmarkStart w:id="1926" w:name="__RefHeading___Toc101915_40547708"/>
      <w:bookmarkEnd w:id="1926"/>
      <w:r>
        <w:rPr>
          <w:sz w:val="24"/>
          <w:szCs w:val="24"/>
        </w:rPr>
        <w:t>Media and buffers</w:t>
      </w:r>
    </w:p>
    <w:p w14:paraId="06C172A8" w14:textId="77777777" w:rsidR="0020061D" w:rsidRDefault="00766C9B">
      <w:pPr>
        <w:pStyle w:val="2111"/>
        <w:numPr>
          <w:ilvl w:val="3"/>
          <w:numId w:val="21"/>
        </w:numPr>
      </w:pPr>
      <w:bookmarkStart w:id="1927" w:name="__RefHeading___Toc29998_249651581"/>
      <w:bookmarkEnd w:id="1927"/>
      <w:r>
        <w:t xml:space="preserve">BHI medium for culture of </w:t>
      </w:r>
      <w:r>
        <w:rPr>
          <w:i/>
        </w:rPr>
        <w:t>Staphylococcus aureus</w:t>
      </w:r>
    </w:p>
    <w:p w14:paraId="46583E25" w14:textId="77777777" w:rsidR="0020061D" w:rsidRDefault="00766C9B">
      <w:pPr>
        <w:pStyle w:val="Paragraph"/>
      </w:pPr>
      <w:r>
        <w:tab/>
        <w:t>Brain Heart Infusion (37 g/L)</w:t>
      </w:r>
    </w:p>
    <w:p w14:paraId="4254E43D" w14:textId="77777777" w:rsidR="0020061D" w:rsidRDefault="00766C9B">
      <w:pPr>
        <w:pStyle w:val="Paragraph"/>
      </w:pPr>
      <w:r>
        <w:tab/>
        <w:t>Bacteriological agar 1.5% w/v (for solid media only)</w:t>
      </w:r>
    </w:p>
    <w:p w14:paraId="4DC4C6FC" w14:textId="77777777" w:rsidR="0020061D" w:rsidRDefault="00766C9B">
      <w:pPr>
        <w:pStyle w:val="Paragraph"/>
      </w:pPr>
      <w:r>
        <w:t>The medium was made in distilled water and autoclaved for sterilisation prior to use.</w:t>
      </w:r>
    </w:p>
    <w:p w14:paraId="11128EB0" w14:textId="77777777" w:rsidR="0020061D" w:rsidRDefault="00766C9B">
      <w:pPr>
        <w:pStyle w:val="2111"/>
        <w:numPr>
          <w:ilvl w:val="3"/>
          <w:numId w:val="21"/>
        </w:numPr>
      </w:pPr>
      <w:bookmarkStart w:id="1928" w:name="__RefHeading___Toc30000_249651581"/>
      <w:bookmarkEnd w:id="1928"/>
      <w:r>
        <w:lastRenderedPageBreak/>
        <w:t xml:space="preserve">LB medium for culture of </w:t>
      </w:r>
      <w:r>
        <w:rPr>
          <w:i/>
        </w:rPr>
        <w:t>Escherichia coli</w:t>
      </w:r>
    </w:p>
    <w:p w14:paraId="0FF8A0F3" w14:textId="77777777" w:rsidR="0020061D" w:rsidRDefault="00766C9B">
      <w:pPr>
        <w:pStyle w:val="Paragraph"/>
      </w:pPr>
      <w:r>
        <w:tab/>
        <w:t>Luria Broth (20 g/L)</w:t>
      </w:r>
    </w:p>
    <w:p w14:paraId="504347CB" w14:textId="77777777" w:rsidR="0020061D" w:rsidRDefault="00766C9B">
      <w:pPr>
        <w:pStyle w:val="Paragraph"/>
      </w:pPr>
      <w:r>
        <w:tab/>
        <w:t>Bacteriological agar 1.5% w/v (for solid media only)</w:t>
      </w:r>
    </w:p>
    <w:p w14:paraId="40261575" w14:textId="77777777" w:rsidR="0020061D" w:rsidRDefault="00766C9B">
      <w:pPr>
        <w:pStyle w:val="Paragraph"/>
      </w:pPr>
      <w:r>
        <w:t>The medium was prepared in distilled water and autoclaved for sterilisation.</w:t>
      </w:r>
    </w:p>
    <w:p w14:paraId="1011F3C3" w14:textId="77777777" w:rsidR="0020061D" w:rsidRDefault="00766C9B">
      <w:pPr>
        <w:pStyle w:val="2111"/>
        <w:numPr>
          <w:ilvl w:val="3"/>
          <w:numId w:val="21"/>
        </w:numPr>
      </w:pPr>
      <w:bookmarkStart w:id="1929" w:name="__RefHeading___Toc30002_249651581"/>
      <w:bookmarkEnd w:id="1929"/>
      <w:r>
        <w:t>Embryo water (E3)</w:t>
      </w:r>
    </w:p>
    <w:p w14:paraId="1BC1338B" w14:textId="77777777" w:rsidR="0020061D" w:rsidRDefault="00766C9B">
      <w:pPr>
        <w:pStyle w:val="Paragraph"/>
      </w:pPr>
      <w:r>
        <w:t>Embryos were always kept in E3 medium:</w:t>
      </w:r>
    </w:p>
    <w:p w14:paraId="5DE31BB5" w14:textId="77777777" w:rsidR="0020061D" w:rsidRDefault="00766C9B">
      <w:pPr>
        <w:pStyle w:val="Paragraph"/>
      </w:pPr>
      <w:r>
        <w:tab/>
        <w:t xml:space="preserve">NaCl </w:t>
      </w:r>
      <w:r>
        <w:tab/>
      </w:r>
      <w:r>
        <w:tab/>
      </w:r>
      <w:r>
        <w:tab/>
        <w:t>5 mM</w:t>
      </w:r>
    </w:p>
    <w:p w14:paraId="6CAAE224" w14:textId="77777777" w:rsidR="0020061D" w:rsidRDefault="00766C9B">
      <w:pPr>
        <w:pStyle w:val="Paragraph"/>
      </w:pPr>
      <w:r>
        <w:tab/>
        <w:t xml:space="preserve">KCl </w:t>
      </w:r>
      <w:r>
        <w:tab/>
      </w:r>
      <w:r>
        <w:tab/>
      </w:r>
      <w:r>
        <w:tab/>
        <w:t>170 µM</w:t>
      </w:r>
    </w:p>
    <w:p w14:paraId="72B274CA" w14:textId="77777777" w:rsidR="0020061D" w:rsidRDefault="00766C9B">
      <w:pPr>
        <w:pStyle w:val="Paragraph"/>
      </w:pPr>
      <w:r>
        <w:tab/>
        <w:t>CaCl2</w:t>
      </w:r>
      <w:r>
        <w:tab/>
      </w:r>
      <w:r>
        <w:tab/>
      </w:r>
      <w:r>
        <w:tab/>
        <w:t>330 µM</w:t>
      </w:r>
    </w:p>
    <w:p w14:paraId="43375102" w14:textId="77777777" w:rsidR="0020061D" w:rsidRDefault="00766C9B">
      <w:pPr>
        <w:pStyle w:val="Paragraph"/>
      </w:pPr>
      <w:r>
        <w:tab/>
        <w:t>MgSO4</w:t>
      </w:r>
      <w:r>
        <w:tab/>
      </w:r>
      <w:r>
        <w:tab/>
        <w:t>330 µM</w:t>
      </w:r>
    </w:p>
    <w:p w14:paraId="3C2B9BA9" w14:textId="77777777" w:rsidR="0020061D" w:rsidRDefault="00766C9B">
      <w:pPr>
        <w:pStyle w:val="Paragraph"/>
      </w:pPr>
      <w:r>
        <w:tab/>
        <w:t xml:space="preserve">Methylene blue </w:t>
      </w:r>
      <w:r>
        <w:tab/>
        <w:t>about 0.01%</w:t>
      </w:r>
    </w:p>
    <w:p w14:paraId="6FFF6561" w14:textId="77777777" w:rsidR="0020061D" w:rsidRDefault="00766C9B">
      <w:pPr>
        <w:pStyle w:val="Paragraph"/>
      </w:pPr>
      <w:r>
        <w:t>The working medium was made in distilled water, from a 10x stock solution. Methylene blue is then added to prevent fungal growth. Embryo water was stored at 28°C-28.5°C and sterilised before use by autoclaving if required. When E3 was to be mixed with antibiotics, embryos used for imaging or eggs to be injected, no methylene blue was added to the medium to prevent any chemical interaction and auto-fluorescence of the embryos.</w:t>
      </w:r>
    </w:p>
    <w:p w14:paraId="33E122EA" w14:textId="77777777" w:rsidR="0020061D" w:rsidRDefault="00766C9B">
      <w:pPr>
        <w:pStyle w:val="2111"/>
        <w:numPr>
          <w:ilvl w:val="3"/>
          <w:numId w:val="21"/>
        </w:numPr>
      </w:pPr>
      <w:bookmarkStart w:id="1930" w:name="__RefHeading___Toc30004_249651581"/>
      <w:bookmarkEnd w:id="1930"/>
      <w:r>
        <w:t>Phosphate Buffer Saline</w:t>
      </w:r>
    </w:p>
    <w:p w14:paraId="5F053B68" w14:textId="77777777" w:rsidR="0020061D" w:rsidRDefault="00766C9B">
      <w:pPr>
        <w:pStyle w:val="Paragraph"/>
      </w:pPr>
      <w:r>
        <w:t>PBS was used to resuspend bacteria prior to injection and to dilute antibiotic stock solutions. Pre-prepared PBS tablets were dissolved in distilled water so that the final composition was as follow:</w:t>
      </w:r>
    </w:p>
    <w:p w14:paraId="66C4DACC" w14:textId="77777777" w:rsidR="0020061D" w:rsidRDefault="00766C9B">
      <w:pPr>
        <w:pStyle w:val="Paragraph"/>
      </w:pPr>
      <w:r>
        <w:tab/>
        <w:t xml:space="preserve">NaCl </w:t>
      </w:r>
      <w:r>
        <w:tab/>
      </w:r>
      <w:r>
        <w:tab/>
        <w:t>137 mM</w:t>
      </w:r>
    </w:p>
    <w:p w14:paraId="290AB208" w14:textId="77777777" w:rsidR="0020061D" w:rsidRDefault="00766C9B">
      <w:pPr>
        <w:pStyle w:val="Paragraph"/>
      </w:pPr>
      <w:r>
        <w:tab/>
        <w:t>Na</w:t>
      </w:r>
      <w:r>
        <w:rPr>
          <w:vertAlign w:val="subscript"/>
        </w:rPr>
        <w:t>2</w:t>
      </w:r>
      <w:r>
        <w:t>HPO</w:t>
      </w:r>
      <w:r>
        <w:rPr>
          <w:vertAlign w:val="subscript"/>
        </w:rPr>
        <w:t>4</w:t>
      </w:r>
      <w:r>
        <w:t xml:space="preserve"> </w:t>
      </w:r>
      <w:r>
        <w:tab/>
        <w:t>7.8 mM</w:t>
      </w:r>
    </w:p>
    <w:p w14:paraId="1A5CA24B" w14:textId="77777777" w:rsidR="0020061D" w:rsidRDefault="00766C9B">
      <w:pPr>
        <w:pStyle w:val="Paragraph"/>
      </w:pPr>
      <w:r>
        <w:tab/>
        <w:t xml:space="preserve">KCl </w:t>
      </w:r>
      <w:r>
        <w:tab/>
      </w:r>
      <w:r>
        <w:tab/>
        <w:t>2.7 mM</w:t>
      </w:r>
    </w:p>
    <w:p w14:paraId="6ECAD25D" w14:textId="77777777" w:rsidR="0020061D" w:rsidRDefault="00766C9B">
      <w:pPr>
        <w:pStyle w:val="Paragraph"/>
      </w:pPr>
      <w:r>
        <w:tab/>
        <w:t>KH</w:t>
      </w:r>
      <w:r>
        <w:rPr>
          <w:vertAlign w:val="subscript"/>
        </w:rPr>
        <w:t>2</w:t>
      </w:r>
      <w:r>
        <w:t>PO</w:t>
      </w:r>
      <w:r>
        <w:rPr>
          <w:vertAlign w:val="subscript"/>
        </w:rPr>
        <w:t>4</w:t>
      </w:r>
      <w:r>
        <w:t xml:space="preserve"> </w:t>
      </w:r>
      <w:r>
        <w:tab/>
        <w:t>1.5 mM</w:t>
      </w:r>
    </w:p>
    <w:p w14:paraId="75F51FAF" w14:textId="77777777" w:rsidR="0020061D" w:rsidRDefault="00766C9B">
      <w:pPr>
        <w:pStyle w:val="2111"/>
        <w:numPr>
          <w:ilvl w:val="3"/>
          <w:numId w:val="21"/>
        </w:numPr>
      </w:pPr>
      <w:bookmarkStart w:id="1931" w:name="__RefHeading___Toc30006_249651581"/>
      <w:bookmarkEnd w:id="1931"/>
      <w:r>
        <w:t>Methylcellulose</w:t>
      </w:r>
    </w:p>
    <w:p w14:paraId="57CD7DF9" w14:textId="77777777" w:rsidR="0020061D" w:rsidRDefault="00766C9B">
      <w:pPr>
        <w:pStyle w:val="Paragraph"/>
      </w:pPr>
      <w:r>
        <w:t>A methylcellulose solution was used as a mounting medium for injection of embryos at 1 day post fertilisation:</w:t>
      </w:r>
    </w:p>
    <w:p w14:paraId="0166ADFA" w14:textId="77777777" w:rsidR="0020061D" w:rsidRDefault="00766C9B">
      <w:pPr>
        <w:pStyle w:val="Paragraph"/>
      </w:pPr>
      <w:r>
        <w:tab/>
        <w:t>E3 medium</w:t>
      </w:r>
    </w:p>
    <w:p w14:paraId="5B2CEE3D" w14:textId="77777777" w:rsidR="0020061D" w:rsidRDefault="00766C9B">
      <w:pPr>
        <w:pStyle w:val="Paragraph"/>
      </w:pPr>
      <w:r>
        <w:tab/>
        <w:t>Methylcellulose</w:t>
      </w:r>
      <w:r>
        <w:tab/>
        <w:t>3.5% (w/v)</w:t>
      </w:r>
    </w:p>
    <w:p w14:paraId="65BC909F" w14:textId="77777777" w:rsidR="0020061D" w:rsidRDefault="00766C9B">
      <w:pPr>
        <w:pStyle w:val="Paragraph"/>
      </w:pPr>
      <w:r>
        <w:t>The mixture was repeatedly frozen for 30-40 minutes and mixed in order to solubilise the methylcellulose. The solution was then stored in 20 ml plastic syringes at -20°C. Before use, syringes were kept at 28°C-28.5°C for defrosting.</w:t>
      </w:r>
    </w:p>
    <w:p w14:paraId="0E050FBD" w14:textId="77777777" w:rsidR="0020061D" w:rsidRDefault="00766C9B">
      <w:pPr>
        <w:pStyle w:val="2111"/>
        <w:numPr>
          <w:ilvl w:val="3"/>
          <w:numId w:val="21"/>
        </w:numPr>
      </w:pPr>
      <w:bookmarkStart w:id="1932" w:name="__RefHeading___Toc30008_249651581"/>
      <w:bookmarkEnd w:id="1932"/>
      <w:r>
        <w:lastRenderedPageBreak/>
        <w:t>Agarose medium</w:t>
      </w:r>
    </w:p>
    <w:p w14:paraId="73396F51" w14:textId="77777777" w:rsidR="0020061D" w:rsidRDefault="00766C9B">
      <w:pPr>
        <w:pStyle w:val="Paragraph"/>
      </w:pPr>
      <w:r>
        <w:t>Agarose plates were used to mount zebrafish embryos in methylcellulose for injections at 1 day post-fertilisation:</w:t>
      </w:r>
    </w:p>
    <w:p w14:paraId="7D707653" w14:textId="77777777" w:rsidR="0020061D" w:rsidRDefault="00766C9B">
      <w:pPr>
        <w:pStyle w:val="Paragraph"/>
      </w:pPr>
      <w:r>
        <w:tab/>
        <w:t>E3 medium</w:t>
      </w:r>
    </w:p>
    <w:p w14:paraId="5E7850C0" w14:textId="77777777" w:rsidR="0020061D" w:rsidRDefault="00766C9B">
      <w:pPr>
        <w:pStyle w:val="Paragraph"/>
      </w:pPr>
      <w:r>
        <w:tab/>
        <w:t xml:space="preserve">Agarose </w:t>
      </w:r>
      <w:r>
        <w:tab/>
        <w:t>2% (w/v)</w:t>
      </w:r>
    </w:p>
    <w:p w14:paraId="48BEC6AB" w14:textId="77777777" w:rsidR="0020061D" w:rsidRDefault="00766C9B">
      <w:pPr>
        <w:pStyle w:val="Paragraph"/>
      </w:pPr>
      <w:r>
        <w:t>The mixture was microwaved until complete dissolution of agarose and poured into plastic dishes. Lanes were carved in the solidified medium using a blade.</w:t>
      </w:r>
    </w:p>
    <w:p w14:paraId="59D85DB2" w14:textId="77777777" w:rsidR="0020061D" w:rsidRDefault="00766C9B">
      <w:pPr>
        <w:pStyle w:val="2111"/>
        <w:numPr>
          <w:ilvl w:val="3"/>
          <w:numId w:val="21"/>
        </w:numPr>
      </w:pPr>
      <w:bookmarkStart w:id="1933" w:name="__RefHeading___Toc30010_249651581"/>
      <w:bookmarkEnd w:id="1933"/>
      <w:r>
        <w:t>TAE buffer</w:t>
      </w:r>
    </w:p>
    <w:p w14:paraId="5C8F4BC1" w14:textId="77777777" w:rsidR="0020061D" w:rsidRDefault="00766C9B">
      <w:pPr>
        <w:pStyle w:val="Paragraph"/>
      </w:pPr>
      <w:r>
        <w:tab/>
        <w:t>Tris base</w:t>
      </w:r>
      <w:r>
        <w:tab/>
      </w:r>
      <w:r>
        <w:tab/>
        <w:t>242 g/L</w:t>
      </w:r>
    </w:p>
    <w:p w14:paraId="005A2001" w14:textId="77777777" w:rsidR="0020061D" w:rsidRDefault="00766C9B">
      <w:pPr>
        <w:pStyle w:val="Paragraph"/>
      </w:pPr>
      <w:r>
        <w:tab/>
        <w:t>Glacial acetic acid</w:t>
      </w:r>
      <w:r>
        <w:tab/>
        <w:t>0.47% (v/v)</w:t>
      </w:r>
    </w:p>
    <w:p w14:paraId="1C8A87A1" w14:textId="77777777" w:rsidR="0020061D" w:rsidRDefault="00766C9B">
      <w:pPr>
        <w:pStyle w:val="Paragraph"/>
      </w:pPr>
      <w:r>
        <w:tab/>
        <w:t>EDTA</w:t>
      </w:r>
      <w:r>
        <w:tab/>
      </w:r>
      <w:r>
        <w:tab/>
      </w:r>
      <w:r>
        <w:tab/>
        <w:t>0.05 M</w:t>
      </w:r>
    </w:p>
    <w:p w14:paraId="0981E6FD" w14:textId="77777777" w:rsidR="0020061D" w:rsidRDefault="00766C9B">
      <w:pPr>
        <w:pStyle w:val="Paragraph"/>
      </w:pPr>
      <w:r>
        <w:tab/>
        <w:t>pH</w:t>
      </w:r>
      <w:r>
        <w:tab/>
      </w:r>
      <w:r>
        <w:tab/>
      </w:r>
      <w:r>
        <w:tab/>
        <w:t>8.0</w:t>
      </w:r>
    </w:p>
    <w:p w14:paraId="57871BF3" w14:textId="77777777" w:rsidR="0020061D" w:rsidRDefault="00766C9B">
      <w:pPr>
        <w:pStyle w:val="Paragraph"/>
      </w:pPr>
      <w:r>
        <w:t>A 50x stock was prepared. The stock was diluted 1:50 in distilled water to produce a fresh working solution of TAE.</w:t>
      </w:r>
    </w:p>
    <w:p w14:paraId="75482146" w14:textId="77777777" w:rsidR="0020061D" w:rsidRDefault="00766C9B">
      <w:pPr>
        <w:pStyle w:val="211"/>
        <w:numPr>
          <w:ilvl w:val="2"/>
          <w:numId w:val="21"/>
        </w:numPr>
        <w:rPr>
          <w:sz w:val="24"/>
          <w:szCs w:val="24"/>
        </w:rPr>
      </w:pPr>
      <w:bookmarkStart w:id="1934" w:name="__RefHeading___Toc101917_40547708"/>
      <w:bookmarkEnd w:id="1934"/>
      <w:r>
        <w:rPr>
          <w:sz w:val="24"/>
          <w:szCs w:val="24"/>
        </w:rPr>
        <w:t>Antibiotics</w:t>
      </w:r>
    </w:p>
    <w:p w14:paraId="6B317F20" w14:textId="77777777" w:rsidR="0020061D" w:rsidRDefault="00766C9B">
      <w:pPr>
        <w:spacing w:line="360" w:lineRule="auto"/>
        <w:rPr>
          <w:rFonts w:ascii="Arial" w:hAnsi="Arial"/>
        </w:rPr>
      </w:pPr>
      <w:r>
        <w:rPr>
          <w:rFonts w:ascii="Arial" w:hAnsi="Arial"/>
        </w:rPr>
        <w:t>The following antibiotics were used either for strain selection in culture or in toxicity and treatment assays of infected zebrafish embryos. The stocks were kept at -20°C. The working solutions for toxicity and treatment assays were prepared fresh from the stocks.</w:t>
      </w:r>
    </w:p>
    <w:p w14:paraId="64E6E2D6" w14:textId="77777777" w:rsidR="0020061D" w:rsidRDefault="0020061D">
      <w:pPr>
        <w:spacing w:line="360" w:lineRule="auto"/>
        <w:rPr>
          <w:rFonts w:ascii="Arial" w:hAnsi="Arial"/>
          <w:b/>
          <w:bCs/>
        </w:rPr>
      </w:pPr>
    </w:p>
    <w:p w14:paraId="08992175" w14:textId="77777777" w:rsidR="0020061D" w:rsidRDefault="00766C9B">
      <w:pPr>
        <w:spacing w:line="360" w:lineRule="auto"/>
        <w:contextualSpacing/>
        <w:rPr>
          <w:rFonts w:ascii="Arial" w:hAnsi="Arial"/>
          <w:b/>
          <w:bCs/>
          <w:sz w:val="20"/>
          <w:szCs w:val="20"/>
        </w:rPr>
      </w:pPr>
      <w:r>
        <w:rPr>
          <w:rFonts w:ascii="Arial" w:hAnsi="Arial"/>
          <w:b/>
          <w:bCs/>
          <w:sz w:val="20"/>
          <w:szCs w:val="20"/>
        </w:rPr>
        <w:t>Table 2.4. List of antibiotics used for the study.</w:t>
      </w:r>
    </w:p>
    <w:tbl>
      <w:tblPr>
        <w:tblW w:w="8504" w:type="dxa"/>
        <w:tblInd w:w="98" w:type="dxa"/>
        <w:tblBorders>
          <w:top w:val="single" w:sz="4" w:space="0" w:color="00000A"/>
          <w:left w:val="single" w:sz="4" w:space="0" w:color="00000A"/>
          <w:bottom w:val="single" w:sz="4" w:space="0" w:color="00000A"/>
          <w:insideH w:val="single" w:sz="4" w:space="0" w:color="00000A"/>
        </w:tblBorders>
        <w:tblCellMar>
          <w:top w:w="108" w:type="dxa"/>
          <w:left w:w="93" w:type="dxa"/>
          <w:bottom w:w="108" w:type="dxa"/>
        </w:tblCellMar>
        <w:tblLook w:val="0000" w:firstRow="0" w:lastRow="0" w:firstColumn="0" w:lastColumn="0" w:noHBand="0" w:noVBand="0"/>
      </w:tblPr>
      <w:tblGrid>
        <w:gridCol w:w="1763"/>
        <w:gridCol w:w="3056"/>
        <w:gridCol w:w="2156"/>
        <w:gridCol w:w="1529"/>
      </w:tblGrid>
      <w:tr w:rsidR="0020061D" w14:paraId="76452F08" w14:textId="77777777">
        <w:tc>
          <w:tcPr>
            <w:tcW w:w="1762" w:type="dxa"/>
            <w:tcBorders>
              <w:top w:val="single" w:sz="4" w:space="0" w:color="00000A"/>
              <w:left w:val="single" w:sz="4" w:space="0" w:color="00000A"/>
              <w:bottom w:val="single" w:sz="4" w:space="0" w:color="00000A"/>
            </w:tcBorders>
            <w:shd w:val="clear" w:color="auto" w:fill="FFFFFF"/>
            <w:tcMar>
              <w:left w:w="93" w:type="dxa"/>
            </w:tcMar>
          </w:tcPr>
          <w:p w14:paraId="75A546B0" w14:textId="77777777" w:rsidR="0020061D" w:rsidRDefault="00766C9B">
            <w:pPr>
              <w:pStyle w:val="TableTable"/>
              <w:rPr>
                <w:b/>
                <w:bCs/>
                <w:szCs w:val="20"/>
              </w:rPr>
            </w:pPr>
            <w:r>
              <w:rPr>
                <w:b/>
                <w:bCs/>
                <w:szCs w:val="20"/>
              </w:rPr>
              <w:t>Name</w:t>
            </w:r>
          </w:p>
        </w:tc>
        <w:tc>
          <w:tcPr>
            <w:tcW w:w="3056" w:type="dxa"/>
            <w:tcBorders>
              <w:top w:val="single" w:sz="4" w:space="0" w:color="00000A"/>
              <w:left w:val="single" w:sz="4" w:space="0" w:color="00000A"/>
              <w:bottom w:val="single" w:sz="4" w:space="0" w:color="00000A"/>
            </w:tcBorders>
            <w:shd w:val="clear" w:color="auto" w:fill="FFFFFF"/>
            <w:tcMar>
              <w:left w:w="93" w:type="dxa"/>
            </w:tcMar>
          </w:tcPr>
          <w:p w14:paraId="6095CF30" w14:textId="77777777" w:rsidR="0020061D" w:rsidRDefault="00766C9B">
            <w:pPr>
              <w:pStyle w:val="TableTable"/>
              <w:rPr>
                <w:b/>
                <w:bCs/>
                <w:szCs w:val="20"/>
              </w:rPr>
            </w:pPr>
            <w:r>
              <w:rPr>
                <w:b/>
                <w:bCs/>
                <w:szCs w:val="20"/>
              </w:rPr>
              <w:t>Molecular weight (PubChem)</w:t>
            </w:r>
          </w:p>
        </w:tc>
        <w:tc>
          <w:tcPr>
            <w:tcW w:w="2156" w:type="dxa"/>
            <w:tcBorders>
              <w:top w:val="single" w:sz="4" w:space="0" w:color="00000A"/>
              <w:left w:val="single" w:sz="4" w:space="0" w:color="00000A"/>
              <w:bottom w:val="single" w:sz="4" w:space="0" w:color="00000A"/>
            </w:tcBorders>
            <w:shd w:val="clear" w:color="auto" w:fill="FFFFFF"/>
            <w:tcMar>
              <w:left w:w="93" w:type="dxa"/>
            </w:tcMar>
          </w:tcPr>
          <w:p w14:paraId="6E3A4B03" w14:textId="77777777" w:rsidR="0020061D" w:rsidRDefault="00766C9B">
            <w:pPr>
              <w:pStyle w:val="TableTable"/>
              <w:rPr>
                <w:b/>
                <w:bCs/>
                <w:szCs w:val="20"/>
              </w:rPr>
            </w:pPr>
            <w:r>
              <w:rPr>
                <w:b/>
                <w:bCs/>
                <w:szCs w:val="20"/>
              </w:rPr>
              <w:t>Stock concentration</w:t>
            </w:r>
          </w:p>
        </w:tc>
        <w:tc>
          <w:tcPr>
            <w:tcW w:w="1529"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4D5CA57B" w14:textId="77777777" w:rsidR="0020061D" w:rsidRDefault="00766C9B">
            <w:pPr>
              <w:pStyle w:val="TableTable"/>
              <w:rPr>
                <w:b/>
                <w:bCs/>
                <w:szCs w:val="20"/>
              </w:rPr>
            </w:pPr>
            <w:r>
              <w:rPr>
                <w:b/>
                <w:bCs/>
                <w:szCs w:val="20"/>
              </w:rPr>
              <w:t>Stock solvent</w:t>
            </w:r>
          </w:p>
        </w:tc>
      </w:tr>
      <w:tr w:rsidR="0020061D" w14:paraId="3F70A790" w14:textId="77777777">
        <w:tc>
          <w:tcPr>
            <w:tcW w:w="1762" w:type="dxa"/>
            <w:tcBorders>
              <w:top w:val="single" w:sz="4" w:space="0" w:color="00000A"/>
              <w:left w:val="single" w:sz="4" w:space="0" w:color="00000A"/>
              <w:bottom w:val="single" w:sz="4" w:space="0" w:color="00000A"/>
            </w:tcBorders>
            <w:shd w:val="clear" w:color="auto" w:fill="FFFFFF"/>
            <w:tcMar>
              <w:left w:w="93" w:type="dxa"/>
            </w:tcMar>
          </w:tcPr>
          <w:p w14:paraId="572A2D75" w14:textId="77777777" w:rsidR="0020061D" w:rsidRDefault="00766C9B">
            <w:pPr>
              <w:pStyle w:val="TableTable"/>
              <w:rPr>
                <w:szCs w:val="20"/>
              </w:rPr>
            </w:pPr>
            <w:r>
              <w:rPr>
                <w:szCs w:val="20"/>
              </w:rPr>
              <w:t>Erythromycin</w:t>
            </w:r>
          </w:p>
        </w:tc>
        <w:tc>
          <w:tcPr>
            <w:tcW w:w="3056" w:type="dxa"/>
            <w:tcBorders>
              <w:top w:val="single" w:sz="4" w:space="0" w:color="00000A"/>
              <w:left w:val="single" w:sz="4" w:space="0" w:color="00000A"/>
              <w:bottom w:val="single" w:sz="4" w:space="0" w:color="00000A"/>
            </w:tcBorders>
            <w:shd w:val="clear" w:color="auto" w:fill="FFFFFF"/>
            <w:tcMar>
              <w:left w:w="93" w:type="dxa"/>
            </w:tcMar>
          </w:tcPr>
          <w:p w14:paraId="081EBC8C" w14:textId="77777777" w:rsidR="0020061D" w:rsidRDefault="00766C9B">
            <w:pPr>
              <w:pStyle w:val="TableTable"/>
              <w:rPr>
                <w:szCs w:val="20"/>
              </w:rPr>
            </w:pPr>
            <w:r>
              <w:rPr>
                <w:szCs w:val="20"/>
              </w:rPr>
              <w:t>≈ 734 g/mole</w:t>
            </w:r>
          </w:p>
        </w:tc>
        <w:tc>
          <w:tcPr>
            <w:tcW w:w="2156" w:type="dxa"/>
            <w:tcBorders>
              <w:top w:val="single" w:sz="4" w:space="0" w:color="00000A"/>
              <w:left w:val="single" w:sz="4" w:space="0" w:color="00000A"/>
              <w:bottom w:val="single" w:sz="4" w:space="0" w:color="00000A"/>
            </w:tcBorders>
            <w:shd w:val="clear" w:color="auto" w:fill="FFFFFF"/>
            <w:tcMar>
              <w:left w:w="93" w:type="dxa"/>
            </w:tcMar>
          </w:tcPr>
          <w:p w14:paraId="1E33EE93" w14:textId="77777777" w:rsidR="0020061D" w:rsidRDefault="00766C9B">
            <w:pPr>
              <w:pStyle w:val="TableTable"/>
              <w:rPr>
                <w:szCs w:val="20"/>
              </w:rPr>
            </w:pPr>
            <w:r>
              <w:rPr>
                <w:szCs w:val="20"/>
              </w:rPr>
              <w:t>5 mg/ml</w:t>
            </w:r>
          </w:p>
        </w:tc>
        <w:tc>
          <w:tcPr>
            <w:tcW w:w="1529"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49543B38" w14:textId="77777777" w:rsidR="0020061D" w:rsidRDefault="00766C9B">
            <w:pPr>
              <w:pStyle w:val="TableTable"/>
              <w:rPr>
                <w:szCs w:val="20"/>
              </w:rPr>
            </w:pPr>
            <w:r>
              <w:rPr>
                <w:szCs w:val="20"/>
              </w:rPr>
              <w:t>Ethanol</w:t>
            </w:r>
          </w:p>
        </w:tc>
      </w:tr>
      <w:tr w:rsidR="0020061D" w14:paraId="46D73389" w14:textId="77777777">
        <w:tc>
          <w:tcPr>
            <w:tcW w:w="1762" w:type="dxa"/>
            <w:tcBorders>
              <w:top w:val="single" w:sz="4" w:space="0" w:color="00000A"/>
              <w:left w:val="single" w:sz="4" w:space="0" w:color="00000A"/>
              <w:bottom w:val="single" w:sz="4" w:space="0" w:color="00000A"/>
            </w:tcBorders>
            <w:shd w:val="clear" w:color="auto" w:fill="FFFFFF"/>
            <w:tcMar>
              <w:left w:w="93" w:type="dxa"/>
            </w:tcMar>
          </w:tcPr>
          <w:p w14:paraId="5FD91F72" w14:textId="77777777" w:rsidR="0020061D" w:rsidRDefault="00766C9B">
            <w:pPr>
              <w:pStyle w:val="TableTable"/>
              <w:rPr>
                <w:szCs w:val="20"/>
              </w:rPr>
            </w:pPr>
            <w:r>
              <w:rPr>
                <w:szCs w:val="20"/>
              </w:rPr>
              <w:t>Lincomycin</w:t>
            </w:r>
          </w:p>
        </w:tc>
        <w:tc>
          <w:tcPr>
            <w:tcW w:w="3056" w:type="dxa"/>
            <w:tcBorders>
              <w:top w:val="single" w:sz="4" w:space="0" w:color="00000A"/>
              <w:left w:val="single" w:sz="4" w:space="0" w:color="00000A"/>
              <w:bottom w:val="single" w:sz="4" w:space="0" w:color="00000A"/>
            </w:tcBorders>
            <w:shd w:val="clear" w:color="auto" w:fill="FFFFFF"/>
            <w:tcMar>
              <w:left w:w="93" w:type="dxa"/>
            </w:tcMar>
          </w:tcPr>
          <w:p w14:paraId="279833FA" w14:textId="77777777" w:rsidR="0020061D" w:rsidRDefault="00766C9B">
            <w:pPr>
              <w:pStyle w:val="TableTable"/>
              <w:rPr>
                <w:szCs w:val="20"/>
              </w:rPr>
            </w:pPr>
            <w:r>
              <w:rPr>
                <w:szCs w:val="20"/>
              </w:rPr>
              <w:t>≈ 406 g/mole</w:t>
            </w:r>
          </w:p>
        </w:tc>
        <w:tc>
          <w:tcPr>
            <w:tcW w:w="2156" w:type="dxa"/>
            <w:tcBorders>
              <w:top w:val="single" w:sz="4" w:space="0" w:color="00000A"/>
              <w:left w:val="single" w:sz="4" w:space="0" w:color="00000A"/>
              <w:bottom w:val="single" w:sz="4" w:space="0" w:color="00000A"/>
            </w:tcBorders>
            <w:shd w:val="clear" w:color="auto" w:fill="FFFFFF"/>
            <w:tcMar>
              <w:left w:w="93" w:type="dxa"/>
            </w:tcMar>
          </w:tcPr>
          <w:p w14:paraId="150ED650" w14:textId="77777777" w:rsidR="0020061D" w:rsidRDefault="00766C9B">
            <w:pPr>
              <w:pStyle w:val="TableTable"/>
              <w:rPr>
                <w:szCs w:val="20"/>
              </w:rPr>
            </w:pPr>
            <w:r>
              <w:rPr>
                <w:szCs w:val="20"/>
              </w:rPr>
              <w:t>10 mg/ml</w:t>
            </w:r>
          </w:p>
        </w:tc>
        <w:tc>
          <w:tcPr>
            <w:tcW w:w="1529"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75408264" w14:textId="77777777" w:rsidR="0020061D" w:rsidRDefault="00766C9B">
            <w:pPr>
              <w:pStyle w:val="TableTable"/>
              <w:rPr>
                <w:szCs w:val="20"/>
              </w:rPr>
            </w:pPr>
            <w:r>
              <w:rPr>
                <w:szCs w:val="20"/>
              </w:rPr>
              <w:t>H</w:t>
            </w:r>
            <w:r>
              <w:rPr>
                <w:szCs w:val="20"/>
                <w:vertAlign w:val="subscript"/>
              </w:rPr>
              <w:t>2</w:t>
            </w:r>
            <w:r>
              <w:rPr>
                <w:szCs w:val="20"/>
              </w:rPr>
              <w:t>O/ ethanol</w:t>
            </w:r>
          </w:p>
        </w:tc>
      </w:tr>
      <w:tr w:rsidR="0020061D" w14:paraId="4DBE93E4" w14:textId="77777777">
        <w:tc>
          <w:tcPr>
            <w:tcW w:w="1762" w:type="dxa"/>
            <w:tcBorders>
              <w:top w:val="single" w:sz="4" w:space="0" w:color="00000A"/>
              <w:left w:val="single" w:sz="4" w:space="0" w:color="00000A"/>
              <w:bottom w:val="single" w:sz="4" w:space="0" w:color="00000A"/>
            </w:tcBorders>
            <w:shd w:val="clear" w:color="auto" w:fill="FFFFFF"/>
            <w:tcMar>
              <w:left w:w="93" w:type="dxa"/>
            </w:tcMar>
          </w:tcPr>
          <w:p w14:paraId="48E0D653" w14:textId="77777777" w:rsidR="0020061D" w:rsidRDefault="00766C9B">
            <w:pPr>
              <w:pStyle w:val="TableTable"/>
              <w:rPr>
                <w:szCs w:val="20"/>
              </w:rPr>
            </w:pPr>
            <w:r>
              <w:rPr>
                <w:szCs w:val="20"/>
              </w:rPr>
              <w:t>Tetracycline</w:t>
            </w:r>
          </w:p>
        </w:tc>
        <w:tc>
          <w:tcPr>
            <w:tcW w:w="3056" w:type="dxa"/>
            <w:tcBorders>
              <w:top w:val="single" w:sz="4" w:space="0" w:color="00000A"/>
              <w:left w:val="single" w:sz="4" w:space="0" w:color="00000A"/>
              <w:bottom w:val="single" w:sz="4" w:space="0" w:color="00000A"/>
            </w:tcBorders>
            <w:shd w:val="clear" w:color="auto" w:fill="FFFFFF"/>
            <w:tcMar>
              <w:left w:w="93" w:type="dxa"/>
            </w:tcMar>
          </w:tcPr>
          <w:p w14:paraId="748B19E5" w14:textId="77777777" w:rsidR="0020061D" w:rsidRDefault="00766C9B">
            <w:pPr>
              <w:pStyle w:val="TableTable"/>
              <w:rPr>
                <w:szCs w:val="20"/>
              </w:rPr>
            </w:pPr>
            <w:r>
              <w:rPr>
                <w:szCs w:val="20"/>
              </w:rPr>
              <w:t>≈ 444 g/mole</w:t>
            </w:r>
          </w:p>
        </w:tc>
        <w:tc>
          <w:tcPr>
            <w:tcW w:w="2156" w:type="dxa"/>
            <w:tcBorders>
              <w:top w:val="single" w:sz="4" w:space="0" w:color="00000A"/>
              <w:left w:val="single" w:sz="4" w:space="0" w:color="00000A"/>
              <w:bottom w:val="single" w:sz="4" w:space="0" w:color="00000A"/>
            </w:tcBorders>
            <w:shd w:val="clear" w:color="auto" w:fill="FFFFFF"/>
            <w:tcMar>
              <w:left w:w="93" w:type="dxa"/>
            </w:tcMar>
          </w:tcPr>
          <w:p w14:paraId="176D6E0A" w14:textId="77777777" w:rsidR="0020061D" w:rsidRDefault="00766C9B">
            <w:pPr>
              <w:pStyle w:val="TableTable"/>
              <w:rPr>
                <w:szCs w:val="20"/>
              </w:rPr>
            </w:pPr>
            <w:r>
              <w:rPr>
                <w:szCs w:val="20"/>
              </w:rPr>
              <w:t>5 mg/ml</w:t>
            </w:r>
          </w:p>
        </w:tc>
        <w:tc>
          <w:tcPr>
            <w:tcW w:w="1529"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5C23353F" w14:textId="77777777" w:rsidR="0020061D" w:rsidRDefault="00766C9B">
            <w:pPr>
              <w:pStyle w:val="TableTable"/>
              <w:rPr>
                <w:szCs w:val="20"/>
              </w:rPr>
            </w:pPr>
            <w:r>
              <w:rPr>
                <w:szCs w:val="20"/>
              </w:rPr>
              <w:t>Ethanol</w:t>
            </w:r>
          </w:p>
        </w:tc>
      </w:tr>
      <w:tr w:rsidR="0020061D" w14:paraId="4B566501" w14:textId="77777777">
        <w:tc>
          <w:tcPr>
            <w:tcW w:w="1762" w:type="dxa"/>
            <w:tcBorders>
              <w:top w:val="single" w:sz="4" w:space="0" w:color="00000A"/>
              <w:left w:val="single" w:sz="4" w:space="0" w:color="00000A"/>
              <w:bottom w:val="single" w:sz="4" w:space="0" w:color="00000A"/>
            </w:tcBorders>
            <w:shd w:val="clear" w:color="auto" w:fill="FFFFFF"/>
            <w:tcMar>
              <w:left w:w="93" w:type="dxa"/>
            </w:tcMar>
          </w:tcPr>
          <w:p w14:paraId="233C8226" w14:textId="77777777" w:rsidR="0020061D" w:rsidRDefault="00766C9B">
            <w:pPr>
              <w:pStyle w:val="TableTable"/>
              <w:rPr>
                <w:szCs w:val="20"/>
              </w:rPr>
            </w:pPr>
            <w:r>
              <w:rPr>
                <w:szCs w:val="20"/>
              </w:rPr>
              <w:t>Kanamycin</w:t>
            </w:r>
          </w:p>
        </w:tc>
        <w:tc>
          <w:tcPr>
            <w:tcW w:w="3056" w:type="dxa"/>
            <w:tcBorders>
              <w:top w:val="single" w:sz="4" w:space="0" w:color="00000A"/>
              <w:left w:val="single" w:sz="4" w:space="0" w:color="00000A"/>
              <w:bottom w:val="single" w:sz="4" w:space="0" w:color="00000A"/>
            </w:tcBorders>
            <w:shd w:val="clear" w:color="auto" w:fill="FFFFFF"/>
            <w:tcMar>
              <w:left w:w="93" w:type="dxa"/>
            </w:tcMar>
          </w:tcPr>
          <w:p w14:paraId="6359A9FE" w14:textId="77777777" w:rsidR="0020061D" w:rsidRDefault="00766C9B">
            <w:pPr>
              <w:pStyle w:val="TableTable"/>
              <w:rPr>
                <w:szCs w:val="20"/>
              </w:rPr>
            </w:pPr>
            <w:r>
              <w:rPr>
                <w:szCs w:val="20"/>
              </w:rPr>
              <w:t>≈ 484 g/mole</w:t>
            </w:r>
          </w:p>
        </w:tc>
        <w:tc>
          <w:tcPr>
            <w:tcW w:w="2156" w:type="dxa"/>
            <w:tcBorders>
              <w:top w:val="single" w:sz="4" w:space="0" w:color="00000A"/>
              <w:left w:val="single" w:sz="4" w:space="0" w:color="00000A"/>
              <w:bottom w:val="single" w:sz="4" w:space="0" w:color="00000A"/>
            </w:tcBorders>
            <w:shd w:val="clear" w:color="auto" w:fill="FFFFFF"/>
            <w:tcMar>
              <w:left w:w="93" w:type="dxa"/>
            </w:tcMar>
          </w:tcPr>
          <w:p w14:paraId="01DB6C57" w14:textId="77777777" w:rsidR="0020061D" w:rsidRDefault="00766C9B">
            <w:pPr>
              <w:pStyle w:val="TableTable"/>
              <w:rPr>
                <w:szCs w:val="20"/>
              </w:rPr>
            </w:pPr>
            <w:r>
              <w:rPr>
                <w:szCs w:val="20"/>
              </w:rPr>
              <w:t>10 mg/ml</w:t>
            </w:r>
          </w:p>
        </w:tc>
        <w:tc>
          <w:tcPr>
            <w:tcW w:w="1529"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59D7EAC5" w14:textId="77777777" w:rsidR="0020061D" w:rsidRDefault="00766C9B">
            <w:pPr>
              <w:pStyle w:val="TableTable"/>
              <w:rPr>
                <w:szCs w:val="20"/>
              </w:rPr>
            </w:pPr>
            <w:r>
              <w:rPr>
                <w:szCs w:val="20"/>
              </w:rPr>
              <w:t>H</w:t>
            </w:r>
            <w:r>
              <w:rPr>
                <w:szCs w:val="20"/>
                <w:vertAlign w:val="subscript"/>
              </w:rPr>
              <w:t>2</w:t>
            </w:r>
            <w:r>
              <w:rPr>
                <w:szCs w:val="20"/>
              </w:rPr>
              <w:t>O</w:t>
            </w:r>
          </w:p>
        </w:tc>
      </w:tr>
      <w:tr w:rsidR="0020061D" w14:paraId="2E9B5414" w14:textId="77777777">
        <w:tc>
          <w:tcPr>
            <w:tcW w:w="1762" w:type="dxa"/>
            <w:tcBorders>
              <w:top w:val="single" w:sz="4" w:space="0" w:color="00000A"/>
              <w:left w:val="single" w:sz="4" w:space="0" w:color="00000A"/>
              <w:bottom w:val="single" w:sz="4" w:space="0" w:color="00000A"/>
            </w:tcBorders>
            <w:shd w:val="clear" w:color="auto" w:fill="FFFFFF"/>
            <w:tcMar>
              <w:left w:w="93" w:type="dxa"/>
            </w:tcMar>
          </w:tcPr>
          <w:p w14:paraId="4C6DB53F" w14:textId="77777777" w:rsidR="0020061D" w:rsidRDefault="00766C9B">
            <w:pPr>
              <w:pStyle w:val="TableTable"/>
              <w:rPr>
                <w:szCs w:val="20"/>
              </w:rPr>
            </w:pPr>
            <w:r>
              <w:rPr>
                <w:szCs w:val="20"/>
              </w:rPr>
              <w:t>Spectinomycin</w:t>
            </w:r>
          </w:p>
        </w:tc>
        <w:tc>
          <w:tcPr>
            <w:tcW w:w="3056" w:type="dxa"/>
            <w:tcBorders>
              <w:top w:val="single" w:sz="4" w:space="0" w:color="00000A"/>
              <w:left w:val="single" w:sz="4" w:space="0" w:color="00000A"/>
              <w:bottom w:val="single" w:sz="4" w:space="0" w:color="00000A"/>
            </w:tcBorders>
            <w:shd w:val="clear" w:color="auto" w:fill="FFFFFF"/>
            <w:tcMar>
              <w:left w:w="93" w:type="dxa"/>
            </w:tcMar>
          </w:tcPr>
          <w:p w14:paraId="27CF2295" w14:textId="77777777" w:rsidR="0020061D" w:rsidRDefault="00766C9B">
            <w:pPr>
              <w:pStyle w:val="TableTable"/>
              <w:rPr>
                <w:szCs w:val="20"/>
              </w:rPr>
            </w:pPr>
            <w:r>
              <w:rPr>
                <w:szCs w:val="20"/>
              </w:rPr>
              <w:t>≈ 332 g/mole</w:t>
            </w:r>
          </w:p>
        </w:tc>
        <w:tc>
          <w:tcPr>
            <w:tcW w:w="2156" w:type="dxa"/>
            <w:tcBorders>
              <w:top w:val="single" w:sz="4" w:space="0" w:color="00000A"/>
              <w:left w:val="single" w:sz="4" w:space="0" w:color="00000A"/>
              <w:bottom w:val="single" w:sz="4" w:space="0" w:color="00000A"/>
            </w:tcBorders>
            <w:shd w:val="clear" w:color="auto" w:fill="FFFFFF"/>
            <w:tcMar>
              <w:left w:w="93" w:type="dxa"/>
            </w:tcMar>
          </w:tcPr>
          <w:p w14:paraId="506E68CC" w14:textId="77777777" w:rsidR="0020061D" w:rsidRDefault="00766C9B">
            <w:pPr>
              <w:pStyle w:val="TableTable"/>
              <w:rPr>
                <w:szCs w:val="20"/>
              </w:rPr>
            </w:pPr>
            <w:r>
              <w:rPr>
                <w:szCs w:val="20"/>
              </w:rPr>
              <w:t>50 mg/ml</w:t>
            </w:r>
          </w:p>
        </w:tc>
        <w:tc>
          <w:tcPr>
            <w:tcW w:w="1529"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36B73C91" w14:textId="77777777" w:rsidR="0020061D" w:rsidRDefault="00766C9B">
            <w:pPr>
              <w:pStyle w:val="TableTable"/>
              <w:rPr>
                <w:szCs w:val="20"/>
              </w:rPr>
            </w:pPr>
            <w:r>
              <w:rPr>
                <w:szCs w:val="20"/>
              </w:rPr>
              <w:t>H</w:t>
            </w:r>
            <w:r>
              <w:rPr>
                <w:szCs w:val="20"/>
                <w:vertAlign w:val="subscript"/>
              </w:rPr>
              <w:t>2</w:t>
            </w:r>
            <w:r>
              <w:rPr>
                <w:szCs w:val="20"/>
              </w:rPr>
              <w:t>O</w:t>
            </w:r>
          </w:p>
        </w:tc>
      </w:tr>
      <w:tr w:rsidR="0020061D" w14:paraId="497DDCBD" w14:textId="77777777">
        <w:tc>
          <w:tcPr>
            <w:tcW w:w="1762" w:type="dxa"/>
            <w:tcBorders>
              <w:top w:val="single" w:sz="4" w:space="0" w:color="00000A"/>
              <w:left w:val="single" w:sz="4" w:space="0" w:color="00000A"/>
              <w:bottom w:val="single" w:sz="4" w:space="0" w:color="00000A"/>
            </w:tcBorders>
            <w:shd w:val="clear" w:color="auto" w:fill="FFFFFF"/>
            <w:tcMar>
              <w:left w:w="93" w:type="dxa"/>
            </w:tcMar>
          </w:tcPr>
          <w:p w14:paraId="17F54F19" w14:textId="77777777" w:rsidR="0020061D" w:rsidRDefault="00766C9B">
            <w:pPr>
              <w:pStyle w:val="TableTable"/>
              <w:rPr>
                <w:szCs w:val="20"/>
              </w:rPr>
            </w:pPr>
            <w:r>
              <w:rPr>
                <w:szCs w:val="20"/>
              </w:rPr>
              <w:t>Oxacillin</w:t>
            </w:r>
          </w:p>
        </w:tc>
        <w:tc>
          <w:tcPr>
            <w:tcW w:w="3056" w:type="dxa"/>
            <w:tcBorders>
              <w:top w:val="single" w:sz="4" w:space="0" w:color="00000A"/>
              <w:left w:val="single" w:sz="4" w:space="0" w:color="00000A"/>
              <w:bottom w:val="single" w:sz="4" w:space="0" w:color="00000A"/>
            </w:tcBorders>
            <w:shd w:val="clear" w:color="auto" w:fill="FFFFFF"/>
            <w:tcMar>
              <w:left w:w="93" w:type="dxa"/>
            </w:tcMar>
          </w:tcPr>
          <w:p w14:paraId="38E81EAA" w14:textId="77777777" w:rsidR="0020061D" w:rsidRDefault="00766C9B">
            <w:pPr>
              <w:pStyle w:val="TableTable"/>
              <w:rPr>
                <w:szCs w:val="20"/>
              </w:rPr>
            </w:pPr>
            <w:r>
              <w:rPr>
                <w:szCs w:val="20"/>
              </w:rPr>
              <w:t>≈ 401 g/mole</w:t>
            </w:r>
          </w:p>
        </w:tc>
        <w:tc>
          <w:tcPr>
            <w:tcW w:w="2156" w:type="dxa"/>
            <w:tcBorders>
              <w:top w:val="single" w:sz="4" w:space="0" w:color="00000A"/>
              <w:left w:val="single" w:sz="4" w:space="0" w:color="00000A"/>
              <w:bottom w:val="single" w:sz="4" w:space="0" w:color="00000A"/>
            </w:tcBorders>
            <w:shd w:val="clear" w:color="auto" w:fill="FFFFFF"/>
            <w:tcMar>
              <w:left w:w="93" w:type="dxa"/>
            </w:tcMar>
          </w:tcPr>
          <w:p w14:paraId="3BED3C85" w14:textId="77777777" w:rsidR="0020061D" w:rsidRDefault="00766C9B">
            <w:pPr>
              <w:pStyle w:val="TableTable"/>
              <w:rPr>
                <w:szCs w:val="20"/>
              </w:rPr>
            </w:pPr>
            <w:r>
              <w:rPr>
                <w:szCs w:val="20"/>
              </w:rPr>
              <w:t>10 mg/ml</w:t>
            </w:r>
          </w:p>
        </w:tc>
        <w:tc>
          <w:tcPr>
            <w:tcW w:w="1529"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17378F37" w14:textId="77777777" w:rsidR="0020061D" w:rsidRDefault="00766C9B">
            <w:pPr>
              <w:pStyle w:val="TableTable"/>
              <w:rPr>
                <w:szCs w:val="20"/>
              </w:rPr>
            </w:pPr>
            <w:r>
              <w:rPr>
                <w:szCs w:val="20"/>
              </w:rPr>
              <w:t>Ethanol</w:t>
            </w:r>
          </w:p>
        </w:tc>
      </w:tr>
      <w:tr w:rsidR="0020061D" w14:paraId="129C49BE" w14:textId="77777777">
        <w:tc>
          <w:tcPr>
            <w:tcW w:w="1762" w:type="dxa"/>
            <w:tcBorders>
              <w:top w:val="single" w:sz="4" w:space="0" w:color="00000A"/>
              <w:left w:val="single" w:sz="4" w:space="0" w:color="00000A"/>
              <w:bottom w:val="single" w:sz="4" w:space="0" w:color="00000A"/>
            </w:tcBorders>
            <w:shd w:val="clear" w:color="auto" w:fill="FFFFFF"/>
            <w:tcMar>
              <w:left w:w="93" w:type="dxa"/>
            </w:tcMar>
          </w:tcPr>
          <w:p w14:paraId="7C8A1B7E" w14:textId="77777777" w:rsidR="0020061D" w:rsidRDefault="00766C9B">
            <w:pPr>
              <w:pStyle w:val="TableTable"/>
              <w:rPr>
                <w:szCs w:val="20"/>
              </w:rPr>
            </w:pPr>
            <w:r>
              <w:rPr>
                <w:szCs w:val="20"/>
              </w:rPr>
              <w:t>Trimethoprim</w:t>
            </w:r>
          </w:p>
        </w:tc>
        <w:tc>
          <w:tcPr>
            <w:tcW w:w="3056" w:type="dxa"/>
            <w:tcBorders>
              <w:top w:val="single" w:sz="4" w:space="0" w:color="00000A"/>
              <w:left w:val="single" w:sz="4" w:space="0" w:color="00000A"/>
              <w:bottom w:val="single" w:sz="4" w:space="0" w:color="00000A"/>
            </w:tcBorders>
            <w:shd w:val="clear" w:color="auto" w:fill="FFFFFF"/>
            <w:tcMar>
              <w:left w:w="93" w:type="dxa"/>
            </w:tcMar>
          </w:tcPr>
          <w:p w14:paraId="594DB2FF" w14:textId="77777777" w:rsidR="0020061D" w:rsidRDefault="00766C9B">
            <w:pPr>
              <w:pStyle w:val="TableTable"/>
              <w:rPr>
                <w:szCs w:val="20"/>
              </w:rPr>
            </w:pPr>
            <w:r>
              <w:rPr>
                <w:szCs w:val="20"/>
              </w:rPr>
              <w:t>≈ 290 g/mole</w:t>
            </w:r>
          </w:p>
        </w:tc>
        <w:tc>
          <w:tcPr>
            <w:tcW w:w="2156" w:type="dxa"/>
            <w:tcBorders>
              <w:top w:val="single" w:sz="4" w:space="0" w:color="00000A"/>
              <w:left w:val="single" w:sz="4" w:space="0" w:color="00000A"/>
              <w:bottom w:val="single" w:sz="4" w:space="0" w:color="00000A"/>
            </w:tcBorders>
            <w:shd w:val="clear" w:color="auto" w:fill="FFFFFF"/>
            <w:tcMar>
              <w:left w:w="93" w:type="dxa"/>
            </w:tcMar>
          </w:tcPr>
          <w:p w14:paraId="14D8D527" w14:textId="77777777" w:rsidR="0020061D" w:rsidRDefault="00766C9B">
            <w:pPr>
              <w:pStyle w:val="TableTable"/>
              <w:rPr>
                <w:szCs w:val="20"/>
              </w:rPr>
            </w:pPr>
            <w:r>
              <w:rPr>
                <w:szCs w:val="20"/>
              </w:rPr>
              <w:t>10 mg/ml</w:t>
            </w:r>
          </w:p>
        </w:tc>
        <w:tc>
          <w:tcPr>
            <w:tcW w:w="1529"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5D75FDF3" w14:textId="77777777" w:rsidR="0020061D" w:rsidRDefault="00766C9B">
            <w:pPr>
              <w:pStyle w:val="TableTable"/>
              <w:rPr>
                <w:szCs w:val="20"/>
              </w:rPr>
            </w:pPr>
            <w:r>
              <w:rPr>
                <w:szCs w:val="20"/>
              </w:rPr>
              <w:t>DMSO</w:t>
            </w:r>
          </w:p>
        </w:tc>
      </w:tr>
      <w:tr w:rsidR="0020061D" w14:paraId="1A0F980B" w14:textId="77777777">
        <w:tc>
          <w:tcPr>
            <w:tcW w:w="1762" w:type="dxa"/>
            <w:tcBorders>
              <w:top w:val="single" w:sz="4" w:space="0" w:color="00000A"/>
              <w:left w:val="single" w:sz="4" w:space="0" w:color="00000A"/>
              <w:bottom w:val="single" w:sz="4" w:space="0" w:color="00000A"/>
            </w:tcBorders>
            <w:shd w:val="clear" w:color="auto" w:fill="FFFFFF"/>
            <w:tcMar>
              <w:left w:w="93" w:type="dxa"/>
            </w:tcMar>
          </w:tcPr>
          <w:p w14:paraId="10C5B82C" w14:textId="77777777" w:rsidR="0020061D" w:rsidRDefault="00766C9B">
            <w:pPr>
              <w:pStyle w:val="TableTable"/>
              <w:rPr>
                <w:szCs w:val="20"/>
              </w:rPr>
            </w:pPr>
            <w:r>
              <w:rPr>
                <w:szCs w:val="20"/>
              </w:rPr>
              <w:lastRenderedPageBreak/>
              <w:t>Linezolid</w:t>
            </w:r>
          </w:p>
        </w:tc>
        <w:tc>
          <w:tcPr>
            <w:tcW w:w="3056" w:type="dxa"/>
            <w:tcBorders>
              <w:top w:val="single" w:sz="4" w:space="0" w:color="00000A"/>
              <w:left w:val="single" w:sz="4" w:space="0" w:color="00000A"/>
              <w:bottom w:val="single" w:sz="4" w:space="0" w:color="00000A"/>
            </w:tcBorders>
            <w:shd w:val="clear" w:color="auto" w:fill="FFFFFF"/>
            <w:tcMar>
              <w:left w:w="93" w:type="dxa"/>
            </w:tcMar>
          </w:tcPr>
          <w:p w14:paraId="0C3721AA" w14:textId="77777777" w:rsidR="0020061D" w:rsidRDefault="00766C9B">
            <w:pPr>
              <w:pStyle w:val="TableTable"/>
              <w:rPr>
                <w:szCs w:val="20"/>
              </w:rPr>
            </w:pPr>
            <w:r>
              <w:rPr>
                <w:szCs w:val="20"/>
              </w:rPr>
              <w:t>≈ 337 g/mole</w:t>
            </w:r>
          </w:p>
        </w:tc>
        <w:tc>
          <w:tcPr>
            <w:tcW w:w="2156" w:type="dxa"/>
            <w:tcBorders>
              <w:top w:val="single" w:sz="4" w:space="0" w:color="00000A"/>
              <w:left w:val="single" w:sz="4" w:space="0" w:color="00000A"/>
              <w:bottom w:val="single" w:sz="4" w:space="0" w:color="00000A"/>
            </w:tcBorders>
            <w:shd w:val="clear" w:color="auto" w:fill="FFFFFF"/>
            <w:tcMar>
              <w:left w:w="93" w:type="dxa"/>
            </w:tcMar>
          </w:tcPr>
          <w:p w14:paraId="3A133AA5" w14:textId="77777777" w:rsidR="0020061D" w:rsidRDefault="00766C9B">
            <w:pPr>
              <w:pStyle w:val="TableTable"/>
              <w:rPr>
                <w:szCs w:val="20"/>
              </w:rPr>
            </w:pPr>
            <w:r>
              <w:rPr>
                <w:szCs w:val="20"/>
              </w:rPr>
              <w:t>1 mg/ml</w:t>
            </w:r>
          </w:p>
        </w:tc>
        <w:tc>
          <w:tcPr>
            <w:tcW w:w="1529"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0EBD9526" w14:textId="77777777" w:rsidR="0020061D" w:rsidRDefault="00766C9B">
            <w:pPr>
              <w:pStyle w:val="TableTable"/>
              <w:rPr>
                <w:szCs w:val="20"/>
              </w:rPr>
            </w:pPr>
            <w:r>
              <w:rPr>
                <w:szCs w:val="20"/>
              </w:rPr>
              <w:t>DMSO</w:t>
            </w:r>
          </w:p>
        </w:tc>
      </w:tr>
      <w:tr w:rsidR="0020061D" w14:paraId="77F6F65B" w14:textId="77777777">
        <w:tc>
          <w:tcPr>
            <w:tcW w:w="1762" w:type="dxa"/>
            <w:tcBorders>
              <w:top w:val="single" w:sz="4" w:space="0" w:color="00000A"/>
              <w:left w:val="single" w:sz="4" w:space="0" w:color="00000A"/>
              <w:bottom w:val="single" w:sz="4" w:space="0" w:color="00000A"/>
            </w:tcBorders>
            <w:shd w:val="clear" w:color="auto" w:fill="FFFFFF"/>
            <w:tcMar>
              <w:left w:w="93" w:type="dxa"/>
            </w:tcMar>
          </w:tcPr>
          <w:p w14:paraId="63488B2D" w14:textId="77777777" w:rsidR="0020061D" w:rsidRDefault="00766C9B">
            <w:pPr>
              <w:pStyle w:val="TableTable"/>
              <w:rPr>
                <w:szCs w:val="20"/>
              </w:rPr>
            </w:pPr>
            <w:r>
              <w:rPr>
                <w:szCs w:val="20"/>
              </w:rPr>
              <w:t>Ampicillin</w:t>
            </w:r>
          </w:p>
        </w:tc>
        <w:tc>
          <w:tcPr>
            <w:tcW w:w="3056" w:type="dxa"/>
            <w:tcBorders>
              <w:top w:val="single" w:sz="4" w:space="0" w:color="00000A"/>
              <w:left w:val="single" w:sz="4" w:space="0" w:color="00000A"/>
              <w:bottom w:val="single" w:sz="4" w:space="0" w:color="00000A"/>
            </w:tcBorders>
            <w:shd w:val="clear" w:color="auto" w:fill="FFFFFF"/>
            <w:tcMar>
              <w:left w:w="93" w:type="dxa"/>
            </w:tcMar>
          </w:tcPr>
          <w:p w14:paraId="71102B7D" w14:textId="77777777" w:rsidR="0020061D" w:rsidRDefault="00766C9B">
            <w:pPr>
              <w:pStyle w:val="TableTable"/>
              <w:rPr>
                <w:szCs w:val="20"/>
              </w:rPr>
            </w:pPr>
            <w:r>
              <w:rPr>
                <w:szCs w:val="20"/>
              </w:rPr>
              <w:t>≈ 371 g/mole</w:t>
            </w:r>
          </w:p>
        </w:tc>
        <w:tc>
          <w:tcPr>
            <w:tcW w:w="2156" w:type="dxa"/>
            <w:tcBorders>
              <w:top w:val="single" w:sz="4" w:space="0" w:color="00000A"/>
              <w:left w:val="single" w:sz="4" w:space="0" w:color="00000A"/>
              <w:bottom w:val="single" w:sz="4" w:space="0" w:color="00000A"/>
            </w:tcBorders>
            <w:shd w:val="clear" w:color="auto" w:fill="FFFFFF"/>
            <w:tcMar>
              <w:left w:w="93" w:type="dxa"/>
            </w:tcMar>
          </w:tcPr>
          <w:p w14:paraId="14615B11" w14:textId="77777777" w:rsidR="0020061D" w:rsidRDefault="00766C9B">
            <w:pPr>
              <w:pStyle w:val="TableTable"/>
              <w:rPr>
                <w:szCs w:val="20"/>
              </w:rPr>
            </w:pPr>
            <w:r>
              <w:rPr>
                <w:szCs w:val="20"/>
              </w:rPr>
              <w:t>50-100 mg/ml</w:t>
            </w:r>
          </w:p>
        </w:tc>
        <w:tc>
          <w:tcPr>
            <w:tcW w:w="1529"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75EF4A01" w14:textId="77777777" w:rsidR="0020061D" w:rsidRDefault="00766C9B">
            <w:pPr>
              <w:pStyle w:val="TableTable"/>
              <w:rPr>
                <w:szCs w:val="20"/>
              </w:rPr>
            </w:pPr>
            <w:r>
              <w:rPr>
                <w:szCs w:val="20"/>
              </w:rPr>
              <w:t>H</w:t>
            </w:r>
            <w:r>
              <w:rPr>
                <w:szCs w:val="20"/>
                <w:vertAlign w:val="subscript"/>
              </w:rPr>
              <w:t>2</w:t>
            </w:r>
            <w:r>
              <w:rPr>
                <w:szCs w:val="20"/>
              </w:rPr>
              <w:t>O</w:t>
            </w:r>
          </w:p>
        </w:tc>
      </w:tr>
      <w:tr w:rsidR="0020061D" w14:paraId="4527ECEC" w14:textId="77777777">
        <w:tc>
          <w:tcPr>
            <w:tcW w:w="1762" w:type="dxa"/>
            <w:tcBorders>
              <w:top w:val="single" w:sz="4" w:space="0" w:color="00000A"/>
              <w:left w:val="single" w:sz="4" w:space="0" w:color="00000A"/>
              <w:bottom w:val="single" w:sz="4" w:space="0" w:color="00000A"/>
            </w:tcBorders>
            <w:shd w:val="clear" w:color="auto" w:fill="FFFFFF"/>
            <w:tcMar>
              <w:left w:w="93" w:type="dxa"/>
            </w:tcMar>
          </w:tcPr>
          <w:p w14:paraId="5855F3C6" w14:textId="77777777" w:rsidR="0020061D" w:rsidRDefault="00766C9B">
            <w:pPr>
              <w:pStyle w:val="TableTable"/>
              <w:rPr>
                <w:szCs w:val="20"/>
              </w:rPr>
            </w:pPr>
            <w:r>
              <w:rPr>
                <w:szCs w:val="20"/>
              </w:rPr>
              <w:t>Chloramphenicol</w:t>
            </w:r>
          </w:p>
        </w:tc>
        <w:tc>
          <w:tcPr>
            <w:tcW w:w="3056" w:type="dxa"/>
            <w:tcBorders>
              <w:top w:val="single" w:sz="4" w:space="0" w:color="00000A"/>
              <w:left w:val="single" w:sz="4" w:space="0" w:color="00000A"/>
              <w:bottom w:val="single" w:sz="4" w:space="0" w:color="00000A"/>
            </w:tcBorders>
            <w:shd w:val="clear" w:color="auto" w:fill="FFFFFF"/>
            <w:tcMar>
              <w:left w:w="93" w:type="dxa"/>
            </w:tcMar>
          </w:tcPr>
          <w:p w14:paraId="7475D05D" w14:textId="77777777" w:rsidR="0020061D" w:rsidRDefault="00766C9B">
            <w:pPr>
              <w:pStyle w:val="TableTable"/>
              <w:rPr>
                <w:szCs w:val="20"/>
              </w:rPr>
            </w:pPr>
            <w:bookmarkStart w:id="1935" w:name="OLE_LINK2"/>
            <w:r>
              <w:rPr>
                <w:szCs w:val="20"/>
              </w:rPr>
              <w:t xml:space="preserve">≈ </w:t>
            </w:r>
            <w:bookmarkEnd w:id="1935"/>
            <w:r>
              <w:rPr>
                <w:szCs w:val="20"/>
              </w:rPr>
              <w:t>323 g/mole</w:t>
            </w:r>
          </w:p>
        </w:tc>
        <w:tc>
          <w:tcPr>
            <w:tcW w:w="2156" w:type="dxa"/>
            <w:tcBorders>
              <w:top w:val="single" w:sz="4" w:space="0" w:color="00000A"/>
              <w:left w:val="single" w:sz="4" w:space="0" w:color="00000A"/>
              <w:bottom w:val="single" w:sz="4" w:space="0" w:color="00000A"/>
            </w:tcBorders>
            <w:shd w:val="clear" w:color="auto" w:fill="FFFFFF"/>
            <w:tcMar>
              <w:left w:w="93" w:type="dxa"/>
            </w:tcMar>
          </w:tcPr>
          <w:p w14:paraId="66C76D07" w14:textId="77777777" w:rsidR="0020061D" w:rsidRDefault="00766C9B">
            <w:pPr>
              <w:pStyle w:val="TableTable"/>
              <w:rPr>
                <w:szCs w:val="20"/>
              </w:rPr>
            </w:pPr>
            <w:r>
              <w:rPr>
                <w:szCs w:val="20"/>
              </w:rPr>
              <w:t>100 mg/ml</w:t>
            </w:r>
          </w:p>
        </w:tc>
        <w:tc>
          <w:tcPr>
            <w:tcW w:w="1529"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0BAE9F74" w14:textId="77777777" w:rsidR="0020061D" w:rsidRDefault="00766C9B">
            <w:pPr>
              <w:pStyle w:val="TableTable"/>
              <w:rPr>
                <w:szCs w:val="20"/>
              </w:rPr>
            </w:pPr>
            <w:r>
              <w:rPr>
                <w:szCs w:val="20"/>
              </w:rPr>
              <w:t>H</w:t>
            </w:r>
            <w:r>
              <w:rPr>
                <w:szCs w:val="20"/>
                <w:vertAlign w:val="subscript"/>
              </w:rPr>
              <w:t>2</w:t>
            </w:r>
            <w:r>
              <w:rPr>
                <w:szCs w:val="20"/>
              </w:rPr>
              <w:t>O</w:t>
            </w:r>
          </w:p>
        </w:tc>
      </w:tr>
    </w:tbl>
    <w:p w14:paraId="27B8F406" w14:textId="77777777" w:rsidR="0020061D" w:rsidRDefault="00766C9B">
      <w:pPr>
        <w:pStyle w:val="211"/>
        <w:numPr>
          <w:ilvl w:val="2"/>
          <w:numId w:val="21"/>
        </w:numPr>
        <w:rPr>
          <w:sz w:val="24"/>
          <w:szCs w:val="24"/>
        </w:rPr>
      </w:pPr>
      <w:bookmarkStart w:id="1936" w:name="__RefHeading___Toc101919_40547708"/>
      <w:bookmarkEnd w:id="1936"/>
      <w:r>
        <w:rPr>
          <w:sz w:val="24"/>
          <w:szCs w:val="24"/>
        </w:rPr>
        <w:t>Transgenes and oligonucleotides</w:t>
      </w:r>
    </w:p>
    <w:p w14:paraId="7D765F4B" w14:textId="77777777" w:rsidR="0020061D" w:rsidRDefault="00766C9B">
      <w:pPr>
        <w:spacing w:line="360" w:lineRule="auto"/>
        <w:rPr>
          <w:rFonts w:ascii="Arial" w:hAnsi="Arial"/>
          <w:b/>
          <w:bCs/>
          <w:sz w:val="20"/>
          <w:szCs w:val="20"/>
        </w:rPr>
      </w:pPr>
      <w:r>
        <w:rPr>
          <w:rFonts w:ascii="Arial" w:hAnsi="Arial"/>
          <w:b/>
          <w:bCs/>
          <w:sz w:val="20"/>
          <w:szCs w:val="20"/>
        </w:rPr>
        <w:t>Table 2.5. List of DNA transgenes used and generated in this study.</w:t>
      </w:r>
    </w:p>
    <w:tbl>
      <w:tblPr>
        <w:tblW w:w="8504" w:type="dxa"/>
        <w:tblInd w:w="98" w:type="dxa"/>
        <w:tblBorders>
          <w:top w:val="single" w:sz="4" w:space="0" w:color="00000A"/>
          <w:left w:val="single" w:sz="4" w:space="0" w:color="00000A"/>
          <w:bottom w:val="single" w:sz="4" w:space="0" w:color="00000A"/>
          <w:insideH w:val="single" w:sz="4" w:space="0" w:color="00000A"/>
        </w:tblBorders>
        <w:tblCellMar>
          <w:top w:w="108" w:type="dxa"/>
          <w:left w:w="93" w:type="dxa"/>
          <w:bottom w:w="108" w:type="dxa"/>
        </w:tblCellMar>
        <w:tblLook w:val="0000" w:firstRow="0" w:lastRow="0" w:firstColumn="0" w:lastColumn="0" w:noHBand="0" w:noVBand="0"/>
      </w:tblPr>
      <w:tblGrid>
        <w:gridCol w:w="2099"/>
        <w:gridCol w:w="5222"/>
        <w:gridCol w:w="1183"/>
      </w:tblGrid>
      <w:tr w:rsidR="0020061D" w14:paraId="780B636C" w14:textId="77777777">
        <w:tc>
          <w:tcPr>
            <w:tcW w:w="2099" w:type="dxa"/>
            <w:tcBorders>
              <w:top w:val="single" w:sz="4" w:space="0" w:color="00000A"/>
              <w:left w:val="single" w:sz="4" w:space="0" w:color="00000A"/>
              <w:bottom w:val="single" w:sz="4" w:space="0" w:color="00000A"/>
            </w:tcBorders>
            <w:shd w:val="clear" w:color="auto" w:fill="FFFFFF"/>
            <w:tcMar>
              <w:left w:w="93" w:type="dxa"/>
            </w:tcMar>
          </w:tcPr>
          <w:p w14:paraId="4132CDA3" w14:textId="77777777" w:rsidR="0020061D" w:rsidRDefault="00766C9B">
            <w:pPr>
              <w:pStyle w:val="TableTable"/>
              <w:rPr>
                <w:b/>
                <w:bCs/>
              </w:rPr>
            </w:pPr>
            <w:r>
              <w:rPr>
                <w:b/>
                <w:bCs/>
              </w:rPr>
              <w:t>Name of the insert</w:t>
            </w:r>
          </w:p>
        </w:tc>
        <w:tc>
          <w:tcPr>
            <w:tcW w:w="5222" w:type="dxa"/>
            <w:tcBorders>
              <w:top w:val="single" w:sz="4" w:space="0" w:color="00000A"/>
              <w:left w:val="single" w:sz="4" w:space="0" w:color="00000A"/>
              <w:bottom w:val="single" w:sz="4" w:space="0" w:color="00000A"/>
            </w:tcBorders>
            <w:shd w:val="clear" w:color="auto" w:fill="FFFFFF"/>
            <w:tcMar>
              <w:left w:w="93" w:type="dxa"/>
            </w:tcMar>
          </w:tcPr>
          <w:p w14:paraId="5507B6C3" w14:textId="77777777" w:rsidR="0020061D" w:rsidRDefault="00766C9B">
            <w:pPr>
              <w:pStyle w:val="TableTable"/>
              <w:rPr>
                <w:b/>
                <w:bCs/>
              </w:rPr>
            </w:pPr>
            <w:r>
              <w:rPr>
                <w:b/>
                <w:bCs/>
              </w:rPr>
              <w:t>Characteristics</w:t>
            </w:r>
          </w:p>
        </w:tc>
        <w:tc>
          <w:tcPr>
            <w:tcW w:w="1183"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23FB3ACC" w14:textId="77777777" w:rsidR="0020061D" w:rsidRDefault="00766C9B">
            <w:pPr>
              <w:pStyle w:val="TableTable"/>
              <w:rPr>
                <w:b/>
                <w:bCs/>
              </w:rPr>
            </w:pPr>
            <w:r>
              <w:rPr>
                <w:b/>
                <w:bCs/>
              </w:rPr>
              <w:t>Size</w:t>
            </w:r>
          </w:p>
        </w:tc>
      </w:tr>
      <w:tr w:rsidR="0020061D" w14:paraId="16D91677" w14:textId="77777777">
        <w:tc>
          <w:tcPr>
            <w:tcW w:w="2099" w:type="dxa"/>
            <w:tcBorders>
              <w:top w:val="single" w:sz="4" w:space="0" w:color="00000A"/>
              <w:left w:val="single" w:sz="4" w:space="0" w:color="00000A"/>
              <w:bottom w:val="single" w:sz="4" w:space="0" w:color="00000A"/>
            </w:tcBorders>
            <w:shd w:val="clear" w:color="auto" w:fill="FFFFFF"/>
            <w:tcMar>
              <w:left w:w="93" w:type="dxa"/>
            </w:tcMar>
          </w:tcPr>
          <w:p w14:paraId="67F212BA" w14:textId="77777777" w:rsidR="0020061D" w:rsidRDefault="00766C9B">
            <w:pPr>
              <w:pStyle w:val="TableTable"/>
            </w:pPr>
            <w:r>
              <w:t>LysC: histone2A.mCherry</w:t>
            </w:r>
          </w:p>
        </w:tc>
        <w:tc>
          <w:tcPr>
            <w:tcW w:w="5222" w:type="dxa"/>
            <w:tcBorders>
              <w:top w:val="single" w:sz="4" w:space="0" w:color="00000A"/>
              <w:left w:val="single" w:sz="4" w:space="0" w:color="00000A"/>
              <w:bottom w:val="single" w:sz="4" w:space="0" w:color="00000A"/>
            </w:tcBorders>
            <w:shd w:val="clear" w:color="auto" w:fill="FFFFFF"/>
            <w:tcMar>
              <w:left w:w="93" w:type="dxa"/>
            </w:tcMar>
          </w:tcPr>
          <w:p w14:paraId="4CC56A5F" w14:textId="77777777" w:rsidR="0020061D" w:rsidRDefault="00766C9B">
            <w:pPr>
              <w:pStyle w:val="TableTable"/>
            </w:pPr>
            <w:r>
              <w:t>Made in pDestTol2CG2 cmlc2:egfp (green heart marker)</w:t>
            </w:r>
          </w:p>
        </w:tc>
        <w:tc>
          <w:tcPr>
            <w:tcW w:w="1183"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4C8EA191" w14:textId="77777777" w:rsidR="0020061D" w:rsidRDefault="00766C9B">
            <w:pPr>
              <w:pStyle w:val="TableTable"/>
            </w:pPr>
            <w:r>
              <w:t>18 725 bp</w:t>
            </w:r>
          </w:p>
        </w:tc>
      </w:tr>
      <w:tr w:rsidR="0020061D" w14:paraId="258F3DD2" w14:textId="77777777">
        <w:tc>
          <w:tcPr>
            <w:tcW w:w="2099" w:type="dxa"/>
            <w:tcBorders>
              <w:top w:val="single" w:sz="4" w:space="0" w:color="00000A"/>
              <w:left w:val="single" w:sz="4" w:space="0" w:color="00000A"/>
              <w:bottom w:val="single" w:sz="4" w:space="0" w:color="00000A"/>
            </w:tcBorders>
            <w:shd w:val="clear" w:color="auto" w:fill="FFFFFF"/>
            <w:tcMar>
              <w:left w:w="93" w:type="dxa"/>
            </w:tcMar>
          </w:tcPr>
          <w:p w14:paraId="213F7E17" w14:textId="77777777" w:rsidR="0020061D" w:rsidRDefault="00766C9B">
            <w:pPr>
              <w:pStyle w:val="TableTable"/>
            </w:pPr>
            <w:r>
              <w:t>LysC: egfp.mpx</w:t>
            </w:r>
          </w:p>
        </w:tc>
        <w:tc>
          <w:tcPr>
            <w:tcW w:w="5222" w:type="dxa"/>
            <w:tcBorders>
              <w:top w:val="single" w:sz="4" w:space="0" w:color="00000A"/>
              <w:left w:val="single" w:sz="4" w:space="0" w:color="00000A"/>
              <w:bottom w:val="single" w:sz="4" w:space="0" w:color="00000A"/>
            </w:tcBorders>
            <w:shd w:val="clear" w:color="auto" w:fill="FFFFFF"/>
            <w:tcMar>
              <w:left w:w="93" w:type="dxa"/>
            </w:tcMar>
          </w:tcPr>
          <w:p w14:paraId="1BD50E4D" w14:textId="77777777" w:rsidR="0020061D" w:rsidRDefault="00766C9B">
            <w:pPr>
              <w:pStyle w:val="TableTable"/>
            </w:pPr>
            <w:r>
              <w:t>Made in pDestTol2CG2 cmlc2:egfp (green heart marker)</w:t>
            </w:r>
          </w:p>
        </w:tc>
        <w:tc>
          <w:tcPr>
            <w:tcW w:w="1183"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5792608F" w14:textId="77777777" w:rsidR="0020061D" w:rsidRDefault="00766C9B">
            <w:pPr>
              <w:pStyle w:val="TableTable"/>
            </w:pPr>
            <w:r>
              <w:t>20 522 bp</w:t>
            </w:r>
          </w:p>
        </w:tc>
      </w:tr>
      <w:tr w:rsidR="0020061D" w14:paraId="4E2D7E19" w14:textId="77777777">
        <w:tc>
          <w:tcPr>
            <w:tcW w:w="2099" w:type="dxa"/>
            <w:tcBorders>
              <w:top w:val="single" w:sz="4" w:space="0" w:color="00000A"/>
              <w:left w:val="single" w:sz="4" w:space="0" w:color="00000A"/>
              <w:bottom w:val="single" w:sz="4" w:space="0" w:color="00000A"/>
            </w:tcBorders>
            <w:shd w:val="clear" w:color="auto" w:fill="FFFFFF"/>
            <w:tcMar>
              <w:left w:w="93" w:type="dxa"/>
            </w:tcMar>
          </w:tcPr>
          <w:p w14:paraId="03435C09" w14:textId="77777777" w:rsidR="0020061D" w:rsidRDefault="00766C9B">
            <w:pPr>
              <w:pStyle w:val="TableTable"/>
            </w:pPr>
            <w:r>
              <w:t>LysC: mpx.egfp</w:t>
            </w:r>
          </w:p>
        </w:tc>
        <w:tc>
          <w:tcPr>
            <w:tcW w:w="5222" w:type="dxa"/>
            <w:tcBorders>
              <w:top w:val="single" w:sz="4" w:space="0" w:color="00000A"/>
              <w:left w:val="single" w:sz="4" w:space="0" w:color="00000A"/>
              <w:bottom w:val="single" w:sz="4" w:space="0" w:color="00000A"/>
            </w:tcBorders>
            <w:shd w:val="clear" w:color="auto" w:fill="FFFFFF"/>
            <w:tcMar>
              <w:left w:w="93" w:type="dxa"/>
            </w:tcMar>
          </w:tcPr>
          <w:p w14:paraId="4A2E8854" w14:textId="77777777" w:rsidR="0020061D" w:rsidRDefault="00766C9B">
            <w:pPr>
              <w:pStyle w:val="TableTable"/>
            </w:pPr>
            <w:r>
              <w:t>Made in pDestTol2CG2 cmlc2:egfp (green heart marker)</w:t>
            </w:r>
          </w:p>
        </w:tc>
        <w:tc>
          <w:tcPr>
            <w:tcW w:w="1183"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7630EE28" w14:textId="77777777" w:rsidR="0020061D" w:rsidRDefault="00766C9B">
            <w:pPr>
              <w:pStyle w:val="TableTable"/>
            </w:pPr>
            <w:r>
              <w:t>20 730 bp</w:t>
            </w:r>
          </w:p>
        </w:tc>
      </w:tr>
      <w:tr w:rsidR="0020061D" w14:paraId="0F71694F" w14:textId="77777777">
        <w:tc>
          <w:tcPr>
            <w:tcW w:w="2099" w:type="dxa"/>
            <w:tcBorders>
              <w:top w:val="single" w:sz="4" w:space="0" w:color="00000A"/>
              <w:left w:val="single" w:sz="4" w:space="0" w:color="00000A"/>
              <w:bottom w:val="single" w:sz="4" w:space="0" w:color="00000A"/>
            </w:tcBorders>
            <w:shd w:val="clear" w:color="auto" w:fill="FFFFFF"/>
            <w:tcMar>
              <w:left w:w="93" w:type="dxa"/>
            </w:tcMar>
          </w:tcPr>
          <w:p w14:paraId="424B71CE" w14:textId="77777777" w:rsidR="0020061D" w:rsidRDefault="00766C9B">
            <w:pPr>
              <w:pStyle w:val="TableTable"/>
            </w:pPr>
            <w:r>
              <w:t>mpx: ela2.mVenus</w:t>
            </w:r>
          </w:p>
        </w:tc>
        <w:tc>
          <w:tcPr>
            <w:tcW w:w="5222" w:type="dxa"/>
            <w:tcBorders>
              <w:top w:val="single" w:sz="4" w:space="0" w:color="00000A"/>
              <w:left w:val="single" w:sz="4" w:space="0" w:color="00000A"/>
              <w:bottom w:val="single" w:sz="4" w:space="0" w:color="00000A"/>
            </w:tcBorders>
            <w:shd w:val="clear" w:color="auto" w:fill="FFFFFF"/>
            <w:tcMar>
              <w:left w:w="93" w:type="dxa"/>
            </w:tcMar>
          </w:tcPr>
          <w:p w14:paraId="6359B4D0" w14:textId="77777777" w:rsidR="0020061D" w:rsidRDefault="00766C9B">
            <w:pPr>
              <w:pStyle w:val="TableTable"/>
            </w:pPr>
            <w:r>
              <w:t>Made in pDestTol2CG2 cry:cfp (blue eyes marker)</w:t>
            </w:r>
          </w:p>
        </w:tc>
        <w:tc>
          <w:tcPr>
            <w:tcW w:w="1183"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037A8C9F" w14:textId="77777777" w:rsidR="0020061D" w:rsidRDefault="00766C9B">
            <w:pPr>
              <w:pStyle w:val="TableTable"/>
            </w:pPr>
            <w:r>
              <w:t>14 552 bp</w:t>
            </w:r>
          </w:p>
        </w:tc>
      </w:tr>
      <w:tr w:rsidR="0020061D" w14:paraId="31D80363" w14:textId="77777777">
        <w:tc>
          <w:tcPr>
            <w:tcW w:w="2099" w:type="dxa"/>
            <w:tcBorders>
              <w:top w:val="single" w:sz="4" w:space="0" w:color="00000A"/>
              <w:left w:val="single" w:sz="4" w:space="0" w:color="00000A"/>
              <w:bottom w:val="single" w:sz="4" w:space="0" w:color="00000A"/>
            </w:tcBorders>
            <w:shd w:val="clear" w:color="auto" w:fill="FFFFFF"/>
            <w:tcMar>
              <w:left w:w="93" w:type="dxa"/>
            </w:tcMar>
          </w:tcPr>
          <w:p w14:paraId="0CE1C25C" w14:textId="77777777" w:rsidR="0020061D" w:rsidRDefault="00766C9B">
            <w:pPr>
              <w:pStyle w:val="TableTable"/>
            </w:pPr>
            <w:r>
              <w:t>mpx: ela2.l.mVenus</w:t>
            </w:r>
          </w:p>
        </w:tc>
        <w:tc>
          <w:tcPr>
            <w:tcW w:w="5222" w:type="dxa"/>
            <w:tcBorders>
              <w:top w:val="single" w:sz="4" w:space="0" w:color="00000A"/>
              <w:left w:val="single" w:sz="4" w:space="0" w:color="00000A"/>
              <w:bottom w:val="single" w:sz="4" w:space="0" w:color="00000A"/>
            </w:tcBorders>
            <w:shd w:val="clear" w:color="auto" w:fill="FFFFFF"/>
            <w:tcMar>
              <w:left w:w="93" w:type="dxa"/>
            </w:tcMar>
          </w:tcPr>
          <w:p w14:paraId="4BEA01E9" w14:textId="77777777" w:rsidR="0020061D" w:rsidRDefault="00766C9B">
            <w:pPr>
              <w:pStyle w:val="TableTable"/>
            </w:pPr>
            <w:r>
              <w:t>Made in pDestTol2CG2 cry:cfp (blue eyes marker)</w:t>
            </w:r>
          </w:p>
        </w:tc>
        <w:tc>
          <w:tcPr>
            <w:tcW w:w="1183"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6B583437" w14:textId="77777777" w:rsidR="0020061D" w:rsidRDefault="00766C9B">
            <w:pPr>
              <w:pStyle w:val="TableTable"/>
            </w:pPr>
            <w:r>
              <w:t>14 576 bp</w:t>
            </w:r>
          </w:p>
        </w:tc>
      </w:tr>
    </w:tbl>
    <w:p w14:paraId="4706CBE6" w14:textId="77777777" w:rsidR="0020061D" w:rsidRDefault="0020061D">
      <w:pPr>
        <w:spacing w:line="360" w:lineRule="auto"/>
        <w:rPr>
          <w:rFonts w:ascii="Arial" w:hAnsi="Arial"/>
        </w:rPr>
      </w:pPr>
    </w:p>
    <w:p w14:paraId="6AC915B6" w14:textId="77777777" w:rsidR="0020061D" w:rsidRDefault="00766C9B">
      <w:pPr>
        <w:spacing w:line="360" w:lineRule="auto"/>
        <w:rPr>
          <w:rFonts w:ascii="Arial" w:hAnsi="Arial"/>
          <w:b/>
          <w:bCs/>
          <w:sz w:val="20"/>
          <w:szCs w:val="20"/>
        </w:rPr>
      </w:pPr>
      <w:r>
        <w:rPr>
          <w:rFonts w:ascii="Arial" w:hAnsi="Arial"/>
          <w:b/>
          <w:bCs/>
          <w:sz w:val="20"/>
          <w:szCs w:val="20"/>
        </w:rPr>
        <w:t>Table 2.6. List of morpholinos used in this study.</w:t>
      </w:r>
    </w:p>
    <w:tbl>
      <w:tblPr>
        <w:tblW w:w="8504" w:type="dxa"/>
        <w:tblInd w:w="98" w:type="dxa"/>
        <w:tblBorders>
          <w:top w:val="single" w:sz="4" w:space="0" w:color="00000A"/>
          <w:left w:val="single" w:sz="4" w:space="0" w:color="00000A"/>
          <w:bottom w:val="single" w:sz="4" w:space="0" w:color="00000A"/>
          <w:insideH w:val="single" w:sz="4" w:space="0" w:color="00000A"/>
        </w:tblBorders>
        <w:tblCellMar>
          <w:top w:w="108" w:type="dxa"/>
          <w:left w:w="93" w:type="dxa"/>
          <w:bottom w:w="108" w:type="dxa"/>
        </w:tblCellMar>
        <w:tblLook w:val="0000" w:firstRow="0" w:lastRow="0" w:firstColumn="0" w:lastColumn="0" w:noHBand="0" w:noVBand="0"/>
      </w:tblPr>
      <w:tblGrid>
        <w:gridCol w:w="2072"/>
        <w:gridCol w:w="4409"/>
        <w:gridCol w:w="2023"/>
      </w:tblGrid>
      <w:tr w:rsidR="0020061D" w14:paraId="3015793F" w14:textId="77777777">
        <w:tc>
          <w:tcPr>
            <w:tcW w:w="2072" w:type="dxa"/>
            <w:tcBorders>
              <w:top w:val="single" w:sz="4" w:space="0" w:color="00000A"/>
              <w:left w:val="single" w:sz="4" w:space="0" w:color="00000A"/>
              <w:bottom w:val="single" w:sz="4" w:space="0" w:color="00000A"/>
            </w:tcBorders>
            <w:shd w:val="clear" w:color="auto" w:fill="FFFFFF"/>
            <w:tcMar>
              <w:left w:w="93" w:type="dxa"/>
            </w:tcMar>
          </w:tcPr>
          <w:p w14:paraId="3F52DB2E" w14:textId="77777777" w:rsidR="0020061D" w:rsidRDefault="00766C9B">
            <w:pPr>
              <w:pStyle w:val="TableTable"/>
              <w:rPr>
                <w:b/>
                <w:bCs/>
              </w:rPr>
            </w:pPr>
            <w:r>
              <w:rPr>
                <w:b/>
                <w:bCs/>
              </w:rPr>
              <w:t>Morpholino name</w:t>
            </w:r>
          </w:p>
        </w:tc>
        <w:tc>
          <w:tcPr>
            <w:tcW w:w="4409" w:type="dxa"/>
            <w:tcBorders>
              <w:top w:val="single" w:sz="4" w:space="0" w:color="00000A"/>
              <w:left w:val="single" w:sz="4" w:space="0" w:color="00000A"/>
              <w:bottom w:val="single" w:sz="4" w:space="0" w:color="00000A"/>
            </w:tcBorders>
            <w:shd w:val="clear" w:color="auto" w:fill="FFFFFF"/>
            <w:tcMar>
              <w:left w:w="93" w:type="dxa"/>
            </w:tcMar>
          </w:tcPr>
          <w:p w14:paraId="68AF5B7C" w14:textId="77777777" w:rsidR="0020061D" w:rsidRDefault="00766C9B">
            <w:pPr>
              <w:pStyle w:val="TableTable"/>
              <w:rPr>
                <w:b/>
                <w:bCs/>
              </w:rPr>
            </w:pPr>
            <w:r>
              <w:rPr>
                <w:b/>
                <w:bCs/>
              </w:rPr>
              <w:t>Sequence</w:t>
            </w:r>
          </w:p>
        </w:tc>
        <w:tc>
          <w:tcPr>
            <w:tcW w:w="2023"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2A5593D7" w14:textId="77777777" w:rsidR="0020061D" w:rsidRDefault="00766C9B">
            <w:pPr>
              <w:pStyle w:val="TableTable"/>
              <w:rPr>
                <w:b/>
                <w:bCs/>
              </w:rPr>
            </w:pPr>
            <w:r>
              <w:rPr>
                <w:b/>
                <w:bCs/>
              </w:rPr>
              <w:t>Reference</w:t>
            </w:r>
          </w:p>
        </w:tc>
      </w:tr>
      <w:tr w:rsidR="0020061D" w14:paraId="6748C7BE" w14:textId="77777777">
        <w:tc>
          <w:tcPr>
            <w:tcW w:w="2072" w:type="dxa"/>
            <w:tcBorders>
              <w:top w:val="single" w:sz="4" w:space="0" w:color="00000A"/>
              <w:left w:val="single" w:sz="4" w:space="0" w:color="00000A"/>
              <w:bottom w:val="single" w:sz="4" w:space="0" w:color="00000A"/>
            </w:tcBorders>
            <w:shd w:val="clear" w:color="auto" w:fill="FFFFFF"/>
            <w:tcMar>
              <w:left w:w="93" w:type="dxa"/>
            </w:tcMar>
          </w:tcPr>
          <w:p w14:paraId="42D92D12" w14:textId="77777777" w:rsidR="0020061D" w:rsidRDefault="00766C9B">
            <w:pPr>
              <w:pStyle w:val="TableTable"/>
            </w:pPr>
            <w:r>
              <w:t>pu.1</w:t>
            </w:r>
          </w:p>
        </w:tc>
        <w:tc>
          <w:tcPr>
            <w:tcW w:w="4409" w:type="dxa"/>
            <w:tcBorders>
              <w:top w:val="single" w:sz="4" w:space="0" w:color="00000A"/>
              <w:left w:val="single" w:sz="4" w:space="0" w:color="00000A"/>
              <w:bottom w:val="single" w:sz="4" w:space="0" w:color="00000A"/>
            </w:tcBorders>
            <w:shd w:val="clear" w:color="auto" w:fill="FFFFFF"/>
            <w:tcMar>
              <w:left w:w="93" w:type="dxa"/>
            </w:tcMar>
          </w:tcPr>
          <w:p w14:paraId="20A2D472" w14:textId="77777777" w:rsidR="0020061D" w:rsidRDefault="00766C9B">
            <w:pPr>
              <w:pStyle w:val="TableTable"/>
            </w:pPr>
            <w:r>
              <w:t>5'-GATATACTGATACTCCATTGGTGGT-3'</w:t>
            </w:r>
          </w:p>
        </w:tc>
        <w:tc>
          <w:tcPr>
            <w:tcW w:w="2023"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21BCE924" w14:textId="77777777" w:rsidR="0020061D" w:rsidRDefault="00766C9B">
            <w:pPr>
              <w:pStyle w:val="TableTable"/>
            </w:pPr>
            <w:r>
              <w:t>Rhodes et al. 2005</w:t>
            </w:r>
          </w:p>
        </w:tc>
      </w:tr>
      <w:tr w:rsidR="0020061D" w14:paraId="05307BAF" w14:textId="77777777">
        <w:tc>
          <w:tcPr>
            <w:tcW w:w="2072" w:type="dxa"/>
            <w:tcBorders>
              <w:top w:val="single" w:sz="4" w:space="0" w:color="00000A"/>
              <w:left w:val="single" w:sz="4" w:space="0" w:color="00000A"/>
              <w:bottom w:val="single" w:sz="4" w:space="0" w:color="00000A"/>
            </w:tcBorders>
            <w:shd w:val="clear" w:color="auto" w:fill="FFFFFF"/>
            <w:tcMar>
              <w:left w:w="93" w:type="dxa"/>
            </w:tcMar>
          </w:tcPr>
          <w:p w14:paraId="6E23B0AB" w14:textId="77777777" w:rsidR="0020061D" w:rsidRDefault="00766C9B">
            <w:pPr>
              <w:pStyle w:val="TableTable"/>
            </w:pPr>
            <w:r>
              <w:t>myd88</w:t>
            </w:r>
          </w:p>
        </w:tc>
        <w:tc>
          <w:tcPr>
            <w:tcW w:w="4409" w:type="dxa"/>
            <w:tcBorders>
              <w:top w:val="single" w:sz="4" w:space="0" w:color="00000A"/>
              <w:left w:val="single" w:sz="4" w:space="0" w:color="00000A"/>
              <w:bottom w:val="single" w:sz="4" w:space="0" w:color="00000A"/>
            </w:tcBorders>
            <w:shd w:val="clear" w:color="auto" w:fill="FFFFFF"/>
            <w:tcMar>
              <w:left w:w="93" w:type="dxa"/>
            </w:tcMar>
          </w:tcPr>
          <w:p w14:paraId="6A3D787E" w14:textId="77777777" w:rsidR="0020061D" w:rsidRDefault="00766C9B">
            <w:pPr>
              <w:pStyle w:val="TableTable"/>
            </w:pPr>
            <w:r>
              <w:t>5'-GTTAAACACTGACCCTGTGGAT CAT-3'</w:t>
            </w:r>
          </w:p>
        </w:tc>
        <w:tc>
          <w:tcPr>
            <w:tcW w:w="2023"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53447B06" w14:textId="77777777" w:rsidR="0020061D" w:rsidRDefault="00766C9B">
            <w:pPr>
              <w:pStyle w:val="TableTable"/>
            </w:pPr>
            <w:r>
              <w:t>Bates et al. 2007</w:t>
            </w:r>
          </w:p>
        </w:tc>
      </w:tr>
    </w:tbl>
    <w:p w14:paraId="3005AEA2" w14:textId="77777777" w:rsidR="0020061D" w:rsidRDefault="0020061D">
      <w:pPr>
        <w:pStyle w:val="Heading2"/>
        <w:spacing w:before="0" w:after="0" w:line="360" w:lineRule="auto"/>
        <w:ind w:left="0" w:firstLine="0"/>
        <w:rPr>
          <w:sz w:val="22"/>
          <w:szCs w:val="22"/>
        </w:rPr>
      </w:pPr>
    </w:p>
    <w:p w14:paraId="65095052" w14:textId="77777777" w:rsidR="0020061D" w:rsidRDefault="00766C9B">
      <w:pPr>
        <w:pStyle w:val="Heading2"/>
        <w:spacing w:before="0" w:after="0" w:line="360" w:lineRule="auto"/>
        <w:ind w:left="0" w:firstLine="0"/>
        <w:rPr>
          <w:sz w:val="20"/>
          <w:szCs w:val="20"/>
        </w:rPr>
      </w:pPr>
      <w:bookmarkStart w:id="1937" w:name="__RefHeading___Toc101921_40547708"/>
      <w:bookmarkEnd w:id="1937"/>
      <w:r>
        <w:rPr>
          <w:sz w:val="20"/>
          <w:szCs w:val="20"/>
        </w:rPr>
        <w:t>Table 2.7. List of primers used in this study</w:t>
      </w:r>
    </w:p>
    <w:tbl>
      <w:tblPr>
        <w:tblW w:w="8504" w:type="dxa"/>
        <w:tblInd w:w="98" w:type="dxa"/>
        <w:tblBorders>
          <w:top w:val="single" w:sz="4" w:space="0" w:color="00000A"/>
          <w:left w:val="single" w:sz="4" w:space="0" w:color="00000A"/>
          <w:bottom w:val="single" w:sz="4" w:space="0" w:color="00000A"/>
          <w:insideH w:val="single" w:sz="4" w:space="0" w:color="00000A"/>
        </w:tblBorders>
        <w:tblCellMar>
          <w:top w:w="108" w:type="dxa"/>
          <w:left w:w="93" w:type="dxa"/>
          <w:bottom w:w="108" w:type="dxa"/>
        </w:tblCellMar>
        <w:tblLook w:val="0000" w:firstRow="0" w:lastRow="0" w:firstColumn="0" w:lastColumn="0" w:noHBand="0" w:noVBand="0"/>
      </w:tblPr>
      <w:tblGrid>
        <w:gridCol w:w="1551"/>
        <w:gridCol w:w="4930"/>
        <w:gridCol w:w="2023"/>
      </w:tblGrid>
      <w:tr w:rsidR="0020061D" w14:paraId="720DC9D6" w14:textId="77777777">
        <w:tc>
          <w:tcPr>
            <w:tcW w:w="1551" w:type="dxa"/>
            <w:tcBorders>
              <w:top w:val="single" w:sz="4" w:space="0" w:color="00000A"/>
              <w:left w:val="single" w:sz="4" w:space="0" w:color="00000A"/>
              <w:bottom w:val="single" w:sz="4" w:space="0" w:color="00000A"/>
            </w:tcBorders>
            <w:shd w:val="clear" w:color="auto" w:fill="FFFFFF"/>
            <w:tcMar>
              <w:left w:w="93" w:type="dxa"/>
            </w:tcMar>
          </w:tcPr>
          <w:p w14:paraId="315B40F7" w14:textId="77777777" w:rsidR="0020061D" w:rsidRDefault="00766C9B">
            <w:pPr>
              <w:pStyle w:val="TableTable"/>
              <w:rPr>
                <w:b/>
                <w:bCs/>
              </w:rPr>
            </w:pPr>
            <w:r>
              <w:rPr>
                <w:b/>
                <w:bCs/>
              </w:rPr>
              <w:t>Primer name</w:t>
            </w:r>
          </w:p>
        </w:tc>
        <w:tc>
          <w:tcPr>
            <w:tcW w:w="4930" w:type="dxa"/>
            <w:tcBorders>
              <w:top w:val="single" w:sz="4" w:space="0" w:color="00000A"/>
              <w:left w:val="single" w:sz="4" w:space="0" w:color="00000A"/>
              <w:bottom w:val="single" w:sz="4" w:space="0" w:color="00000A"/>
            </w:tcBorders>
            <w:shd w:val="clear" w:color="auto" w:fill="FFFFFF"/>
            <w:tcMar>
              <w:left w:w="93" w:type="dxa"/>
            </w:tcMar>
          </w:tcPr>
          <w:p w14:paraId="14D82225" w14:textId="77777777" w:rsidR="0020061D" w:rsidRDefault="00766C9B">
            <w:pPr>
              <w:pStyle w:val="TableTable"/>
              <w:rPr>
                <w:b/>
                <w:bCs/>
              </w:rPr>
            </w:pPr>
            <w:r>
              <w:rPr>
                <w:b/>
                <w:bCs/>
              </w:rPr>
              <w:t>Sequence</w:t>
            </w:r>
          </w:p>
        </w:tc>
        <w:tc>
          <w:tcPr>
            <w:tcW w:w="2023"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42A293D2" w14:textId="77777777" w:rsidR="0020061D" w:rsidRDefault="00766C9B">
            <w:pPr>
              <w:pStyle w:val="TableTable"/>
              <w:rPr>
                <w:b/>
                <w:bCs/>
              </w:rPr>
            </w:pPr>
            <w:r>
              <w:rPr>
                <w:b/>
                <w:bCs/>
              </w:rPr>
              <w:t>Reference</w:t>
            </w:r>
          </w:p>
        </w:tc>
      </w:tr>
      <w:tr w:rsidR="0020061D" w14:paraId="4406BED1" w14:textId="77777777">
        <w:tc>
          <w:tcPr>
            <w:tcW w:w="1551" w:type="dxa"/>
            <w:tcBorders>
              <w:top w:val="single" w:sz="4" w:space="0" w:color="00000A"/>
              <w:left w:val="single" w:sz="4" w:space="0" w:color="00000A"/>
              <w:bottom w:val="single" w:sz="4" w:space="0" w:color="00000A"/>
            </w:tcBorders>
            <w:shd w:val="clear" w:color="auto" w:fill="FFFFFF"/>
            <w:tcMar>
              <w:left w:w="93" w:type="dxa"/>
            </w:tcMar>
          </w:tcPr>
          <w:p w14:paraId="1604FBD3" w14:textId="77777777" w:rsidR="0020061D" w:rsidRDefault="00766C9B">
            <w:pPr>
              <w:pStyle w:val="TableTable"/>
            </w:pPr>
            <w:r>
              <w:t>F-Ela2-1</w:t>
            </w:r>
          </w:p>
        </w:tc>
        <w:tc>
          <w:tcPr>
            <w:tcW w:w="4930" w:type="dxa"/>
            <w:tcBorders>
              <w:top w:val="single" w:sz="4" w:space="0" w:color="00000A"/>
              <w:left w:val="single" w:sz="4" w:space="0" w:color="00000A"/>
              <w:bottom w:val="single" w:sz="4" w:space="0" w:color="00000A"/>
            </w:tcBorders>
            <w:shd w:val="clear" w:color="auto" w:fill="FFFFFF"/>
            <w:tcMar>
              <w:left w:w="93" w:type="dxa"/>
            </w:tcMar>
          </w:tcPr>
          <w:p w14:paraId="583D827A" w14:textId="77777777" w:rsidR="0020061D" w:rsidRDefault="00766C9B">
            <w:pPr>
              <w:pStyle w:val="TableTable"/>
            </w:pPr>
            <w:r>
              <w:t>5' AAGCTTATGAAACTTGTGATCTTGGC 3'</w:t>
            </w:r>
          </w:p>
        </w:tc>
        <w:tc>
          <w:tcPr>
            <w:tcW w:w="2023"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4AC35E55" w14:textId="77777777" w:rsidR="0020061D" w:rsidRDefault="00766C9B">
            <w:pPr>
              <w:pStyle w:val="TableTable"/>
            </w:pPr>
            <w:r>
              <w:t>This study</w:t>
            </w:r>
          </w:p>
        </w:tc>
      </w:tr>
      <w:tr w:rsidR="0020061D" w14:paraId="4C59F73F" w14:textId="77777777">
        <w:tc>
          <w:tcPr>
            <w:tcW w:w="1551" w:type="dxa"/>
            <w:tcBorders>
              <w:top w:val="single" w:sz="4" w:space="0" w:color="00000A"/>
              <w:left w:val="single" w:sz="4" w:space="0" w:color="00000A"/>
              <w:bottom w:val="single" w:sz="4" w:space="0" w:color="00000A"/>
            </w:tcBorders>
            <w:shd w:val="clear" w:color="auto" w:fill="FFFFFF"/>
            <w:tcMar>
              <w:left w:w="93" w:type="dxa"/>
            </w:tcMar>
          </w:tcPr>
          <w:p w14:paraId="51D32CE5" w14:textId="77777777" w:rsidR="0020061D" w:rsidRDefault="00766C9B">
            <w:pPr>
              <w:pStyle w:val="TableTable"/>
            </w:pPr>
            <w:r>
              <w:t>R-Ela2-1</w:t>
            </w:r>
          </w:p>
        </w:tc>
        <w:tc>
          <w:tcPr>
            <w:tcW w:w="4930" w:type="dxa"/>
            <w:tcBorders>
              <w:top w:val="single" w:sz="4" w:space="0" w:color="00000A"/>
              <w:left w:val="single" w:sz="4" w:space="0" w:color="00000A"/>
              <w:bottom w:val="single" w:sz="4" w:space="0" w:color="00000A"/>
            </w:tcBorders>
            <w:shd w:val="clear" w:color="auto" w:fill="FFFFFF"/>
            <w:tcMar>
              <w:left w:w="93" w:type="dxa"/>
            </w:tcMar>
          </w:tcPr>
          <w:p w14:paraId="2D6E2648" w14:textId="77777777" w:rsidR="0020061D" w:rsidRDefault="00766C9B">
            <w:pPr>
              <w:pStyle w:val="TableTable"/>
            </w:pPr>
            <w:r>
              <w:t>5' GAATTCATAAGAGGTCATCACTTTGT 3'</w:t>
            </w:r>
          </w:p>
        </w:tc>
        <w:tc>
          <w:tcPr>
            <w:tcW w:w="2023"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75BF70DE" w14:textId="77777777" w:rsidR="0020061D" w:rsidRDefault="00766C9B">
            <w:pPr>
              <w:pStyle w:val="TableTable"/>
            </w:pPr>
            <w:r>
              <w:t>This study</w:t>
            </w:r>
          </w:p>
        </w:tc>
      </w:tr>
      <w:tr w:rsidR="0020061D" w14:paraId="760BCF25" w14:textId="77777777">
        <w:tc>
          <w:tcPr>
            <w:tcW w:w="1551" w:type="dxa"/>
            <w:tcBorders>
              <w:top w:val="single" w:sz="4" w:space="0" w:color="00000A"/>
              <w:left w:val="single" w:sz="4" w:space="0" w:color="00000A"/>
              <w:bottom w:val="single" w:sz="4" w:space="0" w:color="00000A"/>
            </w:tcBorders>
            <w:shd w:val="clear" w:color="auto" w:fill="FFFFFF"/>
            <w:tcMar>
              <w:left w:w="93" w:type="dxa"/>
            </w:tcMar>
          </w:tcPr>
          <w:p w14:paraId="326F1CCE" w14:textId="77777777" w:rsidR="0020061D" w:rsidRDefault="00766C9B">
            <w:pPr>
              <w:pStyle w:val="TableTable"/>
            </w:pPr>
            <w:r>
              <w:t>R-Ela2-2</w:t>
            </w:r>
          </w:p>
        </w:tc>
        <w:tc>
          <w:tcPr>
            <w:tcW w:w="4930" w:type="dxa"/>
            <w:tcBorders>
              <w:top w:val="single" w:sz="4" w:space="0" w:color="00000A"/>
              <w:left w:val="single" w:sz="4" w:space="0" w:color="00000A"/>
              <w:bottom w:val="single" w:sz="4" w:space="0" w:color="00000A"/>
            </w:tcBorders>
            <w:shd w:val="clear" w:color="auto" w:fill="FFFFFF"/>
            <w:tcMar>
              <w:left w:w="93" w:type="dxa"/>
            </w:tcMar>
          </w:tcPr>
          <w:p w14:paraId="6BB0DA68" w14:textId="77777777" w:rsidR="0020061D" w:rsidRDefault="00766C9B">
            <w:pPr>
              <w:pStyle w:val="TableTable"/>
            </w:pPr>
            <w:r>
              <w:t>5' GAATTCGCCTCCACCGCCTCCGCCATAAGAG</w:t>
            </w:r>
          </w:p>
          <w:p w14:paraId="7AB7C43C" w14:textId="77777777" w:rsidR="0020061D" w:rsidRDefault="00766C9B">
            <w:pPr>
              <w:pStyle w:val="TableTable"/>
            </w:pPr>
            <w:r>
              <w:t>GTCATCACTTTGT 3'</w:t>
            </w:r>
          </w:p>
        </w:tc>
        <w:tc>
          <w:tcPr>
            <w:tcW w:w="2023"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76F026C2" w14:textId="77777777" w:rsidR="0020061D" w:rsidRDefault="00766C9B">
            <w:pPr>
              <w:pStyle w:val="TableTable"/>
            </w:pPr>
            <w:r>
              <w:t>This study</w:t>
            </w:r>
          </w:p>
        </w:tc>
      </w:tr>
      <w:tr w:rsidR="0020061D" w14:paraId="66BA9C80" w14:textId="77777777">
        <w:tc>
          <w:tcPr>
            <w:tcW w:w="1551" w:type="dxa"/>
            <w:tcBorders>
              <w:top w:val="single" w:sz="4" w:space="0" w:color="00000A"/>
              <w:left w:val="single" w:sz="4" w:space="0" w:color="00000A"/>
              <w:bottom w:val="single" w:sz="4" w:space="0" w:color="00000A"/>
            </w:tcBorders>
            <w:shd w:val="clear" w:color="auto" w:fill="FFFFFF"/>
            <w:tcMar>
              <w:left w:w="93" w:type="dxa"/>
            </w:tcMar>
          </w:tcPr>
          <w:p w14:paraId="3E16A338" w14:textId="77777777" w:rsidR="0020061D" w:rsidRDefault="00766C9B">
            <w:pPr>
              <w:pStyle w:val="TableTable"/>
            </w:pPr>
            <w:r>
              <w:t>M13 forward</w:t>
            </w:r>
          </w:p>
        </w:tc>
        <w:tc>
          <w:tcPr>
            <w:tcW w:w="4930" w:type="dxa"/>
            <w:tcBorders>
              <w:top w:val="single" w:sz="4" w:space="0" w:color="00000A"/>
              <w:left w:val="single" w:sz="4" w:space="0" w:color="00000A"/>
              <w:bottom w:val="single" w:sz="4" w:space="0" w:color="00000A"/>
            </w:tcBorders>
            <w:shd w:val="clear" w:color="auto" w:fill="FFFFFF"/>
            <w:tcMar>
              <w:left w:w="93" w:type="dxa"/>
            </w:tcMar>
          </w:tcPr>
          <w:p w14:paraId="05808106" w14:textId="77777777" w:rsidR="0020061D" w:rsidRDefault="00766C9B">
            <w:pPr>
              <w:pStyle w:val="TableTable"/>
            </w:pPr>
            <w:r>
              <w:t>5' TGTAAAACGACGGCCAGT 3'</w:t>
            </w:r>
          </w:p>
        </w:tc>
        <w:tc>
          <w:tcPr>
            <w:tcW w:w="2023"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2DE28950" w14:textId="77777777" w:rsidR="0020061D" w:rsidRDefault="00766C9B">
            <w:pPr>
              <w:pStyle w:val="TableTable"/>
            </w:pPr>
            <w:r>
              <w:t>Kwan et al. 2007</w:t>
            </w:r>
          </w:p>
        </w:tc>
      </w:tr>
      <w:tr w:rsidR="0020061D" w14:paraId="60CE423D" w14:textId="77777777">
        <w:tc>
          <w:tcPr>
            <w:tcW w:w="1551" w:type="dxa"/>
            <w:tcBorders>
              <w:top w:val="single" w:sz="4" w:space="0" w:color="00000A"/>
              <w:left w:val="single" w:sz="4" w:space="0" w:color="00000A"/>
              <w:bottom w:val="single" w:sz="4" w:space="0" w:color="00000A"/>
            </w:tcBorders>
            <w:shd w:val="clear" w:color="auto" w:fill="FFFFFF"/>
            <w:tcMar>
              <w:left w:w="93" w:type="dxa"/>
            </w:tcMar>
          </w:tcPr>
          <w:p w14:paraId="2012BD8F" w14:textId="77777777" w:rsidR="0020061D" w:rsidRDefault="00766C9B">
            <w:pPr>
              <w:pStyle w:val="TableTable"/>
            </w:pPr>
            <w:r>
              <w:t>M13 reverse</w:t>
            </w:r>
          </w:p>
        </w:tc>
        <w:tc>
          <w:tcPr>
            <w:tcW w:w="4930" w:type="dxa"/>
            <w:tcBorders>
              <w:top w:val="single" w:sz="4" w:space="0" w:color="00000A"/>
              <w:left w:val="single" w:sz="4" w:space="0" w:color="00000A"/>
              <w:bottom w:val="single" w:sz="4" w:space="0" w:color="00000A"/>
            </w:tcBorders>
            <w:shd w:val="clear" w:color="auto" w:fill="FFFFFF"/>
            <w:tcMar>
              <w:left w:w="93" w:type="dxa"/>
            </w:tcMar>
          </w:tcPr>
          <w:p w14:paraId="09FECF60" w14:textId="77777777" w:rsidR="0020061D" w:rsidRDefault="00766C9B">
            <w:pPr>
              <w:pStyle w:val="TableTable"/>
            </w:pPr>
            <w:r>
              <w:t>5' CAGGAAACAGCTATGACC 3'</w:t>
            </w:r>
          </w:p>
        </w:tc>
        <w:tc>
          <w:tcPr>
            <w:tcW w:w="2023"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0F6640BD" w14:textId="77777777" w:rsidR="0020061D" w:rsidRDefault="00766C9B">
            <w:pPr>
              <w:pStyle w:val="TableTable"/>
            </w:pPr>
            <w:r>
              <w:t>Kwan et al. 2007</w:t>
            </w:r>
          </w:p>
        </w:tc>
      </w:tr>
      <w:tr w:rsidR="0020061D" w14:paraId="6C27E715" w14:textId="77777777">
        <w:tc>
          <w:tcPr>
            <w:tcW w:w="1551" w:type="dxa"/>
            <w:tcBorders>
              <w:top w:val="single" w:sz="4" w:space="0" w:color="00000A"/>
              <w:left w:val="single" w:sz="4" w:space="0" w:color="00000A"/>
              <w:bottom w:val="single" w:sz="4" w:space="0" w:color="00000A"/>
            </w:tcBorders>
            <w:shd w:val="clear" w:color="auto" w:fill="FFFFFF"/>
            <w:tcMar>
              <w:left w:w="93" w:type="dxa"/>
            </w:tcMar>
          </w:tcPr>
          <w:p w14:paraId="63D0051C" w14:textId="77777777" w:rsidR="0020061D" w:rsidRDefault="00766C9B">
            <w:pPr>
              <w:pStyle w:val="TableTable"/>
            </w:pPr>
            <w:r>
              <w:lastRenderedPageBreak/>
              <w:t>MyD88e1F</w:t>
            </w:r>
          </w:p>
        </w:tc>
        <w:tc>
          <w:tcPr>
            <w:tcW w:w="4930" w:type="dxa"/>
            <w:tcBorders>
              <w:top w:val="single" w:sz="4" w:space="0" w:color="00000A"/>
              <w:left w:val="single" w:sz="4" w:space="0" w:color="00000A"/>
              <w:bottom w:val="single" w:sz="4" w:space="0" w:color="00000A"/>
            </w:tcBorders>
            <w:shd w:val="clear" w:color="auto" w:fill="FFFFFF"/>
            <w:tcMar>
              <w:left w:w="93" w:type="dxa"/>
            </w:tcMar>
          </w:tcPr>
          <w:p w14:paraId="3E60F30A" w14:textId="77777777" w:rsidR="0020061D" w:rsidRDefault="00766C9B">
            <w:pPr>
              <w:pStyle w:val="TableTable"/>
            </w:pPr>
            <w:r>
              <w:t>5' TCTTGACGGACTGGGAAACTCG 3'</w:t>
            </w:r>
          </w:p>
        </w:tc>
        <w:tc>
          <w:tcPr>
            <w:tcW w:w="2023"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2858A7BE" w14:textId="77777777" w:rsidR="0020061D" w:rsidRDefault="00766C9B">
            <w:pPr>
              <w:pStyle w:val="TableTable"/>
            </w:pPr>
            <w:r>
              <w:t>Bates et al. 2007</w:t>
            </w:r>
          </w:p>
        </w:tc>
      </w:tr>
      <w:tr w:rsidR="0020061D" w14:paraId="63CB8EBA" w14:textId="77777777">
        <w:tc>
          <w:tcPr>
            <w:tcW w:w="1551" w:type="dxa"/>
            <w:tcBorders>
              <w:top w:val="single" w:sz="4" w:space="0" w:color="00000A"/>
              <w:left w:val="single" w:sz="4" w:space="0" w:color="00000A"/>
              <w:bottom w:val="single" w:sz="4" w:space="0" w:color="00000A"/>
            </w:tcBorders>
            <w:shd w:val="clear" w:color="auto" w:fill="FFFFFF"/>
            <w:tcMar>
              <w:left w:w="93" w:type="dxa"/>
            </w:tcMar>
          </w:tcPr>
          <w:p w14:paraId="51D90045" w14:textId="77777777" w:rsidR="0020061D" w:rsidRDefault="00766C9B">
            <w:pPr>
              <w:pStyle w:val="TableTable"/>
            </w:pPr>
            <w:r>
              <w:t>MyD88e5R</w:t>
            </w:r>
          </w:p>
        </w:tc>
        <w:tc>
          <w:tcPr>
            <w:tcW w:w="4930" w:type="dxa"/>
            <w:tcBorders>
              <w:top w:val="single" w:sz="4" w:space="0" w:color="00000A"/>
              <w:left w:val="single" w:sz="4" w:space="0" w:color="00000A"/>
              <w:bottom w:val="single" w:sz="4" w:space="0" w:color="00000A"/>
            </w:tcBorders>
            <w:shd w:val="clear" w:color="auto" w:fill="FFFFFF"/>
            <w:tcMar>
              <w:left w:w="93" w:type="dxa"/>
            </w:tcMar>
          </w:tcPr>
          <w:p w14:paraId="0CEC49C9" w14:textId="77777777" w:rsidR="0020061D" w:rsidRDefault="00766C9B">
            <w:pPr>
              <w:pStyle w:val="TableTable"/>
            </w:pPr>
            <w:r>
              <w:t>5' GATTTGTAGACGACAGGGATTAGCC 3'</w:t>
            </w:r>
          </w:p>
        </w:tc>
        <w:tc>
          <w:tcPr>
            <w:tcW w:w="2023"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5FD75B04" w14:textId="77777777" w:rsidR="0020061D" w:rsidRDefault="00766C9B">
            <w:pPr>
              <w:pStyle w:val="TableTable"/>
            </w:pPr>
            <w:r>
              <w:t>Bates et al. 2007</w:t>
            </w:r>
          </w:p>
        </w:tc>
      </w:tr>
      <w:tr w:rsidR="0020061D" w14:paraId="3E11822F" w14:textId="77777777">
        <w:tc>
          <w:tcPr>
            <w:tcW w:w="1551" w:type="dxa"/>
            <w:tcBorders>
              <w:top w:val="single" w:sz="4" w:space="0" w:color="00000A"/>
              <w:left w:val="single" w:sz="4" w:space="0" w:color="00000A"/>
              <w:bottom w:val="single" w:sz="4" w:space="0" w:color="00000A"/>
            </w:tcBorders>
            <w:shd w:val="clear" w:color="auto" w:fill="FFFFFF"/>
            <w:tcMar>
              <w:left w:w="93" w:type="dxa"/>
            </w:tcMar>
          </w:tcPr>
          <w:p w14:paraId="132F7374" w14:textId="77777777" w:rsidR="0020061D" w:rsidRDefault="00766C9B">
            <w:pPr>
              <w:pStyle w:val="TableTable"/>
            </w:pPr>
            <w:r>
              <w:t>InR</w:t>
            </w:r>
          </w:p>
        </w:tc>
        <w:tc>
          <w:tcPr>
            <w:tcW w:w="4930" w:type="dxa"/>
            <w:tcBorders>
              <w:top w:val="single" w:sz="4" w:space="0" w:color="00000A"/>
              <w:left w:val="single" w:sz="4" w:space="0" w:color="00000A"/>
              <w:bottom w:val="single" w:sz="4" w:space="0" w:color="00000A"/>
            </w:tcBorders>
            <w:shd w:val="clear" w:color="auto" w:fill="FFFFFF"/>
            <w:tcMar>
              <w:left w:w="93" w:type="dxa"/>
            </w:tcMar>
          </w:tcPr>
          <w:p w14:paraId="1E6CE29D" w14:textId="77777777" w:rsidR="0020061D" w:rsidRDefault="00766C9B">
            <w:pPr>
              <w:pStyle w:val="TableTable"/>
            </w:pPr>
            <w:r>
              <w:t>5' GAGAGGCGGTTTGCGTATTG 3'</w:t>
            </w:r>
          </w:p>
        </w:tc>
        <w:tc>
          <w:tcPr>
            <w:tcW w:w="2023"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523E60B9" w14:textId="77777777" w:rsidR="0020061D" w:rsidRDefault="00766C9B">
            <w:pPr>
              <w:pStyle w:val="TableTable"/>
            </w:pPr>
            <w:r>
              <w:t>Dr. Emma Boldock</w:t>
            </w:r>
          </w:p>
        </w:tc>
      </w:tr>
      <w:tr w:rsidR="0020061D" w14:paraId="14470009" w14:textId="77777777">
        <w:tc>
          <w:tcPr>
            <w:tcW w:w="1551" w:type="dxa"/>
            <w:tcBorders>
              <w:top w:val="single" w:sz="4" w:space="0" w:color="00000A"/>
              <w:left w:val="single" w:sz="4" w:space="0" w:color="00000A"/>
              <w:bottom w:val="single" w:sz="4" w:space="0" w:color="00000A"/>
            </w:tcBorders>
            <w:shd w:val="clear" w:color="auto" w:fill="FFFFFF"/>
            <w:tcMar>
              <w:left w:w="93" w:type="dxa"/>
            </w:tcMar>
          </w:tcPr>
          <w:p w14:paraId="40BC0AE8" w14:textId="77777777" w:rsidR="0020061D" w:rsidRDefault="00766C9B">
            <w:pPr>
              <w:pStyle w:val="TableTable"/>
            </w:pPr>
            <w:r>
              <w:t>OutR</w:t>
            </w:r>
          </w:p>
        </w:tc>
        <w:tc>
          <w:tcPr>
            <w:tcW w:w="4930" w:type="dxa"/>
            <w:tcBorders>
              <w:top w:val="single" w:sz="4" w:space="0" w:color="00000A"/>
              <w:left w:val="single" w:sz="4" w:space="0" w:color="00000A"/>
              <w:bottom w:val="single" w:sz="4" w:space="0" w:color="00000A"/>
            </w:tcBorders>
            <w:shd w:val="clear" w:color="auto" w:fill="FFFFFF"/>
            <w:tcMar>
              <w:left w:w="93" w:type="dxa"/>
            </w:tcMar>
          </w:tcPr>
          <w:p w14:paraId="08FB4B37" w14:textId="77777777" w:rsidR="0020061D" w:rsidRDefault="00766C9B">
            <w:pPr>
              <w:pStyle w:val="TableTable"/>
            </w:pPr>
            <w:r>
              <w:t>5' ACGCTGAAAAAGGATTCGGC 3'</w:t>
            </w:r>
          </w:p>
        </w:tc>
        <w:tc>
          <w:tcPr>
            <w:tcW w:w="2023"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2B8123CB" w14:textId="77777777" w:rsidR="0020061D" w:rsidRDefault="00766C9B">
            <w:pPr>
              <w:pStyle w:val="TableTable"/>
            </w:pPr>
            <w:r>
              <w:t>Dr. Emma Boldock</w:t>
            </w:r>
          </w:p>
        </w:tc>
      </w:tr>
      <w:tr w:rsidR="0020061D" w14:paraId="5C8FA922" w14:textId="77777777">
        <w:tc>
          <w:tcPr>
            <w:tcW w:w="1551" w:type="dxa"/>
            <w:tcBorders>
              <w:top w:val="single" w:sz="4" w:space="0" w:color="00000A"/>
              <w:left w:val="single" w:sz="4" w:space="0" w:color="00000A"/>
              <w:bottom w:val="single" w:sz="4" w:space="0" w:color="00000A"/>
            </w:tcBorders>
            <w:shd w:val="clear" w:color="auto" w:fill="FFFFFF"/>
            <w:tcMar>
              <w:left w:w="93" w:type="dxa"/>
            </w:tcMar>
          </w:tcPr>
          <w:p w14:paraId="02D91238" w14:textId="77777777" w:rsidR="0020061D" w:rsidRDefault="00766C9B">
            <w:pPr>
              <w:pStyle w:val="TableTable"/>
            </w:pPr>
            <w:r>
              <w:t>OutF</w:t>
            </w:r>
          </w:p>
        </w:tc>
        <w:tc>
          <w:tcPr>
            <w:tcW w:w="4930" w:type="dxa"/>
            <w:tcBorders>
              <w:top w:val="single" w:sz="4" w:space="0" w:color="00000A"/>
              <w:left w:val="single" w:sz="4" w:space="0" w:color="00000A"/>
              <w:bottom w:val="single" w:sz="4" w:space="0" w:color="00000A"/>
            </w:tcBorders>
            <w:shd w:val="clear" w:color="auto" w:fill="FFFFFF"/>
            <w:tcMar>
              <w:left w:w="93" w:type="dxa"/>
            </w:tcMar>
          </w:tcPr>
          <w:p w14:paraId="5C9CA39E" w14:textId="77777777" w:rsidR="0020061D" w:rsidRDefault="00766C9B">
            <w:pPr>
              <w:pStyle w:val="TableTable"/>
            </w:pPr>
            <w:r>
              <w:t>5' AGACAACTTGCTCCAGAT 3'</w:t>
            </w:r>
          </w:p>
        </w:tc>
        <w:tc>
          <w:tcPr>
            <w:tcW w:w="2023" w:type="dxa"/>
            <w:tcBorders>
              <w:top w:val="single" w:sz="4" w:space="0" w:color="00000A"/>
              <w:left w:val="single" w:sz="4" w:space="0" w:color="00000A"/>
              <w:bottom w:val="single" w:sz="4" w:space="0" w:color="00000A"/>
              <w:right w:val="single" w:sz="4" w:space="0" w:color="00000A"/>
            </w:tcBorders>
            <w:shd w:val="clear" w:color="auto" w:fill="FFFFFF"/>
            <w:tcMar>
              <w:left w:w="93" w:type="dxa"/>
            </w:tcMar>
          </w:tcPr>
          <w:p w14:paraId="003DC3DD" w14:textId="77777777" w:rsidR="0020061D" w:rsidRDefault="00766C9B">
            <w:pPr>
              <w:pStyle w:val="TableTable"/>
            </w:pPr>
            <w:r>
              <w:t>Dr. Emma Boldock</w:t>
            </w:r>
          </w:p>
        </w:tc>
      </w:tr>
    </w:tbl>
    <w:p w14:paraId="0E5871DF" w14:textId="77777777" w:rsidR="0020061D" w:rsidRDefault="00766C9B">
      <w:pPr>
        <w:pStyle w:val="21"/>
        <w:numPr>
          <w:ilvl w:val="1"/>
          <w:numId w:val="21"/>
        </w:numPr>
        <w:rPr>
          <w:szCs w:val="28"/>
        </w:rPr>
      </w:pPr>
      <w:bookmarkStart w:id="1938" w:name="_Toc357557361"/>
      <w:bookmarkStart w:id="1939" w:name="__RefHeading___Toc101923_40547708"/>
      <w:bookmarkEnd w:id="1938"/>
      <w:bookmarkEnd w:id="1939"/>
      <w:r>
        <w:rPr>
          <w:szCs w:val="28"/>
        </w:rPr>
        <w:t>Methods</w:t>
      </w:r>
    </w:p>
    <w:p w14:paraId="721524D1" w14:textId="77777777" w:rsidR="0020061D" w:rsidRDefault="00766C9B">
      <w:pPr>
        <w:pStyle w:val="211"/>
        <w:numPr>
          <w:ilvl w:val="2"/>
          <w:numId w:val="21"/>
        </w:numPr>
        <w:rPr>
          <w:sz w:val="24"/>
          <w:szCs w:val="24"/>
        </w:rPr>
      </w:pPr>
      <w:bookmarkStart w:id="1940" w:name="__RefHeading___Toc101925_40547708"/>
      <w:bookmarkEnd w:id="1940"/>
      <w:r>
        <w:rPr>
          <w:sz w:val="24"/>
          <w:szCs w:val="24"/>
        </w:rPr>
        <w:t>Zebrafish husbandry and breeding</w:t>
      </w:r>
    </w:p>
    <w:p w14:paraId="30325798" w14:textId="77777777" w:rsidR="0020061D" w:rsidRDefault="00766C9B">
      <w:pPr>
        <w:pStyle w:val="Paragraph"/>
      </w:pPr>
      <w:r>
        <w:t>Handling of zebrafish was in accordance to the Animal (Scientific Procedures) Act (ASPA). Adult zebrafish and larvae to breed are kept in a semi-closed aquarium system set up at 28°C and with a light/dark cycle of 14 and 10 hours respectively. Experiments were carried out on embryos no older than 5 days post-fertilisation, the stage at which they become protected under ASPA.</w:t>
      </w:r>
    </w:p>
    <w:p w14:paraId="16572AD4" w14:textId="77777777" w:rsidR="0020061D" w:rsidRDefault="0020061D">
      <w:pPr>
        <w:pStyle w:val="Paragraph"/>
      </w:pPr>
    </w:p>
    <w:p w14:paraId="2912BADE" w14:textId="77777777" w:rsidR="0020061D" w:rsidRDefault="00766C9B">
      <w:pPr>
        <w:pStyle w:val="Paragraph"/>
      </w:pPr>
      <w:r>
        <w:t>Tanks of mixed males and females were marbled overnight. Eggs were collected in the morning, 3 hours post-fertilisation, and sorted in plates containing 30 ml of E3 medium. Plates contained 70 eggs and were kept at 28-28.5°C until 5 dpf except for experimental procedures and observation.</w:t>
      </w:r>
    </w:p>
    <w:p w14:paraId="4E97A4CC" w14:textId="77777777" w:rsidR="0020061D" w:rsidRDefault="0020061D">
      <w:pPr>
        <w:pStyle w:val="Paragraph"/>
      </w:pPr>
    </w:p>
    <w:p w14:paraId="2A9A1142" w14:textId="1ED169E4" w:rsidR="0020061D" w:rsidRDefault="00766C9B">
      <w:pPr>
        <w:pStyle w:val="Paragraph"/>
      </w:pPr>
      <w:r>
        <w:t>For screening, a male/female fish was paired with a Nacre fish of the opposite sex in a pairing tank. Fish were kept separated overnight in the tank. Soon after the start of the light cycle, separators were removed and pairs of fish left to breed. Eggs from each pair were collected individually and kept in E3 at 28°C. Embryos were screened for fluorescent transgene expression at day 3 post</w:t>
      </w:r>
      <w:ins w:id="1941" w:author="Nelly Wagner" w:date="2017-01-22T18:24:00Z">
        <w:r w:rsidR="005955B6">
          <w:t>-</w:t>
        </w:r>
      </w:ins>
      <w:del w:id="1942" w:author="Nelly Wagner" w:date="2017-01-22T18:24:00Z">
        <w:r w:rsidDel="005955B6">
          <w:delText xml:space="preserve"> </w:delText>
        </w:r>
      </w:del>
      <w:r>
        <w:t>fertilisation by fluorescence microscopy.</w:t>
      </w:r>
    </w:p>
    <w:p w14:paraId="7394E112" w14:textId="77777777" w:rsidR="0020061D" w:rsidRDefault="00766C9B">
      <w:pPr>
        <w:pStyle w:val="211"/>
        <w:numPr>
          <w:ilvl w:val="2"/>
          <w:numId w:val="21"/>
        </w:numPr>
        <w:rPr>
          <w:sz w:val="24"/>
          <w:szCs w:val="24"/>
        </w:rPr>
      </w:pPr>
      <w:bookmarkStart w:id="1943" w:name="__RefHeading___Toc101927_40547708"/>
      <w:bookmarkEnd w:id="1943"/>
      <w:r>
        <w:rPr>
          <w:sz w:val="24"/>
          <w:szCs w:val="24"/>
        </w:rPr>
        <w:t>Anaesthesia</w:t>
      </w:r>
    </w:p>
    <w:p w14:paraId="318B7669" w14:textId="77777777" w:rsidR="0020061D" w:rsidRDefault="00766C9B">
      <w:pPr>
        <w:pStyle w:val="Paragraph"/>
      </w:pPr>
      <w:r>
        <w:t>A working solution of Tricaine (ethyl-3-aminobenzoate methanesulfonic acid) at 0.4% was stored in the dark at +4°C. The working solution was added to a plate of embryos in E3 to a concentration of 4.3% (typically 1.3 ml in a 30 ml dish). The plate was kept protected from light and embryos checked for cessation of movements before the start of any experimental procedure.</w:t>
      </w:r>
    </w:p>
    <w:p w14:paraId="4E4A722F" w14:textId="77777777" w:rsidR="0020061D" w:rsidRDefault="00766C9B">
      <w:pPr>
        <w:pStyle w:val="211"/>
        <w:numPr>
          <w:ilvl w:val="2"/>
          <w:numId w:val="21"/>
        </w:numPr>
        <w:rPr>
          <w:sz w:val="24"/>
          <w:szCs w:val="24"/>
        </w:rPr>
      </w:pPr>
      <w:bookmarkStart w:id="1944" w:name="__RefHeading___Toc101929_40547708"/>
      <w:bookmarkEnd w:id="1944"/>
      <w:r>
        <w:rPr>
          <w:sz w:val="24"/>
          <w:szCs w:val="24"/>
        </w:rPr>
        <w:lastRenderedPageBreak/>
        <w:t>Preparation of needles, microinjection apparatus</w:t>
      </w:r>
    </w:p>
    <w:p w14:paraId="190B5F53" w14:textId="77777777" w:rsidR="0020061D" w:rsidRDefault="00766C9B">
      <w:pPr>
        <w:pStyle w:val="Paragraph"/>
      </w:pPr>
      <w:r>
        <w:t>Borosilicate glass capillaries were pulled using a micropipette puller (Sutter Instrument). Needles with long tips were used for injections at the 1-cell stage and with short tips for injections at 1-3 dpf. The following parameters were used:</w:t>
      </w:r>
    </w:p>
    <w:p w14:paraId="6454BC5B" w14:textId="77777777" w:rsidR="0020061D" w:rsidRDefault="0020061D">
      <w:pPr>
        <w:pStyle w:val="Paragraph"/>
      </w:pPr>
    </w:p>
    <w:p w14:paraId="21CADAA8" w14:textId="77777777" w:rsidR="0020061D" w:rsidRDefault="00766C9B">
      <w:pPr>
        <w:spacing w:line="360" w:lineRule="auto"/>
        <w:rPr>
          <w:rFonts w:ascii="Arial" w:hAnsi="Arial"/>
          <w:b/>
          <w:bCs/>
          <w:sz w:val="20"/>
          <w:szCs w:val="20"/>
        </w:rPr>
      </w:pPr>
      <w:bookmarkStart w:id="1945" w:name="OLE_LINK4"/>
      <w:r>
        <w:rPr>
          <w:rFonts w:ascii="Arial" w:hAnsi="Arial"/>
          <w:b/>
          <w:bCs/>
          <w:sz w:val="20"/>
          <w:szCs w:val="20"/>
        </w:rPr>
        <w:t xml:space="preserve">Table 2.8.. </w:t>
      </w:r>
      <w:bookmarkEnd w:id="1945"/>
      <w:r>
        <w:rPr>
          <w:rFonts w:ascii="Arial" w:hAnsi="Arial"/>
          <w:b/>
          <w:bCs/>
          <w:sz w:val="20"/>
          <w:szCs w:val="20"/>
        </w:rPr>
        <w:t>Parameters for pulling the microinjection needles</w:t>
      </w:r>
    </w:p>
    <w:tbl>
      <w:tblPr>
        <w:tblW w:w="6803" w:type="dxa"/>
        <w:tblInd w:w="103" w:type="dxa"/>
        <w:tblBorders>
          <w:top w:val="single" w:sz="4" w:space="0" w:color="00000A"/>
          <w:left w:val="single" w:sz="4" w:space="0" w:color="00000A"/>
          <w:bottom w:val="single" w:sz="4" w:space="0" w:color="00000A"/>
          <w:insideH w:val="single" w:sz="4" w:space="0" w:color="00000A"/>
        </w:tblBorders>
        <w:tblCellMar>
          <w:left w:w="98" w:type="dxa"/>
        </w:tblCellMar>
        <w:tblLook w:val="0000" w:firstRow="0" w:lastRow="0" w:firstColumn="0" w:lastColumn="0" w:noHBand="0" w:noVBand="0"/>
      </w:tblPr>
      <w:tblGrid>
        <w:gridCol w:w="1360"/>
        <w:gridCol w:w="1361"/>
        <w:gridCol w:w="1360"/>
        <w:gridCol w:w="1361"/>
        <w:gridCol w:w="1361"/>
      </w:tblGrid>
      <w:tr w:rsidR="0020061D" w14:paraId="5C280BB8" w14:textId="77777777">
        <w:tc>
          <w:tcPr>
            <w:tcW w:w="1360" w:type="dxa"/>
            <w:tcBorders>
              <w:top w:val="single" w:sz="4" w:space="0" w:color="00000A"/>
              <w:left w:val="single" w:sz="4" w:space="0" w:color="00000A"/>
              <w:bottom w:val="single" w:sz="4" w:space="0" w:color="00000A"/>
            </w:tcBorders>
            <w:shd w:val="clear" w:color="auto" w:fill="FFFFFF"/>
            <w:tcMar>
              <w:left w:w="98" w:type="dxa"/>
            </w:tcMar>
          </w:tcPr>
          <w:p w14:paraId="7E333293" w14:textId="77777777" w:rsidR="0020061D" w:rsidRDefault="00766C9B">
            <w:pPr>
              <w:pStyle w:val="TableTable"/>
              <w:rPr>
                <w:b/>
                <w:bCs/>
              </w:rPr>
            </w:pPr>
            <w:r>
              <w:rPr>
                <w:b/>
                <w:bCs/>
              </w:rPr>
              <w:t>Needle type</w:t>
            </w:r>
          </w:p>
        </w:tc>
        <w:tc>
          <w:tcPr>
            <w:tcW w:w="1361" w:type="dxa"/>
            <w:tcBorders>
              <w:top w:val="single" w:sz="4" w:space="0" w:color="00000A"/>
              <w:bottom w:val="single" w:sz="4" w:space="0" w:color="00000A"/>
            </w:tcBorders>
            <w:shd w:val="clear" w:color="auto" w:fill="FFFFFF"/>
            <w:tcMar>
              <w:left w:w="113" w:type="dxa"/>
            </w:tcMar>
          </w:tcPr>
          <w:p w14:paraId="0D281F8D" w14:textId="77777777" w:rsidR="0020061D" w:rsidRDefault="00766C9B">
            <w:pPr>
              <w:pStyle w:val="TableTable"/>
              <w:rPr>
                <w:b/>
                <w:bCs/>
              </w:rPr>
            </w:pPr>
            <w:r>
              <w:rPr>
                <w:b/>
                <w:bCs/>
              </w:rPr>
              <w:t>Heat</w:t>
            </w:r>
          </w:p>
        </w:tc>
        <w:tc>
          <w:tcPr>
            <w:tcW w:w="1360" w:type="dxa"/>
            <w:tcBorders>
              <w:top w:val="single" w:sz="4" w:space="0" w:color="00000A"/>
              <w:bottom w:val="single" w:sz="4" w:space="0" w:color="00000A"/>
            </w:tcBorders>
            <w:shd w:val="clear" w:color="auto" w:fill="FFFFFF"/>
            <w:tcMar>
              <w:left w:w="113" w:type="dxa"/>
            </w:tcMar>
          </w:tcPr>
          <w:p w14:paraId="574F184C" w14:textId="77777777" w:rsidR="0020061D" w:rsidRDefault="00766C9B">
            <w:pPr>
              <w:pStyle w:val="TableTable"/>
              <w:rPr>
                <w:b/>
                <w:bCs/>
              </w:rPr>
            </w:pPr>
            <w:r>
              <w:rPr>
                <w:b/>
                <w:bCs/>
              </w:rPr>
              <w:t>Pull</w:t>
            </w:r>
          </w:p>
        </w:tc>
        <w:tc>
          <w:tcPr>
            <w:tcW w:w="1361" w:type="dxa"/>
            <w:tcBorders>
              <w:top w:val="single" w:sz="4" w:space="0" w:color="00000A"/>
              <w:bottom w:val="single" w:sz="4" w:space="0" w:color="00000A"/>
            </w:tcBorders>
            <w:shd w:val="clear" w:color="auto" w:fill="FFFFFF"/>
            <w:tcMar>
              <w:left w:w="113" w:type="dxa"/>
            </w:tcMar>
          </w:tcPr>
          <w:p w14:paraId="1063FEAB" w14:textId="77777777" w:rsidR="0020061D" w:rsidRDefault="00766C9B">
            <w:pPr>
              <w:pStyle w:val="TableTable"/>
              <w:rPr>
                <w:b/>
                <w:bCs/>
              </w:rPr>
            </w:pPr>
            <w:r>
              <w:rPr>
                <w:b/>
                <w:bCs/>
              </w:rPr>
              <w:t>Velocity</w:t>
            </w:r>
          </w:p>
        </w:tc>
        <w:tc>
          <w:tcPr>
            <w:tcW w:w="1361" w:type="dxa"/>
            <w:tcBorders>
              <w:top w:val="single" w:sz="4" w:space="0" w:color="00000A"/>
              <w:left w:val="single" w:sz="4" w:space="0" w:color="00000A"/>
              <w:bottom w:val="single" w:sz="4" w:space="0" w:color="00000A"/>
              <w:right w:val="single" w:sz="4" w:space="0" w:color="00000A"/>
            </w:tcBorders>
            <w:shd w:val="clear" w:color="auto" w:fill="FFFFFF"/>
            <w:tcMar>
              <w:left w:w="108" w:type="dxa"/>
            </w:tcMar>
          </w:tcPr>
          <w:p w14:paraId="672D9E8A" w14:textId="77777777" w:rsidR="0020061D" w:rsidRDefault="00766C9B">
            <w:pPr>
              <w:pStyle w:val="TableTable"/>
              <w:rPr>
                <w:b/>
                <w:bCs/>
              </w:rPr>
            </w:pPr>
            <w:r>
              <w:rPr>
                <w:b/>
                <w:bCs/>
              </w:rPr>
              <w:t>Time</w:t>
            </w:r>
          </w:p>
        </w:tc>
      </w:tr>
      <w:tr w:rsidR="0020061D" w14:paraId="0A9E92E3" w14:textId="77777777">
        <w:tc>
          <w:tcPr>
            <w:tcW w:w="1360" w:type="dxa"/>
            <w:tcBorders>
              <w:top w:val="single" w:sz="4" w:space="0" w:color="00000A"/>
              <w:left w:val="single" w:sz="4" w:space="0" w:color="00000A"/>
              <w:bottom w:val="single" w:sz="4" w:space="0" w:color="00000A"/>
            </w:tcBorders>
            <w:shd w:val="clear" w:color="auto" w:fill="FFFFFF"/>
            <w:tcMar>
              <w:left w:w="98" w:type="dxa"/>
            </w:tcMar>
          </w:tcPr>
          <w:p w14:paraId="075667CA" w14:textId="77777777" w:rsidR="0020061D" w:rsidRDefault="00766C9B">
            <w:pPr>
              <w:pStyle w:val="TableTable"/>
            </w:pPr>
            <w:r>
              <w:t>Long</w:t>
            </w:r>
          </w:p>
        </w:tc>
        <w:tc>
          <w:tcPr>
            <w:tcW w:w="1361" w:type="dxa"/>
            <w:tcBorders>
              <w:top w:val="single" w:sz="4" w:space="0" w:color="00000A"/>
              <w:bottom w:val="single" w:sz="4" w:space="0" w:color="00000A"/>
            </w:tcBorders>
            <w:shd w:val="clear" w:color="auto" w:fill="FFFFFF"/>
            <w:tcMar>
              <w:left w:w="113" w:type="dxa"/>
            </w:tcMar>
          </w:tcPr>
          <w:p w14:paraId="18D870F9" w14:textId="77777777" w:rsidR="0020061D" w:rsidRDefault="00766C9B">
            <w:pPr>
              <w:pStyle w:val="TableTable"/>
            </w:pPr>
            <w:r>
              <w:t>430</w:t>
            </w:r>
          </w:p>
        </w:tc>
        <w:tc>
          <w:tcPr>
            <w:tcW w:w="1360" w:type="dxa"/>
            <w:tcBorders>
              <w:top w:val="single" w:sz="4" w:space="0" w:color="00000A"/>
              <w:bottom w:val="single" w:sz="4" w:space="0" w:color="00000A"/>
            </w:tcBorders>
            <w:shd w:val="clear" w:color="auto" w:fill="FFFFFF"/>
            <w:tcMar>
              <w:left w:w="113" w:type="dxa"/>
            </w:tcMar>
          </w:tcPr>
          <w:p w14:paraId="4272C9F6" w14:textId="77777777" w:rsidR="0020061D" w:rsidRDefault="00766C9B">
            <w:pPr>
              <w:pStyle w:val="TableTable"/>
            </w:pPr>
            <w:r>
              <w:t>225</w:t>
            </w:r>
          </w:p>
        </w:tc>
        <w:tc>
          <w:tcPr>
            <w:tcW w:w="1361" w:type="dxa"/>
            <w:tcBorders>
              <w:top w:val="single" w:sz="4" w:space="0" w:color="00000A"/>
              <w:bottom w:val="single" w:sz="4" w:space="0" w:color="00000A"/>
            </w:tcBorders>
            <w:shd w:val="clear" w:color="auto" w:fill="FFFFFF"/>
            <w:tcMar>
              <w:left w:w="113" w:type="dxa"/>
            </w:tcMar>
          </w:tcPr>
          <w:p w14:paraId="48BAC379" w14:textId="77777777" w:rsidR="0020061D" w:rsidRDefault="00766C9B">
            <w:pPr>
              <w:pStyle w:val="TableTable"/>
            </w:pPr>
            <w:r>
              <w:t>150</w:t>
            </w:r>
          </w:p>
        </w:tc>
        <w:tc>
          <w:tcPr>
            <w:tcW w:w="1361" w:type="dxa"/>
            <w:tcBorders>
              <w:top w:val="single" w:sz="4" w:space="0" w:color="00000A"/>
              <w:left w:val="single" w:sz="4" w:space="0" w:color="00000A"/>
              <w:bottom w:val="single" w:sz="4" w:space="0" w:color="00000A"/>
              <w:right w:val="single" w:sz="4" w:space="0" w:color="00000A"/>
            </w:tcBorders>
            <w:shd w:val="clear" w:color="auto" w:fill="FFFFFF"/>
            <w:tcMar>
              <w:left w:w="108" w:type="dxa"/>
            </w:tcMar>
          </w:tcPr>
          <w:p w14:paraId="3FE9E262" w14:textId="77777777" w:rsidR="0020061D" w:rsidRDefault="00766C9B">
            <w:pPr>
              <w:pStyle w:val="TableTable"/>
            </w:pPr>
            <w:r>
              <w:t>225</w:t>
            </w:r>
          </w:p>
        </w:tc>
      </w:tr>
      <w:tr w:rsidR="0020061D" w14:paraId="36FD356B" w14:textId="77777777">
        <w:tc>
          <w:tcPr>
            <w:tcW w:w="1360" w:type="dxa"/>
            <w:tcBorders>
              <w:top w:val="single" w:sz="4" w:space="0" w:color="00000A"/>
              <w:left w:val="single" w:sz="4" w:space="0" w:color="00000A"/>
              <w:bottom w:val="single" w:sz="4" w:space="0" w:color="00000A"/>
            </w:tcBorders>
            <w:shd w:val="clear" w:color="auto" w:fill="FFFFFF"/>
            <w:tcMar>
              <w:left w:w="98" w:type="dxa"/>
            </w:tcMar>
          </w:tcPr>
          <w:p w14:paraId="0075B44F" w14:textId="77777777" w:rsidR="0020061D" w:rsidRDefault="00766C9B">
            <w:pPr>
              <w:pStyle w:val="TableTable"/>
            </w:pPr>
            <w:r>
              <w:t>Short</w:t>
            </w:r>
          </w:p>
        </w:tc>
        <w:tc>
          <w:tcPr>
            <w:tcW w:w="1361" w:type="dxa"/>
            <w:tcBorders>
              <w:top w:val="single" w:sz="4" w:space="0" w:color="00000A"/>
              <w:bottom w:val="single" w:sz="4" w:space="0" w:color="00000A"/>
            </w:tcBorders>
            <w:shd w:val="clear" w:color="auto" w:fill="FFFFFF"/>
            <w:tcMar>
              <w:left w:w="113" w:type="dxa"/>
            </w:tcMar>
          </w:tcPr>
          <w:p w14:paraId="3E92E3C3" w14:textId="77777777" w:rsidR="0020061D" w:rsidRDefault="00766C9B">
            <w:pPr>
              <w:pStyle w:val="TableTable"/>
            </w:pPr>
            <w:r>
              <w:t>390</w:t>
            </w:r>
          </w:p>
        </w:tc>
        <w:tc>
          <w:tcPr>
            <w:tcW w:w="1360" w:type="dxa"/>
            <w:tcBorders>
              <w:top w:val="single" w:sz="4" w:space="0" w:color="00000A"/>
              <w:bottom w:val="single" w:sz="4" w:space="0" w:color="00000A"/>
            </w:tcBorders>
            <w:shd w:val="clear" w:color="auto" w:fill="FFFFFF"/>
            <w:tcMar>
              <w:left w:w="113" w:type="dxa"/>
            </w:tcMar>
          </w:tcPr>
          <w:p w14:paraId="24387800" w14:textId="77777777" w:rsidR="0020061D" w:rsidRDefault="00766C9B">
            <w:pPr>
              <w:pStyle w:val="TableTable"/>
            </w:pPr>
            <w:r>
              <w:t>180</w:t>
            </w:r>
          </w:p>
        </w:tc>
        <w:tc>
          <w:tcPr>
            <w:tcW w:w="1361" w:type="dxa"/>
            <w:tcBorders>
              <w:top w:val="single" w:sz="4" w:space="0" w:color="00000A"/>
              <w:bottom w:val="single" w:sz="4" w:space="0" w:color="00000A"/>
            </w:tcBorders>
            <w:shd w:val="clear" w:color="auto" w:fill="FFFFFF"/>
            <w:tcMar>
              <w:left w:w="113" w:type="dxa"/>
            </w:tcMar>
          </w:tcPr>
          <w:p w14:paraId="256053DF" w14:textId="77777777" w:rsidR="0020061D" w:rsidRDefault="00766C9B">
            <w:pPr>
              <w:pStyle w:val="TableTable"/>
            </w:pPr>
            <w:r>
              <w:t>150</w:t>
            </w:r>
          </w:p>
        </w:tc>
        <w:tc>
          <w:tcPr>
            <w:tcW w:w="1361" w:type="dxa"/>
            <w:tcBorders>
              <w:top w:val="single" w:sz="4" w:space="0" w:color="00000A"/>
              <w:left w:val="single" w:sz="4" w:space="0" w:color="00000A"/>
              <w:bottom w:val="single" w:sz="4" w:space="0" w:color="00000A"/>
              <w:right w:val="single" w:sz="4" w:space="0" w:color="00000A"/>
            </w:tcBorders>
            <w:shd w:val="clear" w:color="auto" w:fill="FFFFFF"/>
            <w:tcMar>
              <w:left w:w="108" w:type="dxa"/>
            </w:tcMar>
          </w:tcPr>
          <w:p w14:paraId="7B7E4A81" w14:textId="77777777" w:rsidR="0020061D" w:rsidRDefault="00766C9B">
            <w:pPr>
              <w:pStyle w:val="TableTable"/>
            </w:pPr>
            <w:r>
              <w:t>200</w:t>
            </w:r>
          </w:p>
        </w:tc>
      </w:tr>
    </w:tbl>
    <w:p w14:paraId="2AF71BC5" w14:textId="77777777" w:rsidR="0020061D" w:rsidRDefault="0020061D">
      <w:pPr>
        <w:pStyle w:val="Paragraph"/>
      </w:pPr>
    </w:p>
    <w:p w14:paraId="64F11C7F" w14:textId="77777777" w:rsidR="0020061D" w:rsidRDefault="00766C9B">
      <w:pPr>
        <w:pStyle w:val="Paragraph"/>
      </w:pPr>
      <w:r>
        <w:t>The tip of every needle was cut under the dissecting microscope and then loaded with the solution to inject. The needle was then inserted in a needle holder linked to a micromanipulator and a pump (PV820 Pneumatic PicoPump). The volume of injection was measured on a graticule and adjusted by changing the period of injection on the microinjector.</w:t>
      </w:r>
    </w:p>
    <w:p w14:paraId="10DF1C5D" w14:textId="77777777" w:rsidR="0020061D" w:rsidRDefault="00766C9B">
      <w:pPr>
        <w:pStyle w:val="211"/>
        <w:numPr>
          <w:ilvl w:val="2"/>
          <w:numId w:val="21"/>
        </w:numPr>
        <w:rPr>
          <w:sz w:val="24"/>
          <w:szCs w:val="24"/>
        </w:rPr>
      </w:pPr>
      <w:bookmarkStart w:id="1946" w:name="__RefHeading___Toc101931_40547708"/>
      <w:bookmarkEnd w:id="1946"/>
      <w:r>
        <w:rPr>
          <w:sz w:val="24"/>
          <w:szCs w:val="24"/>
        </w:rPr>
        <w:t>Injection at the 1-cell stage</w:t>
      </w:r>
    </w:p>
    <w:p w14:paraId="5A4FE8A9" w14:textId="77777777" w:rsidR="0020061D" w:rsidRDefault="00766C9B">
      <w:pPr>
        <w:pStyle w:val="Paragraph"/>
      </w:pPr>
      <w:r>
        <w:t>A tank of AB fish was marbled overnight. Eggs were regularly collected throughout the morning as soon as they were laid. Quickly, eggs were aligned along the interior side of a plate and excess E3 removed. A new method was later introduced in which eggs are held in position into a molded agarose plate and covered with E3.</w:t>
      </w:r>
    </w:p>
    <w:p w14:paraId="469D832C" w14:textId="77777777" w:rsidR="0020061D" w:rsidRDefault="00766C9B">
      <w:pPr>
        <w:pStyle w:val="Paragraph"/>
      </w:pPr>
      <w:r>
        <w:t>1 nL of the DNA construct preparation was microinjected directly inside the cell at the 1-cell stage. The volume of the drop was controlled using a graticule. Microinjected eggs were kept in E3 at 28°C and screened for transient expression at day 3 post fertilisation.</w:t>
      </w:r>
    </w:p>
    <w:p w14:paraId="23BDF86B" w14:textId="77777777" w:rsidR="0020061D" w:rsidRDefault="00766C9B">
      <w:pPr>
        <w:pStyle w:val="Paragraph"/>
      </w:pPr>
      <w:r>
        <w:t>The DNA solution for injection was prepared as follow:</w:t>
      </w:r>
    </w:p>
    <w:p w14:paraId="49EFD4A5" w14:textId="77777777" w:rsidR="0020061D" w:rsidRDefault="00766C9B">
      <w:pPr>
        <w:pStyle w:val="Paragraph"/>
      </w:pPr>
      <w:r>
        <w:tab/>
        <w:t xml:space="preserve">DNA </w:t>
      </w:r>
      <w:r>
        <w:tab/>
      </w:r>
      <w:r>
        <w:tab/>
      </w:r>
      <w:r>
        <w:tab/>
      </w:r>
      <w:r>
        <w:tab/>
        <w:t>50 ng/µl</w:t>
      </w:r>
    </w:p>
    <w:p w14:paraId="10BDAB7D" w14:textId="77777777" w:rsidR="0020061D" w:rsidRDefault="00766C9B">
      <w:pPr>
        <w:pStyle w:val="Paragraph"/>
      </w:pPr>
      <w:r>
        <w:tab/>
        <w:t>Phenol red</w:t>
      </w:r>
      <w:r>
        <w:tab/>
      </w:r>
      <w:r>
        <w:tab/>
      </w:r>
      <w:r>
        <w:tab/>
        <w:t>10% (v/v)</w:t>
      </w:r>
    </w:p>
    <w:p w14:paraId="5768A350" w14:textId="77777777" w:rsidR="0020061D" w:rsidRDefault="00766C9B">
      <w:pPr>
        <w:pStyle w:val="Paragraph"/>
      </w:pPr>
      <w:r>
        <w:tab/>
        <w:t xml:space="preserve">Tol2 transposase RNA </w:t>
      </w:r>
      <w:r>
        <w:tab/>
        <w:t>50 ng/µl</w:t>
      </w:r>
    </w:p>
    <w:p w14:paraId="644E2A26" w14:textId="77777777" w:rsidR="0020061D" w:rsidRDefault="00766C9B">
      <w:pPr>
        <w:pStyle w:val="Paragraph"/>
      </w:pPr>
      <w:r>
        <w:tab/>
        <w:t>H</w:t>
      </w:r>
      <w:r>
        <w:rPr>
          <w:vertAlign w:val="subscript"/>
        </w:rPr>
        <w:t>2</w:t>
      </w:r>
      <w:r>
        <w:t xml:space="preserve">O </w:t>
      </w:r>
      <w:r>
        <w:tab/>
      </w:r>
      <w:r>
        <w:tab/>
      </w:r>
      <w:r>
        <w:tab/>
      </w:r>
      <w:r>
        <w:tab/>
        <w:t>up to a final volume of 10 µl</w:t>
      </w:r>
    </w:p>
    <w:p w14:paraId="25B3D7D6" w14:textId="77777777" w:rsidR="0020061D" w:rsidRDefault="00766C9B">
      <w:pPr>
        <w:pStyle w:val="211"/>
        <w:numPr>
          <w:ilvl w:val="2"/>
          <w:numId w:val="21"/>
        </w:numPr>
        <w:rPr>
          <w:sz w:val="24"/>
          <w:szCs w:val="24"/>
        </w:rPr>
      </w:pPr>
      <w:bookmarkStart w:id="1947" w:name="__RefHeading___Toc101933_40547708"/>
      <w:bookmarkStart w:id="1948" w:name="_Toc357557367"/>
      <w:bookmarkEnd w:id="1947"/>
      <w:r>
        <w:rPr>
          <w:sz w:val="24"/>
          <w:szCs w:val="24"/>
        </w:rPr>
        <w:t xml:space="preserve">Preparation of </w:t>
      </w:r>
      <w:bookmarkEnd w:id="1948"/>
      <w:r>
        <w:rPr>
          <w:i/>
          <w:iCs/>
          <w:sz w:val="24"/>
          <w:szCs w:val="24"/>
        </w:rPr>
        <w:t>Staphylococcus aureus</w:t>
      </w:r>
    </w:p>
    <w:p w14:paraId="7F6BF305" w14:textId="77777777" w:rsidR="0020061D" w:rsidRDefault="00766C9B">
      <w:pPr>
        <w:pStyle w:val="Paragraph"/>
      </w:pPr>
      <w:r>
        <w:t xml:space="preserve">A colony of </w:t>
      </w:r>
      <w:r>
        <w:rPr>
          <w:i/>
          <w:iCs/>
        </w:rPr>
        <w:t>S. aureus</w:t>
      </w:r>
      <w:r>
        <w:rPr>
          <w:i/>
        </w:rPr>
        <w:t xml:space="preserve"> </w:t>
      </w:r>
      <w:r>
        <w:t xml:space="preserve">was inoculated into 10 ml of liquid BHI medium and grown overnight on a shaker at 250 rpm and 37°C. On the next day, 500 µl of the overnight culture was inoculated into 50 ml of liquid BHI medium in a 250-ml flask. The new </w:t>
      </w:r>
      <w:r>
        <w:lastRenderedPageBreak/>
        <w:t>culture was incubated on a shaker at 250 rpm and 37°C for about 1 hour 45 minutes until it was in exponential growth phase.</w:t>
      </w:r>
    </w:p>
    <w:p w14:paraId="6B57158D" w14:textId="77777777" w:rsidR="0020061D" w:rsidRDefault="00766C9B">
      <w:pPr>
        <w:pStyle w:val="Paragraph"/>
      </w:pPr>
      <w:r>
        <w:t>Then 40 ml of the bacterial culture were spun down at 5100 rpm for 10 minutes at 4°C. Meanwhile, a sample of the culture was diluted 1:10 in sterile BHI and the optical density was measured at 600 nm to determine the bacterial concentration of the culture. After centrifugation the supernatant was removed and the pellet resuspended in PBS at a concentration of 2500 CFU/nL or 1500 CFU/nL. The bacterial suspension was kept on ice to prevent further bacterial growth.</w:t>
      </w:r>
    </w:p>
    <w:p w14:paraId="06E2C37A" w14:textId="77777777" w:rsidR="0020061D" w:rsidRDefault="00766C9B">
      <w:pPr>
        <w:pStyle w:val="Paragraph"/>
      </w:pPr>
      <w:r>
        <w:t>The volume of PBS was determined using the optical density measurement:</w:t>
      </w:r>
    </w:p>
    <w:p w14:paraId="4471DF89" w14:textId="77777777" w:rsidR="0020061D" w:rsidRDefault="00766C9B">
      <w:pPr>
        <w:pStyle w:val="Paragraph"/>
      </w:pPr>
      <w:r>
        <w:tab/>
        <w:t>OD</w:t>
      </w:r>
      <w:r>
        <w:rPr>
          <w:vertAlign w:val="subscript"/>
        </w:rPr>
        <w:t>600</w:t>
      </w:r>
      <w:r>
        <w:t>: 1 = 2x10</w:t>
      </w:r>
      <w:r>
        <w:rPr>
          <w:vertAlign w:val="superscript"/>
        </w:rPr>
        <w:t>8</w:t>
      </w:r>
      <w:r>
        <w:t xml:space="preserve"> CFU/ml for </w:t>
      </w:r>
      <w:r>
        <w:rPr>
          <w:i/>
          <w:iCs/>
        </w:rPr>
        <w:t>S. aureus</w:t>
      </w:r>
      <w:r>
        <w:rPr>
          <w:i/>
        </w:rPr>
        <w:t xml:space="preserve"> </w:t>
      </w:r>
    </w:p>
    <w:p w14:paraId="5F9957CB" w14:textId="77777777" w:rsidR="0020061D" w:rsidRDefault="00766C9B">
      <w:pPr>
        <w:pStyle w:val="Paragraph"/>
      </w:pPr>
      <w:r>
        <w:t>Based on this value, it was established that to obtain a bacterial suspension of 2500 CFU/nL:</w:t>
      </w:r>
    </w:p>
    <w:p w14:paraId="18C9FC76" w14:textId="77777777" w:rsidR="0020061D" w:rsidRDefault="00766C9B">
      <w:pPr>
        <w:pStyle w:val="Paragraph"/>
      </w:pPr>
      <w:r>
        <w:tab/>
        <w:t>V</w:t>
      </w:r>
      <w:r>
        <w:rPr>
          <w:vertAlign w:val="subscript"/>
        </w:rPr>
        <w:t>PBS</w:t>
      </w:r>
      <w:r>
        <w:t xml:space="preserve"> = value OD</w:t>
      </w:r>
      <w:r>
        <w:rPr>
          <w:vertAlign w:val="subscript"/>
        </w:rPr>
        <w:t>600</w:t>
      </w:r>
      <w:r>
        <w:t xml:space="preserve"> x 3.2 ml</w:t>
      </w:r>
    </w:p>
    <w:p w14:paraId="17E6FC0F" w14:textId="77777777" w:rsidR="0020061D" w:rsidRDefault="00766C9B">
      <w:pPr>
        <w:pStyle w:val="Paragraph"/>
      </w:pPr>
      <w:r>
        <w:t>Lower sizes of inocula were obtained by diluting this standard bacterial suspension.</w:t>
      </w:r>
    </w:p>
    <w:p w14:paraId="13607FFA" w14:textId="77777777" w:rsidR="0020061D" w:rsidRDefault="00766C9B">
      <w:pPr>
        <w:pStyle w:val="211"/>
        <w:numPr>
          <w:ilvl w:val="2"/>
          <w:numId w:val="21"/>
        </w:numPr>
        <w:rPr>
          <w:sz w:val="24"/>
          <w:szCs w:val="24"/>
        </w:rPr>
      </w:pPr>
      <w:bookmarkStart w:id="1949" w:name="__RefHeading___Toc101935_40547708"/>
      <w:bookmarkEnd w:id="1949"/>
      <w:r>
        <w:rPr>
          <w:sz w:val="24"/>
          <w:szCs w:val="24"/>
        </w:rPr>
        <w:t>Dechorionation and mounting of the embryos</w:t>
      </w:r>
    </w:p>
    <w:p w14:paraId="781A59F5" w14:textId="77777777" w:rsidR="0020061D" w:rsidRDefault="00766C9B">
      <w:pPr>
        <w:pStyle w:val="Paragraph"/>
      </w:pPr>
      <w:r>
        <w:t>The chorion of 28-29 hpf embryos was removed manually using a pair of tweezers. Anaesthesia is not required for this step. Embryos were then anaesthetised and protected from light. A smear of methylcellulose was placed in lanes carved inside agarose plates. The latter system prevents the methylcellulose from spreading and thus limits its drying for the duration of the injection process. Anaesthetised embryos were deposited on top of the methylcellulose, where they stayed until the end of the experimentation (up to 2 hours 30 minutes), unless stated otherwise. The embryos were kept hydrated and anaesthetised by regular addition of drops of E3 containing Tricaine.</w:t>
      </w:r>
    </w:p>
    <w:p w14:paraId="25F9F86D" w14:textId="77777777" w:rsidR="0020061D" w:rsidRDefault="00766C9B">
      <w:pPr>
        <w:pStyle w:val="211"/>
        <w:numPr>
          <w:ilvl w:val="2"/>
          <w:numId w:val="21"/>
        </w:numPr>
        <w:rPr>
          <w:sz w:val="24"/>
          <w:szCs w:val="24"/>
        </w:rPr>
      </w:pPr>
      <w:bookmarkStart w:id="1950" w:name="__RefHeading___Toc101937_40547708"/>
      <w:bookmarkEnd w:id="1950"/>
      <w:r>
        <w:rPr>
          <w:sz w:val="24"/>
          <w:szCs w:val="24"/>
        </w:rPr>
        <w:t>Infection of zebrafish embryos</w:t>
      </w:r>
    </w:p>
    <w:p w14:paraId="01BC4126" w14:textId="77777777" w:rsidR="0020061D" w:rsidRDefault="00766C9B">
      <w:pPr>
        <w:pStyle w:val="Paragraph"/>
      </w:pPr>
      <w:r>
        <w:t>Embryos were infected at 30 hours post fertilisation (unless stated otherwise), the age at which they develop functional cellular innate immunity (macrophages and neutrophils). A needle was loaded with a few microliters of bacterial suspension and placed on the microinjection apparatus. The volume of injection was calibrated on 1 nl using a graticule. The mirror of the dissecting microscope was set to allow visualisation of the cloud of bacteria upon injection.</w:t>
      </w:r>
    </w:p>
    <w:p w14:paraId="2E1BF039" w14:textId="77777777" w:rsidR="0020061D" w:rsidRDefault="00766C9B">
      <w:pPr>
        <w:pStyle w:val="Paragraph"/>
      </w:pPr>
      <w:r>
        <w:t xml:space="preserve">Each embryo was microinjected with 1 nl directly in the blood circulation, into the yolk circulation valley. Then embryos were checked for any bleeding that could result from the injection and carefully removed from the methylcellulose using the tip of a plastic </w:t>
      </w:r>
      <w:r>
        <w:lastRenderedPageBreak/>
        <w:t>Pasteur pipette. Methylcellulose surrounding embryos dissolved after about 1 hour in E3 at 28.5°C. Eventually embryos were separated in 96-well plates incubated at 28.5°C.</w:t>
      </w:r>
    </w:p>
    <w:p w14:paraId="00DB9501" w14:textId="77777777" w:rsidR="0020061D" w:rsidRDefault="00766C9B">
      <w:pPr>
        <w:pStyle w:val="211"/>
        <w:numPr>
          <w:ilvl w:val="2"/>
          <w:numId w:val="21"/>
        </w:numPr>
        <w:rPr>
          <w:sz w:val="24"/>
          <w:szCs w:val="24"/>
        </w:rPr>
      </w:pPr>
      <w:bookmarkStart w:id="1951" w:name="__RefHeading___Toc101939_40547708"/>
      <w:bookmarkEnd w:id="1951"/>
      <w:r>
        <w:rPr>
          <w:sz w:val="24"/>
          <w:szCs w:val="24"/>
        </w:rPr>
        <w:t>Toxicity assay</w:t>
      </w:r>
    </w:p>
    <w:p w14:paraId="02EFE6C3" w14:textId="77777777" w:rsidR="0020061D" w:rsidRDefault="00766C9B">
      <w:pPr>
        <w:pStyle w:val="Paragraph"/>
      </w:pPr>
      <w:r>
        <w:t>At 30 hpf, uninfected embryos were kept in sterile E3 containing a known concentration of a given antibiotic. Survival was monitored until 90 hours post treatment.</w:t>
      </w:r>
    </w:p>
    <w:p w14:paraId="48747E70" w14:textId="77777777" w:rsidR="0020061D" w:rsidRDefault="00766C9B">
      <w:pPr>
        <w:pStyle w:val="Paragraph"/>
      </w:pPr>
      <w:r>
        <w:t>If uninfected embryos were given the antibiotic by injection, they were first anaesthetised, then mounted in methylcellulose and injected with a solution of known antibiotic concentration. After injection they were washed and kept in standard sterile E3.</w:t>
      </w:r>
    </w:p>
    <w:p w14:paraId="38236B7C" w14:textId="77777777" w:rsidR="0020061D" w:rsidRDefault="00766C9B">
      <w:pPr>
        <w:pStyle w:val="211"/>
        <w:numPr>
          <w:ilvl w:val="2"/>
          <w:numId w:val="21"/>
        </w:numPr>
        <w:rPr>
          <w:sz w:val="24"/>
          <w:szCs w:val="24"/>
        </w:rPr>
      </w:pPr>
      <w:bookmarkStart w:id="1952" w:name="__RefHeading___Toc101941_40547708"/>
      <w:bookmarkEnd w:id="1952"/>
      <w:r>
        <w:rPr>
          <w:sz w:val="24"/>
          <w:szCs w:val="24"/>
        </w:rPr>
        <w:t>Treatment of infected embryos</w:t>
      </w:r>
    </w:p>
    <w:p w14:paraId="41DF48A4" w14:textId="77777777" w:rsidR="0020061D" w:rsidRDefault="00766C9B">
      <w:pPr>
        <w:pStyle w:val="2111"/>
        <w:numPr>
          <w:ilvl w:val="3"/>
          <w:numId w:val="21"/>
        </w:numPr>
      </w:pPr>
      <w:bookmarkStart w:id="1953" w:name="__RefHeading___Toc30012_249651581"/>
      <w:bookmarkEnd w:id="1953"/>
      <w:r>
        <w:t>By immersion</w:t>
      </w:r>
    </w:p>
    <w:p w14:paraId="2DF29831" w14:textId="77777777" w:rsidR="0020061D" w:rsidRDefault="00766C9B">
      <w:pPr>
        <w:pStyle w:val="Paragraph"/>
      </w:pPr>
      <w:r>
        <w:t>An antibiotic stock solution was diluted in sterile E3 to a specific concentration. 1 hour after infection, embryos were first washed in a plate of sterile E3, then washed with the antibiotic preparation and finally treated by incubation in the antibiotic preparation at 28.5°C.</w:t>
      </w:r>
    </w:p>
    <w:p w14:paraId="4EC556C2" w14:textId="77777777" w:rsidR="0020061D" w:rsidRDefault="00766C9B">
      <w:pPr>
        <w:pStyle w:val="2111"/>
        <w:numPr>
          <w:ilvl w:val="3"/>
          <w:numId w:val="21"/>
        </w:numPr>
      </w:pPr>
      <w:bookmarkStart w:id="1954" w:name="__RefHeading___Toc30014_249651581"/>
      <w:bookmarkEnd w:id="1954"/>
      <w:r>
        <w:t>By injection</w:t>
      </w:r>
    </w:p>
    <w:p w14:paraId="039E2AD8" w14:textId="77777777" w:rsidR="0020061D" w:rsidRDefault="00766C9B">
      <w:pPr>
        <w:pStyle w:val="Paragraph"/>
      </w:pPr>
      <w:r>
        <w:t>Antibiotics stock solutions were diluted in sterile PBS with 10% phenol red (final volume between 20-200 µl).  About 1 hour and 15 minutes after infection, embryos were injected with a 1 nL dose of an antibiotic solution of known concentration. Then embryos were removed from the methylcellulose, incubated for 1 hour in E3 at 28.5°C and washed in E3 before being separated in 96-well plates and kept at 28.5°C.</w:t>
      </w:r>
    </w:p>
    <w:p w14:paraId="65DE5631" w14:textId="77777777" w:rsidR="0020061D" w:rsidRDefault="0020061D">
      <w:pPr>
        <w:pStyle w:val="Paragraph"/>
      </w:pPr>
    </w:p>
    <w:p w14:paraId="1D9D78B5" w14:textId="77777777" w:rsidR="0020061D" w:rsidRDefault="00766C9B">
      <w:pPr>
        <w:pStyle w:val="Paragraph"/>
      </w:pPr>
      <w:r>
        <w:t xml:space="preserve">It should be pointed out that the minimum curing concentration of antibiotic in E3 medium cannot be directly related to values of </w:t>
      </w:r>
      <w:r>
        <w:rPr>
          <w:i/>
          <w:iCs/>
        </w:rPr>
        <w:t>in vitro</w:t>
      </w:r>
      <w:r>
        <w:rPr>
          <w:i/>
        </w:rPr>
        <w:t xml:space="preserve"> </w:t>
      </w:r>
      <w:r>
        <w:t xml:space="preserve">MIC. Indeed, antibiotics had to passively diffuse across the body of zebrafish embryo and the efficacy of diffusion is likely to differ from one antibiotic to another. Also, by injection, the injected volume is diluted in the blood circulation and body of embryos but the exact dilution factor is not known. Thus, all antibiotic concentrations quoted later in this work are those of the solutions used to treat embryos and not the actual </w:t>
      </w:r>
      <w:r>
        <w:rPr>
          <w:i/>
          <w:iCs/>
        </w:rPr>
        <w:t>in vivo</w:t>
      </w:r>
      <w:r>
        <w:t xml:space="preserve"> concentrations.</w:t>
      </w:r>
    </w:p>
    <w:p w14:paraId="3D2C889A" w14:textId="77777777" w:rsidR="0020061D" w:rsidRDefault="00766C9B">
      <w:pPr>
        <w:pStyle w:val="211"/>
        <w:numPr>
          <w:ilvl w:val="2"/>
          <w:numId w:val="21"/>
        </w:numPr>
        <w:rPr>
          <w:sz w:val="24"/>
          <w:szCs w:val="24"/>
        </w:rPr>
      </w:pPr>
      <w:bookmarkStart w:id="1955" w:name="__RefHeading___Toc101943_40547708"/>
      <w:bookmarkEnd w:id="1955"/>
      <w:r>
        <w:rPr>
          <w:sz w:val="24"/>
          <w:szCs w:val="24"/>
        </w:rPr>
        <w:lastRenderedPageBreak/>
        <w:t>Determination of the infectious dose</w:t>
      </w:r>
    </w:p>
    <w:p w14:paraId="70815568" w14:textId="77777777" w:rsidR="0020061D" w:rsidRDefault="00766C9B">
      <w:pPr>
        <w:pStyle w:val="Paragraph"/>
      </w:pPr>
      <w:r>
        <w:t>To check the injection dose of bacteria, 4 injections of 1 nl were regularly performed in 1 mL of sterile PBS. The solution was mixed well and 5 µl was spotted 4-5 times on a BHI-agar. The plate was incubated overnight at 37°C and then the number of CFU was counted to determine the initial inoculum.</w:t>
      </w:r>
    </w:p>
    <w:p w14:paraId="2CB67257" w14:textId="77777777" w:rsidR="0020061D" w:rsidRDefault="0020061D">
      <w:pPr>
        <w:pStyle w:val="Paragraph"/>
      </w:pPr>
    </w:p>
    <w:p w14:paraId="6E4D3B4F" w14:textId="77777777" w:rsidR="0020061D" w:rsidRDefault="00766C9B">
      <w:pPr>
        <w:pStyle w:val="Paragraph"/>
      </w:pPr>
      <w:r>
        <w:t xml:space="preserve">In some experiments, 5 embryos were individually collected 1-2 hours post-infection and homogenised. Serial dilutions of the homogenate were spotted on BHI agar, CFU counted and total CFU per embryo determined </w:t>
      </w:r>
      <w:r>
        <w:rPr>
          <w:color w:val="000000"/>
        </w:rPr>
        <w:t>(see Homogenisation protocol section 2.10.).</w:t>
      </w:r>
    </w:p>
    <w:p w14:paraId="23E93F63" w14:textId="77777777" w:rsidR="0020061D" w:rsidRDefault="00766C9B">
      <w:pPr>
        <w:pStyle w:val="211"/>
        <w:numPr>
          <w:ilvl w:val="2"/>
          <w:numId w:val="21"/>
        </w:numPr>
        <w:rPr>
          <w:sz w:val="24"/>
          <w:szCs w:val="24"/>
        </w:rPr>
      </w:pPr>
      <w:bookmarkStart w:id="1956" w:name="__RefHeading___Toc101945_40547708"/>
      <w:bookmarkEnd w:id="1956"/>
      <w:r>
        <w:rPr>
          <w:sz w:val="24"/>
          <w:szCs w:val="24"/>
        </w:rPr>
        <w:t>Survival assay</w:t>
      </w:r>
    </w:p>
    <w:p w14:paraId="46316BD7" w14:textId="77777777" w:rsidR="0020061D" w:rsidRDefault="00766C9B">
      <w:pPr>
        <w:pStyle w:val="Paragraph"/>
      </w:pPr>
      <w:r>
        <w:t>Embryos were separated in 96-well plates. Between 20 and 45 embryos per group were used. Mortality was recorded once or twice a day until 90 hours post infection by counting the number of dead and live embryos at each time point.</w:t>
      </w:r>
    </w:p>
    <w:p w14:paraId="7102FDC1" w14:textId="77777777" w:rsidR="0020061D" w:rsidRDefault="00766C9B">
      <w:pPr>
        <w:pStyle w:val="211"/>
        <w:numPr>
          <w:ilvl w:val="2"/>
          <w:numId w:val="21"/>
        </w:numPr>
        <w:rPr>
          <w:sz w:val="24"/>
          <w:szCs w:val="24"/>
        </w:rPr>
      </w:pPr>
      <w:bookmarkStart w:id="1957" w:name="__RefHeading___Toc101947_40547708"/>
      <w:bookmarkEnd w:id="1957"/>
      <w:r>
        <w:rPr>
          <w:sz w:val="24"/>
          <w:szCs w:val="24"/>
        </w:rPr>
        <w:t>Determination of the bacterial load</w:t>
      </w:r>
    </w:p>
    <w:p w14:paraId="1ACDCF79" w14:textId="77777777" w:rsidR="0020061D" w:rsidRDefault="00766C9B">
      <w:pPr>
        <w:pStyle w:val="Paragraph"/>
      </w:pPr>
      <w:r>
        <w:t>Infected embryos were individually collected and homogenised in a 100 µl volume (see section 2.10. Homogenisation of embryos). Homogenised samples were</w:t>
      </w:r>
      <w:r>
        <w:rPr>
          <w:color w:val="000000"/>
        </w:rPr>
        <w:t xml:space="preserve"> serially diluted in sterile PBS up to 10</w:t>
      </w:r>
      <w:r>
        <w:rPr>
          <w:color w:val="000000"/>
          <w:vertAlign w:val="superscript"/>
        </w:rPr>
        <w:t xml:space="preserve">4 </w:t>
      </w:r>
      <w:r>
        <w:rPr>
          <w:color w:val="000000"/>
        </w:rPr>
        <w:t>times. 10 µl drops of each dilution were spotted on BHI agar plates containing the appropriate antibiotics. The plates were left overnight at 37°C and colonies counted the following morning for each dilution in order to extrapolate the bacterial load in each embryo. The bacterial load extrapolated from the lowest dilution possible was considered for graphing and statistical analysis.</w:t>
      </w:r>
    </w:p>
    <w:p w14:paraId="649D2042" w14:textId="77777777" w:rsidR="0020061D" w:rsidRDefault="00766C9B">
      <w:pPr>
        <w:pStyle w:val="211"/>
        <w:numPr>
          <w:ilvl w:val="2"/>
          <w:numId w:val="21"/>
        </w:numPr>
        <w:rPr>
          <w:sz w:val="24"/>
          <w:szCs w:val="24"/>
        </w:rPr>
      </w:pPr>
      <w:bookmarkStart w:id="1958" w:name="__RefHeading___Toc30016_249651581"/>
      <w:bookmarkEnd w:id="1958"/>
      <w:r>
        <w:rPr>
          <w:sz w:val="24"/>
          <w:szCs w:val="24"/>
        </w:rPr>
        <w:t>Homogenisation of embryos</w:t>
      </w:r>
    </w:p>
    <w:p w14:paraId="7AEB72DE" w14:textId="69AC302A" w:rsidR="0020061D" w:rsidRDefault="00766C9B">
      <w:pPr>
        <w:pStyle w:val="Paragraph"/>
      </w:pPr>
      <w:r>
        <w:t>Embryos were transferred individually in a 100 µl volume to sterile</w:t>
      </w:r>
      <w:r>
        <w:rPr>
          <w:color w:val="000000"/>
        </w:rPr>
        <w:t xml:space="preserve"> Precellys</w:t>
      </w:r>
      <w:r w:rsidR="00952F27">
        <w:fldChar w:fldCharType="begin"/>
      </w:r>
      <w:ins w:id="1959" w:author="Nelly Wagner" w:date="2017-01-27T17:28:00Z">
        <w:r w:rsidR="00076657">
          <w:instrText xml:space="preserve">HYPERLINK "C:\\h" \h </w:instrText>
        </w:r>
      </w:ins>
      <w:del w:id="1960" w:author="Nelly Wagner" w:date="2017-01-27T17:28:00Z">
        <w:r w:rsidR="00952F27" w:rsidDel="00076657">
          <w:delInstrText xml:space="preserve"> HYPERLINK "file:///h" \h </w:delInstrText>
        </w:r>
      </w:del>
      <w:r w:rsidR="00952F27">
        <w:fldChar w:fldCharType="separate"/>
      </w:r>
      <w:r>
        <w:rPr>
          <w:rStyle w:val="InternetLink"/>
          <w:color w:val="000000"/>
          <w:u w:val="none"/>
        </w:rPr>
        <w:t>®</w:t>
      </w:r>
      <w:r w:rsidR="00952F27">
        <w:rPr>
          <w:rStyle w:val="InternetLink"/>
          <w:color w:val="000000"/>
          <w:u w:val="none"/>
        </w:rPr>
        <w:fldChar w:fldCharType="end"/>
      </w:r>
      <w:r>
        <w:rPr>
          <w:color w:val="000000"/>
        </w:rPr>
        <w:t xml:space="preserve"> 0.5 ml tubes containing 1.4 mm ceramic beads. The samples were either processed immediately or stored at -20°C and defrosted on ice before processing. A </w:t>
      </w:r>
      <w:r>
        <w:rPr>
          <w:rStyle w:val="InternetLink"/>
          <w:color w:val="000000"/>
          <w:u w:val="none"/>
        </w:rPr>
        <w:t>Precellys®</w:t>
      </w:r>
      <w:r>
        <w:rPr>
          <w:color w:val="000000"/>
        </w:rPr>
        <w:t>24 homogeniser was loaded with the tubes containing the embryos. Samples were homogenised for 30 seconds and transferred on ice.</w:t>
      </w:r>
    </w:p>
    <w:p w14:paraId="35A2A842" w14:textId="77777777" w:rsidR="0020061D" w:rsidRDefault="00766C9B">
      <w:pPr>
        <w:pStyle w:val="211"/>
        <w:numPr>
          <w:ilvl w:val="2"/>
          <w:numId w:val="21"/>
        </w:numPr>
        <w:rPr>
          <w:sz w:val="24"/>
          <w:szCs w:val="24"/>
        </w:rPr>
      </w:pPr>
      <w:bookmarkStart w:id="1961" w:name="__RefHeading___Toc101949_40547708"/>
      <w:bookmarkStart w:id="1962" w:name="_Toc357557375"/>
      <w:bookmarkEnd w:id="1961"/>
      <w:r>
        <w:rPr>
          <w:sz w:val="24"/>
          <w:szCs w:val="24"/>
        </w:rPr>
        <w:t>Fluorescence imag</w:t>
      </w:r>
      <w:bookmarkEnd w:id="1962"/>
      <w:r>
        <w:rPr>
          <w:sz w:val="24"/>
          <w:szCs w:val="24"/>
        </w:rPr>
        <w:t>ing</w:t>
      </w:r>
    </w:p>
    <w:p w14:paraId="3C1DBE53" w14:textId="77777777" w:rsidR="0020061D" w:rsidRDefault="00766C9B">
      <w:pPr>
        <w:pStyle w:val="Paragraph"/>
      </w:pPr>
      <w:r>
        <w:t xml:space="preserve">Fluorescent microscopy images were acquired on a TE-2000U inverted Nikon microscope (Nikon Plan UW 2x NA 0.06; Nikon Plan Fluor 4x NA 0.13; Nikon Plan </w:t>
      </w:r>
      <w:r>
        <w:lastRenderedPageBreak/>
        <w:t>Fluor 10x NA 0.30; Nikon Plan Apo 20x NA 0.75; Nikon Plan Fluor ELWD 60x NA 0.70; Nikon Plan Apo oil 60x NA 1.4) with a Hamamatsu Orca-AG or Andor Neo/Zyla camera and s</w:t>
      </w:r>
      <w:r>
        <w:rPr>
          <w:color w:val="000000"/>
        </w:rPr>
        <w:t>pinning disc confocal (Perkin Elmer Ultraview Vox) IX81 inverted Olympus microscope (UplanSApo 10x NA 0.4; UplanSApo 20x NA 0.8; UplanSApo 40x oil NA 1.3; UplanApo 60x oil NA 1.40). Image acquisition and analysis was performed</w:t>
      </w:r>
      <w:r>
        <w:t xml:space="preserve"> in Volocity (Perkin Elmer), except for the work using the fluorescent elastase zebrafish line and Sytox Green® (Appendix B) which was done in NIS-Elements (Nikon). Contrast enhancement, color balance and depth tools were used to increase the quality of the images for presentation but not for fluorescence measurements.</w:t>
      </w:r>
    </w:p>
    <w:p w14:paraId="5C1B4187" w14:textId="77777777" w:rsidR="0020061D" w:rsidRDefault="00766C9B">
      <w:pPr>
        <w:pStyle w:val="211"/>
        <w:numPr>
          <w:ilvl w:val="2"/>
          <w:numId w:val="21"/>
        </w:numPr>
        <w:rPr>
          <w:sz w:val="24"/>
          <w:szCs w:val="24"/>
        </w:rPr>
      </w:pPr>
      <w:bookmarkStart w:id="1963" w:name="__RefHeading___Toc30018_249651581"/>
      <w:bookmarkEnd w:id="1963"/>
      <w:r>
        <w:rPr>
          <w:sz w:val="24"/>
          <w:szCs w:val="24"/>
        </w:rPr>
        <w:t>Polymerase chain reaction (PCR)</w:t>
      </w:r>
    </w:p>
    <w:p w14:paraId="1CADCDE8" w14:textId="77777777" w:rsidR="0020061D" w:rsidRDefault="00766C9B">
      <w:pPr>
        <w:pStyle w:val="Paragraph"/>
      </w:pPr>
      <w:r>
        <w:t>Primers to amplify the zebrafish neutrophil elastase gene were designed to include necessary restriction sites at the 5' end and an optional poly-glycine linker DNA at the 3' end. The primers' features were determined using OligoAnalyzer (Integrated DNA Technologies). Primers were synthesised by Integrated DNA Technologies and stored at -20ºC as 100 µM solutions.</w:t>
      </w:r>
    </w:p>
    <w:p w14:paraId="52C10C68" w14:textId="77777777" w:rsidR="0020061D" w:rsidRDefault="0020061D">
      <w:pPr>
        <w:pStyle w:val="Paragraph"/>
      </w:pPr>
    </w:p>
    <w:p w14:paraId="5305C46D" w14:textId="77777777" w:rsidR="0020061D" w:rsidRDefault="00766C9B">
      <w:pPr>
        <w:pStyle w:val="Paragraph"/>
      </w:pPr>
      <w:bookmarkStart w:id="1964" w:name="_Toc35755736024"/>
      <w:r>
        <w:t>DNA w</w:t>
      </w:r>
      <w:bookmarkEnd w:id="1964"/>
      <w:r>
        <w:t>as amplified as follow in a 20 µl volume:</w:t>
      </w:r>
    </w:p>
    <w:p w14:paraId="1F4D70DA" w14:textId="77777777" w:rsidR="0020061D" w:rsidRDefault="00766C9B">
      <w:pPr>
        <w:pStyle w:val="Paragraph"/>
      </w:pPr>
      <w:r>
        <w:tab/>
        <w:t>DNA polymerase</w:t>
      </w:r>
      <w:r>
        <w:tab/>
        <w:t>1.25 U</w:t>
      </w:r>
    </w:p>
    <w:p w14:paraId="78EF1A35" w14:textId="77777777" w:rsidR="0020061D" w:rsidRDefault="00766C9B">
      <w:pPr>
        <w:pStyle w:val="Paragraph"/>
      </w:pPr>
      <w:r>
        <w:tab/>
        <w:t>MgCl</w:t>
      </w:r>
      <w:r>
        <w:rPr>
          <w:vertAlign w:val="subscript"/>
        </w:rPr>
        <w:t>2</w:t>
      </w:r>
      <w:r>
        <w:rPr>
          <w:vertAlign w:val="subscript"/>
        </w:rPr>
        <w:tab/>
      </w:r>
      <w:r>
        <w:rPr>
          <w:vertAlign w:val="subscript"/>
        </w:rPr>
        <w:tab/>
      </w:r>
      <w:r>
        <w:rPr>
          <w:vertAlign w:val="subscript"/>
        </w:rPr>
        <w:tab/>
      </w:r>
      <w:r>
        <w:t>2 mM</w:t>
      </w:r>
    </w:p>
    <w:p w14:paraId="07CD5A3E" w14:textId="77777777" w:rsidR="0020061D" w:rsidRDefault="00766C9B">
      <w:pPr>
        <w:pStyle w:val="Paragraph"/>
      </w:pPr>
      <w:r>
        <w:tab/>
        <w:t>Primers</w:t>
      </w:r>
      <w:r>
        <w:tab/>
      </w:r>
      <w:r>
        <w:tab/>
        <w:t>200 nM each</w:t>
      </w:r>
    </w:p>
    <w:p w14:paraId="6C0BC115" w14:textId="77777777" w:rsidR="0020061D" w:rsidRDefault="00766C9B">
      <w:pPr>
        <w:pStyle w:val="Paragraph"/>
      </w:pPr>
      <w:r>
        <w:tab/>
        <w:t>dNTP</w:t>
      </w:r>
      <w:r>
        <w:tab/>
      </w:r>
      <w:r>
        <w:tab/>
      </w:r>
      <w:r>
        <w:tab/>
        <w:t>0.5 mM each</w:t>
      </w:r>
    </w:p>
    <w:p w14:paraId="19FB2430" w14:textId="77777777" w:rsidR="0020061D" w:rsidRDefault="00766C9B">
      <w:pPr>
        <w:pStyle w:val="Paragraph"/>
      </w:pPr>
      <w:r>
        <w:tab/>
        <w:t>DNA template</w:t>
      </w:r>
      <w:r>
        <w:tab/>
      </w:r>
      <w:r>
        <w:tab/>
      </w:r>
      <w:r>
        <w:tab/>
        <w:t>100-200 ng</w:t>
      </w:r>
    </w:p>
    <w:p w14:paraId="52A80C18" w14:textId="77777777" w:rsidR="0020061D" w:rsidRDefault="00766C9B">
      <w:pPr>
        <w:pStyle w:val="Paragraph"/>
      </w:pPr>
      <w:r>
        <w:tab/>
        <w:t>Water</w:t>
      </w:r>
      <w:r>
        <w:tab/>
      </w:r>
      <w:r>
        <w:tab/>
      </w:r>
      <w:r>
        <w:tab/>
      </w:r>
      <w:r>
        <w:tab/>
        <w:t>up to 20 µl</w:t>
      </w:r>
    </w:p>
    <w:p w14:paraId="13E4D993" w14:textId="77777777" w:rsidR="0020061D" w:rsidRDefault="0020061D">
      <w:pPr>
        <w:pStyle w:val="Paragraph"/>
      </w:pPr>
    </w:p>
    <w:p w14:paraId="4D7BA29C" w14:textId="77777777" w:rsidR="0020061D" w:rsidRDefault="00766C9B">
      <w:pPr>
        <w:pStyle w:val="Paragraph"/>
      </w:pPr>
      <w:r>
        <w:t>The PCR reaction parameters were as follow:</w:t>
      </w:r>
    </w:p>
    <w:p w14:paraId="1B1A1C15" w14:textId="77777777" w:rsidR="0020061D" w:rsidRDefault="00766C9B">
      <w:pPr>
        <w:pStyle w:val="Paragraph"/>
      </w:pPr>
      <w:r>
        <w:tab/>
        <w:t>Initial denaturation: 98 °C for 30 s</w:t>
      </w:r>
    </w:p>
    <w:p w14:paraId="53B40A33" w14:textId="77777777" w:rsidR="0020061D" w:rsidRDefault="00766C9B">
      <w:pPr>
        <w:pStyle w:val="Paragraph"/>
      </w:pPr>
      <w:r>
        <w:tab/>
        <w:t>30 cycles of:</w:t>
      </w:r>
    </w:p>
    <w:p w14:paraId="3CF825B0" w14:textId="77777777" w:rsidR="0020061D" w:rsidRDefault="00766C9B">
      <w:pPr>
        <w:pStyle w:val="Paragraph"/>
      </w:pPr>
      <w:r>
        <w:tab/>
      </w:r>
      <w:r>
        <w:tab/>
        <w:t>Denaturation: 94 °C 30 s</w:t>
      </w:r>
    </w:p>
    <w:p w14:paraId="16CA9EA4" w14:textId="77777777" w:rsidR="0020061D" w:rsidRDefault="00766C9B">
      <w:pPr>
        <w:pStyle w:val="Paragraph"/>
      </w:pPr>
      <w:r>
        <w:tab/>
      </w:r>
      <w:r>
        <w:tab/>
        <w:t>Annealing: gradient (55ºC – 64.3ºC) for 30 s</w:t>
      </w:r>
    </w:p>
    <w:p w14:paraId="7634BAEA" w14:textId="77777777" w:rsidR="0020061D" w:rsidRDefault="00766C9B">
      <w:pPr>
        <w:pStyle w:val="Paragraph"/>
      </w:pPr>
      <w:r>
        <w:tab/>
      </w:r>
      <w:r>
        <w:tab/>
        <w:t>Extension: 72°C for 60 s</w:t>
      </w:r>
    </w:p>
    <w:p w14:paraId="5FF38BD5" w14:textId="77777777" w:rsidR="0020061D" w:rsidRDefault="00766C9B">
      <w:pPr>
        <w:pStyle w:val="Paragraph"/>
      </w:pPr>
      <w:r>
        <w:tab/>
        <w:t>Final extension: 72°C for 60 s</w:t>
      </w:r>
    </w:p>
    <w:p w14:paraId="1D4848B7" w14:textId="77777777" w:rsidR="0020061D" w:rsidRDefault="00766C9B">
      <w:pPr>
        <w:pStyle w:val="Paragraph"/>
      </w:pPr>
      <w:r>
        <w:t>The reaction was then stored at -20ºC.</w:t>
      </w:r>
    </w:p>
    <w:p w14:paraId="791A6241" w14:textId="77777777" w:rsidR="0020061D" w:rsidRDefault="00766C9B">
      <w:pPr>
        <w:pStyle w:val="211"/>
        <w:numPr>
          <w:ilvl w:val="2"/>
          <w:numId w:val="21"/>
        </w:numPr>
        <w:rPr>
          <w:sz w:val="24"/>
          <w:szCs w:val="24"/>
        </w:rPr>
      </w:pPr>
      <w:bookmarkStart w:id="1965" w:name="__RefHeading___Toc30020_249651581"/>
      <w:bookmarkEnd w:id="1965"/>
      <w:r>
        <w:rPr>
          <w:sz w:val="24"/>
          <w:szCs w:val="24"/>
        </w:rPr>
        <w:lastRenderedPageBreak/>
        <w:t>Purification of PCR products</w:t>
      </w:r>
    </w:p>
    <w:p w14:paraId="04384649" w14:textId="77777777" w:rsidR="0020061D" w:rsidRDefault="00766C9B">
      <w:pPr>
        <w:pStyle w:val="Paragraph"/>
      </w:pPr>
      <w:r>
        <w:t>The DNA amplified by PCR was restricted using the restriction sites introduced in the primers. Small fragments generated during the restriction were removed by using a PCR Purification kit from QIAgen. The procedure was carried in accordance with the manufacturer’s instructions:</w:t>
      </w:r>
    </w:p>
    <w:p w14:paraId="7DED1CEE" w14:textId="77777777" w:rsidR="0020061D" w:rsidRDefault="00766C9B">
      <w:pPr>
        <w:pStyle w:val="Paragraph"/>
        <w:numPr>
          <w:ilvl w:val="0"/>
          <w:numId w:val="3"/>
        </w:numPr>
      </w:pPr>
      <w:r>
        <w:t>5 volumes of binding buffer PB was added to 1 volume of PCR mix.</w:t>
      </w:r>
    </w:p>
    <w:p w14:paraId="0C7BE26E" w14:textId="77777777" w:rsidR="0020061D" w:rsidRDefault="00766C9B">
      <w:pPr>
        <w:pStyle w:val="Paragraph"/>
        <w:numPr>
          <w:ilvl w:val="0"/>
          <w:numId w:val="3"/>
        </w:numPr>
      </w:pPr>
      <w:r>
        <w:t>The sample was applied to a Min-Elute column and the column was centrifuged for 1 min at 13000 rpm.</w:t>
      </w:r>
    </w:p>
    <w:p w14:paraId="07AA5521" w14:textId="77777777" w:rsidR="0020061D" w:rsidRDefault="00766C9B">
      <w:pPr>
        <w:pStyle w:val="Paragraph"/>
        <w:numPr>
          <w:ilvl w:val="0"/>
          <w:numId w:val="3"/>
        </w:numPr>
      </w:pPr>
      <w:r>
        <w:t>The column was washed by adding 750 µl of wash buffer PE or 70% ethanol and centrifugation for 1 min at 13000 rpm. The flow-through was discarded and an additional centrifugation was performed to remove residual buffer.</w:t>
      </w:r>
    </w:p>
    <w:p w14:paraId="2C908B30" w14:textId="77777777" w:rsidR="0020061D" w:rsidRDefault="00766C9B">
      <w:pPr>
        <w:pStyle w:val="Paragraph"/>
        <w:numPr>
          <w:ilvl w:val="0"/>
          <w:numId w:val="3"/>
        </w:numPr>
      </w:pPr>
      <w:r>
        <w:t>DNA was eluted in 10 µl of water or elution buffer EB.</w:t>
      </w:r>
    </w:p>
    <w:p w14:paraId="40386CC1" w14:textId="77777777" w:rsidR="0020061D" w:rsidRDefault="00766C9B">
      <w:pPr>
        <w:pStyle w:val="211"/>
        <w:numPr>
          <w:ilvl w:val="2"/>
          <w:numId w:val="21"/>
        </w:numPr>
        <w:rPr>
          <w:sz w:val="24"/>
          <w:szCs w:val="24"/>
        </w:rPr>
      </w:pPr>
      <w:bookmarkStart w:id="1966" w:name="__RefHeading___Toc30022_249651581"/>
      <w:bookmarkEnd w:id="1966"/>
      <w:r>
        <w:rPr>
          <w:sz w:val="24"/>
          <w:szCs w:val="24"/>
        </w:rPr>
        <w:t>DNA electrophoresis</w:t>
      </w:r>
    </w:p>
    <w:p w14:paraId="4FB10A6B" w14:textId="77777777" w:rsidR="0020061D" w:rsidRDefault="00766C9B">
      <w:pPr>
        <w:pStyle w:val="Paragraph"/>
      </w:pPr>
      <w:r>
        <w:t>Agarose was dissolved in TAE buffer at 1% w/v by heating. A drop of ethidium bromide per 50 ml was added. The medium was then mixed and poured into the electrophoresis tray. After solidification, DNA samples were mixed with loading buffer and loaded in the wells alongside the DNA ladder Hypperladder 1kb. Samples were run for 20-25 min at 100 V or for 30-45 min at 80 V when high resolution of the DNA samples was required.</w:t>
      </w:r>
    </w:p>
    <w:p w14:paraId="55E990B3" w14:textId="77777777" w:rsidR="0020061D" w:rsidRDefault="00766C9B">
      <w:pPr>
        <w:pStyle w:val="Paragraph"/>
      </w:pPr>
      <w:r>
        <w:t>Imaging and snapshots of gels were performed on a Syngene gel doc system. For DNA excision, a Safe Imager (Invitrogen) transilluminator was used in order to limit DNA damage by UV light.</w:t>
      </w:r>
    </w:p>
    <w:p w14:paraId="7C60F718" w14:textId="77777777" w:rsidR="0020061D" w:rsidRDefault="00766C9B">
      <w:pPr>
        <w:pStyle w:val="211"/>
        <w:numPr>
          <w:ilvl w:val="2"/>
          <w:numId w:val="21"/>
        </w:numPr>
        <w:rPr>
          <w:sz w:val="24"/>
          <w:szCs w:val="24"/>
        </w:rPr>
      </w:pPr>
      <w:bookmarkStart w:id="1967" w:name="__RefHeading___Toc30024_249651581"/>
      <w:bookmarkEnd w:id="1967"/>
      <w:r>
        <w:rPr>
          <w:sz w:val="24"/>
          <w:szCs w:val="24"/>
        </w:rPr>
        <w:t>DNA extraction from electrophoresis gel</w:t>
      </w:r>
    </w:p>
    <w:p w14:paraId="2EF44C48" w14:textId="77777777" w:rsidR="0020061D" w:rsidRDefault="00766C9B">
      <w:pPr>
        <w:pStyle w:val="Paragraph"/>
      </w:pPr>
      <w:r>
        <w:t>Individual DNA bands were excised from the gel using a clean blade and put into a sterile 2 ml Eppendorf tube. 3 volumes of QG buffer was added to 1 volume of gel. The solution was incubated at 50°C for about 10 min and vortexed regularly to help dissolve the gel. Then 1 gel volume of isopropanol was added. After mixing, the solution was applied to a Min-Elute column. After centrifugation for 1 min at 13000 rpm, the flow-through was discarded and 0.5 ml of buffer QG was applied to the column. After centrifugation, 750 µl of 70% ethanol was added to the column. After 2 min at room temperature, the column was centrifuged for 1 min at 13000 rpm. The flow-through was discarded and an additional centrifugation was performed to remove residual ethanol. Finally, the column was placed in a sterile Eppendorf tube and DNA was eluted in 10-15 µl of water by centrifuging 1 min at 13000 rpm.</w:t>
      </w:r>
    </w:p>
    <w:p w14:paraId="6D1F23AC" w14:textId="77777777" w:rsidR="0020061D" w:rsidRDefault="00766C9B">
      <w:pPr>
        <w:pStyle w:val="211"/>
        <w:numPr>
          <w:ilvl w:val="2"/>
          <w:numId w:val="21"/>
        </w:numPr>
        <w:rPr>
          <w:sz w:val="24"/>
          <w:szCs w:val="24"/>
        </w:rPr>
      </w:pPr>
      <w:bookmarkStart w:id="1968" w:name="__RefHeading___Toc30026_249651581"/>
      <w:bookmarkEnd w:id="1968"/>
      <w:r>
        <w:rPr>
          <w:sz w:val="24"/>
          <w:szCs w:val="24"/>
        </w:rPr>
        <w:lastRenderedPageBreak/>
        <w:t>Cloning of PCR products</w:t>
      </w:r>
    </w:p>
    <w:p w14:paraId="5EA85C31" w14:textId="77777777" w:rsidR="0020061D" w:rsidRDefault="00766C9B">
      <w:pPr>
        <w:pStyle w:val="Paragraph"/>
      </w:pPr>
      <w:r>
        <w:t>A CloneJET PCR cloning kit was used in accordance with the manufacturer’s (Thermo Fisher Scientific) recommendations:</w:t>
      </w:r>
    </w:p>
    <w:p w14:paraId="7BE5B46A" w14:textId="77777777" w:rsidR="0020061D" w:rsidRDefault="00766C9B">
      <w:pPr>
        <w:pStyle w:val="Paragraph"/>
      </w:pPr>
      <w:r>
        <w:tab/>
        <w:t>PCR fragment (digested and purified)</w:t>
      </w:r>
      <w:r>
        <w:tab/>
        <w:t>50-100 ng</w:t>
      </w:r>
    </w:p>
    <w:p w14:paraId="364746F0" w14:textId="77777777" w:rsidR="0020061D" w:rsidRDefault="00766C9B">
      <w:pPr>
        <w:pStyle w:val="Paragraph"/>
      </w:pPr>
      <w:r>
        <w:tab/>
        <w:t>pJET1.2/blunt Cloning Vector</w:t>
      </w:r>
      <w:r>
        <w:tab/>
      </w:r>
      <w:r>
        <w:tab/>
      </w:r>
      <w:r>
        <w:tab/>
        <w:t>50 ng</w:t>
      </w:r>
    </w:p>
    <w:p w14:paraId="6779258C" w14:textId="77777777" w:rsidR="0020061D" w:rsidRDefault="00766C9B">
      <w:pPr>
        <w:pStyle w:val="Paragraph"/>
      </w:pPr>
      <w:r>
        <w:tab/>
        <w:t>Nuclease-free water</w:t>
      </w:r>
      <w:r>
        <w:tab/>
      </w:r>
      <w:r>
        <w:tab/>
      </w:r>
      <w:r>
        <w:tab/>
      </w:r>
      <w:r>
        <w:tab/>
        <w:t>up to 20 µl reaction volume</w:t>
      </w:r>
    </w:p>
    <w:p w14:paraId="2DA26D30" w14:textId="77777777" w:rsidR="0020061D" w:rsidRDefault="00766C9B">
      <w:pPr>
        <w:pStyle w:val="Paragraph"/>
      </w:pPr>
      <w:r>
        <w:tab/>
        <w:t>Reaction buffer</w:t>
      </w:r>
      <w:r>
        <w:tab/>
      </w:r>
      <w:r>
        <w:tab/>
      </w:r>
      <w:r>
        <w:tab/>
      </w:r>
      <w:r>
        <w:tab/>
        <w:t>1x</w:t>
      </w:r>
    </w:p>
    <w:p w14:paraId="4B43918B" w14:textId="77777777" w:rsidR="0020061D" w:rsidRDefault="00766C9B">
      <w:pPr>
        <w:pStyle w:val="Paragraph"/>
      </w:pPr>
      <w:r>
        <w:tab/>
        <w:t>T4 DNA ligase</w:t>
      </w:r>
      <w:r>
        <w:tab/>
      </w:r>
      <w:r>
        <w:tab/>
      </w:r>
      <w:r>
        <w:tab/>
      </w:r>
      <w:r>
        <w:tab/>
      </w:r>
      <w:r>
        <w:tab/>
        <w:t>5 U</w:t>
      </w:r>
    </w:p>
    <w:p w14:paraId="7A3369CB" w14:textId="77777777" w:rsidR="0020061D" w:rsidRDefault="00766C9B">
      <w:pPr>
        <w:pStyle w:val="Paragraph"/>
        <w:rPr>
          <w:color w:val="000000"/>
        </w:rPr>
      </w:pPr>
      <w:r>
        <w:rPr>
          <w:color w:val="000000"/>
        </w:rPr>
        <w:t>The ligation mixture was incubated at room temperature for 20 min then stored at -20ºC. The sequence of the insert was checked using the manufacturer's primers.</w:t>
      </w:r>
    </w:p>
    <w:p w14:paraId="216E8AF5" w14:textId="77777777" w:rsidR="0020061D" w:rsidRDefault="00766C9B">
      <w:pPr>
        <w:pStyle w:val="211"/>
        <w:numPr>
          <w:ilvl w:val="2"/>
          <w:numId w:val="21"/>
        </w:numPr>
        <w:rPr>
          <w:color w:val="000000"/>
          <w:sz w:val="24"/>
          <w:szCs w:val="24"/>
        </w:rPr>
      </w:pPr>
      <w:bookmarkStart w:id="1969" w:name="__RefHeading___Toc30028_249651581"/>
      <w:bookmarkEnd w:id="1969"/>
      <w:r>
        <w:rPr>
          <w:color w:val="000000"/>
          <w:sz w:val="24"/>
          <w:szCs w:val="24"/>
        </w:rPr>
        <w:t xml:space="preserve">Tol2 site-specific recombination-based cloning </w:t>
      </w:r>
    </w:p>
    <w:p w14:paraId="28D5965F" w14:textId="77777777" w:rsidR="0020061D" w:rsidRDefault="00766C9B">
      <w:pPr>
        <w:pStyle w:val="Paragraph"/>
      </w:pPr>
      <w:r>
        <w:t>The inserts of interest that were cloned in a CloneJET vector were excised to be ligated together in a Gateway middle-entry clone vector:</w:t>
      </w:r>
    </w:p>
    <w:p w14:paraId="24F68B49" w14:textId="77777777" w:rsidR="0020061D" w:rsidRDefault="00766C9B">
      <w:pPr>
        <w:pStyle w:val="Paragraph"/>
      </w:pPr>
      <w:r>
        <w:tab/>
        <w:t>Middle-entry clone vector</w:t>
      </w:r>
      <w:r>
        <w:tab/>
        <w:t>300 ng</w:t>
      </w:r>
    </w:p>
    <w:p w14:paraId="214A4205" w14:textId="77777777" w:rsidR="0020061D" w:rsidRDefault="00766C9B">
      <w:pPr>
        <w:pStyle w:val="Paragraph"/>
      </w:pPr>
      <w:r>
        <w:rPr>
          <w:color w:val="000000"/>
        </w:rPr>
        <w:tab/>
      </w:r>
      <w:r>
        <w:rPr>
          <w:i/>
          <w:iCs/>
          <w:color w:val="000000"/>
        </w:rPr>
        <w:t>mVenus</w:t>
      </w:r>
      <w:r>
        <w:rPr>
          <w:color w:val="000000"/>
        </w:rPr>
        <w:t xml:space="preserve"> insert</w:t>
      </w:r>
      <w:r>
        <w:rPr>
          <w:color w:val="000000"/>
        </w:rPr>
        <w:tab/>
      </w:r>
      <w:r>
        <w:rPr>
          <w:color w:val="000000"/>
        </w:rPr>
        <w:tab/>
      </w:r>
      <w:r>
        <w:rPr>
          <w:color w:val="000000"/>
        </w:rPr>
        <w:tab/>
        <w:t>160 ng</w:t>
      </w:r>
    </w:p>
    <w:p w14:paraId="38D36CC5" w14:textId="77777777" w:rsidR="0020061D" w:rsidRDefault="00766C9B">
      <w:pPr>
        <w:pStyle w:val="Paragraph"/>
      </w:pPr>
      <w:r>
        <w:rPr>
          <w:color w:val="000000"/>
        </w:rPr>
        <w:tab/>
      </w:r>
      <w:r>
        <w:rPr>
          <w:i/>
          <w:iCs/>
          <w:color w:val="000000"/>
        </w:rPr>
        <w:t>elastase2</w:t>
      </w:r>
      <w:r>
        <w:rPr>
          <w:color w:val="000000"/>
        </w:rPr>
        <w:t xml:space="preserve"> insert</w:t>
      </w:r>
      <w:r>
        <w:rPr>
          <w:color w:val="000000"/>
        </w:rPr>
        <w:tab/>
      </w:r>
      <w:r>
        <w:rPr>
          <w:color w:val="000000"/>
        </w:rPr>
        <w:tab/>
        <w:t>160 ng</w:t>
      </w:r>
    </w:p>
    <w:p w14:paraId="220088D3" w14:textId="77777777" w:rsidR="0020061D" w:rsidRDefault="00766C9B">
      <w:pPr>
        <w:pStyle w:val="Paragraph"/>
      </w:pPr>
      <w:r>
        <w:tab/>
        <w:t>Water</w:t>
      </w:r>
      <w:r>
        <w:tab/>
      </w:r>
      <w:r>
        <w:tab/>
      </w:r>
      <w:r>
        <w:tab/>
      </w:r>
      <w:r>
        <w:tab/>
        <w:t>up to 40 µl reaction volume</w:t>
      </w:r>
    </w:p>
    <w:p w14:paraId="098DD688" w14:textId="77777777" w:rsidR="0020061D" w:rsidRDefault="00766C9B">
      <w:pPr>
        <w:pStyle w:val="Paragraph"/>
      </w:pPr>
      <w:r>
        <w:tab/>
        <w:t>Reaction buffer</w:t>
      </w:r>
      <w:r>
        <w:tab/>
      </w:r>
      <w:r>
        <w:tab/>
        <w:t>1x</w:t>
      </w:r>
    </w:p>
    <w:p w14:paraId="216BC4A6" w14:textId="77777777" w:rsidR="0020061D" w:rsidRDefault="00766C9B">
      <w:pPr>
        <w:pStyle w:val="Paragraph"/>
      </w:pPr>
      <w:r>
        <w:tab/>
        <w:t>T4 ligase</w:t>
      </w:r>
      <w:r>
        <w:tab/>
      </w:r>
      <w:r>
        <w:tab/>
      </w:r>
      <w:r>
        <w:tab/>
        <w:t>10 U</w:t>
      </w:r>
    </w:p>
    <w:p w14:paraId="3E63D259" w14:textId="77777777" w:rsidR="0020061D" w:rsidRDefault="00766C9B">
      <w:pPr>
        <w:pStyle w:val="Paragraph"/>
      </w:pPr>
      <w:r>
        <w:t>The ligation mixture was incubated at room temperature for 2 hours.</w:t>
      </w:r>
    </w:p>
    <w:p w14:paraId="16896319" w14:textId="77777777" w:rsidR="0020061D" w:rsidRDefault="0020061D">
      <w:pPr>
        <w:pStyle w:val="Paragraph"/>
      </w:pPr>
    </w:p>
    <w:p w14:paraId="2FAB637D" w14:textId="77777777" w:rsidR="0020061D" w:rsidRDefault="00766C9B">
      <w:pPr>
        <w:pStyle w:val="Paragraph"/>
      </w:pPr>
      <w:r>
        <w:rPr>
          <w:color w:val="000000"/>
        </w:rPr>
        <w:t xml:space="preserve">After the generated middle-entry clone was verified by restriction, it was combined to 5' and 3' entry clones </w:t>
      </w:r>
      <w:bookmarkStart w:id="1970" w:name="__UnoMark__2709_820352353"/>
      <w:bookmarkStart w:id="1971" w:name="__UnoMark__2714_820352353"/>
      <w:bookmarkStart w:id="1972" w:name="__UnoMark__2716_820352353"/>
      <w:r>
        <w:rPr>
          <w:color w:val="000000"/>
        </w:rPr>
        <w:t>(Kwan et al. 2007)</w:t>
      </w:r>
      <w:bookmarkEnd w:id="1970"/>
      <w:bookmarkEnd w:id="1971"/>
      <w:bookmarkEnd w:id="1972"/>
      <w:r>
        <w:rPr>
          <w:color w:val="000000"/>
        </w:rPr>
        <w:t>⁠ and the destination vector by the LR recombination reaction:</w:t>
      </w:r>
    </w:p>
    <w:p w14:paraId="5D148F18" w14:textId="77777777" w:rsidR="0020061D" w:rsidRDefault="00766C9B">
      <w:pPr>
        <w:pStyle w:val="Paragraph"/>
      </w:pPr>
      <w:r>
        <w:rPr>
          <w:color w:val="000000"/>
        </w:rPr>
        <w:tab/>
        <w:t>p5E-</w:t>
      </w:r>
      <w:r>
        <w:rPr>
          <w:i/>
          <w:iCs/>
          <w:color w:val="000000"/>
        </w:rPr>
        <w:t>lysC/mpx</w:t>
      </w:r>
      <w:r>
        <w:rPr>
          <w:i/>
          <w:iCs/>
          <w:color w:val="000000"/>
        </w:rPr>
        <w:tab/>
      </w:r>
      <w:r>
        <w:rPr>
          <w:i/>
          <w:iCs/>
          <w:color w:val="000000"/>
        </w:rPr>
        <w:tab/>
      </w:r>
      <w:bookmarkStart w:id="1973" w:name="__DdeLink__2717_820352353"/>
      <w:bookmarkEnd w:id="1973"/>
      <w:r>
        <w:rPr>
          <w:i/>
          <w:iCs/>
          <w:color w:val="000000"/>
        </w:rPr>
        <w:tab/>
      </w:r>
      <w:r>
        <w:rPr>
          <w:i/>
          <w:iCs/>
          <w:color w:val="000000"/>
        </w:rPr>
        <w:tab/>
      </w:r>
      <w:r>
        <w:rPr>
          <w:color w:val="000000"/>
        </w:rPr>
        <w:t>5 fmoles</w:t>
      </w:r>
    </w:p>
    <w:p w14:paraId="78C28001" w14:textId="77777777" w:rsidR="0020061D" w:rsidRDefault="00766C9B">
      <w:pPr>
        <w:pStyle w:val="Paragraph"/>
      </w:pPr>
      <w:r>
        <w:tab/>
        <w:t>p3E-poly A</w:t>
      </w:r>
      <w:r>
        <w:tab/>
      </w:r>
      <w:r>
        <w:tab/>
      </w:r>
      <w:r>
        <w:tab/>
      </w:r>
      <w:r>
        <w:tab/>
        <w:t>5 fmoles</w:t>
      </w:r>
    </w:p>
    <w:p w14:paraId="58B5A2F8" w14:textId="77777777" w:rsidR="0020061D" w:rsidRDefault="00766C9B">
      <w:pPr>
        <w:pStyle w:val="Paragraph"/>
      </w:pPr>
      <w:r>
        <w:rPr>
          <w:color w:val="000000"/>
        </w:rPr>
        <w:tab/>
        <w:t>pME-</w:t>
      </w:r>
      <w:r>
        <w:rPr>
          <w:i/>
          <w:iCs/>
          <w:color w:val="000000"/>
        </w:rPr>
        <w:t>ela2.mVenus</w:t>
      </w:r>
      <w:r>
        <w:rPr>
          <w:i/>
          <w:iCs/>
          <w:color w:val="000000"/>
        </w:rPr>
        <w:tab/>
      </w:r>
      <w:r>
        <w:rPr>
          <w:i/>
          <w:iCs/>
          <w:color w:val="000000"/>
        </w:rPr>
        <w:tab/>
      </w:r>
      <w:r>
        <w:rPr>
          <w:i/>
          <w:iCs/>
          <w:color w:val="000000"/>
        </w:rPr>
        <w:tab/>
      </w:r>
      <w:r>
        <w:rPr>
          <w:color w:val="000000"/>
        </w:rPr>
        <w:t>5 fmoles</w:t>
      </w:r>
    </w:p>
    <w:p w14:paraId="4B39E0A1" w14:textId="77777777" w:rsidR="0020061D" w:rsidRDefault="00766C9B">
      <w:pPr>
        <w:pStyle w:val="Paragraph"/>
      </w:pPr>
      <w:r>
        <w:rPr>
          <w:i/>
          <w:iCs/>
          <w:color w:val="000000"/>
        </w:rPr>
        <w:tab/>
      </w:r>
      <w:r>
        <w:rPr>
          <w:color w:val="000000"/>
        </w:rPr>
        <w:t>pDestTol2-</w:t>
      </w:r>
      <w:r>
        <w:rPr>
          <w:i/>
          <w:iCs/>
          <w:color w:val="000000"/>
        </w:rPr>
        <w:t>cry:CFP</w:t>
      </w:r>
      <w:r>
        <w:rPr>
          <w:i/>
          <w:iCs/>
          <w:color w:val="000000"/>
        </w:rPr>
        <w:tab/>
      </w:r>
      <w:r>
        <w:rPr>
          <w:i/>
          <w:iCs/>
          <w:color w:val="000000"/>
        </w:rPr>
        <w:tab/>
      </w:r>
      <w:r>
        <w:rPr>
          <w:i/>
          <w:iCs/>
          <w:color w:val="000000"/>
        </w:rPr>
        <w:tab/>
      </w:r>
      <w:r>
        <w:rPr>
          <w:color w:val="000000"/>
        </w:rPr>
        <w:t>10 fmoles</w:t>
      </w:r>
    </w:p>
    <w:p w14:paraId="066B66D8" w14:textId="77777777" w:rsidR="0020061D" w:rsidRDefault="00766C9B">
      <w:pPr>
        <w:pStyle w:val="Paragraph"/>
      </w:pPr>
      <w:r>
        <w:tab/>
        <w:t>TE buffer</w:t>
      </w:r>
      <w:r>
        <w:tab/>
      </w:r>
      <w:r>
        <w:tab/>
      </w:r>
      <w:r>
        <w:tab/>
      </w:r>
      <w:r>
        <w:tab/>
        <w:t>up to 10 µl reaction volume</w:t>
      </w:r>
    </w:p>
    <w:p w14:paraId="61552497" w14:textId="77777777" w:rsidR="0020061D" w:rsidRDefault="00766C9B">
      <w:pPr>
        <w:pStyle w:val="Paragraph"/>
      </w:pPr>
      <w:r>
        <w:tab/>
        <w:t xml:space="preserve">LR Clonase® II Emzyme mix </w:t>
      </w:r>
      <w:r>
        <w:tab/>
      </w:r>
      <w:r>
        <w:tab/>
        <w:t>2 µl</w:t>
      </w:r>
    </w:p>
    <w:p w14:paraId="1A699092" w14:textId="77777777" w:rsidR="0020061D" w:rsidRDefault="00766C9B">
      <w:pPr>
        <w:pStyle w:val="Paragraph"/>
      </w:pPr>
      <w:r>
        <w:t>The recombination mixture was incubated overnight at 25ºC.</w:t>
      </w:r>
    </w:p>
    <w:p w14:paraId="5EDBF11A" w14:textId="77777777" w:rsidR="0020061D" w:rsidRDefault="00766C9B">
      <w:pPr>
        <w:pStyle w:val="Paragraph"/>
      </w:pPr>
      <w:r>
        <w:t>The LR Clonase® II Emzyme mix was purchased from Invitrogen.</w:t>
      </w:r>
    </w:p>
    <w:p w14:paraId="36BD57E6" w14:textId="77777777" w:rsidR="0020061D" w:rsidRDefault="00766C9B">
      <w:pPr>
        <w:pStyle w:val="211"/>
        <w:numPr>
          <w:ilvl w:val="2"/>
          <w:numId w:val="21"/>
        </w:numPr>
        <w:rPr>
          <w:sz w:val="24"/>
          <w:szCs w:val="24"/>
        </w:rPr>
      </w:pPr>
      <w:bookmarkStart w:id="1974" w:name="__RefHeading___Toc30030_249651581"/>
      <w:bookmarkEnd w:id="1974"/>
      <w:r>
        <w:rPr>
          <w:sz w:val="24"/>
          <w:szCs w:val="24"/>
        </w:rPr>
        <w:lastRenderedPageBreak/>
        <w:t>Plasmid DNA extraction from bacterial cultures</w:t>
      </w:r>
    </w:p>
    <w:p w14:paraId="18E1EA26" w14:textId="77777777" w:rsidR="0020061D" w:rsidRDefault="00766C9B">
      <w:pPr>
        <w:pStyle w:val="Paragraph"/>
      </w:pPr>
      <w:r>
        <w:t xml:space="preserve">Plasmid extraction was performed in accordance with the manufacturer’s (QIAGEN) recommendations. </w:t>
      </w:r>
    </w:p>
    <w:p w14:paraId="2DE0743F" w14:textId="77777777" w:rsidR="0020061D" w:rsidRDefault="0020061D">
      <w:pPr>
        <w:pStyle w:val="Paragraph"/>
      </w:pPr>
    </w:p>
    <w:p w14:paraId="16D85075" w14:textId="77777777" w:rsidR="0020061D" w:rsidRDefault="00766C9B">
      <w:pPr>
        <w:pStyle w:val="Paragraph"/>
      </w:pPr>
      <w:r>
        <w:t>Miniprep</w:t>
      </w:r>
    </w:p>
    <w:p w14:paraId="03935B7E" w14:textId="77777777" w:rsidR="0020061D" w:rsidRDefault="00766C9B">
      <w:pPr>
        <w:pStyle w:val="Paragraph"/>
      </w:pPr>
      <w:r>
        <w:t>For average DNA-yield, such as that required for sequencing, restriction and ligation:</w:t>
      </w:r>
    </w:p>
    <w:p w14:paraId="4729B316" w14:textId="77777777" w:rsidR="0020061D" w:rsidRDefault="00766C9B">
      <w:pPr>
        <w:pStyle w:val="Paragraph"/>
        <w:numPr>
          <w:ilvl w:val="0"/>
          <w:numId w:val="4"/>
        </w:numPr>
      </w:pPr>
      <w:r>
        <w:t xml:space="preserve">2 ml of </w:t>
      </w:r>
      <w:r>
        <w:rPr>
          <w:i/>
        </w:rPr>
        <w:t>E. coli</w:t>
      </w:r>
      <w:r>
        <w:t xml:space="preserve"> culture grown overnight at 37ºC in 5 ml tubes at 250 rpm were collected in a clean 2 mL Eppendorf tube. The sample was pelleted at 13000 rpm for 5 min at room temperature using a bench-top microcentrifuge.</w:t>
      </w:r>
    </w:p>
    <w:p w14:paraId="25C82351" w14:textId="77777777" w:rsidR="0020061D" w:rsidRDefault="00766C9B">
      <w:pPr>
        <w:pStyle w:val="Paragraph"/>
        <w:numPr>
          <w:ilvl w:val="0"/>
          <w:numId w:val="4"/>
        </w:numPr>
      </w:pPr>
      <w:r>
        <w:t>Pelleted bacteria were resuspended in 250 µl of resuspension buffer P1 (containing RNase A)</w:t>
      </w:r>
    </w:p>
    <w:p w14:paraId="09FFA97B" w14:textId="77777777" w:rsidR="0020061D" w:rsidRDefault="00766C9B">
      <w:pPr>
        <w:pStyle w:val="Paragraph"/>
        <w:numPr>
          <w:ilvl w:val="0"/>
          <w:numId w:val="4"/>
        </w:numPr>
      </w:pPr>
      <w:r>
        <w:t>250 µl of lysis buffer P2 was added and the solution was mixed by inverting the tube several times. The reaction was allowed to proceed for no more than 5 minutes.</w:t>
      </w:r>
    </w:p>
    <w:p w14:paraId="30157900" w14:textId="77777777" w:rsidR="0020061D" w:rsidRDefault="00766C9B">
      <w:pPr>
        <w:pStyle w:val="Paragraph"/>
        <w:numPr>
          <w:ilvl w:val="0"/>
          <w:numId w:val="4"/>
        </w:numPr>
      </w:pPr>
      <w:r>
        <w:t>Then 350 µl of neutralisation buffer N3 was added. The tube was vortexed immediately and centrifuged at 13000 rpm for 10 min.</w:t>
      </w:r>
    </w:p>
    <w:p w14:paraId="42CFBA02" w14:textId="77777777" w:rsidR="0020061D" w:rsidRDefault="00766C9B">
      <w:pPr>
        <w:pStyle w:val="Paragraph"/>
        <w:numPr>
          <w:ilvl w:val="0"/>
          <w:numId w:val="4"/>
        </w:numPr>
      </w:pPr>
      <w:r>
        <w:t>The supernatant was applied to either a QIAprep spin column or the equivalent Uprep column and the column was centrifuged for 1 min at 13000 rpm.</w:t>
      </w:r>
    </w:p>
    <w:p w14:paraId="361FC3BB" w14:textId="77777777" w:rsidR="0020061D" w:rsidRDefault="00766C9B">
      <w:pPr>
        <w:pStyle w:val="Paragraph"/>
        <w:numPr>
          <w:ilvl w:val="0"/>
          <w:numId w:val="4"/>
        </w:numPr>
      </w:pPr>
      <w:r>
        <w:t>The flow through was discarded and 500 µl of binding buffer PB was applied to the column</w:t>
      </w:r>
    </w:p>
    <w:p w14:paraId="7BA4B113" w14:textId="77777777" w:rsidR="0020061D" w:rsidRDefault="00766C9B">
      <w:pPr>
        <w:pStyle w:val="Paragraph"/>
        <w:numPr>
          <w:ilvl w:val="0"/>
          <w:numId w:val="4"/>
        </w:numPr>
      </w:pPr>
      <w:r>
        <w:t>The flow-through was discarded and the column was washed by adding 0.5 ml of 70% ethanol and centrifugation for 1 min at 13000 rpm.</w:t>
      </w:r>
    </w:p>
    <w:p w14:paraId="782A256D" w14:textId="77777777" w:rsidR="0020061D" w:rsidRDefault="00766C9B">
      <w:pPr>
        <w:pStyle w:val="Paragraph"/>
        <w:numPr>
          <w:ilvl w:val="0"/>
          <w:numId w:val="4"/>
        </w:numPr>
      </w:pPr>
      <w:r>
        <w:t>The flow-through was discarded and an additional centrifugation was performed to remove residual ethanol.</w:t>
      </w:r>
    </w:p>
    <w:p w14:paraId="03EACCCC" w14:textId="77777777" w:rsidR="0020061D" w:rsidRDefault="00766C9B">
      <w:pPr>
        <w:pStyle w:val="Paragraph"/>
        <w:numPr>
          <w:ilvl w:val="0"/>
          <w:numId w:val="4"/>
        </w:numPr>
      </w:pPr>
      <w:r>
        <w:t>The QIAprep/Uprep column was placed in a clean 1.5 ml Eppendorf tube. Plasmid DNA was eluted by adding 10-35 µl of water or elution buffer EB to the centre of the column. After 1-2 minutes of incubation, the tube was centrifuged for 1 min at 13000 rpm.</w:t>
      </w:r>
    </w:p>
    <w:p w14:paraId="61BF6DDF" w14:textId="77777777" w:rsidR="0020061D" w:rsidRDefault="0020061D">
      <w:pPr>
        <w:pStyle w:val="Paragraph"/>
      </w:pPr>
    </w:p>
    <w:p w14:paraId="07E6F3F5" w14:textId="77777777" w:rsidR="0020061D" w:rsidRDefault="00766C9B">
      <w:pPr>
        <w:pStyle w:val="Paragraph"/>
      </w:pPr>
      <w:r>
        <w:t>HiSpeed MidiPrep</w:t>
      </w:r>
    </w:p>
    <w:p w14:paraId="4229BFB7" w14:textId="77777777" w:rsidR="0020061D" w:rsidRDefault="00766C9B">
      <w:pPr>
        <w:pStyle w:val="Paragraph"/>
      </w:pPr>
      <w:r>
        <w:t>For high DNA yield, such as that required for Gateway cloning vectors or DNA stocks:</w:t>
      </w:r>
    </w:p>
    <w:p w14:paraId="56ACB4C8" w14:textId="77777777" w:rsidR="0020061D" w:rsidRDefault="00766C9B">
      <w:pPr>
        <w:pStyle w:val="Paragraph"/>
        <w:numPr>
          <w:ilvl w:val="0"/>
          <w:numId w:val="5"/>
        </w:numPr>
      </w:pPr>
      <w:r>
        <w:t xml:space="preserve">50 ml of </w:t>
      </w:r>
      <w:r>
        <w:rPr>
          <w:i/>
        </w:rPr>
        <w:t>E. coli</w:t>
      </w:r>
      <w:r>
        <w:t xml:space="preserve"> culture grown overnight at 37ºC and 250 rpm in a 250 ml flask was collected in a clean 50 ml Falcon tube. The sample was pelleted at 5100 g for 15 min at 4°C (Sigma centrifuge).</w:t>
      </w:r>
    </w:p>
    <w:p w14:paraId="3AA04CAD" w14:textId="77777777" w:rsidR="0020061D" w:rsidRDefault="00766C9B">
      <w:pPr>
        <w:pStyle w:val="Paragraph"/>
        <w:numPr>
          <w:ilvl w:val="0"/>
          <w:numId w:val="5"/>
        </w:numPr>
      </w:pPr>
      <w:r>
        <w:t>Pelleted bacteria were resuspended in 6 ml of resuspension buffer P1 (containing RNase A).</w:t>
      </w:r>
    </w:p>
    <w:p w14:paraId="32AA5187" w14:textId="77777777" w:rsidR="0020061D" w:rsidRDefault="00766C9B">
      <w:pPr>
        <w:pStyle w:val="Paragraph"/>
        <w:numPr>
          <w:ilvl w:val="0"/>
          <w:numId w:val="5"/>
        </w:numPr>
      </w:pPr>
      <w:r>
        <w:lastRenderedPageBreak/>
        <w:t>6 ml of lysis buffer P2 was added and the solution was mixed by inverting the tube several times. The reaction was allowed to proceed for no more than 5 minutes.</w:t>
      </w:r>
    </w:p>
    <w:p w14:paraId="4B06893A" w14:textId="77777777" w:rsidR="0020061D" w:rsidRDefault="00766C9B">
      <w:pPr>
        <w:pStyle w:val="Paragraph"/>
        <w:numPr>
          <w:ilvl w:val="0"/>
          <w:numId w:val="5"/>
        </w:numPr>
      </w:pPr>
      <w:r>
        <w:t>Then 6 ml of neutralisation buffer P3 was added and the tube was vortexed immediately.</w:t>
      </w:r>
    </w:p>
    <w:p w14:paraId="54CB4019" w14:textId="77777777" w:rsidR="0020061D" w:rsidRDefault="00766C9B">
      <w:pPr>
        <w:pStyle w:val="Paragraph"/>
        <w:numPr>
          <w:ilvl w:val="0"/>
          <w:numId w:val="5"/>
        </w:numPr>
      </w:pPr>
      <w:r>
        <w:t>The lysate was poured into a QIAfilter Cartridge and incubated for 10 min at room temperature.</w:t>
      </w:r>
    </w:p>
    <w:p w14:paraId="1466EA9B" w14:textId="77777777" w:rsidR="0020061D" w:rsidRDefault="00766C9B">
      <w:pPr>
        <w:pStyle w:val="Paragraph"/>
        <w:numPr>
          <w:ilvl w:val="0"/>
          <w:numId w:val="5"/>
        </w:numPr>
      </w:pPr>
      <w:r>
        <w:t>Then the lysate was filtered through a HiSpeed Tip equilibrated with 4 ml of equilibration buffer QBT.</w:t>
      </w:r>
    </w:p>
    <w:p w14:paraId="4B4308E3" w14:textId="77777777" w:rsidR="0020061D" w:rsidRDefault="00766C9B">
      <w:pPr>
        <w:pStyle w:val="Paragraph"/>
        <w:numPr>
          <w:ilvl w:val="0"/>
          <w:numId w:val="5"/>
        </w:numPr>
      </w:pPr>
      <w:r>
        <w:t>The HiSpeed Tip was washed with 20 ml of wash buffer QC.</w:t>
      </w:r>
    </w:p>
    <w:p w14:paraId="65B8B85D" w14:textId="77777777" w:rsidR="0020061D" w:rsidRDefault="00766C9B">
      <w:pPr>
        <w:pStyle w:val="Paragraph"/>
        <w:numPr>
          <w:ilvl w:val="0"/>
          <w:numId w:val="5"/>
        </w:numPr>
      </w:pPr>
      <w:r>
        <w:t>DNA was eluted with 5 ml of elution buffer QF into a clean Falcon tube • for plasmids over 10 kbp, skip steps i.-l. and go directly to steps m.-q.</w:t>
      </w:r>
    </w:p>
    <w:p w14:paraId="7A85C80F" w14:textId="77777777" w:rsidR="0020061D" w:rsidRDefault="00766C9B">
      <w:pPr>
        <w:pStyle w:val="Paragraph"/>
        <w:numPr>
          <w:ilvl w:val="0"/>
          <w:numId w:val="5"/>
        </w:numPr>
      </w:pPr>
      <w:r>
        <w:t>DNA was precipitated by addition of 3.5 ml of isopropanol, mixed and incubated for 5 min at room temperature.</w:t>
      </w:r>
    </w:p>
    <w:p w14:paraId="7958E673" w14:textId="77777777" w:rsidR="0020061D" w:rsidRDefault="00766C9B">
      <w:pPr>
        <w:pStyle w:val="Paragraph"/>
        <w:numPr>
          <w:ilvl w:val="0"/>
          <w:numId w:val="5"/>
        </w:numPr>
      </w:pPr>
      <w:r>
        <w:t>The eluate mixture was filtered through a QIAprecipitator Module.</w:t>
      </w:r>
    </w:p>
    <w:p w14:paraId="628DC57B" w14:textId="77777777" w:rsidR="0020061D" w:rsidRDefault="00766C9B">
      <w:pPr>
        <w:pStyle w:val="Paragraph"/>
        <w:numPr>
          <w:ilvl w:val="0"/>
          <w:numId w:val="5"/>
        </w:numPr>
      </w:pPr>
      <w:r>
        <w:t>The QIAprecipitator was washed by adding 2 ml of 70% ethanol, and then dried by pressing air into it twice and using absorbent paper for the tip.</w:t>
      </w:r>
    </w:p>
    <w:p w14:paraId="73DDFBB0" w14:textId="77777777" w:rsidR="0020061D" w:rsidRDefault="00766C9B">
      <w:pPr>
        <w:pStyle w:val="Paragraph"/>
        <w:numPr>
          <w:ilvl w:val="0"/>
          <w:numId w:val="5"/>
        </w:numPr>
      </w:pPr>
      <w:r>
        <w:t>DNA was eluted into a clean Eppendorf tube by adding 1 ml of elution buffer TE. The eluate was filtered a second time to increase DNA yield.</w:t>
      </w:r>
    </w:p>
    <w:p w14:paraId="260D8061" w14:textId="77777777" w:rsidR="0020061D" w:rsidRDefault="0020061D">
      <w:pPr>
        <w:pStyle w:val="Paragraph"/>
      </w:pPr>
    </w:p>
    <w:p w14:paraId="6F02E360" w14:textId="77777777" w:rsidR="0020061D" w:rsidRDefault="00766C9B">
      <w:pPr>
        <w:pStyle w:val="Paragraph"/>
      </w:pPr>
      <w:r>
        <w:t xml:space="preserve">For vectors of over 10 kbp (such as </w:t>
      </w:r>
      <w:r>
        <w:rPr>
          <w:i/>
          <w:iCs/>
        </w:rPr>
        <w:t>lysC</w:t>
      </w:r>
      <w:r>
        <w:t xml:space="preserve"> promoter-containing vectors), steps i-l are skipped and replaced with:</w:t>
      </w:r>
    </w:p>
    <w:p w14:paraId="5CD9C76B" w14:textId="77777777" w:rsidR="0020061D" w:rsidRDefault="00766C9B">
      <w:pPr>
        <w:pStyle w:val="Paragraph"/>
        <w:numPr>
          <w:ilvl w:val="0"/>
          <w:numId w:val="5"/>
        </w:numPr>
      </w:pPr>
      <w:r>
        <w:t>DNA was precipitated by adding 0.5 ml of 5M ammonium acetate and 5.5 ml volume of isopropanol.</w:t>
      </w:r>
    </w:p>
    <w:p w14:paraId="29C4434B" w14:textId="77777777" w:rsidR="0020061D" w:rsidRDefault="00766C9B">
      <w:pPr>
        <w:pStyle w:val="Paragraph"/>
        <w:numPr>
          <w:ilvl w:val="0"/>
          <w:numId w:val="5"/>
        </w:numPr>
      </w:pPr>
      <w:r>
        <w:t>The solution was mixed by inverting the tube several times and placed at -20°C for 30 minutes.</w:t>
      </w:r>
    </w:p>
    <w:p w14:paraId="69564B8A" w14:textId="77777777" w:rsidR="0020061D" w:rsidRDefault="00766C9B">
      <w:pPr>
        <w:pStyle w:val="Paragraph"/>
        <w:numPr>
          <w:ilvl w:val="0"/>
          <w:numId w:val="5"/>
        </w:numPr>
      </w:pPr>
      <w:r>
        <w:t>The solution was spun down at 4°C and 13000 rpm for 20 minutes.</w:t>
      </w:r>
    </w:p>
    <w:p w14:paraId="2E9CEF49" w14:textId="77777777" w:rsidR="0020061D" w:rsidRDefault="00766C9B">
      <w:pPr>
        <w:pStyle w:val="Paragraph"/>
        <w:numPr>
          <w:ilvl w:val="0"/>
          <w:numId w:val="5"/>
        </w:numPr>
      </w:pPr>
      <w:r>
        <w:t>The supernatant was carefully removed and the DNA pellets washed with 70% ethanol, spun down at RT and 13000 rpm for 10 min.</w:t>
      </w:r>
    </w:p>
    <w:p w14:paraId="55948A8D" w14:textId="77777777" w:rsidR="0020061D" w:rsidRDefault="00766C9B">
      <w:pPr>
        <w:pStyle w:val="Paragraph"/>
        <w:numPr>
          <w:ilvl w:val="0"/>
          <w:numId w:val="5"/>
        </w:numPr>
      </w:pPr>
      <w:r>
        <w:t>The supernatant was removed and the pellet dried before being resuspended in 100 µl of sterile water.</w:t>
      </w:r>
    </w:p>
    <w:p w14:paraId="3E94248E" w14:textId="77777777" w:rsidR="0020061D" w:rsidRDefault="00766C9B">
      <w:pPr>
        <w:pStyle w:val="211"/>
        <w:numPr>
          <w:ilvl w:val="2"/>
          <w:numId w:val="21"/>
        </w:numPr>
        <w:rPr>
          <w:sz w:val="24"/>
          <w:szCs w:val="24"/>
        </w:rPr>
      </w:pPr>
      <w:bookmarkStart w:id="1975" w:name="__RefHeading___Toc30032_249651581"/>
      <w:bookmarkEnd w:id="1975"/>
      <w:r>
        <w:rPr>
          <w:sz w:val="24"/>
          <w:szCs w:val="24"/>
        </w:rPr>
        <w:t>Measurement of DNA concentration</w:t>
      </w:r>
    </w:p>
    <w:p w14:paraId="544B338D" w14:textId="77777777" w:rsidR="0020061D" w:rsidRDefault="00766C9B">
      <w:pPr>
        <w:pStyle w:val="Paragraph"/>
      </w:pPr>
      <w:r>
        <w:t xml:space="preserve">The concentration of DNA samples was measured using a NanoDrop Spectrophotometer ND-1000 (LabTech). A blank sample of 1-2 µl of water/ EB buffer/ TE buffer (depending on the elution buffer used) was used to calibrate the settings for </w:t>
      </w:r>
      <w:r>
        <w:lastRenderedPageBreak/>
        <w:t>double-stranded DNA. Then 1-2 µl of the DNA sample was used to measure the concentration in ng/µl.</w:t>
      </w:r>
    </w:p>
    <w:p w14:paraId="64058B80" w14:textId="77777777" w:rsidR="0020061D" w:rsidRDefault="00766C9B">
      <w:pPr>
        <w:pStyle w:val="Paragraph"/>
      </w:pPr>
      <w:r>
        <w:t>Alternatively, concentrations were estimated by electrophoretic analysis: different amounts of the purified DNA were resolved next to different amounts of ladder.</w:t>
      </w:r>
    </w:p>
    <w:p w14:paraId="43C5A130" w14:textId="77777777" w:rsidR="0020061D" w:rsidRDefault="00766C9B">
      <w:pPr>
        <w:pStyle w:val="211"/>
        <w:numPr>
          <w:ilvl w:val="2"/>
          <w:numId w:val="21"/>
        </w:numPr>
        <w:rPr>
          <w:sz w:val="24"/>
          <w:szCs w:val="24"/>
        </w:rPr>
      </w:pPr>
      <w:bookmarkStart w:id="1976" w:name="__RefHeading___Toc30034_249651581"/>
      <w:bookmarkEnd w:id="1976"/>
      <w:r>
        <w:rPr>
          <w:sz w:val="24"/>
          <w:szCs w:val="24"/>
        </w:rPr>
        <w:t xml:space="preserve">Transformation of </w:t>
      </w:r>
      <w:r>
        <w:rPr>
          <w:i/>
          <w:sz w:val="24"/>
          <w:szCs w:val="24"/>
        </w:rPr>
        <w:t>Escherichia coli</w:t>
      </w:r>
    </w:p>
    <w:p w14:paraId="0FC599AA" w14:textId="77777777" w:rsidR="0020061D" w:rsidRDefault="00766C9B">
      <w:pPr>
        <w:pStyle w:val="Paragraph"/>
      </w:pPr>
      <w:r>
        <w:t>Dam</w:t>
      </w:r>
      <w:r>
        <w:rPr>
          <w:vertAlign w:val="superscript"/>
        </w:rPr>
        <w:t>-</w:t>
      </w:r>
      <w:r>
        <w:t>/dcm</w:t>
      </w:r>
      <w:r>
        <w:rPr>
          <w:vertAlign w:val="superscript"/>
        </w:rPr>
        <w:t>-</w:t>
      </w:r>
      <w:r>
        <w:t xml:space="preserve"> competent </w:t>
      </w:r>
      <w:r>
        <w:rPr>
          <w:i/>
        </w:rPr>
        <w:t xml:space="preserve">E. coli </w:t>
      </w:r>
      <w:r>
        <w:t>from New England Biolabs stored at -80°C were thawed on ice. Between 4 and 10 µl of DNA were gently mixed with the competent cells. The preparation was left on ice for 10 minutes. Competent cells were heat-shocked at 42°C for 90 s and then quickly chilled on ice for 2 min. 500 µL of SOC medium was added to the cells before incubation at 37°C for 1 hour. Cells were pelleted by centrifugation at 13000 rpm for 2 min. The supernatant was reduced to 100 µl, the cells resuspended and plated out on selective medium.</w:t>
      </w:r>
    </w:p>
    <w:p w14:paraId="2AA4BF76" w14:textId="77777777" w:rsidR="0020061D" w:rsidRDefault="00766C9B">
      <w:pPr>
        <w:pStyle w:val="211"/>
        <w:numPr>
          <w:ilvl w:val="2"/>
          <w:numId w:val="21"/>
        </w:numPr>
        <w:rPr>
          <w:sz w:val="24"/>
          <w:szCs w:val="24"/>
        </w:rPr>
      </w:pPr>
      <w:bookmarkStart w:id="1977" w:name="__RefHeading___Toc30036_249651581"/>
      <w:bookmarkEnd w:id="1977"/>
      <w:r>
        <w:rPr>
          <w:sz w:val="24"/>
          <w:szCs w:val="24"/>
        </w:rPr>
        <w:t>FastPrep for fractionation of bacterial cells</w:t>
      </w:r>
    </w:p>
    <w:p w14:paraId="0D51EE42" w14:textId="77777777" w:rsidR="0020061D" w:rsidRDefault="00766C9B">
      <w:pPr>
        <w:pStyle w:val="Paragraph"/>
      </w:pPr>
      <w:r>
        <w:t>The following protocol was provided by Dr. Robert Turner:</w:t>
      </w:r>
    </w:p>
    <w:p w14:paraId="1B2E0C08" w14:textId="77777777" w:rsidR="0020061D" w:rsidRDefault="00766C9B">
      <w:pPr>
        <w:pStyle w:val="Paragraph"/>
        <w:numPr>
          <w:ilvl w:val="0"/>
          <w:numId w:val="6"/>
        </w:numPr>
      </w:pPr>
      <w:r>
        <w:t xml:space="preserve">A 50 ml of BHI was inoculated with 500 µL of </w:t>
      </w:r>
      <w:r>
        <w:rPr>
          <w:i/>
          <w:iCs/>
        </w:rPr>
        <w:t>S. aureus</w:t>
      </w:r>
      <w:r>
        <w:t xml:space="preserve"> overnight culture. The culture was left growing in exponential phase for about 2 hours till it reached an OD at 600 nm of 1.</w:t>
      </w:r>
    </w:p>
    <w:p w14:paraId="50904F45" w14:textId="77777777" w:rsidR="0020061D" w:rsidRDefault="00766C9B">
      <w:pPr>
        <w:pStyle w:val="Paragraph"/>
        <w:numPr>
          <w:ilvl w:val="0"/>
          <w:numId w:val="6"/>
        </w:numPr>
      </w:pPr>
      <w:r>
        <w:t>40 ml of the culture in exponential growth was spun down at 4°C and 5100 rpm for 10 min.</w:t>
      </w:r>
    </w:p>
    <w:p w14:paraId="4B3DE507" w14:textId="77777777" w:rsidR="0020061D" w:rsidRDefault="00766C9B">
      <w:pPr>
        <w:pStyle w:val="Paragraph"/>
        <w:numPr>
          <w:ilvl w:val="0"/>
          <w:numId w:val="6"/>
        </w:numPr>
      </w:pPr>
      <w:r>
        <w:t>The supernatant was removed and the pellet resuspended in 1 ml of PBS.</w:t>
      </w:r>
    </w:p>
    <w:p w14:paraId="20882B04" w14:textId="77777777" w:rsidR="0020061D" w:rsidRDefault="00766C9B">
      <w:pPr>
        <w:pStyle w:val="Paragraph"/>
        <w:numPr>
          <w:ilvl w:val="0"/>
          <w:numId w:val="6"/>
        </w:numPr>
      </w:pPr>
      <w:r>
        <w:t>The suspension was separated between 2 FastPrep tubes which were run through 8 cycles of 40 seconds at speed 6 and 4°C on the FastPrep machine.</w:t>
      </w:r>
    </w:p>
    <w:p w14:paraId="22E6FA64" w14:textId="77777777" w:rsidR="0020061D" w:rsidRDefault="00766C9B">
      <w:pPr>
        <w:pStyle w:val="Paragraph"/>
        <w:numPr>
          <w:ilvl w:val="0"/>
          <w:numId w:val="6"/>
        </w:numPr>
      </w:pPr>
      <w:r>
        <w:t>The beads were left to settle at the bottom of the tubes and the supernatants transferred to a clean Eppendorf. The beads were washed once with 500 µl of PBS and the supernatant was collected again.</w:t>
      </w:r>
    </w:p>
    <w:p w14:paraId="1220A22D" w14:textId="77777777" w:rsidR="0020061D" w:rsidRDefault="00766C9B">
      <w:pPr>
        <w:pStyle w:val="Paragraph"/>
        <w:numPr>
          <w:ilvl w:val="0"/>
          <w:numId w:val="6"/>
        </w:numPr>
      </w:pPr>
      <w:r>
        <w:t>The recovered supernatant was spun down at 4°C and 13000 rpm for 2 min.</w:t>
      </w:r>
    </w:p>
    <w:p w14:paraId="08FA55A5" w14:textId="77777777" w:rsidR="0020061D" w:rsidRDefault="00766C9B">
      <w:pPr>
        <w:pStyle w:val="Paragraph"/>
        <w:numPr>
          <w:ilvl w:val="0"/>
          <w:numId w:val="6"/>
        </w:numPr>
      </w:pPr>
      <w:r>
        <w:t>The intracellular content (supernatant) was collected in a clean Eppendorf and the pellet (cell wall and membranes) resuspended in 200 µl of PBS.</w:t>
      </w:r>
    </w:p>
    <w:p w14:paraId="06B43E63" w14:textId="77777777" w:rsidR="0020061D" w:rsidRDefault="00766C9B">
      <w:pPr>
        <w:pStyle w:val="211"/>
        <w:numPr>
          <w:ilvl w:val="2"/>
          <w:numId w:val="21"/>
        </w:numPr>
        <w:rPr>
          <w:sz w:val="24"/>
          <w:szCs w:val="24"/>
        </w:rPr>
      </w:pPr>
      <w:bookmarkStart w:id="1978" w:name="__RefHeading___Toc30038_249651581"/>
      <w:bookmarkEnd w:id="1978"/>
      <w:r>
        <w:rPr>
          <w:sz w:val="24"/>
          <w:szCs w:val="24"/>
        </w:rPr>
        <w:t>Ñ</w:t>
      </w:r>
      <w:r>
        <w:rPr>
          <w:sz w:val="24"/>
          <w:szCs w:val="24"/>
          <w:vertAlign w:val="subscript"/>
        </w:rPr>
        <w:t>,,</w:t>
      </w:r>
      <w:r>
        <w:rPr>
          <w:sz w:val="24"/>
          <w:szCs w:val="24"/>
        </w:rPr>
        <w:t>11 Bacteriophage transduction</w:t>
      </w:r>
    </w:p>
    <w:p w14:paraId="4BCA0C38" w14:textId="77777777" w:rsidR="0020061D" w:rsidRDefault="00766C9B">
      <w:pPr>
        <w:pStyle w:val="Paragraph"/>
      </w:pPr>
      <w:r>
        <w:t>Bacteriophage transduction was performed to generate fluorescent strains of SH1000-Δ</w:t>
      </w:r>
      <w:r>
        <w:rPr>
          <w:i/>
          <w:iCs/>
        </w:rPr>
        <w:t>sagB</w:t>
      </w:r>
      <w:r>
        <w:t>. Phage lysates were already made by Dr. Gareth McVicker.</w:t>
      </w:r>
    </w:p>
    <w:p w14:paraId="21439949" w14:textId="77777777" w:rsidR="0020061D" w:rsidRDefault="00766C9B">
      <w:pPr>
        <w:pStyle w:val="Paragraph"/>
      </w:pPr>
      <w:r>
        <w:t>Inoculate recipient strain into 50 ml LK (conical flask). Grow shaking at 250 rpm 37°C overnight.</w:t>
      </w:r>
    </w:p>
    <w:p w14:paraId="395C504C" w14:textId="77777777" w:rsidR="0020061D" w:rsidRDefault="00766C9B">
      <w:pPr>
        <w:pStyle w:val="Paragraph"/>
        <w:numPr>
          <w:ilvl w:val="0"/>
          <w:numId w:val="7"/>
        </w:numPr>
      </w:pPr>
      <w:r>
        <w:lastRenderedPageBreak/>
        <w:t>Centrifuge at 5000 rpm for 10 min at room temperature.</w:t>
      </w:r>
    </w:p>
    <w:p w14:paraId="25815817" w14:textId="77777777" w:rsidR="0020061D" w:rsidRDefault="00766C9B">
      <w:pPr>
        <w:pStyle w:val="Paragraph"/>
        <w:numPr>
          <w:ilvl w:val="0"/>
          <w:numId w:val="7"/>
        </w:numPr>
      </w:pPr>
      <w:r>
        <w:t>Resuspend in 3 ml LK.</w:t>
      </w:r>
    </w:p>
    <w:p w14:paraId="6E1D3415" w14:textId="77777777" w:rsidR="0020061D" w:rsidRDefault="00766C9B">
      <w:pPr>
        <w:pStyle w:val="Paragraph"/>
        <w:numPr>
          <w:ilvl w:val="0"/>
          <w:numId w:val="7"/>
        </w:numPr>
      </w:pPr>
      <w:r>
        <w:t>Prepare in 30 ml universal tubes:</w:t>
      </w:r>
    </w:p>
    <w:p w14:paraId="7163FFA3" w14:textId="77777777" w:rsidR="0020061D" w:rsidRDefault="00766C9B">
      <w:pPr>
        <w:pStyle w:val="Paragraph"/>
      </w:pPr>
      <w:r>
        <w:tab/>
      </w:r>
      <w:r>
        <w:tab/>
        <w:t>- 500 µl recipient cells, 1 ml LK, 10 µl 1M CaCl</w:t>
      </w:r>
      <w:r>
        <w:rPr>
          <w:vertAlign w:val="subscript"/>
        </w:rPr>
        <w:t>2</w:t>
      </w:r>
      <w:r>
        <w:t>, 500 µl phage lysate</w:t>
      </w:r>
    </w:p>
    <w:p w14:paraId="245313B7" w14:textId="77777777" w:rsidR="0020061D" w:rsidRDefault="00766C9B">
      <w:pPr>
        <w:pStyle w:val="Paragraph"/>
      </w:pPr>
      <w:r>
        <w:tab/>
      </w:r>
      <w:r>
        <w:tab/>
        <w:t>- 500 µl recipient cells, 1.5 ml LK, 15 µl 1M CaCl</w:t>
      </w:r>
      <w:r>
        <w:rPr>
          <w:vertAlign w:val="subscript"/>
        </w:rPr>
        <w:t>2</w:t>
      </w:r>
    </w:p>
    <w:p w14:paraId="222824EE" w14:textId="77777777" w:rsidR="0020061D" w:rsidRDefault="00766C9B">
      <w:pPr>
        <w:pStyle w:val="Paragraph"/>
        <w:numPr>
          <w:ilvl w:val="0"/>
          <w:numId w:val="7"/>
        </w:numPr>
      </w:pPr>
      <w:r>
        <w:t>Incubate for 25 min at 37°C without shaking. Also make up the 0.02M NaCit stock on ice.</w:t>
      </w:r>
    </w:p>
    <w:p w14:paraId="791D82F1" w14:textId="77777777" w:rsidR="0020061D" w:rsidRDefault="00766C9B">
      <w:pPr>
        <w:pStyle w:val="Paragraph"/>
        <w:numPr>
          <w:ilvl w:val="0"/>
          <w:numId w:val="7"/>
        </w:numPr>
      </w:pPr>
      <w:r>
        <w:t>Incubate at 37°C for 15 min at 250 rpm. Chill centrifuge to 4°C.</w:t>
      </w:r>
    </w:p>
    <w:p w14:paraId="7C355880" w14:textId="77777777" w:rsidR="0020061D" w:rsidRDefault="00766C9B">
      <w:pPr>
        <w:pStyle w:val="Paragraph"/>
        <w:numPr>
          <w:ilvl w:val="0"/>
          <w:numId w:val="7"/>
        </w:numPr>
      </w:pPr>
      <w:r>
        <w:t>Add 1 ml ice-cold 0.02M NaCit and incubate 5 min on ice.</w:t>
      </w:r>
    </w:p>
    <w:p w14:paraId="25911792" w14:textId="77777777" w:rsidR="0020061D" w:rsidRDefault="00766C9B">
      <w:pPr>
        <w:pStyle w:val="Paragraph"/>
        <w:numPr>
          <w:ilvl w:val="0"/>
          <w:numId w:val="7"/>
        </w:numPr>
      </w:pPr>
      <w:r>
        <w:t>Centrifuge at 5000 rpm for 10 min at 4°C.</w:t>
      </w:r>
    </w:p>
    <w:p w14:paraId="4A41F343" w14:textId="77777777" w:rsidR="0020061D" w:rsidRDefault="00766C9B">
      <w:pPr>
        <w:pStyle w:val="Paragraph"/>
        <w:numPr>
          <w:ilvl w:val="0"/>
          <w:numId w:val="7"/>
        </w:numPr>
      </w:pPr>
      <w:r>
        <w:t>Remove all supernatant (empty supernatant then tap the universal tap upside down onto clean paper).</w:t>
      </w:r>
    </w:p>
    <w:p w14:paraId="5F1E2628" w14:textId="77777777" w:rsidR="0020061D" w:rsidRDefault="00766C9B">
      <w:pPr>
        <w:pStyle w:val="Paragraph"/>
        <w:numPr>
          <w:ilvl w:val="0"/>
          <w:numId w:val="7"/>
        </w:numPr>
      </w:pPr>
      <w:r>
        <w:t>Resuspend in 1 ml ice-cold 0.02M NaCit and incubate on ice for 45 min.</w:t>
      </w:r>
    </w:p>
    <w:p w14:paraId="22AABE0D" w14:textId="77777777" w:rsidR="0020061D" w:rsidRDefault="00766C9B">
      <w:pPr>
        <w:pStyle w:val="Paragraph"/>
        <w:numPr>
          <w:ilvl w:val="0"/>
          <w:numId w:val="7"/>
        </w:numPr>
      </w:pPr>
      <w:r>
        <w:t>Spread 100 µl aliquots onto LK-citrate + antibiotic plates. Incubate at 37°C for at least 24 hours.</w:t>
      </w:r>
    </w:p>
    <w:p w14:paraId="0B49B352" w14:textId="77777777" w:rsidR="0020061D" w:rsidRDefault="00766C9B">
      <w:pPr>
        <w:pStyle w:val="211"/>
        <w:numPr>
          <w:ilvl w:val="2"/>
          <w:numId w:val="21"/>
        </w:numPr>
        <w:rPr>
          <w:sz w:val="24"/>
          <w:szCs w:val="24"/>
        </w:rPr>
      </w:pPr>
      <w:bookmarkStart w:id="1979" w:name="__RefHeading___Toc30040_249651581"/>
      <w:bookmarkEnd w:id="1979"/>
      <w:r>
        <w:rPr>
          <w:sz w:val="24"/>
          <w:szCs w:val="24"/>
        </w:rPr>
        <w:t>IL1-</w:t>
      </w:r>
      <w:r>
        <w:rPr>
          <w:rFonts w:cs="Arial"/>
          <w:sz w:val="24"/>
          <w:szCs w:val="24"/>
        </w:rPr>
        <w:t>β</w:t>
      </w:r>
      <w:r>
        <w:rPr>
          <w:sz w:val="24"/>
          <w:szCs w:val="24"/>
        </w:rPr>
        <w:t xml:space="preserve"> </w:t>
      </w:r>
      <w:r>
        <w:rPr>
          <w:i/>
          <w:sz w:val="24"/>
          <w:szCs w:val="24"/>
        </w:rPr>
        <w:t>in situ</w:t>
      </w:r>
      <w:r>
        <w:rPr>
          <w:sz w:val="24"/>
          <w:szCs w:val="24"/>
        </w:rPr>
        <w:t xml:space="preserve"> hybridisation</w:t>
      </w:r>
    </w:p>
    <w:p w14:paraId="257105EA" w14:textId="77777777" w:rsidR="0020061D" w:rsidRDefault="00766C9B">
      <w:pPr>
        <w:pStyle w:val="Paragraph"/>
      </w:pPr>
      <w:r>
        <w:t>This protocol was provided by Dr. Nikolay Ogryzko.</w:t>
      </w:r>
    </w:p>
    <w:p w14:paraId="7BFCB387" w14:textId="77777777" w:rsidR="0020061D" w:rsidRDefault="0020061D">
      <w:pPr>
        <w:pStyle w:val="Paragraph"/>
      </w:pPr>
    </w:p>
    <w:p w14:paraId="288033DC" w14:textId="77777777" w:rsidR="0020061D" w:rsidRDefault="00766C9B">
      <w:pPr>
        <w:pStyle w:val="Paragraph"/>
      </w:pPr>
      <w:r>
        <w:t>Preparation of the samples:</w:t>
      </w:r>
    </w:p>
    <w:p w14:paraId="59525576" w14:textId="77777777" w:rsidR="0020061D" w:rsidRDefault="00766C9B">
      <w:pPr>
        <w:pStyle w:val="Paragraph"/>
      </w:pPr>
      <w:r>
        <w:t>Samples (20-30 embryos per sample) were fixed overnight in 4% PFA in PBS at 4°C then transferred to 100% methanol and stored at -20°C overnight/indefinitely.</w:t>
      </w:r>
    </w:p>
    <w:p w14:paraId="46A58834" w14:textId="77777777" w:rsidR="0020061D" w:rsidRDefault="0020061D">
      <w:pPr>
        <w:pStyle w:val="Paragraph"/>
      </w:pPr>
    </w:p>
    <w:p w14:paraId="576701CA" w14:textId="77777777" w:rsidR="0020061D" w:rsidRDefault="00766C9B">
      <w:pPr>
        <w:pStyle w:val="Paragraph"/>
      </w:pPr>
      <w:r>
        <w:t>Preparation of the buffers:</w:t>
      </w:r>
    </w:p>
    <w:p w14:paraId="25BC867D" w14:textId="77777777" w:rsidR="0020061D" w:rsidRDefault="00766C9B">
      <w:pPr>
        <w:pStyle w:val="Paragraph"/>
      </w:pPr>
      <w:r>
        <w:tab/>
        <w:t>ProbeHyb:</w:t>
      </w:r>
    </w:p>
    <w:p w14:paraId="4C8036A9" w14:textId="77777777" w:rsidR="0020061D" w:rsidRDefault="00766C9B">
      <w:pPr>
        <w:pStyle w:val="Paragraph"/>
      </w:pPr>
      <w:r>
        <w:tab/>
      </w:r>
      <w:r>
        <w:tab/>
        <w:t xml:space="preserve">1:200 dilution of the </w:t>
      </w:r>
      <w:r>
        <w:rPr>
          <w:i/>
          <w:iCs/>
        </w:rPr>
        <w:t xml:space="preserve">in situ </w:t>
      </w:r>
      <w:r>
        <w:t>probe in formamide</w:t>
      </w:r>
    </w:p>
    <w:p w14:paraId="6DBDD5A5" w14:textId="77777777" w:rsidR="0020061D" w:rsidRDefault="00766C9B">
      <w:pPr>
        <w:pStyle w:val="Paragraph"/>
      </w:pPr>
      <w:r>
        <w:tab/>
        <w:t>20x Saline Sodium Citrate (SSC) buffer:</w:t>
      </w:r>
    </w:p>
    <w:p w14:paraId="26BA1C7F" w14:textId="77777777" w:rsidR="0020061D" w:rsidRDefault="00766C9B">
      <w:pPr>
        <w:pStyle w:val="Paragraph"/>
      </w:pPr>
      <w:r>
        <w:tab/>
      </w:r>
      <w:r>
        <w:tab/>
        <w:t>NaCl</w:t>
      </w:r>
      <w:r>
        <w:tab/>
        <w:t>3M</w:t>
      </w:r>
    </w:p>
    <w:p w14:paraId="4CE3E9DC" w14:textId="77777777" w:rsidR="0020061D" w:rsidRDefault="00766C9B">
      <w:pPr>
        <w:pStyle w:val="Paragraph"/>
      </w:pPr>
      <w:r>
        <w:tab/>
      </w:r>
      <w:r>
        <w:tab/>
        <w:t>Trisodium Citrate</w:t>
      </w:r>
      <w:r>
        <w:tab/>
        <w:t>300 mM</w:t>
      </w:r>
    </w:p>
    <w:p w14:paraId="5E8F7FD3" w14:textId="77777777" w:rsidR="0020061D" w:rsidRDefault="00766C9B">
      <w:pPr>
        <w:pStyle w:val="Paragraph"/>
      </w:pPr>
      <w:r>
        <w:tab/>
      </w:r>
      <w:r>
        <w:tab/>
        <w:t>pH</w:t>
      </w:r>
      <w:r>
        <w:tab/>
        <w:t>7 (adjusted with citric acid)</w:t>
      </w:r>
    </w:p>
    <w:p w14:paraId="4227B8DD" w14:textId="77777777" w:rsidR="0020061D" w:rsidRDefault="00766C9B">
      <w:pPr>
        <w:pStyle w:val="Paragraph"/>
      </w:pPr>
      <w:r>
        <w:tab/>
        <w:t>WashHyb buffer:</w:t>
      </w:r>
    </w:p>
    <w:p w14:paraId="08EBCFC1" w14:textId="77777777" w:rsidR="0020061D" w:rsidRDefault="00766C9B">
      <w:pPr>
        <w:pStyle w:val="Paragraph"/>
      </w:pPr>
      <w:r>
        <w:tab/>
      </w:r>
      <w:r>
        <w:tab/>
        <w:t>Formamide</w:t>
      </w:r>
      <w:r>
        <w:tab/>
      </w:r>
      <w:r>
        <w:tab/>
        <w:t>50%</w:t>
      </w:r>
    </w:p>
    <w:p w14:paraId="598DCDF1" w14:textId="77777777" w:rsidR="0020061D" w:rsidRDefault="00766C9B">
      <w:pPr>
        <w:pStyle w:val="Paragraph"/>
      </w:pPr>
      <w:r>
        <w:tab/>
      </w:r>
      <w:r>
        <w:tab/>
        <w:t>SSC</w:t>
      </w:r>
      <w:r>
        <w:tab/>
        <w:t>5x</w:t>
      </w:r>
    </w:p>
    <w:p w14:paraId="3022848C" w14:textId="77777777" w:rsidR="0020061D" w:rsidRDefault="00766C9B">
      <w:pPr>
        <w:pStyle w:val="Paragraph"/>
      </w:pPr>
      <w:r>
        <w:tab/>
      </w:r>
      <w:r>
        <w:tab/>
        <w:t>Tween 20</w:t>
      </w:r>
      <w:r>
        <w:tab/>
        <w:t>0.1%</w:t>
      </w:r>
    </w:p>
    <w:p w14:paraId="3743BB36" w14:textId="77777777" w:rsidR="0020061D" w:rsidRDefault="00766C9B">
      <w:pPr>
        <w:pStyle w:val="Paragraph"/>
      </w:pPr>
      <w:r>
        <w:tab/>
      </w:r>
      <w:r>
        <w:tab/>
        <w:t>pH</w:t>
      </w:r>
      <w:r>
        <w:tab/>
        <w:t>6 (adjusted with citric acid)</w:t>
      </w:r>
    </w:p>
    <w:p w14:paraId="3C71E3FA" w14:textId="77777777" w:rsidR="0020061D" w:rsidRDefault="00766C9B">
      <w:pPr>
        <w:pStyle w:val="Paragraph"/>
      </w:pPr>
      <w:r>
        <w:tab/>
        <w:t>PreHyb buffer:</w:t>
      </w:r>
    </w:p>
    <w:p w14:paraId="7843D418" w14:textId="77777777" w:rsidR="0020061D" w:rsidRDefault="00766C9B">
      <w:pPr>
        <w:pStyle w:val="Paragraph"/>
      </w:pPr>
      <w:r>
        <w:lastRenderedPageBreak/>
        <w:tab/>
      </w:r>
      <w:r>
        <w:tab/>
        <w:t>Formamide</w:t>
      </w:r>
      <w:r>
        <w:tab/>
      </w:r>
      <w:r>
        <w:tab/>
        <w:t>50%</w:t>
      </w:r>
    </w:p>
    <w:p w14:paraId="5D2C9A99" w14:textId="77777777" w:rsidR="0020061D" w:rsidRDefault="00766C9B">
      <w:pPr>
        <w:pStyle w:val="Paragraph"/>
      </w:pPr>
      <w:r>
        <w:tab/>
      </w:r>
      <w:r>
        <w:tab/>
        <w:t>SSC</w:t>
      </w:r>
      <w:r>
        <w:tab/>
        <w:t>5x</w:t>
      </w:r>
    </w:p>
    <w:p w14:paraId="1333BF6B" w14:textId="77777777" w:rsidR="0020061D" w:rsidRDefault="00766C9B">
      <w:pPr>
        <w:pStyle w:val="Paragraph"/>
      </w:pPr>
      <w:r>
        <w:tab/>
      </w:r>
      <w:r>
        <w:tab/>
        <w:t>Tween 20</w:t>
      </w:r>
      <w:r>
        <w:tab/>
        <w:t>0.1%</w:t>
      </w:r>
    </w:p>
    <w:p w14:paraId="43432B8F" w14:textId="77777777" w:rsidR="0020061D" w:rsidRDefault="00766C9B">
      <w:pPr>
        <w:pStyle w:val="Paragraph"/>
      </w:pPr>
      <w:r>
        <w:tab/>
      </w:r>
      <w:r>
        <w:tab/>
        <w:t>Heparin</w:t>
      </w:r>
      <w:r>
        <w:tab/>
        <w:t>50 µg/ml</w:t>
      </w:r>
    </w:p>
    <w:p w14:paraId="02EAF5EE" w14:textId="77777777" w:rsidR="0020061D" w:rsidRDefault="00766C9B">
      <w:pPr>
        <w:pStyle w:val="Paragraph"/>
      </w:pPr>
      <w:r>
        <w:tab/>
      </w:r>
      <w:r>
        <w:tab/>
        <w:t>tRNA</w:t>
      </w:r>
      <w:r>
        <w:tab/>
        <w:t>500 µg/ml</w:t>
      </w:r>
    </w:p>
    <w:p w14:paraId="0AE94AEF" w14:textId="77777777" w:rsidR="0020061D" w:rsidRDefault="00766C9B">
      <w:pPr>
        <w:pStyle w:val="Paragraph"/>
      </w:pPr>
      <w:r>
        <w:tab/>
      </w:r>
      <w:r>
        <w:tab/>
        <w:t>ph 6 (adjusted with citric acid)</w:t>
      </w:r>
      <w:r>
        <w:tab/>
      </w:r>
    </w:p>
    <w:p w14:paraId="32EC7165" w14:textId="77777777" w:rsidR="0020061D" w:rsidRDefault="00766C9B">
      <w:pPr>
        <w:pStyle w:val="Paragraph"/>
      </w:pPr>
      <w:r>
        <w:t>Procedure:</w:t>
      </w:r>
    </w:p>
    <w:p w14:paraId="33C6ED80" w14:textId="77777777" w:rsidR="0020061D" w:rsidRDefault="00766C9B">
      <w:pPr>
        <w:pStyle w:val="Paragraph"/>
        <w:numPr>
          <w:ilvl w:val="0"/>
          <w:numId w:val="8"/>
        </w:numPr>
      </w:pPr>
      <w:r>
        <w:t>Rehydrate samples with a methanol series:</w:t>
      </w:r>
    </w:p>
    <w:p w14:paraId="71920C78" w14:textId="77777777" w:rsidR="0020061D" w:rsidRDefault="00766C9B">
      <w:pPr>
        <w:pStyle w:val="Paragraph"/>
      </w:pPr>
      <w:r>
        <w:t>75% methanol PBS 5 mins</w:t>
      </w:r>
    </w:p>
    <w:p w14:paraId="0AF54C4C" w14:textId="77777777" w:rsidR="0020061D" w:rsidRDefault="00766C9B">
      <w:pPr>
        <w:pStyle w:val="Paragraph"/>
      </w:pPr>
      <w:r>
        <w:t>50% methanol PBS 5 mins</w:t>
      </w:r>
    </w:p>
    <w:p w14:paraId="7F7CC2AB" w14:textId="77777777" w:rsidR="0020061D" w:rsidRDefault="00766C9B">
      <w:pPr>
        <w:pStyle w:val="Paragraph"/>
      </w:pPr>
      <w:r>
        <w:t>25% methanol PBS 5 mins</w:t>
      </w:r>
    </w:p>
    <w:p w14:paraId="704509C3" w14:textId="77777777" w:rsidR="0020061D" w:rsidRDefault="00766C9B">
      <w:pPr>
        <w:pStyle w:val="Paragraph"/>
      </w:pPr>
      <w:r>
        <w:t>4 x 5 min washes in PBT</w:t>
      </w:r>
    </w:p>
    <w:p w14:paraId="2394708F" w14:textId="77777777" w:rsidR="0020061D" w:rsidRDefault="00766C9B">
      <w:pPr>
        <w:pStyle w:val="Paragraph"/>
        <w:numPr>
          <w:ilvl w:val="0"/>
          <w:numId w:val="8"/>
        </w:numPr>
      </w:pPr>
      <w:r>
        <w:t>Proteinase K digestion: 10 µg per ml in PBT. Time dependent on age of embryos:</w:t>
      </w:r>
    </w:p>
    <w:p w14:paraId="10AED506" w14:textId="77777777" w:rsidR="0020061D" w:rsidRDefault="00766C9B">
      <w:pPr>
        <w:pStyle w:val="Paragraph"/>
      </w:pPr>
      <w:r>
        <w:t>24 hpf embryos – 15 mins</w:t>
      </w:r>
    </w:p>
    <w:p w14:paraId="1E2F0E10" w14:textId="77777777" w:rsidR="0020061D" w:rsidRDefault="00766C9B">
      <w:pPr>
        <w:pStyle w:val="Paragraph"/>
      </w:pPr>
      <w:r>
        <w:t>48 hpf embryos – 30 mins</w:t>
      </w:r>
    </w:p>
    <w:p w14:paraId="0E3B4F36" w14:textId="77777777" w:rsidR="0020061D" w:rsidRDefault="00766C9B">
      <w:pPr>
        <w:pStyle w:val="Paragraph"/>
      </w:pPr>
      <w:r>
        <w:t>72+ hpf embryos – 60 mins</w:t>
      </w:r>
    </w:p>
    <w:p w14:paraId="145A8477" w14:textId="77777777" w:rsidR="0020061D" w:rsidRDefault="00766C9B">
      <w:pPr>
        <w:pStyle w:val="Paragraph"/>
        <w:numPr>
          <w:ilvl w:val="0"/>
          <w:numId w:val="8"/>
        </w:numPr>
      </w:pPr>
      <w:r>
        <w:t>Refix samples for 20 mins in 4% PFA in PBS</w:t>
      </w:r>
    </w:p>
    <w:p w14:paraId="6F988565" w14:textId="77777777" w:rsidR="0020061D" w:rsidRDefault="00766C9B">
      <w:pPr>
        <w:pStyle w:val="Paragraph"/>
        <w:numPr>
          <w:ilvl w:val="0"/>
          <w:numId w:val="8"/>
        </w:numPr>
      </w:pPr>
      <w:r>
        <w:t>Wash 5 x 5 mins in PBT</w:t>
      </w:r>
    </w:p>
    <w:p w14:paraId="49426E6C" w14:textId="77777777" w:rsidR="0020061D" w:rsidRDefault="00766C9B">
      <w:pPr>
        <w:pStyle w:val="Paragraph"/>
        <w:numPr>
          <w:ilvl w:val="0"/>
          <w:numId w:val="8"/>
        </w:numPr>
      </w:pPr>
      <w:r>
        <w:t>Incubate in preheated PreHyb for 3 hours at 70°C Use 600µl per tube horizontally in heat block</w:t>
      </w:r>
    </w:p>
    <w:p w14:paraId="14931375" w14:textId="77777777" w:rsidR="0020061D" w:rsidRDefault="00766C9B">
      <w:pPr>
        <w:pStyle w:val="Paragraph"/>
        <w:numPr>
          <w:ilvl w:val="0"/>
          <w:numId w:val="8"/>
        </w:numPr>
      </w:pPr>
      <w:r>
        <w:t>Incubate in ProbeHyb overnight at 70°C horizontally in heat block</w:t>
      </w:r>
    </w:p>
    <w:p w14:paraId="695E2A65" w14:textId="77777777" w:rsidR="0020061D" w:rsidRDefault="00766C9B">
      <w:pPr>
        <w:pStyle w:val="Paragraph"/>
        <w:numPr>
          <w:ilvl w:val="0"/>
          <w:numId w:val="8"/>
        </w:numPr>
      </w:pPr>
      <w:r>
        <w:t>Remove and keep ProbeHyb</w:t>
      </w:r>
    </w:p>
    <w:p w14:paraId="5C8D5C0D" w14:textId="77777777" w:rsidR="0020061D" w:rsidRDefault="00766C9B">
      <w:pPr>
        <w:pStyle w:val="Paragraph"/>
        <w:numPr>
          <w:ilvl w:val="0"/>
          <w:numId w:val="8"/>
        </w:numPr>
      </w:pPr>
      <w:r>
        <w:t>Wash briefly with HybWash then serially wash with HybWash SSC for 15 mins per wash, all at 70°C:</w:t>
      </w:r>
    </w:p>
    <w:p w14:paraId="36114620" w14:textId="77777777" w:rsidR="0020061D" w:rsidRDefault="00766C9B">
      <w:pPr>
        <w:pStyle w:val="Paragraph"/>
      </w:pPr>
      <w:r>
        <w:t>75% hyb wash : 25% 2x SSC</w:t>
      </w:r>
    </w:p>
    <w:p w14:paraId="4FBC0693" w14:textId="77777777" w:rsidR="0020061D" w:rsidRDefault="00766C9B">
      <w:pPr>
        <w:pStyle w:val="Paragraph"/>
      </w:pPr>
      <w:r>
        <w:t>50% hyb wash : 50% 2x SSC</w:t>
      </w:r>
    </w:p>
    <w:p w14:paraId="7B552425" w14:textId="77777777" w:rsidR="0020061D" w:rsidRDefault="00766C9B">
      <w:pPr>
        <w:pStyle w:val="Paragraph"/>
      </w:pPr>
      <w:r>
        <w:t>25% hyb wash : 75% 2x SSC</w:t>
      </w:r>
    </w:p>
    <w:p w14:paraId="0C588B1E" w14:textId="77777777" w:rsidR="0020061D" w:rsidRDefault="00766C9B">
      <w:pPr>
        <w:pStyle w:val="Paragraph"/>
      </w:pPr>
      <w:r>
        <w:t>2x SSC</w:t>
      </w:r>
    </w:p>
    <w:p w14:paraId="3BDDB220" w14:textId="77777777" w:rsidR="0020061D" w:rsidRDefault="00766C9B">
      <w:pPr>
        <w:pStyle w:val="Paragraph"/>
      </w:pPr>
      <w:r>
        <w:t>2x SSC</w:t>
      </w:r>
    </w:p>
    <w:p w14:paraId="43074041" w14:textId="77777777" w:rsidR="0020061D" w:rsidRDefault="00766C9B">
      <w:pPr>
        <w:pStyle w:val="Paragraph"/>
        <w:numPr>
          <w:ilvl w:val="0"/>
          <w:numId w:val="8"/>
        </w:numPr>
      </w:pPr>
      <w:r>
        <w:t>Then wash twice with 0.2x SSC for 30 mins per wash at 70°C, followed by a 0.2x SSC:PBT dilution series at room remperature:</w:t>
      </w:r>
    </w:p>
    <w:p w14:paraId="0838D429" w14:textId="77777777" w:rsidR="0020061D" w:rsidRDefault="00766C9B">
      <w:pPr>
        <w:pStyle w:val="Paragraph"/>
      </w:pPr>
      <w:r>
        <w:t>75% 0.2x SSC : 25% PBT for 10 mins</w:t>
      </w:r>
    </w:p>
    <w:p w14:paraId="072FD482" w14:textId="77777777" w:rsidR="0020061D" w:rsidRDefault="00766C9B">
      <w:pPr>
        <w:pStyle w:val="Paragraph"/>
      </w:pPr>
      <w:r>
        <w:t>50% 0.2x SSC : 50% PBT for 10 mins</w:t>
      </w:r>
    </w:p>
    <w:p w14:paraId="50F827C3" w14:textId="77777777" w:rsidR="0020061D" w:rsidRDefault="00766C9B">
      <w:pPr>
        <w:pStyle w:val="Paragraph"/>
      </w:pPr>
      <w:r>
        <w:t>25% 0.2x SSC : 75% PBT for 10 mins</w:t>
      </w:r>
    </w:p>
    <w:p w14:paraId="5B1A47F1" w14:textId="77777777" w:rsidR="0020061D" w:rsidRDefault="00766C9B">
      <w:pPr>
        <w:pStyle w:val="Paragraph"/>
      </w:pPr>
      <w:r>
        <w:t>1x PBT for 10 mins</w:t>
      </w:r>
    </w:p>
    <w:p w14:paraId="1A46DC2B" w14:textId="77777777" w:rsidR="0020061D" w:rsidRDefault="00766C9B">
      <w:pPr>
        <w:pStyle w:val="Paragraph"/>
        <w:numPr>
          <w:ilvl w:val="0"/>
          <w:numId w:val="8"/>
        </w:numPr>
      </w:pPr>
      <w:r>
        <w:lastRenderedPageBreak/>
        <w:t>Incubate in blocking solution at room temperature for &gt;2 hours on a rocker (PBT, 2% heat inactivated Sheep serum, 2mg/ml BSA)</w:t>
      </w:r>
    </w:p>
    <w:p w14:paraId="2B791B83" w14:textId="77777777" w:rsidR="0020061D" w:rsidRDefault="00766C9B">
      <w:pPr>
        <w:pStyle w:val="Paragraph"/>
        <w:numPr>
          <w:ilvl w:val="0"/>
          <w:numId w:val="8"/>
        </w:numPr>
      </w:pPr>
      <w:r>
        <w:t>Incubate overnight at 4°C with anti-Digoxigenin-A 1:5000 in blocking solution on a rocker</w:t>
      </w:r>
    </w:p>
    <w:p w14:paraId="60214BC7" w14:textId="77777777" w:rsidR="0020061D" w:rsidRDefault="00766C9B">
      <w:pPr>
        <w:pStyle w:val="Paragraph"/>
        <w:numPr>
          <w:ilvl w:val="0"/>
          <w:numId w:val="8"/>
        </w:numPr>
      </w:pPr>
      <w:r>
        <w:t>Remove antibody and wash with PBT at room temperature, 7x 15 mins on a rocker</w:t>
      </w:r>
    </w:p>
    <w:p w14:paraId="7864ED4D" w14:textId="77777777" w:rsidR="0020061D" w:rsidRDefault="00766C9B">
      <w:pPr>
        <w:pStyle w:val="Paragraph"/>
        <w:numPr>
          <w:ilvl w:val="0"/>
          <w:numId w:val="8"/>
        </w:numPr>
      </w:pPr>
      <w:r>
        <w:t>Wash 3x 5 mins with staining wash on a rocker:</w:t>
      </w:r>
    </w:p>
    <w:p w14:paraId="52F0A546" w14:textId="77777777" w:rsidR="0020061D" w:rsidRDefault="00766C9B">
      <w:pPr>
        <w:pStyle w:val="Paragraph"/>
      </w:pPr>
      <w:r>
        <w:t>100 mM tris Hcl, pH 9.5</w:t>
      </w:r>
    </w:p>
    <w:p w14:paraId="75014378" w14:textId="77777777" w:rsidR="0020061D" w:rsidRDefault="00766C9B">
      <w:pPr>
        <w:pStyle w:val="Paragraph"/>
      </w:pPr>
      <w:r>
        <w:t>50 mM MgCl2</w:t>
      </w:r>
    </w:p>
    <w:p w14:paraId="4C865904" w14:textId="77777777" w:rsidR="0020061D" w:rsidRDefault="00766C9B">
      <w:pPr>
        <w:pStyle w:val="Paragraph"/>
      </w:pPr>
      <w:r>
        <w:t xml:space="preserve">100 ml NaCl </w:t>
      </w:r>
    </w:p>
    <w:p w14:paraId="5911C332" w14:textId="77777777" w:rsidR="0020061D" w:rsidRDefault="00766C9B">
      <w:pPr>
        <w:pStyle w:val="Paragraph"/>
      </w:pPr>
      <w:r>
        <w:t>0.1% Tween20</w:t>
      </w:r>
    </w:p>
    <w:p w14:paraId="197A3FB7" w14:textId="77777777" w:rsidR="0020061D" w:rsidRDefault="00766C9B">
      <w:pPr>
        <w:pStyle w:val="Paragraph"/>
        <w:numPr>
          <w:ilvl w:val="0"/>
          <w:numId w:val="8"/>
        </w:numPr>
      </w:pPr>
      <w:r>
        <w:t>Incubate in staining solution at room temperature until stain shows. Check using a dissecting scope after 40 mins (then check around every 15 mins after that)</w:t>
      </w:r>
    </w:p>
    <w:p w14:paraId="01EB0E33" w14:textId="77777777" w:rsidR="0020061D" w:rsidRDefault="00766C9B">
      <w:pPr>
        <w:pStyle w:val="Paragraph"/>
      </w:pPr>
      <w:r>
        <w:t>Staining solution:</w:t>
      </w:r>
    </w:p>
    <w:p w14:paraId="318C6F47" w14:textId="77777777" w:rsidR="0020061D" w:rsidRDefault="00766C9B">
      <w:pPr>
        <w:pStyle w:val="Paragraph"/>
      </w:pPr>
      <w:r>
        <w:t>2.25 µl NBT per ml staining wash</w:t>
      </w:r>
    </w:p>
    <w:p w14:paraId="7395CBD6" w14:textId="77777777" w:rsidR="0020061D" w:rsidRDefault="00766C9B">
      <w:pPr>
        <w:pStyle w:val="Paragraph"/>
      </w:pPr>
      <w:r>
        <w:t>3.5 µl BCIP per ml staining wash</w:t>
      </w:r>
    </w:p>
    <w:p w14:paraId="54B9C7CD" w14:textId="77777777" w:rsidR="0020061D" w:rsidRDefault="00766C9B">
      <w:pPr>
        <w:pStyle w:val="Paragraph"/>
        <w:numPr>
          <w:ilvl w:val="0"/>
          <w:numId w:val="8"/>
        </w:numPr>
      </w:pPr>
      <w:r>
        <w:t>Once staining is complete stop by replacing staining solution with:</w:t>
      </w:r>
    </w:p>
    <w:p w14:paraId="7632F570" w14:textId="77777777" w:rsidR="0020061D" w:rsidRDefault="00766C9B">
      <w:pPr>
        <w:pStyle w:val="Paragraph"/>
      </w:pPr>
      <w:r>
        <w:t>PBS at pH5.5</w:t>
      </w:r>
    </w:p>
    <w:p w14:paraId="1BFEAE18" w14:textId="77777777" w:rsidR="0020061D" w:rsidRDefault="00766C9B">
      <w:pPr>
        <w:pStyle w:val="Paragraph"/>
      </w:pPr>
      <w:r>
        <w:t>1mM EDTA</w:t>
      </w:r>
    </w:p>
    <w:p w14:paraId="1469917C" w14:textId="77777777" w:rsidR="0020061D" w:rsidRDefault="00766C9B">
      <w:pPr>
        <w:pStyle w:val="Paragraph"/>
        <w:ind w:left="737" w:hanging="340"/>
      </w:pPr>
      <w:r>
        <w:t>and incubate for 20 mins</w:t>
      </w:r>
    </w:p>
    <w:p w14:paraId="30FEEF74" w14:textId="77777777" w:rsidR="0020061D" w:rsidRDefault="00766C9B">
      <w:pPr>
        <w:pStyle w:val="Paragraph"/>
        <w:numPr>
          <w:ilvl w:val="0"/>
          <w:numId w:val="8"/>
        </w:numPr>
      </w:pPr>
      <w:r>
        <w:t>Refix for 20 mins in 4% PFA at room temperature</w:t>
      </w:r>
    </w:p>
    <w:p w14:paraId="3F3511D4" w14:textId="77777777" w:rsidR="0020061D" w:rsidRDefault="00766C9B">
      <w:pPr>
        <w:pStyle w:val="Paragraph"/>
        <w:numPr>
          <w:ilvl w:val="0"/>
          <w:numId w:val="8"/>
        </w:numPr>
      </w:pPr>
      <w:r>
        <w:t>Transfer to through methanol series to 100% methanol and store overnight at -20°C</w:t>
      </w:r>
    </w:p>
    <w:p w14:paraId="71F9BFF0" w14:textId="41E8A215" w:rsidR="0020061D" w:rsidRDefault="00766C9B">
      <w:pPr>
        <w:pStyle w:val="Paragraph"/>
      </w:pPr>
      <w:r>
        <w:t>After this</w:t>
      </w:r>
      <w:ins w:id="1980" w:author="Nelly Wagner" w:date="2017-01-22T18:25:00Z">
        <w:r w:rsidR="005955B6">
          <w:t>, samples were rehydrated</w:t>
        </w:r>
      </w:ins>
      <w:del w:id="1981" w:author="Nelly Wagner" w:date="2017-01-22T18:25:00Z">
        <w:r w:rsidDel="005955B6">
          <w:delText xml:space="preserve"> we rehydrate them</w:delText>
        </w:r>
      </w:del>
      <w:r>
        <w:t xml:space="preserve"> through another methanol:PBS series and transfer to 80% glycerol for imaging. The </w:t>
      </w:r>
      <w:r>
        <w:rPr>
          <w:i/>
          <w:iCs/>
        </w:rPr>
        <w:t xml:space="preserve">in situ </w:t>
      </w:r>
      <w:r>
        <w:t>stains were imaged on a SMZ1270 Nikon extended focus microscope (Plan Apo 1x) with a Nikon DS-Fi1 camera.</w:t>
      </w:r>
    </w:p>
    <w:p w14:paraId="154556CC" w14:textId="77777777" w:rsidR="0020061D" w:rsidRDefault="00766C9B">
      <w:pPr>
        <w:pStyle w:val="211"/>
        <w:numPr>
          <w:ilvl w:val="2"/>
          <w:numId w:val="21"/>
        </w:numPr>
        <w:rPr>
          <w:sz w:val="24"/>
          <w:szCs w:val="24"/>
        </w:rPr>
      </w:pPr>
      <w:bookmarkStart w:id="1982" w:name="__RefHeading___Toc30042_249651581"/>
      <w:bookmarkEnd w:id="1982"/>
      <w:r>
        <w:rPr>
          <w:sz w:val="24"/>
          <w:szCs w:val="24"/>
        </w:rPr>
        <w:t>Statistical analysis</w:t>
      </w:r>
    </w:p>
    <w:p w14:paraId="201F8649" w14:textId="3094C0F2" w:rsidR="0020061D" w:rsidRDefault="00766C9B">
      <w:pPr>
        <w:pStyle w:val="Paragraph"/>
      </w:pPr>
      <w:r>
        <w:t>All statistical tests were performed in GraphPad® Prism. Survival curves were analysed by log-rank test (Mantel-Cox). Strain ratios and bacterial loads were compared using a non-parametric Mann-Whitney test. Multiple t-tests</w:t>
      </w:r>
      <w:ins w:id="1983" w:author="Nelly Wagner" w:date="2017-01-22T18:25:00Z">
        <w:r w:rsidR="005955B6">
          <w:t xml:space="preserve"> with Bonferroni correction</w:t>
        </w:r>
      </w:ins>
      <w:r>
        <w:t xml:space="preserve"> were performed to compare </w:t>
      </w:r>
      <w:r>
        <w:rPr>
          <w:i/>
          <w:iCs/>
        </w:rPr>
        <w:t xml:space="preserve">in vivo </w:t>
      </w:r>
      <w:r>
        <w:t>bacterial dynamics. A non-parametric Kolmogorov-Smirnov test and Fisher test were performed to compare the distribution of strain ratios. Non-parametric Kruskall-Wallis and Dunn's tests were performed to compare three samples or more.</w:t>
      </w:r>
      <w:r>
        <w:br w:type="page"/>
      </w:r>
    </w:p>
    <w:p w14:paraId="746F5E81" w14:textId="77777777" w:rsidR="0020061D" w:rsidRDefault="00766C9B">
      <w:pPr>
        <w:pStyle w:val="Chaptertitle"/>
      </w:pPr>
      <w:bookmarkStart w:id="1984" w:name="__RefHeading___Toc101951_40547708"/>
      <w:bookmarkEnd w:id="1984"/>
      <w:r>
        <w:rPr>
          <w:rFonts w:eastAsia="Times New Roman" w:cs="Times New Roman"/>
          <w:color w:val="000000"/>
          <w:lang w:eastAsia="en-GB"/>
        </w:rPr>
        <w:lastRenderedPageBreak/>
        <w:t xml:space="preserve">Chapter 3: </w:t>
      </w:r>
      <w:r>
        <w:t xml:space="preserve">The effect of antibiotics on </w:t>
      </w:r>
      <w:r>
        <w:rPr>
          <w:i/>
          <w:iCs/>
        </w:rPr>
        <w:t>S. aureus</w:t>
      </w:r>
      <w:r>
        <w:t xml:space="preserve"> population dynamics during infection</w:t>
      </w:r>
    </w:p>
    <w:p w14:paraId="6F897FB5" w14:textId="77777777" w:rsidR="0020061D" w:rsidRDefault="00766C9B">
      <w:pPr>
        <w:pStyle w:val="31"/>
        <w:numPr>
          <w:ilvl w:val="2"/>
          <w:numId w:val="22"/>
        </w:numPr>
        <w:rPr>
          <w:szCs w:val="28"/>
        </w:rPr>
      </w:pPr>
      <w:bookmarkStart w:id="1985" w:name="__RefHeading___Toc29977_1995552439"/>
      <w:bookmarkEnd w:id="1985"/>
      <w:r>
        <w:rPr>
          <w:szCs w:val="28"/>
        </w:rPr>
        <w:t>Introduction</w:t>
      </w:r>
    </w:p>
    <w:p w14:paraId="08F544E8" w14:textId="57C6840D" w:rsidR="0020061D" w:rsidRDefault="00766C9B">
      <w:pPr>
        <w:pStyle w:val="Paragraph"/>
      </w:pPr>
      <w:r>
        <w:rPr>
          <w:rFonts w:eastAsia="Arial"/>
        </w:rPr>
        <w:tab/>
        <w:t>Antibiotic resistance is a major challenge in the treatment of staphylococcal diseases. The misuse of antibiotics in diverse industries and the overuse in healthcare has greatly contributed to the emergence of multi-resistant bacteria. Resistant strains o</w:t>
      </w:r>
      <w:r w:rsidRPr="008B13E6">
        <w:rPr>
          <w:rFonts w:eastAsia="Arial"/>
        </w:rPr>
        <w:t>f</w:t>
      </w:r>
      <w:r w:rsidRPr="008B13E6">
        <w:rPr>
          <w:rFonts w:eastAsia="Arial"/>
          <w:i/>
        </w:rPr>
        <w:t xml:space="preserve"> </w:t>
      </w:r>
      <w:del w:id="1986" w:author="Nelly Wagner" w:date="2017-01-12T18:05:00Z">
        <w:r w:rsidRPr="008B13E6" w:rsidDel="005F2DE7">
          <w:rPr>
            <w:rFonts w:eastAsia="Arial"/>
            <w:i/>
            <w:iCs/>
          </w:rPr>
          <w:delText xml:space="preserve">Staphylococcus </w:delText>
        </w:r>
      </w:del>
      <w:ins w:id="1987" w:author="Nelly Wagner" w:date="2017-01-12T18:05:00Z">
        <w:r w:rsidR="005F2DE7" w:rsidRPr="008B13E6">
          <w:rPr>
            <w:rFonts w:eastAsia="Arial"/>
            <w:i/>
            <w:iCs/>
          </w:rPr>
          <w:t xml:space="preserve">S. </w:t>
        </w:r>
      </w:ins>
      <w:r w:rsidRPr="008B13E6">
        <w:rPr>
          <w:rFonts w:eastAsia="Arial"/>
          <w:i/>
          <w:iCs/>
        </w:rPr>
        <w:t>aureus</w:t>
      </w:r>
      <w:r w:rsidRPr="008B13E6">
        <w:rPr>
          <w:rFonts w:eastAsia="Arial"/>
        </w:rPr>
        <w:t xml:space="preserve"> ar</w:t>
      </w:r>
      <w:r>
        <w:rPr>
          <w:rFonts w:eastAsia="Arial"/>
        </w:rPr>
        <w:t xml:space="preserve">e now found worldwide and for every antibiotic that has been developed so far, resistance arises and spreads </w:t>
      </w:r>
      <w:bookmarkStart w:id="1988" w:name="__UnoMark__42552_1995552439"/>
      <w:r>
        <w:rPr>
          <w:rFonts w:eastAsia="Arial"/>
        </w:rPr>
        <w:t>(Chambers &amp; Deleo 2010)</w:t>
      </w:r>
      <w:bookmarkEnd w:id="1988"/>
      <w:del w:id="1989" w:author="Nelly Wagner" w:date="2017-01-12T18:05:00Z">
        <w:r w:rsidDel="005F2DE7">
          <w:rPr>
            <w:rFonts w:eastAsia="Arial"/>
          </w:rPr>
          <w:delText>⁠</w:delText>
        </w:r>
      </w:del>
      <w:r>
        <w:rPr>
          <w:rFonts w:eastAsia="Arial"/>
        </w:rPr>
        <w:t xml:space="preserve">. Almost 20 years ago, Baquero and colleagues </w:t>
      </w:r>
      <w:bookmarkStart w:id="1990" w:name="__UnoMark__42556_1995552439"/>
      <w:r>
        <w:rPr>
          <w:rFonts w:eastAsia="Arial"/>
        </w:rPr>
        <w:t>(Baquero &amp; Negri 1997)</w:t>
      </w:r>
      <w:bookmarkEnd w:id="1990"/>
      <w:del w:id="1991" w:author="Nelly Wagner" w:date="2017-01-12T18:05:00Z">
        <w:r w:rsidDel="005F2DE7">
          <w:rPr>
            <w:rFonts w:eastAsia="Arial"/>
          </w:rPr>
          <w:delText>⁠</w:delText>
        </w:r>
      </w:del>
      <w:r>
        <w:rPr>
          <w:rFonts w:eastAsia="Arial"/>
        </w:rPr>
        <w:t xml:space="preserve"> described the possibility of compartments in the natural environment and the human body and how these compartments could establish different antibiotic gradients. They also suggested that subtle emergence and evolution of antibiotic resistance takes place at very specific concentration gradients. This led to more challenging ideas about evolution of resistance in multi-stress artificial environments, such as multi-antibiotic therapy </w:t>
      </w:r>
      <w:bookmarkStart w:id="1992" w:name="__UnoMark__42560_1995552439"/>
      <w:r>
        <w:rPr>
          <w:rFonts w:eastAsia="Arial"/>
        </w:rPr>
        <w:t>(Baquero et al. 1998)</w:t>
      </w:r>
      <w:bookmarkEnd w:id="1992"/>
      <w:del w:id="1993" w:author="Nelly Wagner" w:date="2017-01-22T18:26:00Z">
        <w:r w:rsidDel="005955B6">
          <w:rPr>
            <w:rFonts w:eastAsia="Arial"/>
          </w:rPr>
          <w:delText>⁠</w:delText>
        </w:r>
      </w:del>
      <w:r>
        <w:rPr>
          <w:rFonts w:eastAsia="Arial"/>
        </w:rPr>
        <w:t xml:space="preserve">. Yet no significant progress in exploring these avenues has been made outside of their research group until recently. Later </w:t>
      </w:r>
      <w:r>
        <w:rPr>
          <w:rFonts w:eastAsia="Arial"/>
          <w:i/>
          <w:iCs/>
        </w:rPr>
        <w:t>in vitro</w:t>
      </w:r>
      <w:r>
        <w:rPr>
          <w:rFonts w:eastAsia="Arial"/>
          <w:i/>
        </w:rPr>
        <w:t xml:space="preserve"> </w:t>
      </w:r>
      <w:r>
        <w:rPr>
          <w:rFonts w:eastAsia="Arial"/>
        </w:rPr>
        <w:t xml:space="preserve">and </w:t>
      </w:r>
      <w:r>
        <w:rPr>
          <w:rFonts w:eastAsia="Arial"/>
          <w:i/>
          <w:iCs/>
        </w:rPr>
        <w:t>in vivo</w:t>
      </w:r>
      <w:r>
        <w:rPr>
          <w:rFonts w:eastAsia="Arial"/>
          <w:i/>
        </w:rPr>
        <w:t xml:space="preserve"> </w:t>
      </w:r>
      <w:r>
        <w:rPr>
          <w:rFonts w:eastAsia="Arial"/>
        </w:rPr>
        <w:t xml:space="preserve">competition experiments confirmed the existence of selective concentration gradients </w:t>
      </w:r>
      <w:bookmarkStart w:id="1994" w:name="__UnoMark__42564_1995552439"/>
      <w:r>
        <w:rPr>
          <w:rFonts w:eastAsia="Arial"/>
        </w:rPr>
        <w:t>(Negri et al. 2000)</w:t>
      </w:r>
      <w:bookmarkEnd w:id="1994"/>
      <w:del w:id="1995" w:author="Nelly Wagner" w:date="2017-01-22T18:26:00Z">
        <w:r w:rsidDel="005955B6">
          <w:rPr>
            <w:rFonts w:eastAsia="Arial"/>
          </w:rPr>
          <w:delText>⁠</w:delText>
        </w:r>
      </w:del>
      <w:r>
        <w:rPr>
          <w:rFonts w:eastAsia="Arial"/>
        </w:rPr>
        <w:t xml:space="preserve">. These gradients drive subtle and apparently insignificant changes in the resistance phenotype to β-lactamases, which after many generations results in a significant increase in the minimum inhibitory concentration of the evolved strain compared to its parent. The failure to recognise or detect small insignificant increases in the MIC of bacterial strains could be responsible for the now uncontrolled prevalence of multi-resistant strains and the diversification of resistance mechanisms. The term “mutant selection window” was coined by Drlica to describe the phenomenon </w:t>
      </w:r>
      <w:bookmarkStart w:id="1996" w:name="__UnoMark__42568_1995552439"/>
      <w:r>
        <w:rPr>
          <w:rFonts w:eastAsia="Arial"/>
        </w:rPr>
        <w:t>(Drlica 2003)</w:t>
      </w:r>
      <w:bookmarkEnd w:id="1996"/>
      <w:del w:id="1997" w:author="Nelly Wagner" w:date="2017-01-22T18:26:00Z">
        <w:r w:rsidDel="005955B6">
          <w:rPr>
            <w:rFonts w:eastAsia="Arial"/>
          </w:rPr>
          <w:delText>⁠</w:delText>
        </w:r>
      </w:del>
      <w:r>
        <w:rPr>
          <w:rFonts w:eastAsia="Arial"/>
        </w:rPr>
        <w:t xml:space="preserve">. Sub-inhibitory concentrations are apparently not detrimental for sensitive strains but mutations improve their fitness at growing in the presence of the antibiotic, which can result over time in the emergence of a highly resistant strain. </w:t>
      </w:r>
      <w:r>
        <w:rPr>
          <w:rFonts w:eastAsia="Arial"/>
          <w:color w:val="000000"/>
        </w:rPr>
        <w:t xml:space="preserve">The mutant selection window hypothesis was confirmed </w:t>
      </w:r>
      <w:r>
        <w:rPr>
          <w:rFonts w:eastAsia="Arial"/>
          <w:i/>
          <w:iCs/>
          <w:color w:val="000000"/>
        </w:rPr>
        <w:t xml:space="preserve">in vivo </w:t>
      </w:r>
      <w:r>
        <w:rPr>
          <w:rFonts w:eastAsia="Arial"/>
          <w:color w:val="000000"/>
        </w:rPr>
        <w:t xml:space="preserve">a few years later in a rabbit tissue-cage model </w:t>
      </w:r>
      <w:bookmarkStart w:id="1998" w:name="__UnoMark__42572_1995552439"/>
      <w:r>
        <w:rPr>
          <w:rFonts w:eastAsia="Arial"/>
          <w:color w:val="000000"/>
        </w:rPr>
        <w:t>(Cui et al. 2006)</w:t>
      </w:r>
      <w:bookmarkEnd w:id="1998"/>
      <w:del w:id="1999" w:author="Nelly Wagner" w:date="2017-01-22T18:26:00Z">
        <w:r w:rsidDel="005955B6">
          <w:rPr>
            <w:rFonts w:eastAsia="Arial"/>
            <w:color w:val="000000"/>
          </w:rPr>
          <w:delText>⁠</w:delText>
        </w:r>
      </w:del>
      <w:r>
        <w:rPr>
          <w:rFonts w:eastAsia="Arial"/>
          <w:color w:val="000000"/>
        </w:rPr>
        <w:t xml:space="preserve">. Resistant mutants of </w:t>
      </w:r>
      <w:r>
        <w:rPr>
          <w:rFonts w:eastAsia="Arial"/>
          <w:i/>
          <w:iCs/>
          <w:color w:val="000000"/>
        </w:rPr>
        <w:t xml:space="preserve">S. aureus </w:t>
      </w:r>
      <w:r>
        <w:rPr>
          <w:rFonts w:eastAsia="Arial"/>
          <w:color w:val="000000"/>
        </w:rPr>
        <w:t>were recovered</w:t>
      </w:r>
      <w:r>
        <w:rPr>
          <w:rFonts w:eastAsia="Arial"/>
          <w:i/>
          <w:iCs/>
          <w:color w:val="000000"/>
        </w:rPr>
        <w:t xml:space="preserve"> </w:t>
      </w:r>
      <w:r>
        <w:rPr>
          <w:rFonts w:eastAsia="Arial"/>
          <w:color w:val="000000"/>
        </w:rPr>
        <w:t xml:space="preserve">when fluoroquinolones (a class of antibiotic) concentrations varied within a certain range. However the same result could not be reproduced with fosfomycin, another type of antibiotic, using the same local infection model </w:t>
      </w:r>
      <w:bookmarkStart w:id="2000" w:name="__UnoMark__42576_1995552439"/>
      <w:r>
        <w:rPr>
          <w:rFonts w:eastAsia="Arial"/>
          <w:color w:val="000000"/>
        </w:rPr>
        <w:t>(Mei et al. 2014)</w:t>
      </w:r>
      <w:bookmarkEnd w:id="2000"/>
      <w:del w:id="2001" w:author="Nelly Wagner" w:date="2017-01-22T18:26:00Z">
        <w:r w:rsidDel="005955B6">
          <w:rPr>
            <w:rFonts w:eastAsia="Arial"/>
            <w:color w:val="000000"/>
          </w:rPr>
          <w:delText>⁠</w:delText>
        </w:r>
      </w:del>
      <w:r>
        <w:rPr>
          <w:rFonts w:eastAsia="Arial"/>
          <w:color w:val="000000"/>
        </w:rPr>
        <w:t>.</w:t>
      </w:r>
    </w:p>
    <w:p w14:paraId="44613F63" w14:textId="77777777" w:rsidR="0020061D" w:rsidRDefault="00766C9B">
      <w:pPr>
        <w:pStyle w:val="Paragraph"/>
      </w:pPr>
      <w:r>
        <w:rPr>
          <w:rFonts w:eastAsia="Arial"/>
          <w:color w:val="000000"/>
        </w:rPr>
        <w:tab/>
        <w:t xml:space="preserve">A key to the success of the resistant strains is their ability to compete with sensitive strains in the natural environment. </w:t>
      </w:r>
      <w:r>
        <w:rPr>
          <w:rFonts w:eastAsia="Arial"/>
          <w:i/>
          <w:iCs/>
          <w:color w:val="000000"/>
        </w:rPr>
        <w:t xml:space="preserve">In vitro </w:t>
      </w:r>
      <w:r>
        <w:rPr>
          <w:rFonts w:eastAsia="Arial"/>
          <w:color w:val="000000"/>
        </w:rPr>
        <w:t xml:space="preserve">evidence of the speed of </w:t>
      </w:r>
      <w:r>
        <w:rPr>
          <w:rFonts w:eastAsia="Arial"/>
          <w:color w:val="000000"/>
        </w:rPr>
        <w:lastRenderedPageBreak/>
        <w:t xml:space="preserve">enrichment of resistant mutants was reported by Gullberg and colleagues </w:t>
      </w:r>
      <w:bookmarkStart w:id="2002" w:name="__UnoMark__42580_1995552439"/>
      <w:r>
        <w:rPr>
          <w:rFonts w:eastAsia="Arial"/>
          <w:color w:val="000000"/>
        </w:rPr>
        <w:t>(Gullberg et al. 2011)</w:t>
      </w:r>
      <w:bookmarkEnd w:id="2002"/>
      <w:del w:id="2003" w:author="Nelly Wagner" w:date="2017-01-22T18:26:00Z">
        <w:r w:rsidDel="005955B6">
          <w:rPr>
            <w:rFonts w:eastAsia="Arial"/>
            <w:color w:val="000000"/>
          </w:rPr>
          <w:delText>⁠</w:delText>
        </w:r>
      </w:del>
      <w:r>
        <w:rPr>
          <w:rFonts w:eastAsia="Arial"/>
          <w:color w:val="000000"/>
        </w:rPr>
        <w:t xml:space="preserve">. Competition experiments were carried out with various ratios of resistant to sensitive strains exposed to a number of sub-inhibitory concentrations and it was determined how many generations it took for the resistant strain to overgrow the sensitive one. The enrichment speed was dependent on the initial strain ratio, the mutation conferring resistance and the type of antibiotic. But how would these sub-inhibitory concentrations affect the infection outcome of </w:t>
      </w:r>
      <w:r>
        <w:rPr>
          <w:rFonts w:eastAsia="Arial"/>
          <w:i/>
          <w:iCs/>
          <w:color w:val="000000"/>
        </w:rPr>
        <w:t>Staphylococcus aureus</w:t>
      </w:r>
      <w:r>
        <w:rPr>
          <w:rFonts w:eastAsia="Arial"/>
          <w:color w:val="000000"/>
        </w:rPr>
        <w:t xml:space="preserve">, whose mode of pathogenesis involves the clonal expansion of a few bacterial cells in a systemic infection? The zebrafish model of systemic infection showed that an immune bottleneck was responsible for the clonal expansion of a few bacteria within the initial inoculum </w:t>
      </w:r>
      <w:bookmarkStart w:id="2004" w:name="__UnoMark__42584_1995552439"/>
      <w:r>
        <w:rPr>
          <w:rFonts w:eastAsia="Arial"/>
          <w:color w:val="000000"/>
        </w:rPr>
        <w:t>(Prajsnar et al. 2012)</w:t>
      </w:r>
      <w:bookmarkEnd w:id="2004"/>
      <w:del w:id="2005" w:author="Nelly Wagner" w:date="2017-01-22T18:26:00Z">
        <w:r w:rsidDel="005955B6">
          <w:rPr>
            <w:rFonts w:eastAsia="Arial"/>
            <w:color w:val="000000"/>
          </w:rPr>
          <w:delText>⁠</w:delText>
        </w:r>
      </w:del>
      <w:r>
        <w:rPr>
          <w:rFonts w:eastAsia="Arial"/>
          <w:color w:val="000000"/>
        </w:rPr>
        <w:t xml:space="preserve">. This means that only a small fraction of the initial inoculum actively contributes to disease in the context of a systemic infection. Though the process is stochastic, this immune bottleneck could provide a quick way of selecting pre-existant resistant mutants within a mixed inoculum in the presence of antibiotics. If this was the case, this could have a huge impact on how we should approach and treat recurrent </w:t>
      </w:r>
      <w:r>
        <w:rPr>
          <w:rFonts w:eastAsia="Arial"/>
          <w:i/>
          <w:iCs/>
          <w:color w:val="000000"/>
        </w:rPr>
        <w:t xml:space="preserve">S. aureus </w:t>
      </w:r>
      <w:r>
        <w:rPr>
          <w:rFonts w:eastAsia="Arial"/>
          <w:color w:val="000000"/>
        </w:rPr>
        <w:t xml:space="preserve">infection as persistence in leukocytes has been documented </w:t>
      </w:r>
      <w:bookmarkStart w:id="2006" w:name="__UnoMark__42588_1995552439"/>
      <w:r>
        <w:rPr>
          <w:rFonts w:eastAsia="Arial"/>
          <w:color w:val="000000"/>
        </w:rPr>
        <w:t>(Gresham et al. 2000)</w:t>
      </w:r>
      <w:bookmarkEnd w:id="2006"/>
      <w:r>
        <w:rPr>
          <w:rFonts w:eastAsia="Arial"/>
          <w:color w:val="000000"/>
        </w:rPr>
        <w:t>⁠</w:t>
      </w:r>
      <w:del w:id="2007" w:author="Nelly Wagner" w:date="2017-01-22T18:26:00Z">
        <w:r w:rsidDel="005955B6">
          <w:rPr>
            <w:rFonts w:eastAsia="Arial"/>
            <w:color w:val="000000"/>
          </w:rPr>
          <w:delText xml:space="preserve"> </w:delText>
        </w:r>
      </w:del>
      <w:bookmarkStart w:id="2008" w:name="__UnoMark__42592_1995552439"/>
      <w:r>
        <w:rPr>
          <w:rFonts w:eastAsia="Arial"/>
          <w:color w:val="000000"/>
        </w:rPr>
        <w:t>(Kubica et al. 2008)</w:t>
      </w:r>
      <w:bookmarkEnd w:id="2008"/>
      <w:r>
        <w:rPr>
          <w:rFonts w:eastAsia="Arial"/>
          <w:color w:val="000000"/>
        </w:rPr>
        <w:t xml:space="preserve">⁠. </w:t>
      </w:r>
    </w:p>
    <w:p w14:paraId="61C9A143" w14:textId="77777777" w:rsidR="0020061D" w:rsidRDefault="00766C9B">
      <w:pPr>
        <w:pStyle w:val="Paragraph"/>
      </w:pPr>
      <w:r>
        <w:rPr>
          <w:rFonts w:eastAsia="Arial"/>
          <w:color w:val="000000"/>
        </w:rPr>
        <w:tab/>
        <w:t xml:space="preserve">The purpose of the work in this chapter was to use the established zebrafish pathogenesis model of </w:t>
      </w:r>
      <w:r>
        <w:rPr>
          <w:rFonts w:eastAsia="Arial"/>
          <w:i/>
          <w:iCs/>
          <w:color w:val="000000"/>
        </w:rPr>
        <w:t xml:space="preserve">S. aureus </w:t>
      </w:r>
      <w:r>
        <w:rPr>
          <w:rFonts w:eastAsia="Arial"/>
          <w:color w:val="000000"/>
        </w:rPr>
        <w:t>infection to analyse the action of the immune bottleneck on antibiotic selection. The aims were to:</w:t>
      </w:r>
    </w:p>
    <w:p w14:paraId="0F3C818D" w14:textId="77777777" w:rsidR="0020061D" w:rsidRDefault="00766C9B">
      <w:pPr>
        <w:pStyle w:val="Paragraph"/>
        <w:numPr>
          <w:ilvl w:val="0"/>
          <w:numId w:val="9"/>
        </w:numPr>
      </w:pPr>
      <w:r>
        <w:t>develop a new method of antibiotic treatment of infected zebrafish embryos</w:t>
      </w:r>
    </w:p>
    <w:p w14:paraId="1F42BB84" w14:textId="77777777" w:rsidR="0020061D" w:rsidRDefault="00766C9B">
      <w:pPr>
        <w:pStyle w:val="Paragraph"/>
        <w:numPr>
          <w:ilvl w:val="0"/>
          <w:numId w:val="9"/>
        </w:numPr>
      </w:pPr>
      <w:r>
        <w:rPr>
          <w:rFonts w:eastAsia="Arial"/>
        </w:rPr>
        <w:t>determine the ranges of sub-curative and curative doses of defined antibiotics</w:t>
      </w:r>
    </w:p>
    <w:p w14:paraId="5E2080C2" w14:textId="77777777" w:rsidR="0020061D" w:rsidRDefault="00766C9B">
      <w:pPr>
        <w:pStyle w:val="Paragraph"/>
        <w:numPr>
          <w:ilvl w:val="0"/>
          <w:numId w:val="9"/>
        </w:numPr>
      </w:pPr>
      <w:r>
        <w:rPr>
          <w:rFonts w:eastAsia="Arial"/>
        </w:rPr>
        <w:t>analyse the effect of sub-curative and curative doses of antibiotics on population dynamics in mixed strain infection</w:t>
      </w:r>
    </w:p>
    <w:p w14:paraId="1FF86919" w14:textId="77777777" w:rsidR="0020061D" w:rsidRDefault="00766C9B">
      <w:pPr>
        <w:pStyle w:val="31"/>
        <w:numPr>
          <w:ilvl w:val="2"/>
          <w:numId w:val="22"/>
        </w:numPr>
        <w:rPr>
          <w:szCs w:val="28"/>
        </w:rPr>
      </w:pPr>
      <w:bookmarkStart w:id="2009" w:name="__RefHeading___Toc29979_1995552439"/>
      <w:bookmarkEnd w:id="2009"/>
      <w:r>
        <w:rPr>
          <w:szCs w:val="28"/>
        </w:rPr>
        <w:t>Results</w:t>
      </w:r>
    </w:p>
    <w:p w14:paraId="17E496A9" w14:textId="77777777" w:rsidR="0020061D" w:rsidRDefault="00766C9B">
      <w:pPr>
        <w:pStyle w:val="Paragraph"/>
      </w:pPr>
      <w:r>
        <w:rPr>
          <w:rFonts w:eastAsia="Arial"/>
        </w:rPr>
        <w:t>For ease of description in this chapter, I will define the following:</w:t>
      </w:r>
    </w:p>
    <w:p w14:paraId="37749C2C" w14:textId="77777777" w:rsidR="0020061D" w:rsidRDefault="00766C9B">
      <w:pPr>
        <w:pStyle w:val="Paragraph"/>
        <w:numPr>
          <w:ilvl w:val="0"/>
          <w:numId w:val="10"/>
        </w:numPr>
      </w:pPr>
      <w:r>
        <w:rPr>
          <w:rFonts w:eastAsia="Arial"/>
        </w:rPr>
        <w:t>A standard inoculum of a strain will mean 1500-2500 CFU per embryo</w:t>
      </w:r>
    </w:p>
    <w:p w14:paraId="0F982877" w14:textId="77777777" w:rsidR="0020061D" w:rsidRDefault="00766C9B">
      <w:pPr>
        <w:pStyle w:val="Paragraph"/>
        <w:widowControl w:val="0"/>
        <w:numPr>
          <w:ilvl w:val="0"/>
          <w:numId w:val="10"/>
        </w:numPr>
        <w:ind w:left="714" w:hanging="357"/>
        <w:pPrChange w:id="2010" w:author="Nelly Wagner" w:date="2017-01-24T18:33:00Z">
          <w:pPr>
            <w:pStyle w:val="Paragraph"/>
            <w:numPr>
              <w:numId w:val="10"/>
            </w:numPr>
            <w:tabs>
              <w:tab w:val="num" w:pos="720"/>
            </w:tabs>
            <w:ind w:left="720" w:hanging="360"/>
          </w:pPr>
        </w:pPrChange>
      </w:pPr>
      <w:r>
        <w:t>A small inoculum of a strain will mean a tenth of the standard dose, that is 150-250 CFU per embryo</w:t>
      </w:r>
    </w:p>
    <w:p w14:paraId="5B5526F5" w14:textId="77777777" w:rsidR="0020061D" w:rsidRDefault="00766C9B">
      <w:pPr>
        <w:pStyle w:val="311"/>
        <w:keepNext w:val="0"/>
        <w:widowControl w:val="0"/>
        <w:numPr>
          <w:ilvl w:val="3"/>
          <w:numId w:val="22"/>
        </w:numPr>
        <w:pPrChange w:id="2011" w:author="Nelly Wagner" w:date="2017-01-24T18:33:00Z">
          <w:pPr>
            <w:pStyle w:val="311"/>
            <w:widowControl w:val="0"/>
            <w:numPr>
              <w:ilvl w:val="3"/>
              <w:numId w:val="22"/>
            </w:numPr>
          </w:pPr>
        </w:pPrChange>
      </w:pPr>
      <w:bookmarkStart w:id="2012" w:name="__RefHeading___Toc101953_40547708"/>
      <w:bookmarkEnd w:id="2012"/>
      <w:r>
        <w:rPr>
          <w:szCs w:val="24"/>
        </w:rPr>
        <w:t>Development of a new technique: delivery of antibiotics to the bloodstream of zebrafish embryos</w:t>
      </w:r>
    </w:p>
    <w:p w14:paraId="6CC47B03" w14:textId="7C272DA6" w:rsidR="0020061D" w:rsidRDefault="00766C9B">
      <w:pPr>
        <w:pStyle w:val="3111"/>
        <w:numPr>
          <w:ilvl w:val="4"/>
          <w:numId w:val="22"/>
        </w:numPr>
      </w:pPr>
      <w:bookmarkStart w:id="2013" w:name="__RefHeading___Toc29981_1995552439"/>
      <w:bookmarkEnd w:id="2013"/>
      <w:del w:id="2014" w:author="Nelly Wagner" w:date="2017-01-23T18:07:00Z">
        <w:r w:rsidDel="00F706C6">
          <w:lastRenderedPageBreak/>
          <w:delText>Toxicity of antibiotics on zebrafish embryos</w:delText>
        </w:r>
      </w:del>
      <w:ins w:id="2015" w:author="Nelly Wagner" w:date="2017-01-23T18:07:00Z">
        <w:r w:rsidR="00F706C6">
          <w:t>Antibiotics can be toxic to zebrafish embryos</w:t>
        </w:r>
      </w:ins>
    </w:p>
    <w:p w14:paraId="48B02584" w14:textId="77777777" w:rsidR="0020061D" w:rsidRDefault="00766C9B">
      <w:pPr>
        <w:pStyle w:val="Paragraph"/>
      </w:pPr>
      <w:r>
        <w:rPr>
          <w:rFonts w:eastAsia="Arial"/>
          <w:color w:val="000000"/>
        </w:rPr>
        <w:tab/>
        <w:t xml:space="preserve">A study by former colleague Dr. Gareth McVicker indicated that tetracycline and β-lactams antibiotics were not toxic at useful concentrations and exhibited a dose-dependent curative effect on </w:t>
      </w:r>
      <w:r>
        <w:rPr>
          <w:rFonts w:eastAsia="Arial"/>
          <w:i/>
          <w:iCs/>
          <w:color w:val="000000"/>
        </w:rPr>
        <w:t>S. aureus</w:t>
      </w:r>
      <w:r>
        <w:rPr>
          <w:rFonts w:eastAsia="Arial"/>
          <w:color w:val="000000"/>
        </w:rPr>
        <w:t xml:space="preserve"> infected embryos. Sub-curative doses of tetracycline effectively selected pre-existing resistant clones during infection in the zebrafish model (McVicker et al. 2014). In order to evaluate the strength of this selection phenomenon, it was important to determine if this was a general effect with other antibiotics using sets of isogenic resistant/sensitive strains. Strains were made in the </w:t>
      </w:r>
      <w:r>
        <w:rPr>
          <w:rFonts w:eastAsia="Arial"/>
          <w:i/>
          <w:iCs/>
          <w:color w:val="000000"/>
        </w:rPr>
        <w:t>S. aureus</w:t>
      </w:r>
      <w:r>
        <w:rPr>
          <w:rFonts w:eastAsia="Arial"/>
          <w:color w:val="000000"/>
        </w:rPr>
        <w:t xml:space="preserve"> SH1000 background. SH1000-tet</w:t>
      </w:r>
      <w:r>
        <w:rPr>
          <w:rFonts w:eastAsia="Arial"/>
          <w:color w:val="000000"/>
          <w:vertAlign w:val="superscript"/>
        </w:rPr>
        <w:t>R</w:t>
      </w:r>
      <w:r>
        <w:rPr>
          <w:rFonts w:eastAsia="Arial"/>
          <w:color w:val="000000"/>
        </w:rPr>
        <w:t xml:space="preserve"> was resistant to tetracycline but sensitive to erythromycin and kanamycin. SH1000-ery</w:t>
      </w:r>
      <w:r>
        <w:rPr>
          <w:rFonts w:eastAsia="Arial"/>
          <w:color w:val="000000"/>
          <w:vertAlign w:val="superscript"/>
        </w:rPr>
        <w:t>R</w:t>
      </w:r>
      <w:r>
        <w:rPr>
          <w:rFonts w:eastAsia="Arial"/>
          <w:color w:val="000000"/>
        </w:rPr>
        <w:t xml:space="preserve"> was resistant to erythromycin but sensitive to tetracycline and kanamycin whilst SH1000-kan</w:t>
      </w:r>
      <w:r>
        <w:rPr>
          <w:rFonts w:eastAsia="Arial"/>
          <w:color w:val="000000"/>
          <w:vertAlign w:val="superscript"/>
        </w:rPr>
        <w:t>R</w:t>
      </w:r>
      <w:r>
        <w:rPr>
          <w:rFonts w:eastAsia="Arial"/>
          <w:color w:val="000000"/>
        </w:rPr>
        <w:t xml:space="preserve"> was resistant to kanamycin but sensitive to tetracycline and erythromycin. However, two of the three antibiotics for which isogenic strains with a chromosome-encoded resistance were already available (erythromycin and kanamycin) failed to cure infected zebrafish embryos by immersion in embryo water (the buffer of defined composition in which embryos are kept).</w:t>
      </w:r>
    </w:p>
    <w:p w14:paraId="289C0382" w14:textId="77777777" w:rsidR="0020061D" w:rsidRDefault="00766C9B">
      <w:pPr>
        <w:pStyle w:val="Paragraph"/>
      </w:pPr>
      <w:r>
        <w:rPr>
          <w:rFonts w:eastAsia="Arial"/>
          <w:color w:val="000000"/>
        </w:rPr>
        <w:tab/>
        <w:t xml:space="preserve">In order to find a solution to this problem of apparent permeability and thus be able to use these antibiotics, I first performed a toxicity assay (Figure 1). The erythromycin stock was dissolved in ethanol and the kanamycin stock in water, thus ethanol and water toxicity controls were performed. All antibiotic stock concentrations were diluted directly in embryo water. Embryos exposed to concentrations of more than 1% v/v of ethanol died very quickly (Figure 1A). Only 6% of embryos survived after 90 hours in embryo water containing 2% v/v ethanol and none survived in the group exposed to 5% v/v ethanol. Both erythromycin and tetracycline were toxic at concentrations greater than 25 and 50 µg/ml respectively (Figure 1C and D). The water control was not toxic (Figure 1B) and only a kanamycin concentration of 250 µg/ml caused about 10% mortality (Figure 1E). The erythromycin and tetracycline toxicity was likely due to the ethanol solvent in which the stocks were dissolved. Tetracycline, as it is fish permeable, was able to be used at low concentrations </w:t>
      </w:r>
      <w:bookmarkStart w:id="2016" w:name="__UnoMark__42596_1995552439"/>
      <w:r>
        <w:rPr>
          <w:rFonts w:eastAsia="Arial"/>
          <w:color w:val="000000"/>
        </w:rPr>
        <w:t>(McVicker et al. 2014)</w:t>
      </w:r>
      <w:bookmarkEnd w:id="2016"/>
      <w:del w:id="2017" w:author="Nelly Wagner" w:date="2017-01-22T18:26:00Z">
        <w:r w:rsidDel="005955B6">
          <w:rPr>
            <w:rFonts w:eastAsia="Arial"/>
            <w:color w:val="000000"/>
          </w:rPr>
          <w:delText>⁠</w:delText>
        </w:r>
      </w:del>
      <w:r>
        <w:rPr>
          <w:rFonts w:eastAsia="Arial"/>
          <w:color w:val="000000"/>
        </w:rPr>
        <w:t>.</w:t>
      </w:r>
    </w:p>
    <w:p w14:paraId="043F61CE" w14:textId="327AA160" w:rsidR="0020061D" w:rsidRDefault="00766C9B">
      <w:pPr>
        <w:pStyle w:val="Paragraph"/>
      </w:pPr>
      <w:r>
        <w:rPr>
          <w:rFonts w:eastAsia="Arial"/>
          <w:color w:val="000000"/>
        </w:rPr>
        <w:tab/>
        <w:t>As the toxicity of erythromycin and tetracycline was likely due to the ethanol solvent, their effect was examined when dissolved in embryo water.  Erythromycin and tetracycline powders were dissolved to their final concentrations directly in embryo water. Embryos were exposed to a range of antibiotic concentrations for 90 hours (Figure 3.2.). Erythromycin did not show any sign of toxicity in these conditions, even at a dose of 500 µg/ml (Figure 3.2A). However</w:t>
      </w:r>
      <w:ins w:id="2018" w:author="Nelly Wagner" w:date="2017-01-12T18:08:00Z">
        <w:r w:rsidR="00B23D88">
          <w:rPr>
            <w:rFonts w:eastAsia="Arial"/>
            <w:color w:val="000000"/>
          </w:rPr>
          <w:t>,</w:t>
        </w:r>
      </w:ins>
      <w:r>
        <w:rPr>
          <w:rFonts w:eastAsia="Arial"/>
          <w:color w:val="000000"/>
        </w:rPr>
        <w:t xml:space="preserve"> tetracycline was still</w:t>
      </w:r>
      <w:r w:rsidRPr="00EC087A">
        <w:rPr>
          <w:rFonts w:eastAsia="Arial"/>
          <w:rPrChange w:id="2019" w:author="Nelly Wagner" w:date="2017-01-24T18:33:00Z">
            <w:rPr>
              <w:rFonts w:eastAsia="Arial"/>
              <w:color w:val="000000"/>
            </w:rPr>
          </w:rPrChange>
        </w:rPr>
        <w:t xml:space="preserve"> </w:t>
      </w:r>
      <w:del w:id="2020" w:author="Nelly Wagner" w:date="2017-01-12T18:08:00Z">
        <w:r w:rsidRPr="00EC087A" w:rsidDel="00B23D88">
          <w:rPr>
            <w:rFonts w:eastAsia="Arial"/>
            <w:rPrChange w:id="2021" w:author="Nelly Wagner" w:date="2017-01-24T18:33:00Z">
              <w:rPr>
                <w:rFonts w:eastAsia="Arial"/>
                <w:color w:val="000000"/>
              </w:rPr>
            </w:rPrChange>
          </w:rPr>
          <w:delText xml:space="preserve">mildly </w:delText>
        </w:r>
      </w:del>
      <w:r w:rsidRPr="00EC087A">
        <w:rPr>
          <w:rFonts w:eastAsia="Arial"/>
          <w:rPrChange w:id="2022" w:author="Nelly Wagner" w:date="2017-01-24T18:33:00Z">
            <w:rPr>
              <w:rFonts w:eastAsia="Arial"/>
              <w:color w:val="000000"/>
            </w:rPr>
          </w:rPrChange>
        </w:rPr>
        <w:t xml:space="preserve">toxic </w:t>
      </w:r>
      <w:r>
        <w:rPr>
          <w:rFonts w:eastAsia="Arial"/>
          <w:color w:val="000000"/>
        </w:rPr>
        <w:t xml:space="preserve">at </w:t>
      </w:r>
      <w:r>
        <w:rPr>
          <w:rFonts w:eastAsia="Arial"/>
          <w:color w:val="000000"/>
        </w:rPr>
        <w:lastRenderedPageBreak/>
        <w:t>concentrations above 50 µg/ml (6 to 13% mortality) and completely lethal at 500 µg/ml after 90 hours (Figure 3.2B).</w:t>
      </w:r>
    </w:p>
    <w:p w14:paraId="0E97CB92" w14:textId="549C9743" w:rsidR="0020061D" w:rsidRDefault="00766C9B">
      <w:pPr>
        <w:pStyle w:val="Paragraph"/>
      </w:pPr>
      <w:r>
        <w:rPr>
          <w:rFonts w:eastAsia="Arial"/>
          <w:color w:val="000000"/>
        </w:rPr>
        <w:tab/>
        <w:t xml:space="preserve">Additionally, the toxicity of other antibiotics was tested. Spectinomycin and oxacillin stocks were made in water whilst trimethoprim was in DMSO. Non infected zebrafish embryos were immersed for 90 hours in embryo water containing oxacillin concentrations between 4 and 30 times the MIC of methicillin-sensitive </w:t>
      </w:r>
      <w:r>
        <w:rPr>
          <w:rFonts w:eastAsia="Arial"/>
          <w:i/>
          <w:iCs/>
          <w:color w:val="000000"/>
        </w:rPr>
        <w:t xml:space="preserve">S. aureus </w:t>
      </w:r>
      <w:r>
        <w:rPr>
          <w:rFonts w:eastAsia="Arial"/>
          <w:color w:val="000000"/>
        </w:rPr>
        <w:t xml:space="preserve"> </w:t>
      </w:r>
      <w:bookmarkStart w:id="2023" w:name="__UnoMark__42600_1995552439"/>
      <w:r>
        <w:rPr>
          <w:rFonts w:eastAsia="Arial"/>
          <w:color w:val="000000"/>
        </w:rPr>
        <w:t>(Streit et al. 2004)</w:t>
      </w:r>
      <w:bookmarkEnd w:id="2023"/>
      <w:r>
        <w:rPr>
          <w:rFonts w:eastAsia="Arial"/>
          <w:color w:val="000000"/>
        </w:rPr>
        <w:t xml:space="preserve">. However no published data was available for spectinomycin so a range of concentrations was used as it appeared that other human pathogens can have high MIC for this antibiotic </w:t>
      </w:r>
      <w:bookmarkStart w:id="2024" w:name="__UnoMark__42604_1995552439"/>
      <w:r>
        <w:rPr>
          <w:rFonts w:eastAsia="Arial"/>
          <w:color w:val="000000"/>
        </w:rPr>
        <w:t>(Law et al. 2013)</w:t>
      </w:r>
      <w:bookmarkEnd w:id="2024"/>
      <w:del w:id="2025" w:author="Nelly Wagner" w:date="2017-01-22T18:26:00Z">
        <w:r w:rsidDel="005955B6">
          <w:rPr>
            <w:rFonts w:eastAsia="Arial"/>
            <w:color w:val="000000"/>
          </w:rPr>
          <w:delText>⁠</w:delText>
        </w:r>
      </w:del>
      <w:r>
        <w:rPr>
          <w:rFonts w:eastAsia="Arial"/>
          <w:color w:val="000000"/>
        </w:rPr>
        <w:t>.</w:t>
      </w:r>
      <w:ins w:id="2026" w:author="Nelly Wagner" w:date="2017-01-22T18:26:00Z">
        <w:r w:rsidR="005955B6">
          <w:rPr>
            <w:rFonts w:eastAsia="Arial"/>
            <w:color w:val="000000"/>
          </w:rPr>
          <w:t xml:space="preserve"> </w:t>
        </w:r>
      </w:ins>
      <w:r>
        <w:rPr>
          <w:rFonts w:eastAsia="Arial"/>
          <w:color w:val="000000"/>
        </w:rPr>
        <w:t xml:space="preserve">Spectinomycin concentrations as high as 500 µg/ml were not lethal but a substantial proportion of embryos developed recognised sub-lethal symptoms like tail deformation and side-laying close to the surface of the water (Figure 3.3A) </w:t>
      </w:r>
      <w:bookmarkStart w:id="2027" w:name="__UnoMark__42608_1995552439"/>
      <w:r>
        <w:rPr>
          <w:rFonts w:eastAsia="Arial"/>
          <w:color w:val="000000"/>
        </w:rPr>
        <w:t>(Carlsson et al. 2012)</w:t>
      </w:r>
      <w:bookmarkEnd w:id="2027"/>
      <w:del w:id="2028" w:author="Nelly Wagner" w:date="2017-01-22T18:26:00Z">
        <w:r w:rsidDel="005955B6">
          <w:rPr>
            <w:rFonts w:eastAsia="Arial"/>
            <w:color w:val="000000"/>
          </w:rPr>
          <w:delText>⁠</w:delText>
        </w:r>
      </w:del>
      <w:r>
        <w:rPr>
          <w:rFonts w:eastAsia="Arial"/>
          <w:color w:val="000000"/>
        </w:rPr>
        <w:t>. The highest concentration tested, 750 µg/ml, caused the mortality of 1 out of 14 embryos and sub-lethal symptoms in 3 of the remaining 13 embryos. Conversely, oxacillin was innocuous to zebrafish embryos with 3% mortality at 10 µg/ml (Figure 3.3B). Trimethoprim was mildly toxic to zebrafish embryos, with mortality ranging from 5% to 11% and sub-lethal symptoms of tail deformation in a small proportion of embryos (Figure 3.3C). 4.5% mortality and sub-lethal symptoms were also observed in the control group treated with 0.01% v/v DMSO.</w:t>
      </w:r>
    </w:p>
    <w:p w14:paraId="70694833" w14:textId="02191AE6" w:rsidR="0020061D" w:rsidRDefault="00766C9B">
      <w:pPr>
        <w:pStyle w:val="3111"/>
        <w:numPr>
          <w:ilvl w:val="4"/>
          <w:numId w:val="22"/>
        </w:numPr>
      </w:pPr>
      <w:bookmarkStart w:id="2029" w:name="__RefHeading___Toc29983_1995552439"/>
      <w:bookmarkEnd w:id="2029"/>
      <w:del w:id="2030" w:author="Nelly Wagner" w:date="2017-01-23T18:07:00Z">
        <w:r w:rsidDel="00F706C6">
          <w:delText>Comparison of antibiotic efficiency by immersion and injection</w:delText>
        </w:r>
      </w:del>
      <w:ins w:id="2031" w:author="Nelly Wagner" w:date="2017-01-23T18:07:00Z">
        <w:r w:rsidR="00F706C6">
          <w:t>Antibiotics show reduced toxicity by injection compared to immersion</w:t>
        </w:r>
      </w:ins>
    </w:p>
    <w:p w14:paraId="1203B428" w14:textId="0D389C53" w:rsidR="0020061D" w:rsidRDefault="00766C9B">
      <w:pPr>
        <w:pStyle w:val="Paragraph"/>
      </w:pPr>
      <w:r>
        <w:rPr>
          <w:rFonts w:eastAsia="Arial"/>
          <w:color w:val="000000"/>
        </w:rPr>
        <w:tab/>
        <w:t xml:space="preserve">As erythromycin and kanamycin were not toxic to zebrafish embryos, provided they were prepared directly in embryo water, it was then determined if these two antibiotics had a dose-dependent curative effect on infected zebrafish embryos. </w:t>
      </w:r>
      <w:r w:rsidRPr="00F706C6">
        <w:rPr>
          <w:rFonts w:eastAsia="Arial"/>
          <w:rPrChange w:id="2032" w:author="Nelly Wagner" w:date="2017-01-23T18:07:00Z">
            <w:rPr>
              <w:rFonts w:eastAsia="Arial"/>
              <w:color w:val="000000"/>
            </w:rPr>
          </w:rPrChange>
        </w:rPr>
        <w:t>Antibiotics were dissolved directly in embryo water</w:t>
      </w:r>
      <w:del w:id="2033" w:author="Nelly Wagner" w:date="2017-01-13T17:23:00Z">
        <w:r w:rsidRPr="00F706C6" w:rsidDel="000E1B54">
          <w:rPr>
            <w:rFonts w:eastAsia="Arial"/>
            <w:rPrChange w:id="2034" w:author="Nelly Wagner" w:date="2017-01-23T18:07:00Z">
              <w:rPr>
                <w:rFonts w:eastAsia="Arial"/>
                <w:color w:val="000000"/>
              </w:rPr>
            </w:rPrChange>
          </w:rPr>
          <w:delText xml:space="preserve"> again</w:delText>
        </w:r>
      </w:del>
      <w:r w:rsidRPr="00F706C6">
        <w:rPr>
          <w:rFonts w:eastAsia="Arial"/>
          <w:rPrChange w:id="2035" w:author="Nelly Wagner" w:date="2017-01-23T18:07:00Z">
            <w:rPr>
              <w:rFonts w:eastAsia="Arial"/>
              <w:color w:val="000000"/>
            </w:rPr>
          </w:rPrChange>
        </w:rPr>
        <w:t>. Em</w:t>
      </w:r>
      <w:r>
        <w:rPr>
          <w:rFonts w:eastAsia="Arial"/>
          <w:color w:val="000000"/>
        </w:rPr>
        <w:t xml:space="preserve">bryos were infected with </w:t>
      </w:r>
      <w:r>
        <w:rPr>
          <w:rFonts w:eastAsia="Arial"/>
          <w:i/>
          <w:iCs/>
          <w:color w:val="000000"/>
        </w:rPr>
        <w:t>S. aureus</w:t>
      </w:r>
      <w:r>
        <w:rPr>
          <w:rFonts w:eastAsia="Arial"/>
          <w:color w:val="000000"/>
        </w:rPr>
        <w:t xml:space="preserve"> SH1000 which is sensitive to erythromycin, kanamycin and tetracycline. One hour post-infection they were immersed in embryo water containing a range of antibiotic concentrations until the end of the experiment. Erythromycin concentrations below 250 µg/ml did not lead to a mortality rate significantly different from the untreated control (Figure 3.4A, </w:t>
      </w:r>
      <w:r>
        <w:rPr>
          <w:rFonts w:eastAsia="Arial"/>
          <w:i/>
          <w:iCs/>
          <w:color w:val="000000"/>
        </w:rPr>
        <w:t>p</w:t>
      </w:r>
      <w:r>
        <w:rPr>
          <w:rFonts w:eastAsia="Arial"/>
          <w:color w:val="000000"/>
        </w:rPr>
        <w:t xml:space="preserve"> = 0.56). The concentration of 250 µg/ml cured most of the infected embryos (</w:t>
      </w:r>
      <w:r>
        <w:rPr>
          <w:rFonts w:eastAsia="Arial"/>
          <w:i/>
          <w:iCs/>
          <w:color w:val="000000"/>
        </w:rPr>
        <w:t xml:space="preserve">p </w:t>
      </w:r>
      <w:r>
        <w:rPr>
          <w:rFonts w:eastAsia="Arial"/>
          <w:color w:val="000000"/>
        </w:rPr>
        <w:t>= 0.014) while 500 µg/ml cured all of them. However, the concentration of 250 µg/ml (520 µM) was high for a biological activity study on zebrafish. Indeed, pharmaceutical studies focusing on using zebrafish embryos for compound screening usually test concentrations no higher than 100 µM by immersion, unless the compound shows a mild effect at that concentration, in which case the concentration could be increased for optimisation (Ordas et al. 2015)</w:t>
      </w:r>
      <w:del w:id="2036" w:author="Nelly Wagner" w:date="2017-01-22T18:26:00Z">
        <w:r w:rsidDel="005955B6">
          <w:rPr>
            <w:rFonts w:eastAsia="Arial"/>
            <w:color w:val="000000"/>
          </w:rPr>
          <w:delText>⁠</w:delText>
        </w:r>
      </w:del>
      <w:r>
        <w:rPr>
          <w:rFonts w:eastAsia="Arial"/>
          <w:color w:val="000000"/>
        </w:rPr>
        <w:t>. Kanamycin did not show any curative potential against infection by SH1000 (Figure 3.4B).</w:t>
      </w:r>
      <w:r>
        <w:br w:type="page"/>
      </w:r>
    </w:p>
    <w:p w14:paraId="33231E1A" w14:textId="466F2A87" w:rsidR="0020061D" w:rsidRDefault="00766C9B">
      <w:pPr>
        <w:pStyle w:val="Figurelegend"/>
      </w:pPr>
      <w:r>
        <w:rPr>
          <w:noProof/>
          <w:lang w:eastAsia="en-GB"/>
        </w:rPr>
        <w:lastRenderedPageBreak/>
        <w:drawing>
          <wp:anchor distT="0" distB="127000" distL="0" distR="0" simplePos="0" relativeHeight="251664384" behindDoc="0" locked="0" layoutInCell="1" allowOverlap="1" wp14:anchorId="4FAE83AA" wp14:editId="74FDE93F">
            <wp:simplePos x="0" y="0"/>
            <wp:positionH relativeFrom="column">
              <wp:align>center</wp:align>
            </wp:positionH>
            <wp:positionV relativeFrom="paragraph">
              <wp:align>top</wp:align>
            </wp:positionV>
            <wp:extent cx="5515610" cy="5805805"/>
            <wp:effectExtent l="0" t="0" r="0" b="0"/>
            <wp:wrapTopAndBottom/>
            <wp:docPr id="9"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4"/>
                    <pic:cNvPicPr>
                      <a:picLocks noChangeAspect="1" noChangeArrowheads="1"/>
                    </pic:cNvPicPr>
                  </pic:nvPicPr>
                  <pic:blipFill>
                    <a:blip r:embed="rId16"/>
                    <a:stretch>
                      <a:fillRect/>
                    </a:stretch>
                  </pic:blipFill>
                  <pic:spPr bwMode="auto">
                    <a:xfrm>
                      <a:off x="0" y="0"/>
                      <a:ext cx="5515610" cy="5805805"/>
                    </a:xfrm>
                    <a:prstGeom prst="rect">
                      <a:avLst/>
                    </a:prstGeom>
                    <a:noFill/>
                    <a:ln w="9525">
                      <a:noFill/>
                      <a:miter lim="800000"/>
                      <a:headEnd/>
                      <a:tailEnd/>
                    </a:ln>
                  </pic:spPr>
                </pic:pic>
              </a:graphicData>
            </a:graphic>
          </wp:anchor>
        </w:drawing>
      </w:r>
      <w:r>
        <w:rPr>
          <w:rFonts w:eastAsia="Arial"/>
          <w:b/>
          <w:bCs/>
          <w:color w:val="000000"/>
        </w:rPr>
        <w:t xml:space="preserve">Figure 3.1. Survival of non-infected zebrafish embryos in embryo water containing erythromycin, tetracycline </w:t>
      </w:r>
      <w:ins w:id="2037" w:author="Nelly Wagner" w:date="2017-01-13T17:24:00Z">
        <w:r w:rsidR="000E1B54" w:rsidRPr="00EC087A">
          <w:rPr>
            <w:rFonts w:eastAsia="Arial"/>
            <w:b/>
            <w:bCs/>
            <w:rPrChange w:id="2038" w:author="Nelly Wagner" w:date="2017-01-24T18:33:00Z">
              <w:rPr>
                <w:rFonts w:eastAsia="Arial"/>
                <w:b/>
                <w:bCs/>
                <w:color w:val="000000"/>
              </w:rPr>
            </w:rPrChange>
          </w:rPr>
          <w:t>or</w:t>
        </w:r>
      </w:ins>
      <w:del w:id="2039" w:author="Nelly Wagner" w:date="2017-01-13T17:24:00Z">
        <w:r w:rsidRPr="00EC087A" w:rsidDel="000E1B54">
          <w:rPr>
            <w:rFonts w:eastAsia="Arial"/>
            <w:b/>
            <w:bCs/>
            <w:rPrChange w:id="2040" w:author="Nelly Wagner" w:date="2017-01-24T18:33:00Z">
              <w:rPr>
                <w:rFonts w:eastAsia="Arial"/>
                <w:b/>
                <w:bCs/>
                <w:color w:val="000000"/>
              </w:rPr>
            </w:rPrChange>
          </w:rPr>
          <w:delText>and</w:delText>
        </w:r>
      </w:del>
      <w:r w:rsidRPr="00EC087A">
        <w:rPr>
          <w:rFonts w:eastAsia="Arial"/>
          <w:b/>
          <w:bCs/>
          <w:rPrChange w:id="2041" w:author="Nelly Wagner" w:date="2017-01-24T18:33:00Z">
            <w:rPr>
              <w:rFonts w:eastAsia="Arial"/>
              <w:b/>
              <w:bCs/>
              <w:color w:val="000000"/>
            </w:rPr>
          </w:rPrChange>
        </w:rPr>
        <w:t xml:space="preserve"> </w:t>
      </w:r>
      <w:r>
        <w:rPr>
          <w:rFonts w:eastAsia="Arial"/>
          <w:b/>
          <w:bCs/>
          <w:color w:val="000000"/>
        </w:rPr>
        <w:t>kanamycin and their respective solvents.</w:t>
      </w:r>
      <w:r>
        <w:rPr>
          <w:rFonts w:eastAsia="Arial"/>
          <w:color w:val="000000"/>
        </w:rPr>
        <w:t xml:space="preserve"> Laboratory stock concentrations of antibiotics were diluted in embryo water. Ethanol is the control for erythromycin and tetracycline whilst distilled water is the control for kanamycin. Survival at 90 hours post-treatment of embryos exposed to different percentages v/v of ethanol </w:t>
      </w:r>
      <w:r>
        <w:rPr>
          <w:rFonts w:eastAsia="Arial"/>
          <w:b/>
          <w:bCs/>
          <w:color w:val="000000"/>
        </w:rPr>
        <w:t>(A)</w:t>
      </w:r>
      <w:r>
        <w:rPr>
          <w:rFonts w:eastAsia="Arial"/>
          <w:color w:val="000000"/>
        </w:rPr>
        <w:t xml:space="preserve"> and distilled water </w:t>
      </w:r>
      <w:r>
        <w:rPr>
          <w:rFonts w:eastAsia="Arial"/>
          <w:b/>
          <w:bCs/>
          <w:color w:val="000000"/>
        </w:rPr>
        <w:t>(B)</w:t>
      </w:r>
      <w:r>
        <w:rPr>
          <w:rFonts w:eastAsia="Arial"/>
          <w:color w:val="000000"/>
        </w:rPr>
        <w:t xml:space="preserve">. Survival at 90 hours post-treatment of embryos exposed to different concentrations of erythromycin </w:t>
      </w:r>
      <w:r>
        <w:rPr>
          <w:rFonts w:eastAsia="Arial"/>
          <w:b/>
          <w:bCs/>
          <w:color w:val="000000"/>
        </w:rPr>
        <w:t>(C)</w:t>
      </w:r>
      <w:r>
        <w:rPr>
          <w:rFonts w:eastAsia="Arial"/>
          <w:color w:val="000000"/>
        </w:rPr>
        <w:t>, tetracycline</w:t>
      </w:r>
      <w:r>
        <w:rPr>
          <w:rFonts w:eastAsia="Arial"/>
          <w:b/>
          <w:bCs/>
          <w:color w:val="000000"/>
        </w:rPr>
        <w:t xml:space="preserve"> (D)</w:t>
      </w:r>
      <w:r>
        <w:rPr>
          <w:rFonts w:eastAsia="Arial"/>
          <w:color w:val="000000"/>
        </w:rPr>
        <w:t xml:space="preserve"> and kanamycin </w:t>
      </w:r>
      <w:r>
        <w:rPr>
          <w:rFonts w:eastAsia="Arial"/>
          <w:b/>
          <w:bCs/>
          <w:color w:val="000000"/>
        </w:rPr>
        <w:t>(E)</w:t>
      </w:r>
      <w:r>
        <w:rPr>
          <w:rFonts w:eastAsia="Arial"/>
          <w:color w:val="000000"/>
        </w:rPr>
        <w:t xml:space="preserve">. The </w:t>
      </w:r>
      <w:r>
        <w:rPr>
          <w:rFonts w:eastAsia="Arial"/>
          <w:i/>
          <w:iCs/>
          <w:color w:val="000000"/>
        </w:rPr>
        <w:t xml:space="preserve">p </w:t>
      </w:r>
      <w:r>
        <w:rPr>
          <w:rFonts w:eastAsia="Arial"/>
          <w:color w:val="000000"/>
        </w:rPr>
        <w:t>values for kanamycin indicate the groups that are significantly different from the three others. n = 16 embryos per group for ethanol, distilled water and erythromycin treated groups. n = 20 embryos per group for tetracycline and kanamycin treated gro</w:t>
      </w:r>
      <w:r w:rsidRPr="00F706C6">
        <w:rPr>
          <w:rFonts w:eastAsia="Arial"/>
          <w:rPrChange w:id="2042" w:author="Nelly Wagner" w:date="2017-01-23T18:08:00Z">
            <w:rPr>
              <w:rFonts w:eastAsia="Arial"/>
              <w:color w:val="000000"/>
            </w:rPr>
          </w:rPrChange>
        </w:rPr>
        <w:t xml:space="preserve">ups. </w:t>
      </w:r>
      <w:ins w:id="2043" w:author="Nelly Wagner" w:date="2017-01-22T15:15:00Z">
        <w:r w:rsidR="00FF6C59" w:rsidRPr="00F706C6">
          <w:rPr>
            <w:rFonts w:eastAsia="Arial"/>
            <w:rPrChange w:id="2044" w:author="Nelly Wagner" w:date="2017-01-23T18:08:00Z">
              <w:rPr>
                <w:rFonts w:eastAsia="Arial"/>
                <w:color w:val="000000"/>
              </w:rPr>
            </w:rPrChange>
          </w:rPr>
          <w:t xml:space="preserve">N = 1 experiment. </w:t>
        </w:r>
      </w:ins>
      <w:r w:rsidRPr="00F706C6">
        <w:rPr>
          <w:rFonts w:eastAsia="Arial"/>
          <w:rPrChange w:id="2045" w:author="Nelly Wagner" w:date="2017-01-23T18:08:00Z">
            <w:rPr>
              <w:rFonts w:eastAsia="Arial"/>
              <w:color w:val="000000"/>
            </w:rPr>
          </w:rPrChange>
        </w:rPr>
        <w:t>Stati</w:t>
      </w:r>
      <w:r>
        <w:rPr>
          <w:rFonts w:eastAsia="Arial"/>
          <w:color w:val="000000"/>
        </w:rPr>
        <w:t xml:space="preserve">stics: Kruskal-Wallis and Dunn test, *** </w:t>
      </w:r>
      <w:r>
        <w:rPr>
          <w:rFonts w:eastAsia="Arial"/>
          <w:i/>
          <w:iCs/>
          <w:color w:val="000000"/>
        </w:rPr>
        <w:t>p</w:t>
      </w:r>
      <w:r>
        <w:rPr>
          <w:rFonts w:eastAsia="Arial"/>
          <w:color w:val="000000"/>
        </w:rPr>
        <w:t xml:space="preserve"> &lt; 0.001 and **** </w:t>
      </w:r>
      <w:r>
        <w:rPr>
          <w:rFonts w:eastAsia="Arial"/>
          <w:i/>
          <w:iCs/>
          <w:color w:val="000000"/>
        </w:rPr>
        <w:t>p</w:t>
      </w:r>
      <w:r>
        <w:rPr>
          <w:rFonts w:eastAsia="Arial"/>
          <w:color w:val="000000"/>
        </w:rPr>
        <w:t xml:space="preserve"> &lt; 0.0001.</w:t>
      </w:r>
      <w:r>
        <w:br w:type="page"/>
      </w:r>
    </w:p>
    <w:p w14:paraId="65468E6E" w14:textId="67262BC8" w:rsidR="0020061D" w:rsidRDefault="00766C9B">
      <w:pPr>
        <w:pStyle w:val="Figurelegend"/>
      </w:pPr>
      <w:r>
        <w:rPr>
          <w:noProof/>
          <w:lang w:eastAsia="en-GB"/>
        </w:rPr>
        <w:lastRenderedPageBreak/>
        <w:drawing>
          <wp:anchor distT="0" distB="127000" distL="0" distR="0" simplePos="0" relativeHeight="251667456" behindDoc="0" locked="0" layoutInCell="1" allowOverlap="1" wp14:anchorId="4BEA0395" wp14:editId="6B9841F8">
            <wp:simplePos x="0" y="0"/>
            <wp:positionH relativeFrom="column">
              <wp:align>center</wp:align>
            </wp:positionH>
            <wp:positionV relativeFrom="paragraph">
              <wp:align>top</wp:align>
            </wp:positionV>
            <wp:extent cx="5524500" cy="2137410"/>
            <wp:effectExtent l="0" t="0" r="0" b="0"/>
            <wp:wrapTopAndBottom/>
            <wp:docPr id="10"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
                    <pic:cNvPicPr>
                      <a:picLocks noChangeAspect="1" noChangeArrowheads="1"/>
                    </pic:cNvPicPr>
                  </pic:nvPicPr>
                  <pic:blipFill>
                    <a:blip r:embed="rId17"/>
                    <a:stretch>
                      <a:fillRect/>
                    </a:stretch>
                  </pic:blipFill>
                  <pic:spPr bwMode="auto">
                    <a:xfrm>
                      <a:off x="0" y="0"/>
                      <a:ext cx="5524500" cy="2137410"/>
                    </a:xfrm>
                    <a:prstGeom prst="rect">
                      <a:avLst/>
                    </a:prstGeom>
                    <a:noFill/>
                    <a:ln w="9525">
                      <a:noFill/>
                      <a:miter lim="800000"/>
                      <a:headEnd/>
                      <a:tailEnd/>
                    </a:ln>
                  </pic:spPr>
                </pic:pic>
              </a:graphicData>
            </a:graphic>
          </wp:anchor>
        </w:drawing>
      </w:r>
      <w:r>
        <w:rPr>
          <w:rFonts w:eastAsia="Arial"/>
          <w:b/>
          <w:bCs/>
        </w:rPr>
        <w:t>Figure 3.2. Survival of non-infected zebrafish embryos in embryo water containing erythromycin and tetracycline.</w:t>
      </w:r>
      <w:r>
        <w:rPr>
          <w:rFonts w:eastAsia="Arial"/>
        </w:rPr>
        <w:t xml:space="preserve"> Antibiotics were dissolved directly in embryo water. </w:t>
      </w:r>
      <w:r>
        <w:rPr>
          <w:rFonts w:eastAsia="Arial"/>
          <w:b/>
          <w:bCs/>
        </w:rPr>
        <w:t>(A)</w:t>
      </w:r>
      <w:r>
        <w:rPr>
          <w:rFonts w:eastAsia="Arial"/>
        </w:rPr>
        <w:t xml:space="preserve"> Survival</w:t>
      </w:r>
      <w:r w:rsidRPr="00C374EF">
        <w:rPr>
          <w:rFonts w:eastAsia="Arial"/>
        </w:rPr>
        <w:t xml:space="preserve"> at 90 hours post-treatment of embryos exposed to various concentrations of erythromycin. n = 18 embryos per group.</w:t>
      </w:r>
      <w:ins w:id="2046" w:author="Nelly Wagner" w:date="2017-01-22T15:19:00Z">
        <w:r w:rsidR="00020FD5" w:rsidRPr="00F706C6">
          <w:rPr>
            <w:rFonts w:eastAsia="Arial"/>
          </w:rPr>
          <w:t xml:space="preserve"> N = 1 experiment.</w:t>
        </w:r>
      </w:ins>
      <w:r w:rsidRPr="00F706C6">
        <w:rPr>
          <w:rFonts w:eastAsia="Arial"/>
          <w:b/>
          <w:bCs/>
        </w:rPr>
        <w:t xml:space="preserve"> (B)</w:t>
      </w:r>
      <w:r w:rsidRPr="00F706C6">
        <w:rPr>
          <w:rFonts w:eastAsia="Arial"/>
        </w:rPr>
        <w:t xml:space="preserve"> Survival at 90 hours post-treatment of embryos exposed to various concentrations of tetracycline. n = 16 embryos per group. </w:t>
      </w:r>
      <w:ins w:id="2047" w:author="Nelly Wagner" w:date="2017-01-22T15:19:00Z">
        <w:r w:rsidR="00020FD5" w:rsidRPr="00F706C6">
          <w:rPr>
            <w:rFonts w:eastAsia="Arial"/>
            <w:rPrChange w:id="2048" w:author="Nelly Wagner" w:date="2017-01-23T18:09:00Z">
              <w:rPr>
                <w:rFonts w:eastAsia="Arial"/>
                <w:color w:val="0070C0"/>
              </w:rPr>
            </w:rPrChange>
          </w:rPr>
          <w:t>N = 1 experiment</w:t>
        </w:r>
      </w:ins>
      <w:ins w:id="2049" w:author="Nelly Wagner" w:date="2017-01-22T15:21:00Z">
        <w:r w:rsidR="00020FD5" w:rsidRPr="00F706C6">
          <w:rPr>
            <w:rFonts w:eastAsia="Arial"/>
            <w:rPrChange w:id="2050" w:author="Nelly Wagner" w:date="2017-01-23T18:09:00Z">
              <w:rPr>
                <w:rFonts w:eastAsia="Arial"/>
                <w:color w:val="0070C0"/>
              </w:rPr>
            </w:rPrChange>
          </w:rPr>
          <w:t>.</w:t>
        </w:r>
      </w:ins>
      <w:ins w:id="2051" w:author="Nelly Wagner" w:date="2017-01-22T15:19:00Z">
        <w:r w:rsidR="00020FD5" w:rsidRPr="00C374EF">
          <w:rPr>
            <w:rFonts w:eastAsia="Arial"/>
          </w:rPr>
          <w:t xml:space="preserve"> </w:t>
        </w:r>
      </w:ins>
      <w:ins w:id="2052" w:author="Nelly Wagner" w:date="2017-01-22T15:20:00Z">
        <w:r w:rsidR="00020FD5" w:rsidRPr="00C374EF">
          <w:rPr>
            <w:rFonts w:eastAsia="Arial"/>
          </w:rPr>
          <w:t xml:space="preserve"> </w:t>
        </w:r>
      </w:ins>
      <w:r w:rsidRPr="00C374EF">
        <w:rPr>
          <w:rFonts w:eastAsia="Arial"/>
        </w:rPr>
        <w:t>Statistics</w:t>
      </w:r>
      <w:r>
        <w:rPr>
          <w:rFonts w:eastAsia="Arial"/>
        </w:rPr>
        <w:t xml:space="preserve">: Kruskal-Wallis and Dunn test, ns </w:t>
      </w:r>
      <w:r>
        <w:rPr>
          <w:rFonts w:eastAsia="Arial"/>
          <w:i/>
          <w:iCs/>
        </w:rPr>
        <w:t>p</w:t>
      </w:r>
      <w:r>
        <w:rPr>
          <w:rFonts w:eastAsia="Arial"/>
        </w:rPr>
        <w:t xml:space="preserve"> &gt; 0.5, * </w:t>
      </w:r>
      <w:r>
        <w:rPr>
          <w:rFonts w:eastAsia="Arial"/>
          <w:i/>
          <w:iCs/>
        </w:rPr>
        <w:t>p</w:t>
      </w:r>
      <w:r>
        <w:rPr>
          <w:rFonts w:eastAsia="Arial"/>
        </w:rPr>
        <w:t xml:space="preserve"> &lt; 0.05 and **** </w:t>
      </w:r>
      <w:r>
        <w:rPr>
          <w:rFonts w:eastAsia="Arial"/>
          <w:i/>
          <w:iCs/>
        </w:rPr>
        <w:t>p</w:t>
      </w:r>
      <w:r>
        <w:rPr>
          <w:rFonts w:eastAsia="Arial"/>
        </w:rPr>
        <w:t xml:space="preserve"> &lt; 0.0001.</w:t>
      </w:r>
      <w:r>
        <w:br w:type="page"/>
      </w:r>
    </w:p>
    <w:p w14:paraId="5ED2FAA2" w14:textId="2EEA8698" w:rsidR="0020061D" w:rsidRDefault="00766C9B">
      <w:pPr>
        <w:pStyle w:val="Figurelegend"/>
      </w:pPr>
      <w:r>
        <w:rPr>
          <w:noProof/>
          <w:lang w:eastAsia="en-GB"/>
        </w:rPr>
        <w:lastRenderedPageBreak/>
        <w:drawing>
          <wp:anchor distT="0" distB="127000" distL="0" distR="0" simplePos="0" relativeHeight="251668480" behindDoc="0" locked="0" layoutInCell="1" allowOverlap="1" wp14:anchorId="4B27B4F0" wp14:editId="4D55401E">
            <wp:simplePos x="0" y="0"/>
            <wp:positionH relativeFrom="column">
              <wp:align>center</wp:align>
            </wp:positionH>
            <wp:positionV relativeFrom="paragraph">
              <wp:align>top</wp:align>
            </wp:positionV>
            <wp:extent cx="2553970" cy="6755130"/>
            <wp:effectExtent l="0" t="0" r="0" b="0"/>
            <wp:wrapTopAndBottom/>
            <wp:docPr id="11" name="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6"/>
                    <pic:cNvPicPr>
                      <a:picLocks noChangeAspect="1" noChangeArrowheads="1"/>
                    </pic:cNvPicPr>
                  </pic:nvPicPr>
                  <pic:blipFill>
                    <a:blip r:embed="rId18"/>
                    <a:stretch>
                      <a:fillRect/>
                    </a:stretch>
                  </pic:blipFill>
                  <pic:spPr bwMode="auto">
                    <a:xfrm>
                      <a:off x="0" y="0"/>
                      <a:ext cx="2553970" cy="6755130"/>
                    </a:xfrm>
                    <a:prstGeom prst="rect">
                      <a:avLst/>
                    </a:prstGeom>
                    <a:noFill/>
                    <a:ln w="9525">
                      <a:noFill/>
                      <a:miter lim="800000"/>
                      <a:headEnd/>
                      <a:tailEnd/>
                    </a:ln>
                  </pic:spPr>
                </pic:pic>
              </a:graphicData>
            </a:graphic>
          </wp:anchor>
        </w:drawing>
      </w:r>
      <w:r>
        <w:rPr>
          <w:rFonts w:eastAsia="Arial"/>
          <w:b/>
          <w:bCs/>
        </w:rPr>
        <w:t xml:space="preserve">Figure 3.3. Survival of non-infected zebrafish embryos in embryo water containing spectinomycin, oxacillin or trimethoprim. </w:t>
      </w:r>
      <w:r>
        <w:rPr>
          <w:rFonts w:eastAsia="Arial"/>
        </w:rPr>
        <w:t xml:space="preserve">Antibiotic stocks were dissolved in embryo water. </w:t>
      </w:r>
      <w:r>
        <w:rPr>
          <w:rFonts w:eastAsia="Arial"/>
          <w:b/>
          <w:bCs/>
        </w:rPr>
        <w:t>(A)</w:t>
      </w:r>
      <w:r>
        <w:rPr>
          <w:rFonts w:eastAsia="Arial"/>
        </w:rPr>
        <w:t xml:space="preserve"> Survival at 90 hours post-treatment of embryos exposed to various concentrations of spectinomycin. n = 14-20 embryos per group.</w:t>
      </w:r>
      <w:ins w:id="2053" w:author="Nelly Wagner" w:date="2017-01-22T15:20:00Z">
        <w:r w:rsidR="00020FD5">
          <w:rPr>
            <w:rFonts w:eastAsia="Arial"/>
          </w:rPr>
          <w:t xml:space="preserve"> </w:t>
        </w:r>
        <w:r w:rsidR="00020FD5" w:rsidRPr="00F706C6">
          <w:rPr>
            <w:rFonts w:eastAsia="Arial"/>
            <w:rPrChange w:id="2054" w:author="Nelly Wagner" w:date="2017-01-23T18:09:00Z">
              <w:rPr>
                <w:rFonts w:eastAsia="Arial"/>
                <w:color w:val="0070C0"/>
              </w:rPr>
            </w:rPrChange>
          </w:rPr>
          <w:t>N = 1 experiment</w:t>
        </w:r>
      </w:ins>
      <w:ins w:id="2055" w:author="Nelly Wagner" w:date="2017-01-22T15:21:00Z">
        <w:r w:rsidR="00020FD5" w:rsidRPr="00F706C6">
          <w:rPr>
            <w:rFonts w:eastAsia="Arial"/>
            <w:rPrChange w:id="2056" w:author="Nelly Wagner" w:date="2017-01-23T18:09:00Z">
              <w:rPr>
                <w:rFonts w:eastAsia="Arial"/>
                <w:color w:val="0070C0"/>
              </w:rPr>
            </w:rPrChange>
          </w:rPr>
          <w:t>.</w:t>
        </w:r>
      </w:ins>
      <w:r w:rsidRPr="00C374EF">
        <w:rPr>
          <w:rFonts w:eastAsia="Arial"/>
        </w:rPr>
        <w:t xml:space="preserve"> </w:t>
      </w:r>
      <w:r>
        <w:rPr>
          <w:rFonts w:eastAsia="Arial"/>
          <w:b/>
          <w:bCs/>
        </w:rPr>
        <w:t>(B)</w:t>
      </w:r>
      <w:r>
        <w:rPr>
          <w:rFonts w:eastAsia="Arial"/>
        </w:rPr>
        <w:t xml:space="preserve"> Survival at 90 hours post-treatment of embryos exposed to various concentrations of oxacillin. n = 17-36 embryos per group.</w:t>
      </w:r>
      <w:ins w:id="2057" w:author="Nelly Wagner" w:date="2017-01-22T15:20:00Z">
        <w:r w:rsidR="00020FD5" w:rsidRPr="00C374EF">
          <w:rPr>
            <w:rFonts w:eastAsia="Arial"/>
          </w:rPr>
          <w:t xml:space="preserve"> </w:t>
        </w:r>
        <w:r w:rsidR="00020FD5" w:rsidRPr="00F706C6">
          <w:rPr>
            <w:rFonts w:eastAsia="Arial"/>
            <w:rPrChange w:id="2058" w:author="Nelly Wagner" w:date="2017-01-23T18:09:00Z">
              <w:rPr>
                <w:rFonts w:eastAsia="Arial"/>
                <w:color w:val="0070C0"/>
              </w:rPr>
            </w:rPrChange>
          </w:rPr>
          <w:t>N = 1 experiment</w:t>
        </w:r>
      </w:ins>
      <w:ins w:id="2059" w:author="Nelly Wagner" w:date="2017-01-22T15:21:00Z">
        <w:r w:rsidR="00020FD5" w:rsidRPr="00F706C6">
          <w:rPr>
            <w:rFonts w:eastAsia="Arial"/>
            <w:rPrChange w:id="2060" w:author="Nelly Wagner" w:date="2017-01-23T18:09:00Z">
              <w:rPr>
                <w:rFonts w:eastAsia="Arial"/>
                <w:color w:val="0070C0"/>
              </w:rPr>
            </w:rPrChange>
          </w:rPr>
          <w:t>.</w:t>
        </w:r>
      </w:ins>
      <w:r>
        <w:rPr>
          <w:rFonts w:eastAsia="Arial"/>
        </w:rPr>
        <w:t xml:space="preserve"> </w:t>
      </w:r>
      <w:r>
        <w:rPr>
          <w:rFonts w:eastAsia="Arial"/>
          <w:b/>
          <w:bCs/>
        </w:rPr>
        <w:t>(C)</w:t>
      </w:r>
      <w:r>
        <w:rPr>
          <w:rFonts w:eastAsia="Arial"/>
        </w:rPr>
        <w:t xml:space="preserve"> Survival at 90 hours post-treatment of embryos exposed to various concentrations of trimethoprim. n = 16-22 embryos per group.</w:t>
      </w:r>
      <w:ins w:id="2061" w:author="Nelly Wagner" w:date="2017-01-22T15:20:00Z">
        <w:r w:rsidR="00020FD5" w:rsidRPr="00C374EF">
          <w:rPr>
            <w:rFonts w:eastAsia="Arial"/>
          </w:rPr>
          <w:t xml:space="preserve"> </w:t>
        </w:r>
        <w:r w:rsidR="00020FD5" w:rsidRPr="00F706C6">
          <w:rPr>
            <w:rFonts w:eastAsia="Arial"/>
            <w:rPrChange w:id="2062" w:author="Nelly Wagner" w:date="2017-01-23T18:09:00Z">
              <w:rPr>
                <w:rFonts w:eastAsia="Arial"/>
                <w:color w:val="0070C0"/>
              </w:rPr>
            </w:rPrChange>
          </w:rPr>
          <w:t>N = 1 experiment</w:t>
        </w:r>
      </w:ins>
      <w:ins w:id="2063" w:author="Nelly Wagner" w:date="2017-01-22T15:21:00Z">
        <w:r w:rsidR="00020FD5" w:rsidRPr="00F706C6">
          <w:rPr>
            <w:rFonts w:eastAsia="Arial"/>
            <w:rPrChange w:id="2064" w:author="Nelly Wagner" w:date="2017-01-23T18:09:00Z">
              <w:rPr>
                <w:rFonts w:eastAsia="Arial"/>
                <w:color w:val="0070C0"/>
              </w:rPr>
            </w:rPrChange>
          </w:rPr>
          <w:t>.</w:t>
        </w:r>
      </w:ins>
      <w:r>
        <w:rPr>
          <w:rFonts w:eastAsia="Arial"/>
        </w:rPr>
        <w:t xml:space="preserve"> Bottom bars within each group indicate the percentage of embryos presenting sub-lethal symptoms among the live population. Statistics: Kruskal-Wallis and Dunn test, *** </w:t>
      </w:r>
      <w:r>
        <w:rPr>
          <w:rFonts w:eastAsia="Arial"/>
          <w:i/>
          <w:iCs/>
        </w:rPr>
        <w:t>p</w:t>
      </w:r>
      <w:r>
        <w:rPr>
          <w:rFonts w:eastAsia="Arial"/>
        </w:rPr>
        <w:t xml:space="preserve"> &lt; 0.001 and **** </w:t>
      </w:r>
      <w:r>
        <w:rPr>
          <w:rFonts w:eastAsia="Arial"/>
          <w:i/>
          <w:iCs/>
        </w:rPr>
        <w:t>p</w:t>
      </w:r>
      <w:r>
        <w:rPr>
          <w:rFonts w:eastAsia="Arial"/>
        </w:rPr>
        <w:t xml:space="preserve"> &lt; 0.0001.</w:t>
      </w:r>
      <w:r>
        <w:br w:type="page"/>
      </w:r>
    </w:p>
    <w:p w14:paraId="5EE60F89" w14:textId="0D6985EF" w:rsidR="0020061D" w:rsidRDefault="00766C9B">
      <w:pPr>
        <w:pStyle w:val="Figurelegend"/>
      </w:pPr>
      <w:r>
        <w:rPr>
          <w:noProof/>
          <w:lang w:eastAsia="en-GB"/>
        </w:rPr>
        <w:lastRenderedPageBreak/>
        <w:drawing>
          <wp:anchor distT="0" distB="127000" distL="0" distR="0" simplePos="0" relativeHeight="251669504" behindDoc="0" locked="0" layoutInCell="1" allowOverlap="1" wp14:anchorId="5A898C13" wp14:editId="69CF9230">
            <wp:simplePos x="0" y="0"/>
            <wp:positionH relativeFrom="column">
              <wp:align>center</wp:align>
            </wp:positionH>
            <wp:positionV relativeFrom="paragraph">
              <wp:align>top</wp:align>
            </wp:positionV>
            <wp:extent cx="3334385" cy="5090160"/>
            <wp:effectExtent l="0" t="0" r="0" b="0"/>
            <wp:wrapTopAndBottom/>
            <wp:docPr id="12"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
                    <pic:cNvPicPr>
                      <a:picLocks noChangeAspect="1" noChangeArrowheads="1"/>
                    </pic:cNvPicPr>
                  </pic:nvPicPr>
                  <pic:blipFill>
                    <a:blip r:embed="rId19"/>
                    <a:stretch>
                      <a:fillRect/>
                    </a:stretch>
                  </pic:blipFill>
                  <pic:spPr bwMode="auto">
                    <a:xfrm>
                      <a:off x="0" y="0"/>
                      <a:ext cx="3334385" cy="5090160"/>
                    </a:xfrm>
                    <a:prstGeom prst="rect">
                      <a:avLst/>
                    </a:prstGeom>
                    <a:noFill/>
                    <a:ln w="9525">
                      <a:noFill/>
                      <a:miter lim="800000"/>
                      <a:headEnd/>
                      <a:tailEnd/>
                    </a:ln>
                  </pic:spPr>
                </pic:pic>
              </a:graphicData>
            </a:graphic>
          </wp:anchor>
        </w:drawing>
      </w:r>
      <w:r>
        <w:rPr>
          <w:rFonts w:eastAsia="Arial"/>
          <w:b/>
          <w:bCs/>
        </w:rPr>
        <w:t xml:space="preserve">Figure 3.4. Survival of </w:t>
      </w:r>
      <w:r>
        <w:rPr>
          <w:rFonts w:eastAsia="Arial"/>
          <w:b/>
          <w:bCs/>
          <w:i/>
          <w:iCs/>
        </w:rPr>
        <w:t>S. aureus</w:t>
      </w:r>
      <w:r>
        <w:rPr>
          <w:rFonts w:eastAsia="Arial"/>
          <w:b/>
          <w:bCs/>
        </w:rPr>
        <w:t xml:space="preserve"> infected zebrafish embryos treated with erythromycin or kanamycin by immersion.</w:t>
      </w:r>
      <w:r>
        <w:rPr>
          <w:rFonts w:eastAsia="Arial"/>
        </w:rPr>
        <w:t xml:space="preserve"> </w:t>
      </w:r>
      <w:r>
        <w:rPr>
          <w:rFonts w:eastAsia="Arial"/>
          <w:b/>
          <w:bCs/>
        </w:rPr>
        <w:t>(A)</w:t>
      </w:r>
      <w:r>
        <w:rPr>
          <w:rFonts w:eastAsia="Arial"/>
        </w:rPr>
        <w:t xml:space="preserve"> Standard Kaplan-Meier survival curve of embryos infected with 1200 CFU of SH1000 and subsequently immersed in embryo water containing different concentrations of erythromycin. Statistics: log-rank test, p &lt; 0.05. n = 20 embryos per group.</w:t>
      </w:r>
      <w:ins w:id="2065" w:author="Nelly Wagner" w:date="2017-01-22T15:20:00Z">
        <w:r w:rsidR="00020FD5" w:rsidRPr="00C374EF">
          <w:rPr>
            <w:rFonts w:eastAsia="Arial"/>
          </w:rPr>
          <w:t xml:space="preserve"> </w:t>
        </w:r>
        <w:r w:rsidR="00020FD5" w:rsidRPr="00F706C6">
          <w:rPr>
            <w:rFonts w:eastAsia="Arial"/>
            <w:rPrChange w:id="2066" w:author="Nelly Wagner" w:date="2017-01-23T18:09:00Z">
              <w:rPr>
                <w:rFonts w:eastAsia="Arial"/>
                <w:color w:val="0070C0"/>
              </w:rPr>
            </w:rPrChange>
          </w:rPr>
          <w:t>N = 1 experiment</w:t>
        </w:r>
      </w:ins>
      <w:ins w:id="2067" w:author="Nelly Wagner" w:date="2017-01-22T15:21:00Z">
        <w:r w:rsidR="00020FD5" w:rsidRPr="00F706C6">
          <w:rPr>
            <w:rFonts w:eastAsia="Arial"/>
            <w:rPrChange w:id="2068" w:author="Nelly Wagner" w:date="2017-01-23T18:09:00Z">
              <w:rPr>
                <w:rFonts w:eastAsia="Arial"/>
                <w:color w:val="0070C0"/>
              </w:rPr>
            </w:rPrChange>
          </w:rPr>
          <w:t>.</w:t>
        </w:r>
      </w:ins>
      <w:r w:rsidRPr="00C374EF">
        <w:rPr>
          <w:rFonts w:eastAsia="Arial"/>
        </w:rPr>
        <w:t xml:space="preserve"> </w:t>
      </w:r>
      <w:r>
        <w:rPr>
          <w:rFonts w:eastAsia="Arial"/>
          <w:b/>
          <w:bCs/>
        </w:rPr>
        <w:t>(B)</w:t>
      </w:r>
      <w:r>
        <w:rPr>
          <w:rFonts w:eastAsia="Arial"/>
        </w:rPr>
        <w:t xml:space="preserve"> Standard Kaplan-Meier survival curve of embryos infected with 1300 CFU of SH1000 and subsequently immersed in embryo water containing different concentrations of kanamycin. Statistics: log-rank test, p &gt; 0.05. n = 26-27 embryos per group.</w:t>
      </w:r>
      <w:ins w:id="2069" w:author="Nelly Wagner" w:date="2017-01-22T15:20:00Z">
        <w:r w:rsidR="00020FD5">
          <w:rPr>
            <w:rFonts w:eastAsia="Arial"/>
          </w:rPr>
          <w:t xml:space="preserve"> </w:t>
        </w:r>
        <w:r w:rsidR="00020FD5" w:rsidRPr="00F706C6">
          <w:rPr>
            <w:rFonts w:eastAsia="Arial"/>
            <w:rPrChange w:id="2070" w:author="Nelly Wagner" w:date="2017-01-23T18:09:00Z">
              <w:rPr>
                <w:rFonts w:eastAsia="Arial"/>
                <w:color w:val="0070C0"/>
              </w:rPr>
            </w:rPrChange>
          </w:rPr>
          <w:t>N = 1 experiment</w:t>
        </w:r>
      </w:ins>
      <w:ins w:id="2071" w:author="Nelly Wagner" w:date="2017-01-22T15:21:00Z">
        <w:r w:rsidR="00020FD5" w:rsidRPr="00C374EF">
          <w:t>.</w:t>
        </w:r>
      </w:ins>
      <w:r>
        <w:br w:type="page"/>
      </w:r>
    </w:p>
    <w:p w14:paraId="3AEEF02F" w14:textId="4B2028CA" w:rsidR="0020061D" w:rsidRDefault="00766C9B">
      <w:pPr>
        <w:pStyle w:val="Figurelegend"/>
      </w:pPr>
      <w:r>
        <w:rPr>
          <w:noProof/>
          <w:lang w:eastAsia="en-GB"/>
        </w:rPr>
        <w:lastRenderedPageBreak/>
        <w:drawing>
          <wp:anchor distT="0" distB="127000" distL="0" distR="0" simplePos="0" relativeHeight="251670528" behindDoc="0" locked="0" layoutInCell="1" allowOverlap="1" wp14:anchorId="5B281ABF" wp14:editId="2C96ED07">
            <wp:simplePos x="0" y="0"/>
            <wp:positionH relativeFrom="column">
              <wp:align>center</wp:align>
            </wp:positionH>
            <wp:positionV relativeFrom="paragraph">
              <wp:align>top</wp:align>
            </wp:positionV>
            <wp:extent cx="4489450" cy="5857240"/>
            <wp:effectExtent l="0" t="0" r="0" b="0"/>
            <wp:wrapTopAndBottom/>
            <wp:docPr id="13"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
                    <pic:cNvPicPr>
                      <a:picLocks noChangeAspect="1" noChangeArrowheads="1"/>
                    </pic:cNvPicPr>
                  </pic:nvPicPr>
                  <pic:blipFill>
                    <a:blip r:embed="rId20"/>
                    <a:stretch>
                      <a:fillRect/>
                    </a:stretch>
                  </pic:blipFill>
                  <pic:spPr bwMode="auto">
                    <a:xfrm>
                      <a:off x="0" y="0"/>
                      <a:ext cx="4489450" cy="5857240"/>
                    </a:xfrm>
                    <a:prstGeom prst="rect">
                      <a:avLst/>
                    </a:prstGeom>
                    <a:noFill/>
                    <a:ln w="9525">
                      <a:noFill/>
                      <a:miter lim="800000"/>
                      <a:headEnd/>
                      <a:tailEnd/>
                    </a:ln>
                  </pic:spPr>
                </pic:pic>
              </a:graphicData>
            </a:graphic>
          </wp:anchor>
        </w:drawing>
      </w:r>
      <w:r>
        <w:rPr>
          <w:rFonts w:eastAsia="Arial"/>
          <w:b/>
          <w:bCs/>
        </w:rPr>
        <w:t>Figure 3.5. Survival of non-infected zebrafish embryos injected with antibiotics. (A)</w:t>
      </w:r>
      <w:r>
        <w:rPr>
          <w:rFonts w:eastAsia="Arial"/>
        </w:rPr>
        <w:t xml:space="preserve"> Survival at 90 hours post-treatment of non-infected embryos injected in the blood circulation with 20% v/v ethanol (control), 1 mg/ml and 100 µg/ml of erythromycin, kanamycin or tetracycline. n = 20 embryos for the 20% v/v ethanol group. n = 25 embryos for each antibiotic group.</w:t>
      </w:r>
      <w:ins w:id="2072" w:author="Nelly Wagner" w:date="2017-01-22T15:21:00Z">
        <w:r w:rsidR="00020FD5">
          <w:rPr>
            <w:rFonts w:eastAsia="Arial"/>
          </w:rPr>
          <w:t xml:space="preserve"> </w:t>
        </w:r>
        <w:r w:rsidR="00020FD5" w:rsidRPr="00F706C6">
          <w:rPr>
            <w:rFonts w:eastAsia="Arial"/>
            <w:rPrChange w:id="2073" w:author="Nelly Wagner" w:date="2017-01-23T18:09:00Z">
              <w:rPr>
                <w:rFonts w:eastAsia="Arial"/>
                <w:color w:val="0070C0"/>
              </w:rPr>
            </w:rPrChange>
          </w:rPr>
          <w:t>N = 1 experiment.</w:t>
        </w:r>
      </w:ins>
      <w:r>
        <w:rPr>
          <w:rFonts w:eastAsia="Arial"/>
        </w:rPr>
        <w:t xml:space="preserve"> </w:t>
      </w:r>
      <w:r>
        <w:rPr>
          <w:rFonts w:eastAsia="Arial"/>
          <w:b/>
          <w:bCs/>
        </w:rPr>
        <w:t>(B)</w:t>
      </w:r>
      <w:r>
        <w:rPr>
          <w:rFonts w:eastAsia="Arial"/>
        </w:rPr>
        <w:t xml:space="preserve"> Survival at 90 hours post-treatment of non-infected embryos injected in the blood circulation with PBS or 10% v/v DMSO (controls), spectinomycin, oxacillin, linezolid and trimethoprim. Bottom bars within each group indicate the proportion of embryos presenting sub-lethal symptoms among the live population. n = 24-40 embryos per group.</w:t>
      </w:r>
      <w:ins w:id="2074" w:author="Nelly Wagner" w:date="2017-01-22T15:21:00Z">
        <w:r w:rsidR="00020FD5">
          <w:rPr>
            <w:rFonts w:eastAsia="Arial"/>
          </w:rPr>
          <w:t xml:space="preserve"> </w:t>
        </w:r>
        <w:r w:rsidR="00020FD5" w:rsidRPr="00F706C6">
          <w:rPr>
            <w:rFonts w:eastAsia="Arial"/>
            <w:rPrChange w:id="2075" w:author="Nelly Wagner" w:date="2017-01-23T18:09:00Z">
              <w:rPr>
                <w:rFonts w:eastAsia="Arial"/>
                <w:color w:val="0070C0"/>
              </w:rPr>
            </w:rPrChange>
          </w:rPr>
          <w:t>N = 1 experiment</w:t>
        </w:r>
        <w:r w:rsidR="00020FD5">
          <w:rPr>
            <w:rFonts w:eastAsia="Arial"/>
            <w:color w:val="0070C0"/>
          </w:rPr>
          <w:t>.</w:t>
        </w:r>
      </w:ins>
      <w:r>
        <w:rPr>
          <w:rFonts w:eastAsia="Arial"/>
        </w:rPr>
        <w:t xml:space="preserve"> Statistics: Kruskal-Wallis and Dunn test, ns </w:t>
      </w:r>
      <w:r>
        <w:rPr>
          <w:rFonts w:eastAsia="Arial"/>
          <w:i/>
          <w:iCs/>
        </w:rPr>
        <w:t>p</w:t>
      </w:r>
      <w:r>
        <w:rPr>
          <w:rFonts w:eastAsia="Arial"/>
        </w:rPr>
        <w:t xml:space="preserve"> &gt; 0.5 and **** </w:t>
      </w:r>
      <w:r>
        <w:rPr>
          <w:rFonts w:eastAsia="Arial"/>
          <w:i/>
          <w:iCs/>
        </w:rPr>
        <w:t>p</w:t>
      </w:r>
      <w:r>
        <w:rPr>
          <w:rFonts w:eastAsia="Arial"/>
        </w:rPr>
        <w:t xml:space="preserve"> &lt; 0.0001.</w:t>
      </w:r>
      <w:r>
        <w:br w:type="page"/>
      </w:r>
    </w:p>
    <w:p w14:paraId="7B8106C0" w14:textId="77777777" w:rsidR="0020061D" w:rsidRDefault="00766C9B">
      <w:pPr>
        <w:pStyle w:val="Paragraph"/>
      </w:pPr>
      <w:r>
        <w:rPr>
          <w:rFonts w:eastAsia="Arial"/>
          <w:color w:val="000000"/>
        </w:rPr>
        <w:lastRenderedPageBreak/>
        <w:t>Indeed, none of the concentrations ranging from 25 to 250 µg/ml had a significant impact on the survival rate of infected embryos compared to the untreated control group (</w:t>
      </w:r>
      <w:r>
        <w:rPr>
          <w:rFonts w:eastAsia="Arial"/>
          <w:i/>
          <w:iCs/>
          <w:color w:val="000000"/>
        </w:rPr>
        <w:t xml:space="preserve">p </w:t>
      </w:r>
      <w:r>
        <w:rPr>
          <w:rFonts w:eastAsia="Arial"/>
          <w:color w:val="000000"/>
        </w:rPr>
        <w:t>= 0.69).</w:t>
      </w:r>
    </w:p>
    <w:p w14:paraId="1FECDF20" w14:textId="7AC6EDE7" w:rsidR="0020061D" w:rsidRDefault="00766C9B">
      <w:pPr>
        <w:pStyle w:val="Paragraph"/>
      </w:pPr>
      <w:r>
        <w:rPr>
          <w:rFonts w:eastAsia="Arial"/>
          <w:color w:val="000000"/>
        </w:rPr>
        <w:tab/>
        <w:t>As high external antibiotic concentrations were required to achieve a significant reduction in host mortality, this indicated that the compounds may have difficulties reaching their internal target. As a more direct method of antibiotic delivery, zebrafish embryos were treated by injection into the bloodstream. Such a method would decrease the amount of antibiotic to be used and also potentially lower the biologically active concentration. A toxicity assay was first conducted to assess the feasibility of the method. Laboratory stock solutions of antibiotics were used and diluted in PBS to 1 mg/ml and 500 µg/ml. 1 nL of each antibiotic dilution was injected in the yolk circulation valley of non-infected embryos. An ethanol control of 20% v/v ethanol made in PBS was also injected. This ethanol concentration corresponded to the 1 mg/ml dilution of erythromycin and tetracycline. The final survival at 90 hours post-treatment was recorded (Figure 3.5A). The control exhibited 15% mortality, while 1 mg/ml of erythromycin and tetracycline led to 8% and 12% mortality respectively. At 100 µg/ml, erythromycin toxicity was abolished but tetracycline still caused 4% of embryos to die. Kanamycin was completely innocuous at both concentrations. The control indicates that the toxic side-effects are likely related to the ethanol solvent. The toxicity of other antibiotics was further tested by injection. In addition to spectinomycin, oxacillin and trimethoprim which were tested earlier by immersion, linezolid was also injected (Figure 3.5B).</w:t>
      </w:r>
      <w:ins w:id="2076" w:author="Nelly Wagner" w:date="2017-01-22T15:22:00Z">
        <w:r w:rsidR="00020FD5">
          <w:rPr>
            <w:rFonts w:eastAsia="Arial"/>
            <w:color w:val="000000"/>
          </w:rPr>
          <w:t xml:space="preserve"> </w:t>
        </w:r>
      </w:ins>
      <w:r>
        <w:rPr>
          <w:rFonts w:eastAsia="Arial"/>
          <w:color w:val="000000"/>
        </w:rPr>
        <w:t>Spectinomycin, oxacillin and oxacillin were innocuous with 100% survival in both groups and unsubstantial sub-lethal symptoms for spectinomycin. Linezolid was also innocuous, causing just 2.5% mortality and sub-lethal symptoms. However</w:t>
      </w:r>
      <w:ins w:id="2077" w:author="Nelly Wagner" w:date="2017-01-22T15:22:00Z">
        <w:r w:rsidR="00020FD5">
          <w:rPr>
            <w:rFonts w:eastAsia="Arial"/>
            <w:color w:val="000000"/>
          </w:rPr>
          <w:t>,</w:t>
        </w:r>
      </w:ins>
      <w:r>
        <w:rPr>
          <w:rFonts w:eastAsia="Arial"/>
          <w:color w:val="000000"/>
        </w:rPr>
        <w:t xml:space="preserve"> trimethoprim was quite toxic, with about 15% of injected embryos presenting sub-lethal symptoms (Figure 3.5B). The DMSO control indicated that the toxicity was very likely the action of the DMSO solvent rather than the antibiotic itself. Baseline death and sickness matching the levels observed for spectinomycin and linezolid also appeared in the PBS injected group.</w:t>
      </w:r>
    </w:p>
    <w:p w14:paraId="5D388D57" w14:textId="77777777" w:rsidR="0020061D" w:rsidRDefault="00766C9B">
      <w:pPr>
        <w:widowControl w:val="0"/>
        <w:spacing w:line="360" w:lineRule="auto"/>
        <w:jc w:val="both"/>
      </w:pPr>
      <w:r>
        <w:rPr>
          <w:rFonts w:ascii="Arial" w:eastAsia="Arial" w:hAnsi="Arial"/>
          <w:color w:val="000000"/>
        </w:rPr>
        <w:tab/>
        <w:t>The next step was to test different antibiotic doses by injection on infected embryos. The dose-dependent antibiotic effect observed by immersion was reproduced by injection too. For erythromycin, the injection of 1 nL at 200 µg/ml showed a trend toward decreased mortality compared with the untreated control, but this was not significant (Figure 3.6A). However, an injection of 500 µg/ml of erythromycin cured most of the infected embryos (</w:t>
      </w:r>
      <w:r>
        <w:rPr>
          <w:rFonts w:ascii="Arial" w:eastAsia="Arial" w:hAnsi="Arial"/>
          <w:i/>
          <w:iCs/>
          <w:color w:val="000000"/>
        </w:rPr>
        <w:t xml:space="preserve">p </w:t>
      </w:r>
      <w:r>
        <w:rPr>
          <w:rFonts w:ascii="Arial" w:eastAsia="Arial" w:hAnsi="Arial"/>
          <w:color w:val="000000"/>
        </w:rPr>
        <w:t xml:space="preserve">= 0.023). Increasing the concentration to 1 mg/ml did not lead to more survival compared with the 500 µg/ml concentration. 100 µg/ml of kanamycin did not improve the survival of infected embryos compared with the </w:t>
      </w:r>
      <w:r>
        <w:rPr>
          <w:rFonts w:ascii="Arial" w:eastAsia="Arial" w:hAnsi="Arial"/>
          <w:color w:val="000000"/>
        </w:rPr>
        <w:lastRenderedPageBreak/>
        <w:t xml:space="preserve">untreated control (Figure 3.6B, </w:t>
      </w:r>
      <w:r>
        <w:rPr>
          <w:rFonts w:ascii="Arial" w:eastAsia="Arial" w:hAnsi="Arial"/>
          <w:i/>
          <w:iCs/>
          <w:color w:val="000000"/>
        </w:rPr>
        <w:t>p</w:t>
      </w:r>
      <w:r>
        <w:rPr>
          <w:rFonts w:ascii="Arial" w:eastAsia="Arial" w:hAnsi="Arial"/>
          <w:color w:val="000000"/>
        </w:rPr>
        <w:t xml:space="preserve"> = 0.8). However, using a concentration of 500 µg/ml or above greatly reduced the mortality of infected embryos (</w:t>
      </w:r>
      <w:r>
        <w:rPr>
          <w:rFonts w:ascii="Arial" w:eastAsia="Arial" w:hAnsi="Arial"/>
          <w:i/>
          <w:iCs/>
          <w:color w:val="000000"/>
        </w:rPr>
        <w:t>p &lt;</w:t>
      </w:r>
      <w:r>
        <w:rPr>
          <w:rFonts w:ascii="Arial" w:eastAsia="Arial" w:hAnsi="Arial"/>
          <w:color w:val="000000"/>
        </w:rPr>
        <w:t xml:space="preserve"> 0.007). Again, a similar curative pattern was obtained with tetracycline (Figure 3.6C). An injection of 1 nL of 100 µg/ml of tetracycline was not enough to improve survival (</w:t>
      </w:r>
      <w:r>
        <w:rPr>
          <w:rFonts w:ascii="Arial" w:eastAsia="Arial" w:hAnsi="Arial"/>
          <w:i/>
          <w:iCs/>
          <w:color w:val="000000"/>
        </w:rPr>
        <w:t xml:space="preserve">p </w:t>
      </w:r>
      <w:r>
        <w:rPr>
          <w:rFonts w:ascii="Arial" w:eastAsia="Arial" w:hAnsi="Arial"/>
          <w:color w:val="000000"/>
        </w:rPr>
        <w:t>= 0.9) but a concentration of at least 500 µg/ml cured most infected embryos (</w:t>
      </w:r>
      <w:r>
        <w:rPr>
          <w:rFonts w:ascii="Arial" w:eastAsia="Arial" w:hAnsi="Arial"/>
          <w:i/>
          <w:iCs/>
          <w:color w:val="000000"/>
        </w:rPr>
        <w:t>p &lt;</w:t>
      </w:r>
      <w:r>
        <w:rPr>
          <w:rFonts w:ascii="Arial" w:eastAsia="Arial" w:hAnsi="Arial"/>
          <w:color w:val="000000"/>
        </w:rPr>
        <w:t xml:space="preserve"> 0.0012). </w:t>
      </w:r>
    </w:p>
    <w:p w14:paraId="5D931DB7" w14:textId="77777777" w:rsidR="0020061D" w:rsidRDefault="00766C9B">
      <w:pPr>
        <w:spacing w:line="360" w:lineRule="auto"/>
        <w:jc w:val="both"/>
      </w:pPr>
      <w:r>
        <w:rPr>
          <w:rFonts w:ascii="Arial" w:eastAsia="Arial" w:hAnsi="Arial"/>
          <w:color w:val="000000"/>
        </w:rPr>
        <w:t xml:space="preserve"> </w:t>
      </w:r>
      <w:r>
        <w:rPr>
          <w:rFonts w:ascii="Arial" w:eastAsia="Arial" w:hAnsi="Arial"/>
          <w:color w:val="000000"/>
          <w:sz w:val="20"/>
          <w:szCs w:val="20"/>
        </w:rPr>
        <w:tab/>
      </w:r>
      <w:r>
        <w:rPr>
          <w:rFonts w:ascii="Arial" w:eastAsia="Arial" w:hAnsi="Arial"/>
          <w:color w:val="000000"/>
        </w:rPr>
        <w:t xml:space="preserve">It was thus demonstrated that erythromycin and kanamycin could be used to examine the impact of antibiotic intervention on the clonal expansion of </w:t>
      </w:r>
      <w:r>
        <w:rPr>
          <w:rFonts w:ascii="Arial" w:eastAsia="Arial" w:hAnsi="Arial"/>
          <w:i/>
          <w:iCs/>
          <w:color w:val="000000"/>
        </w:rPr>
        <w:t>S. aureus</w:t>
      </w:r>
      <w:r>
        <w:rPr>
          <w:rFonts w:ascii="Arial" w:eastAsia="Arial" w:hAnsi="Arial"/>
          <w:color w:val="000000"/>
        </w:rPr>
        <w:t xml:space="preserve"> in order to complement the results obtained with tetracycline by Dr. McVicker.</w:t>
      </w:r>
    </w:p>
    <w:p w14:paraId="6FE7F0E2" w14:textId="3F8A11D3" w:rsidR="0020061D" w:rsidRDefault="00766C9B">
      <w:pPr>
        <w:pStyle w:val="311"/>
        <w:numPr>
          <w:ilvl w:val="3"/>
          <w:numId w:val="22"/>
        </w:numPr>
      </w:pPr>
      <w:bookmarkStart w:id="2078" w:name="__RefHeading___Toc29985_1995552439"/>
      <w:bookmarkEnd w:id="2078"/>
      <w:r>
        <w:t xml:space="preserve">Determination of an </w:t>
      </w:r>
      <w:r>
        <w:rPr>
          <w:i/>
          <w:iCs/>
        </w:rPr>
        <w:t>in vivo</w:t>
      </w:r>
      <w:r>
        <w:t xml:space="preserve"> sub-inhibitory and curative antibiotic dose</w:t>
      </w:r>
      <w:ins w:id="2079" w:author="Nelly Wagner" w:date="2017-01-23T18:10:00Z">
        <w:r w:rsidR="00F706C6">
          <w:t xml:space="preserve"> of erythromycin</w:t>
        </w:r>
      </w:ins>
    </w:p>
    <w:p w14:paraId="30111486" w14:textId="42DFDC9D" w:rsidR="0020061D" w:rsidRDefault="00766C9B">
      <w:pPr>
        <w:pStyle w:val="3111"/>
        <w:numPr>
          <w:ilvl w:val="4"/>
          <w:numId w:val="22"/>
        </w:numPr>
      </w:pPr>
      <w:bookmarkStart w:id="2080" w:name="__RefHeading___Toc29987_1995552439"/>
      <w:bookmarkEnd w:id="2080"/>
      <w:del w:id="2081" w:author="Nelly Wagner" w:date="2017-01-23T18:10:00Z">
        <w:r w:rsidDel="00F706C6">
          <w:delText>Bacterial population dynamics at a sub-inhibitory dose of erythromycin</w:delText>
        </w:r>
      </w:del>
      <w:ins w:id="2082" w:author="Nelly Wagner" w:date="2017-01-23T18:10:00Z">
        <w:r w:rsidR="00F706C6">
          <w:t>Embryo survival and bacterial dynamics are unchanged by a sub-inhibitory dose</w:t>
        </w:r>
      </w:ins>
    </w:p>
    <w:p w14:paraId="1A4D2D6D" w14:textId="77777777" w:rsidR="0020061D" w:rsidRDefault="00766C9B">
      <w:pPr>
        <w:pStyle w:val="Paragraph"/>
      </w:pPr>
      <w:r>
        <w:rPr>
          <w:rFonts w:eastAsia="Arial"/>
          <w:color w:val="000000"/>
        </w:rPr>
        <w:tab/>
        <w:t>A sub-</w:t>
      </w:r>
      <w:r>
        <w:t>inhibitory</w:t>
      </w:r>
      <w:r>
        <w:rPr>
          <w:rFonts w:eastAsia="Arial"/>
          <w:color w:val="000000"/>
        </w:rPr>
        <w:t xml:space="preserve"> dose </w:t>
      </w:r>
      <w:r>
        <w:t xml:space="preserve">of antibiotic </w:t>
      </w:r>
      <w:r>
        <w:rPr>
          <w:rFonts w:eastAsia="Arial"/>
          <w:color w:val="000000"/>
        </w:rPr>
        <w:t xml:space="preserve">was defined as a </w:t>
      </w:r>
      <w:r>
        <w:t>treatment</w:t>
      </w:r>
      <w:r>
        <w:rPr>
          <w:rFonts w:eastAsia="Arial"/>
          <w:color w:val="000000"/>
        </w:rPr>
        <w:t xml:space="preserve"> which d</w:t>
      </w:r>
      <w:r>
        <w:t>id</w:t>
      </w:r>
      <w:r>
        <w:rPr>
          <w:rFonts w:eastAsia="Arial"/>
          <w:color w:val="000000"/>
        </w:rPr>
        <w:t xml:space="preserve"> not significantly impact on </w:t>
      </w:r>
      <w:r>
        <w:t xml:space="preserve">host mortality and bacterial load in the context of zebrafish embryo infection with a sensitive strain of </w:t>
      </w:r>
      <w:r>
        <w:rPr>
          <w:i/>
          <w:iCs/>
        </w:rPr>
        <w:t>S. aureus</w:t>
      </w:r>
      <w:r>
        <w:rPr>
          <w:rFonts w:eastAsia="Arial"/>
          <w:color w:val="000000"/>
        </w:rPr>
        <w:t xml:space="preserve">. </w:t>
      </w:r>
      <w:r>
        <w:t xml:space="preserve">As determined in the previous results section, a 1 nL injection of erythromycin less or equal to </w:t>
      </w:r>
      <w:r>
        <w:rPr>
          <w:rFonts w:eastAsia="Arial"/>
          <w:color w:val="000000"/>
        </w:rPr>
        <w:t xml:space="preserve">100 µg/ml </w:t>
      </w:r>
      <w:r>
        <w:t>did not affect the survival of embryos infected with SH1000. The concentration of 100 µg/ml was then used to treat embryos infected with either a sensitive or a resistant strain of</w:t>
      </w:r>
      <w:r>
        <w:rPr>
          <w:i/>
        </w:rPr>
        <w:t xml:space="preserve"> </w:t>
      </w:r>
      <w:r>
        <w:rPr>
          <w:i/>
          <w:iCs/>
        </w:rPr>
        <w:t>S. aureus</w:t>
      </w:r>
      <w:r>
        <w:rPr>
          <w:i/>
        </w:rPr>
        <w:t xml:space="preserve"> </w:t>
      </w:r>
      <w:r>
        <w:t>(SH1000-tet</w:t>
      </w:r>
      <w:r>
        <w:rPr>
          <w:vertAlign w:val="superscript"/>
        </w:rPr>
        <w:t>R</w:t>
      </w:r>
      <w:r>
        <w:t xml:space="preserve"> and SH1000-ery</w:t>
      </w:r>
      <w:r>
        <w:rPr>
          <w:vertAlign w:val="superscript"/>
        </w:rPr>
        <w:t>R</w:t>
      </w:r>
      <w:r>
        <w:t xml:space="preserve"> respectively) in order to determine if it altered bacterial dynamics </w:t>
      </w:r>
      <w:r>
        <w:rPr>
          <w:i/>
          <w:iCs/>
        </w:rPr>
        <w:t>in vivo</w:t>
      </w:r>
      <w:r>
        <w:t>. For each time point, randomly chosen live embryos and all the dead embryos present at the time were collected individually, homogenised and the bacterial load determined. E</w:t>
      </w:r>
      <w:r>
        <w:rPr>
          <w:rFonts w:eastAsia="Arial"/>
          <w:color w:val="000000"/>
        </w:rPr>
        <w:t xml:space="preserve">mbryos </w:t>
      </w:r>
      <w:r>
        <w:t>receiving a mock treatment (injection of PBS) after</w:t>
      </w:r>
      <w:r>
        <w:rPr>
          <w:rFonts w:eastAsia="Arial"/>
          <w:color w:val="000000"/>
        </w:rPr>
        <w:t xml:space="preserve"> infection </w:t>
      </w:r>
      <w:r>
        <w:t>with</w:t>
      </w:r>
      <w:r>
        <w:rPr>
          <w:rFonts w:eastAsia="Arial"/>
          <w:color w:val="000000"/>
        </w:rPr>
        <w:t xml:space="preserve"> the </w:t>
      </w:r>
      <w:r>
        <w:t>erythromycin-</w:t>
      </w:r>
      <w:r>
        <w:rPr>
          <w:rFonts w:eastAsia="Arial"/>
          <w:color w:val="000000"/>
        </w:rPr>
        <w:t>resistant strain SH1000-ery</w:t>
      </w:r>
      <w:r>
        <w:rPr>
          <w:vertAlign w:val="superscript"/>
        </w:rPr>
        <w:t>R</w:t>
      </w:r>
      <w:r>
        <w:rPr>
          <w:rFonts w:eastAsia="Arial"/>
          <w:color w:val="000000"/>
        </w:rPr>
        <w:t xml:space="preserve"> displayed </w:t>
      </w:r>
      <w:r>
        <w:t>the expected</w:t>
      </w:r>
      <w:r>
        <w:rPr>
          <w:rFonts w:eastAsia="Arial"/>
          <w:color w:val="000000"/>
        </w:rPr>
        <w:t xml:space="preserve"> </w:t>
      </w:r>
      <w:r>
        <w:rPr>
          <w:i/>
          <w:iCs/>
        </w:rPr>
        <w:t xml:space="preserve">in vivo </w:t>
      </w:r>
      <w:r>
        <w:rPr>
          <w:rFonts w:eastAsia="Arial"/>
          <w:color w:val="000000"/>
        </w:rPr>
        <w:t>growth pattern (Figure 3.</w:t>
      </w:r>
      <w:r>
        <w:t>7</w:t>
      </w:r>
      <w:r>
        <w:rPr>
          <w:rFonts w:eastAsia="Arial"/>
          <w:color w:val="000000"/>
        </w:rPr>
        <w:t xml:space="preserve">A). </w:t>
      </w:r>
      <w:r>
        <w:t>B</w:t>
      </w:r>
      <w:r>
        <w:rPr>
          <w:rFonts w:eastAsia="Arial"/>
          <w:color w:val="000000"/>
        </w:rPr>
        <w:t xml:space="preserve">acterial numbers were steady for the first 20 hours </w:t>
      </w:r>
      <w:r>
        <w:t>post-</w:t>
      </w:r>
      <w:r>
        <w:rPr>
          <w:rFonts w:eastAsia="Arial"/>
          <w:color w:val="000000"/>
        </w:rPr>
        <w:t>infection</w:t>
      </w:r>
      <w:r>
        <w:t>. After this time two groups of infected zebrafish embryos were identified. In approximately half of the embryos bacterial numbers increased and embryos ultimately died when the bacterial load reached over a million. In the other sub-population, bacterial numbers slowly decreased and infected embryos survived. The same qualitative result was obtained for the bacterial strain when embryos received the erythromycin treatment after infection, in the form of an injection of 1 nL of 100 µg/ml of erythromycin (Figure 3.7B). The erythromycin-sensitive strain SH1000-tet</w:t>
      </w:r>
      <w:r>
        <w:rPr>
          <w:vertAlign w:val="superscript"/>
        </w:rPr>
        <w:t>R</w:t>
      </w:r>
      <w:r>
        <w:t xml:space="preserve"> </w:t>
      </w:r>
      <w:r>
        <w:rPr>
          <w:i/>
          <w:iCs/>
        </w:rPr>
        <w:t>in vivo</w:t>
      </w:r>
      <w:r>
        <w:t xml:space="preserve"> growth pattern in mock-treated embryos resembled that of the erythromycin-resistant strain (compare Figure 3.8A with Figure 3.7A).</w:t>
      </w:r>
    </w:p>
    <w:p w14:paraId="1DD472C9" w14:textId="2FB36F21" w:rsidR="0020061D" w:rsidRDefault="00766C9B">
      <w:pPr>
        <w:pStyle w:val="Paragraph"/>
      </w:pPr>
      <w:r>
        <w:tab/>
      </w:r>
      <w:del w:id="2083" w:author="Nelly Wagner" w:date="2017-01-24T18:34:00Z">
        <w:r w:rsidDel="00EC087A">
          <w:delText>However, in the treated embryos, there was an unexpected difference</w:delText>
        </w:r>
        <w:r w:rsidRPr="00C374EF" w:rsidDel="00EC087A">
          <w:delText>. I</w:delText>
        </w:r>
      </w:del>
      <w:del w:id="2084" w:author="Nelly Wagner" w:date="2017-01-13T17:33:00Z">
        <w:r w:rsidRPr="00C374EF" w:rsidDel="00D17C26">
          <w:delText>ndeed</w:delText>
        </w:r>
      </w:del>
      <w:del w:id="2085" w:author="Nelly Wagner" w:date="2017-01-24T18:34:00Z">
        <w:r w:rsidRPr="00F706C6" w:rsidDel="00EC087A">
          <w:delText>,</w:delText>
        </w:r>
        <w:r w:rsidDel="00EC087A">
          <w:delText xml:space="preserve"> fewer embryos died</w:delText>
        </w:r>
        <w:r w:rsidRPr="00F706C6" w:rsidDel="00EC087A">
          <w:delText xml:space="preserve"> </w:delText>
        </w:r>
        <w:r w:rsidDel="00EC087A">
          <w:delText>(Figure 3.8B) compared with the mock-treatment control (38 live and 3 dead embryos for treated versus 35 live and 7 dead embryos for control).</w:delText>
        </w:r>
      </w:del>
      <w:r>
        <w:br w:type="page"/>
      </w:r>
    </w:p>
    <w:p w14:paraId="7A4447BB" w14:textId="0C13EFD4" w:rsidR="0020061D" w:rsidRDefault="00766C9B">
      <w:pPr>
        <w:pStyle w:val="Figurelegend"/>
      </w:pPr>
      <w:r>
        <w:rPr>
          <w:noProof/>
          <w:lang w:eastAsia="en-GB"/>
        </w:rPr>
        <w:lastRenderedPageBreak/>
        <w:drawing>
          <wp:anchor distT="0" distB="127000" distL="0" distR="0" simplePos="0" relativeHeight="251671552" behindDoc="0" locked="0" layoutInCell="1" allowOverlap="1" wp14:anchorId="350FDEA4" wp14:editId="3CDCFCCA">
            <wp:simplePos x="0" y="0"/>
            <wp:positionH relativeFrom="column">
              <wp:align>center</wp:align>
            </wp:positionH>
            <wp:positionV relativeFrom="paragraph">
              <wp:align>top</wp:align>
            </wp:positionV>
            <wp:extent cx="3315970" cy="7152005"/>
            <wp:effectExtent l="0" t="0" r="0" b="0"/>
            <wp:wrapTopAndBottom/>
            <wp:docPr id="14"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
                    <pic:cNvPicPr>
                      <a:picLocks noChangeAspect="1" noChangeArrowheads="1"/>
                    </pic:cNvPicPr>
                  </pic:nvPicPr>
                  <pic:blipFill>
                    <a:blip r:embed="rId21"/>
                    <a:stretch>
                      <a:fillRect/>
                    </a:stretch>
                  </pic:blipFill>
                  <pic:spPr bwMode="auto">
                    <a:xfrm>
                      <a:off x="0" y="0"/>
                      <a:ext cx="3315970" cy="7152005"/>
                    </a:xfrm>
                    <a:prstGeom prst="rect">
                      <a:avLst/>
                    </a:prstGeom>
                    <a:noFill/>
                    <a:ln w="9525">
                      <a:noFill/>
                      <a:miter lim="800000"/>
                      <a:headEnd/>
                      <a:tailEnd/>
                    </a:ln>
                  </pic:spPr>
                </pic:pic>
              </a:graphicData>
            </a:graphic>
          </wp:anchor>
        </w:drawing>
      </w:r>
      <w:r>
        <w:rPr>
          <w:rFonts w:eastAsia="Arial"/>
          <w:b/>
          <w:bCs/>
        </w:rPr>
        <w:t xml:space="preserve">Figure 3.6. Survival of </w:t>
      </w:r>
      <w:r>
        <w:rPr>
          <w:rFonts w:eastAsia="Arial"/>
          <w:b/>
          <w:bCs/>
          <w:i/>
          <w:iCs/>
        </w:rPr>
        <w:t xml:space="preserve">S. aureus </w:t>
      </w:r>
      <w:r>
        <w:rPr>
          <w:rFonts w:eastAsia="Arial"/>
          <w:b/>
          <w:bCs/>
        </w:rPr>
        <w:t>infected zebrafish embryos treated by injection with antibiotics.</w:t>
      </w:r>
      <w:r>
        <w:rPr>
          <w:rFonts w:eastAsia="Arial"/>
        </w:rPr>
        <w:t xml:space="preserve"> </w:t>
      </w:r>
      <w:r>
        <w:rPr>
          <w:rFonts w:eastAsia="Arial"/>
          <w:b/>
          <w:bCs/>
        </w:rPr>
        <w:t>(A)</w:t>
      </w:r>
      <w:r>
        <w:rPr>
          <w:rFonts w:eastAsia="Arial"/>
        </w:rPr>
        <w:t xml:space="preserve"> Survival kinetics of embryos infected with 2000 CFU of </w:t>
      </w:r>
      <w:r>
        <w:rPr>
          <w:rFonts w:eastAsia="Arial"/>
          <w:i/>
          <w:iCs/>
        </w:rPr>
        <w:t>S. aureus</w:t>
      </w:r>
      <w:r>
        <w:rPr>
          <w:rFonts w:eastAsia="Arial"/>
        </w:rPr>
        <w:t xml:space="preserve"> SH1000 and treated by injection with erythromycin. n = 19-33 embryos per group.</w:t>
      </w:r>
      <w:ins w:id="2086" w:author="Nelly Wagner" w:date="2017-01-22T15:22:00Z">
        <w:r w:rsidR="00020FD5">
          <w:rPr>
            <w:rFonts w:eastAsia="Arial"/>
          </w:rPr>
          <w:t xml:space="preserve"> </w:t>
        </w:r>
        <w:r w:rsidR="00020FD5" w:rsidRPr="00F706C6">
          <w:rPr>
            <w:rFonts w:eastAsia="Arial"/>
            <w:rPrChange w:id="2087" w:author="Nelly Wagner" w:date="2017-01-23T18:11:00Z">
              <w:rPr>
                <w:rFonts w:eastAsia="Arial"/>
                <w:color w:val="0070C0"/>
              </w:rPr>
            </w:rPrChange>
          </w:rPr>
          <w:t>N = 1 experiment.</w:t>
        </w:r>
      </w:ins>
      <w:r>
        <w:rPr>
          <w:rFonts w:eastAsia="Arial"/>
        </w:rPr>
        <w:t xml:space="preserve"> </w:t>
      </w:r>
      <w:r>
        <w:rPr>
          <w:rFonts w:eastAsia="Arial"/>
          <w:b/>
          <w:bCs/>
        </w:rPr>
        <w:t>(B)</w:t>
      </w:r>
      <w:r>
        <w:rPr>
          <w:rFonts w:eastAsia="Arial"/>
        </w:rPr>
        <w:t xml:space="preserve"> Survival kinetics of embryos infected with 1330 CFU of SH1000 and treated by injection with kanamycin. n = 25 embryos per group.</w:t>
      </w:r>
      <w:ins w:id="2088" w:author="Nelly Wagner" w:date="2017-01-22T15:22:00Z">
        <w:r w:rsidR="00020FD5">
          <w:rPr>
            <w:rFonts w:eastAsia="Arial"/>
          </w:rPr>
          <w:t xml:space="preserve"> </w:t>
        </w:r>
        <w:r w:rsidR="00020FD5" w:rsidRPr="00F706C6">
          <w:rPr>
            <w:rFonts w:eastAsia="Arial"/>
            <w:rPrChange w:id="2089" w:author="Nelly Wagner" w:date="2017-01-23T18:11:00Z">
              <w:rPr>
                <w:rFonts w:eastAsia="Arial"/>
                <w:color w:val="0070C0"/>
              </w:rPr>
            </w:rPrChange>
          </w:rPr>
          <w:t>N = 1 experiment.</w:t>
        </w:r>
      </w:ins>
      <w:r>
        <w:rPr>
          <w:rFonts w:eastAsia="Arial"/>
        </w:rPr>
        <w:t xml:space="preserve"> </w:t>
      </w:r>
      <w:r>
        <w:rPr>
          <w:rFonts w:eastAsia="Arial"/>
          <w:b/>
          <w:bCs/>
        </w:rPr>
        <w:t>(C)</w:t>
      </w:r>
      <w:r>
        <w:rPr>
          <w:rFonts w:eastAsia="Arial"/>
        </w:rPr>
        <w:t xml:space="preserve"> Survival kinetics of embryos infected with 1900 CFU of SH1000 and treated by injection with tetracycline. n = 25-50 embryos per group.</w:t>
      </w:r>
      <w:ins w:id="2090" w:author="Nelly Wagner" w:date="2017-01-22T15:22:00Z">
        <w:r w:rsidR="00020FD5" w:rsidRPr="00C374EF">
          <w:rPr>
            <w:rFonts w:eastAsia="Arial"/>
          </w:rPr>
          <w:t xml:space="preserve"> </w:t>
        </w:r>
        <w:r w:rsidR="00020FD5" w:rsidRPr="00F706C6">
          <w:rPr>
            <w:rFonts w:eastAsia="Arial"/>
            <w:rPrChange w:id="2091" w:author="Nelly Wagner" w:date="2017-01-23T18:11:00Z">
              <w:rPr>
                <w:rFonts w:eastAsia="Arial"/>
                <w:color w:val="0070C0"/>
              </w:rPr>
            </w:rPrChange>
          </w:rPr>
          <w:t>N = 1 experiment.</w:t>
        </w:r>
      </w:ins>
      <w:r>
        <w:rPr>
          <w:rFonts w:eastAsia="Arial"/>
        </w:rPr>
        <w:t xml:space="preserve"> Statistics: log-rank test, *** p &lt; 0.001 and **** p &lt; 0.0001.</w:t>
      </w:r>
      <w:r>
        <w:br w:type="page"/>
      </w:r>
    </w:p>
    <w:p w14:paraId="2880D269" w14:textId="1F9AB6A3" w:rsidR="0020061D" w:rsidRDefault="00766C9B">
      <w:pPr>
        <w:pStyle w:val="Figurelegend"/>
      </w:pPr>
      <w:r>
        <w:rPr>
          <w:noProof/>
          <w:lang w:eastAsia="en-GB"/>
        </w:rPr>
        <w:lastRenderedPageBreak/>
        <w:drawing>
          <wp:anchor distT="0" distB="127000" distL="0" distR="0" simplePos="0" relativeHeight="251672576" behindDoc="0" locked="0" layoutInCell="1" allowOverlap="1" wp14:anchorId="04DAA89A" wp14:editId="5382DFE8">
            <wp:simplePos x="0" y="0"/>
            <wp:positionH relativeFrom="column">
              <wp:align>center</wp:align>
            </wp:positionH>
            <wp:positionV relativeFrom="paragraph">
              <wp:align>top</wp:align>
            </wp:positionV>
            <wp:extent cx="5716270" cy="2543175"/>
            <wp:effectExtent l="0" t="0" r="0" b="0"/>
            <wp:wrapTopAndBottom/>
            <wp:docPr id="15"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9"/>
                    <pic:cNvPicPr>
                      <a:picLocks noChangeAspect="1" noChangeArrowheads="1"/>
                    </pic:cNvPicPr>
                  </pic:nvPicPr>
                  <pic:blipFill>
                    <a:blip r:embed="rId22"/>
                    <a:stretch>
                      <a:fillRect/>
                    </a:stretch>
                  </pic:blipFill>
                  <pic:spPr bwMode="auto">
                    <a:xfrm>
                      <a:off x="0" y="0"/>
                      <a:ext cx="5716270" cy="2543175"/>
                    </a:xfrm>
                    <a:prstGeom prst="rect">
                      <a:avLst/>
                    </a:prstGeom>
                    <a:noFill/>
                    <a:ln w="9525">
                      <a:noFill/>
                      <a:miter lim="800000"/>
                      <a:headEnd/>
                      <a:tailEnd/>
                    </a:ln>
                  </pic:spPr>
                </pic:pic>
              </a:graphicData>
            </a:graphic>
          </wp:anchor>
        </w:drawing>
      </w:r>
      <w:r>
        <w:rPr>
          <w:b/>
          <w:bCs/>
        </w:rPr>
        <w:t xml:space="preserve">Figure 3.7. The effect of a sub-inhibitory dose of erythromycin on </w:t>
      </w:r>
      <w:r>
        <w:rPr>
          <w:b/>
          <w:bCs/>
          <w:i/>
          <w:iCs/>
        </w:rPr>
        <w:t>in vivo</w:t>
      </w:r>
      <w:r>
        <w:rPr>
          <w:b/>
          <w:bCs/>
        </w:rPr>
        <w:t xml:space="preserve"> growth of the erythromycin-resistant SH1000 strain. </w:t>
      </w:r>
      <w:r>
        <w:t>Zebrafish embryos were infected with 1600 CFU of erythromycin-resistant SH1000 (ery</w:t>
      </w:r>
      <w:r>
        <w:rPr>
          <w:vertAlign w:val="superscript"/>
        </w:rPr>
        <w:t>R</w:t>
      </w:r>
      <w:r>
        <w:t xml:space="preserve">) and either left untreated </w:t>
      </w:r>
      <w:r>
        <w:rPr>
          <w:b/>
          <w:bCs/>
        </w:rPr>
        <w:t xml:space="preserve">(A) </w:t>
      </w:r>
      <w:r>
        <w:t xml:space="preserve">or treated with an injection of 1 nL of erythromycin at 100 µg/ml </w:t>
      </w:r>
      <w:r>
        <w:rPr>
          <w:b/>
          <w:bCs/>
        </w:rPr>
        <w:t>(B)</w:t>
      </w:r>
      <w:r>
        <w:t>. For each time point, about five live and any dead embryos were homogenised to determine the bacterial load. Each circle represents one embryo. Open circles (o) are live embryos and filled circles (</w:t>
      </w:r>
      <w:r>
        <w:rPr>
          <w:rFonts w:eastAsia="Arial"/>
        </w:rPr>
        <w:t>●</w:t>
      </w:r>
      <w:r>
        <w:t xml:space="preserve">) dead embryos. </w:t>
      </w:r>
      <w:ins w:id="2092" w:author="Nelly Wagner" w:date="2017-01-22T15:22:00Z">
        <w:r w:rsidR="00020FD5" w:rsidRPr="00F706C6">
          <w:rPr>
            <w:rFonts w:eastAsia="Arial"/>
            <w:rPrChange w:id="2093" w:author="Nelly Wagner" w:date="2017-01-23T18:11:00Z">
              <w:rPr>
                <w:rFonts w:eastAsia="Arial"/>
                <w:color w:val="0070C0"/>
              </w:rPr>
            </w:rPrChange>
          </w:rPr>
          <w:t>N = 1 experiment.</w:t>
        </w:r>
        <w:r w:rsidR="00020FD5">
          <w:rPr>
            <w:rFonts w:eastAsia="Arial"/>
            <w:color w:val="0070C0"/>
          </w:rPr>
          <w:t xml:space="preserve"> </w:t>
        </w:r>
      </w:ins>
      <w:r>
        <w:t xml:space="preserve">Statistics: multiple t-test, </w:t>
      </w:r>
      <w:r>
        <w:rPr>
          <w:i/>
          <w:iCs/>
        </w:rPr>
        <w:t xml:space="preserve">p </w:t>
      </w:r>
      <w:r>
        <w:t>&gt; 0.05 for each time-point comparison.</w:t>
      </w:r>
      <w:r>
        <w:br w:type="page"/>
      </w:r>
    </w:p>
    <w:p w14:paraId="7114DB2F" w14:textId="77777777" w:rsidR="0020061D" w:rsidRDefault="00766C9B">
      <w:pPr>
        <w:pStyle w:val="Figurelegend"/>
      </w:pPr>
      <w:r>
        <w:rPr>
          <w:noProof/>
          <w:lang w:eastAsia="en-GB"/>
        </w:rPr>
        <w:lastRenderedPageBreak/>
        <w:drawing>
          <wp:anchor distT="0" distB="127000" distL="0" distR="0" simplePos="0" relativeHeight="251673600" behindDoc="0" locked="0" layoutInCell="1" allowOverlap="1" wp14:anchorId="5ED49774" wp14:editId="1CC3249E">
            <wp:simplePos x="0" y="0"/>
            <wp:positionH relativeFrom="column">
              <wp:align>center</wp:align>
            </wp:positionH>
            <wp:positionV relativeFrom="paragraph">
              <wp:align>top</wp:align>
            </wp:positionV>
            <wp:extent cx="5760720" cy="4709795"/>
            <wp:effectExtent l="0" t="0" r="0" b="0"/>
            <wp:wrapTopAndBottom/>
            <wp:docPr id="16"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
                    <pic:cNvPicPr>
                      <a:picLocks noChangeAspect="1" noChangeArrowheads="1"/>
                    </pic:cNvPicPr>
                  </pic:nvPicPr>
                  <pic:blipFill>
                    <a:blip r:embed="rId23"/>
                    <a:stretch>
                      <a:fillRect/>
                    </a:stretch>
                  </pic:blipFill>
                  <pic:spPr bwMode="auto">
                    <a:xfrm>
                      <a:off x="0" y="0"/>
                      <a:ext cx="5760720" cy="4709795"/>
                    </a:xfrm>
                    <a:prstGeom prst="rect">
                      <a:avLst/>
                    </a:prstGeom>
                    <a:noFill/>
                    <a:ln w="9525">
                      <a:noFill/>
                      <a:miter lim="800000"/>
                      <a:headEnd/>
                      <a:tailEnd/>
                    </a:ln>
                  </pic:spPr>
                </pic:pic>
              </a:graphicData>
            </a:graphic>
          </wp:anchor>
        </w:drawing>
      </w:r>
      <w:r>
        <w:rPr>
          <w:b/>
          <w:bCs/>
        </w:rPr>
        <w:t xml:space="preserve">Figure 3.8. The effect of a sub-inhibitory dose of erythromycin on </w:t>
      </w:r>
      <w:r>
        <w:rPr>
          <w:b/>
          <w:bCs/>
          <w:i/>
          <w:iCs/>
        </w:rPr>
        <w:t>in vivo</w:t>
      </w:r>
      <w:r>
        <w:rPr>
          <w:b/>
          <w:bCs/>
        </w:rPr>
        <w:t xml:space="preserve"> growth of an erythromycin-sensitive SH1000 strain.</w:t>
      </w:r>
      <w:r>
        <w:t xml:space="preserve"> Zebrafish embryos were infected with 2600 CFU of erythromycin-sensitive SH1000 (tet</w:t>
      </w:r>
      <w:r>
        <w:rPr>
          <w:vertAlign w:val="superscript"/>
        </w:rPr>
        <w:t>R</w:t>
      </w:r>
      <w:r>
        <w:t xml:space="preserve">) and either left untreated </w:t>
      </w:r>
      <w:r>
        <w:rPr>
          <w:b/>
          <w:bCs/>
        </w:rPr>
        <w:t>(A)</w:t>
      </w:r>
      <w:r>
        <w:t xml:space="preserve"> or treated with an injection of 1 nL of erythromycin at 100 µg/ml </w:t>
      </w:r>
      <w:r>
        <w:rPr>
          <w:b/>
          <w:bCs/>
        </w:rPr>
        <w:t>(B)</w:t>
      </w:r>
      <w:r>
        <w:t>. For each time point, five live and any dead embryos were homogenised to determine the bacterial load. Each circle represents one embryo. Open circles (o) are live embryos and filled circles (</w:t>
      </w:r>
      <w:r>
        <w:rPr>
          <w:rFonts w:eastAsia="Arial"/>
        </w:rPr>
        <w:t>●</w:t>
      </w:r>
      <w:r>
        <w:t xml:space="preserve">) dead embryos. The experiment was repeated independently with embryos infected with 1900 CFU of erythromycin-sensitive SH1000 (tetR). The bacterial load was determined in embryos either untreated </w:t>
      </w:r>
      <w:r>
        <w:rPr>
          <w:b/>
          <w:bCs/>
        </w:rPr>
        <w:t>(C)</w:t>
      </w:r>
      <w:r>
        <w:t xml:space="preserve"> or treated with an injection of 1 nL of erythromycin at 100 µg/ml </w:t>
      </w:r>
      <w:r>
        <w:rPr>
          <w:b/>
          <w:bCs/>
        </w:rPr>
        <w:t>(D)</w:t>
      </w:r>
      <w:r>
        <w:t xml:space="preserve">. Statistics: multiple t-test, </w:t>
      </w:r>
      <w:r>
        <w:rPr>
          <w:i/>
          <w:iCs/>
        </w:rPr>
        <w:t xml:space="preserve">p </w:t>
      </w:r>
      <w:r>
        <w:t>&gt; 0.05 for each time-point comparison.</w:t>
      </w:r>
    </w:p>
    <w:p w14:paraId="4829A07F" w14:textId="77777777" w:rsidR="0020061D" w:rsidRDefault="00766C9B">
      <w:pPr>
        <w:pStyle w:val="Paragraph"/>
      </w:pPr>
      <w:r>
        <w:br w:type="page"/>
      </w:r>
    </w:p>
    <w:p w14:paraId="6B0A0106" w14:textId="3707BBD8" w:rsidR="00EC087A" w:rsidRDefault="00EC087A">
      <w:pPr>
        <w:pStyle w:val="Paragraph"/>
        <w:rPr>
          <w:ins w:id="2094" w:author="Nelly Wagner" w:date="2017-01-24T18:35:00Z"/>
        </w:rPr>
      </w:pPr>
      <w:ins w:id="2095" w:author="Nelly Wagner" w:date="2017-01-24T18:35:00Z">
        <w:r>
          <w:lastRenderedPageBreak/>
          <w:t>However, in the treated embryos, there was an unexpected difference</w:t>
        </w:r>
        <w:r>
          <w:rPr>
            <w:color w:val="0070C0"/>
          </w:rPr>
          <w:t xml:space="preserve">. </w:t>
        </w:r>
        <w:r w:rsidRPr="001C71E6">
          <w:t>I</w:t>
        </w:r>
        <w:r w:rsidRPr="00C374EF">
          <w:t>t was</w:t>
        </w:r>
        <w:r w:rsidRPr="001C71E6">
          <w:t xml:space="preserve"> indeed</w:t>
        </w:r>
        <w:r w:rsidRPr="00C374EF">
          <w:t xml:space="preserve"> anticipated that the control and treated group would show similar results</w:t>
        </w:r>
        <w:r w:rsidRPr="001C71E6">
          <w:t xml:space="preserve"> when a sub-inhibitory dose of antibiotic is used</w:t>
        </w:r>
        <w:r w:rsidRPr="00C374EF">
          <w:t>. Instead</w:t>
        </w:r>
        <w:r w:rsidRPr="00F706C6">
          <w:t>,</w:t>
        </w:r>
        <w:r>
          <w:t xml:space="preserve"> fewer embryos died</w:t>
        </w:r>
        <w:r w:rsidRPr="00C374EF">
          <w:t xml:space="preserve"> in the treated group</w:t>
        </w:r>
        <w:r w:rsidRPr="00F706C6">
          <w:t xml:space="preserve"> </w:t>
        </w:r>
        <w:r>
          <w:t>(Figure 3.8B) compared with the mock-treatment control (38 live and 3 dead embryos for treated versus 35 live and 7 dead embryos for control).</w:t>
        </w:r>
      </w:ins>
    </w:p>
    <w:p w14:paraId="7FFEFCE1" w14:textId="28A8B3E4" w:rsidR="0020061D" w:rsidRDefault="00766C9B">
      <w:pPr>
        <w:pStyle w:val="Paragraph"/>
        <w:ind w:firstLine="720"/>
        <w:pPrChange w:id="2096" w:author="Nelly Wagner" w:date="2017-01-24T18:35:00Z">
          <w:pPr>
            <w:pStyle w:val="Paragraph"/>
          </w:pPr>
        </w:pPrChange>
      </w:pPr>
      <w:r>
        <w:t xml:space="preserve">Though </w:t>
      </w:r>
      <w:del w:id="2097" w:author="Nelly Wagner" w:date="2017-01-13T17:36:00Z">
        <w:r w:rsidRPr="00C374EF" w:rsidDel="00446611">
          <w:delText>a number of</w:delText>
        </w:r>
      </w:del>
      <w:ins w:id="2098" w:author="Nelly Wagner" w:date="2017-01-13T17:36:00Z">
        <w:r w:rsidR="00446611" w:rsidRPr="00C374EF">
          <w:t>several</w:t>
        </w:r>
      </w:ins>
      <w:r w:rsidRPr="00C374EF">
        <w:t xml:space="preserve"> </w:t>
      </w:r>
      <w:r>
        <w:t>live embryos had a high bacterial load and would have likely died later, the fact that this dose of erythromycin could be</w:t>
      </w:r>
      <w:r w:rsidRPr="0096269C">
        <w:t xml:space="preserve"> sub</w:t>
      </w:r>
      <w:r w:rsidRPr="00C374EF">
        <w:t>-</w:t>
      </w:r>
      <w:del w:id="2099" w:author="Nelly Wagner" w:date="2017-01-13T17:37:00Z">
        <w:r w:rsidRPr="00C374EF" w:rsidDel="00446611">
          <w:delText xml:space="preserve">curative </w:delText>
        </w:r>
      </w:del>
      <w:ins w:id="2100" w:author="Nelly Wagner" w:date="2017-01-13T17:37:00Z">
        <w:r w:rsidR="00446611" w:rsidRPr="00C374EF">
          <w:t xml:space="preserve">inhibitory </w:t>
        </w:r>
      </w:ins>
      <w:r>
        <w:t xml:space="preserve">was questionable. To make sure that this result was not due to variation introduced during the experiment, the dynamics of the erythromycin-sensitive strain were repeated in an independent experiment. In the mock-treatment condition, the growth fitted the expected pattern described earlier (Figure 3.8C). A slightly different </w:t>
      </w:r>
      <w:r>
        <w:rPr>
          <w:i/>
          <w:iCs/>
        </w:rPr>
        <w:t xml:space="preserve">in vivo </w:t>
      </w:r>
      <w:r>
        <w:t>growth pattern was obtained again for infected embryos treated with erythromycin (Figure 3.8D), with 40 live and 10 dead embryos versus 40 live and 18 dead embryos for the untreated control. Multiple t-tests performed on each individual experimental data set or the combined data informed that there was no significant difference between the treated and the control groups (</w:t>
      </w:r>
      <w:r>
        <w:rPr>
          <w:i/>
          <w:iCs/>
        </w:rPr>
        <w:t xml:space="preserve">p </w:t>
      </w:r>
      <w:r>
        <w:t xml:space="preserve">&gt; 0.05 for each time point). It was also clear from the second independent survival test that this antibiotic dose was having no effect on host mortality (Figure 3.9A, </w:t>
      </w:r>
      <w:r>
        <w:rPr>
          <w:i/>
          <w:iCs/>
        </w:rPr>
        <w:t>p</w:t>
      </w:r>
      <w:r>
        <w:t xml:space="preserve"> = 0.33). It was also not impacting </w:t>
      </w:r>
      <w:r>
        <w:rPr>
          <w:i/>
          <w:iCs/>
        </w:rPr>
        <w:t xml:space="preserve">post mortem </w:t>
      </w:r>
      <w:r>
        <w:t>bacterial load when comparing untreated and treated groups of embryos infected with the sensitive strain (Figure 3.9B, p = 0.49), indicating that the treatment was not preventing the sensitive strain growth to expected levels in the host. These conflicting results on the effect of a sub-inhibitory concentration will be debated in the discussion of this chapter.</w:t>
      </w:r>
    </w:p>
    <w:p w14:paraId="74382E49" w14:textId="21222F1F" w:rsidR="0020061D" w:rsidRDefault="00766C9B">
      <w:pPr>
        <w:pStyle w:val="3111"/>
        <w:numPr>
          <w:ilvl w:val="4"/>
          <w:numId w:val="22"/>
        </w:numPr>
      </w:pPr>
      <w:bookmarkStart w:id="2101" w:name="__RefHeading___Toc29989_1995552439"/>
      <w:bookmarkEnd w:id="2101"/>
      <w:del w:id="2102" w:author="Nelly Wagner" w:date="2017-01-23T18:12:00Z">
        <w:r w:rsidDel="00F706C6">
          <w:rPr>
            <w:iCs w:val="0"/>
          </w:rPr>
          <w:delText>Bacterial dynamics at a curative dose of erythromycin</w:delText>
        </w:r>
      </w:del>
      <w:ins w:id="2103" w:author="Nelly Wagner" w:date="2017-01-23T18:12:00Z">
        <w:r w:rsidR="00F706C6">
          <w:rPr>
            <w:iCs w:val="0"/>
          </w:rPr>
          <w:t>Embryo survival and bacterial dynamics are affected by a curative dose</w:t>
        </w:r>
      </w:ins>
    </w:p>
    <w:p w14:paraId="2A548BC0" w14:textId="77777777" w:rsidR="0020061D" w:rsidRDefault="00766C9B">
      <w:pPr>
        <w:pStyle w:val="Paragraph"/>
        <w:widowControl w:val="0"/>
      </w:pPr>
      <w:r>
        <w:rPr>
          <w:rFonts w:eastAsia="Arial"/>
          <w:color w:val="000000"/>
        </w:rPr>
        <w:tab/>
        <w:t xml:space="preserve"> A curative dose was defined as a level which significantly improved host survival in the case of infection with a sensitive strain but not a resistant strain. Earlier, it was shown that an injection of one nanolitre of erythromycin at 500 µg/ml was enough to significantly improve the survival of infected embryos. Here the effect of that concentration on the </w:t>
      </w:r>
      <w:r>
        <w:rPr>
          <w:rFonts w:eastAsia="Arial"/>
          <w:i/>
          <w:iCs/>
          <w:color w:val="000000"/>
        </w:rPr>
        <w:t xml:space="preserve">in vivo </w:t>
      </w:r>
      <w:r>
        <w:rPr>
          <w:rFonts w:eastAsia="Arial"/>
          <w:color w:val="000000"/>
        </w:rPr>
        <w:t>growth of</w:t>
      </w:r>
      <w:r>
        <w:rPr>
          <w:rFonts w:eastAsia="Arial"/>
          <w:i/>
          <w:iCs/>
          <w:color w:val="000000"/>
        </w:rPr>
        <w:t xml:space="preserve"> S. aureus </w:t>
      </w:r>
      <w:r>
        <w:rPr>
          <w:rFonts w:eastAsia="Arial"/>
          <w:color w:val="000000"/>
        </w:rPr>
        <w:t>was tested in the same way as for the sub-inhibitory dose of erythromycin.</w:t>
      </w:r>
    </w:p>
    <w:p w14:paraId="08820784" w14:textId="2CC85A62" w:rsidR="0020061D" w:rsidRDefault="00766C9B">
      <w:pPr>
        <w:pStyle w:val="Paragraph"/>
        <w:widowControl w:val="0"/>
      </w:pPr>
      <w:r>
        <w:rPr>
          <w:rFonts w:eastAsia="Arial"/>
          <w:color w:val="000000"/>
        </w:rPr>
        <w:tab/>
        <w:t xml:space="preserve">First, a survival analysis was performed to confirm that the dose of antibiotic was sufficiently high to inhibit the erythromycin-sensitive but not the erythromycin-resistant strain. Concentrations of 500 µg/ml and 1 mg/ml of erythromycin were unable to attenuate the mortality caused by the erythromycin-resistant strain (Figure 3.10A, </w:t>
      </w:r>
      <w:r>
        <w:rPr>
          <w:rFonts w:eastAsia="Arial"/>
          <w:i/>
          <w:iCs/>
          <w:color w:val="000000"/>
        </w:rPr>
        <w:t>p</w:t>
      </w:r>
      <w:r>
        <w:rPr>
          <w:rFonts w:eastAsia="Arial"/>
          <w:color w:val="000000"/>
        </w:rPr>
        <w:t xml:space="preserve"> = 0.68). Conversely, these antibiotic concentrations significantly decreased the mortality of embryos infected with the erythromycin-sensitive strain, with the highest concentration having the greatest effect (Figure 3.10B, </w:t>
      </w:r>
      <w:r>
        <w:rPr>
          <w:rFonts w:eastAsia="Arial"/>
          <w:i/>
          <w:iCs/>
          <w:color w:val="000000"/>
        </w:rPr>
        <w:t>p</w:t>
      </w:r>
      <w:r>
        <w:rPr>
          <w:rFonts w:eastAsia="Arial"/>
          <w:color w:val="000000"/>
        </w:rPr>
        <w:t xml:space="preserve"> &lt; 0.0001). </w:t>
      </w:r>
      <w:moveFromRangeStart w:id="2104" w:author="Nelly Wagner" w:date="2017-01-24T18:36:00Z" w:name="move473046310"/>
      <w:moveFrom w:id="2105" w:author="Nelly Wagner" w:date="2017-01-24T18:36:00Z">
        <w:r w:rsidDel="00EC087A">
          <w:rPr>
            <w:rFonts w:eastAsia="Arial"/>
            <w:color w:val="000000"/>
          </w:rPr>
          <w:t>Population dynamics revealed the erythromycin-resistant strain had similar growth kinetics between mock-treated and embryos that received a dose of erythromycin of 500 µg/ml (Figure 3.10C and Figure 3.10D). The erythromycin-sensitive strain had the expected growth in mock-infected embryos (Figure 3.10E) whilst its growth was drastically reduced in embryos that received 500 µg/ml of erythromycin (Figure 3.10F).</w:t>
        </w:r>
      </w:moveFrom>
      <w:moveFromRangeEnd w:id="2104"/>
      <w:r>
        <w:br w:type="page"/>
      </w:r>
    </w:p>
    <w:p w14:paraId="7F67005B" w14:textId="20335415" w:rsidR="0020061D" w:rsidRDefault="00766C9B">
      <w:pPr>
        <w:pStyle w:val="Figurelegend"/>
      </w:pPr>
      <w:r>
        <w:rPr>
          <w:noProof/>
          <w:lang w:eastAsia="en-GB"/>
        </w:rPr>
        <w:lastRenderedPageBreak/>
        <w:drawing>
          <wp:anchor distT="0" distB="127000" distL="0" distR="0" simplePos="0" relativeHeight="251653120" behindDoc="0" locked="0" layoutInCell="1" allowOverlap="1" wp14:anchorId="05609552" wp14:editId="654D2F0C">
            <wp:simplePos x="0" y="0"/>
            <wp:positionH relativeFrom="column">
              <wp:align>center</wp:align>
            </wp:positionH>
            <wp:positionV relativeFrom="paragraph">
              <wp:align>top</wp:align>
            </wp:positionV>
            <wp:extent cx="5760720" cy="2070100"/>
            <wp:effectExtent l="0" t="0" r="0" b="0"/>
            <wp:wrapTopAndBottom/>
            <wp:docPr id="17"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1"/>
                    <pic:cNvPicPr>
                      <a:picLocks noChangeAspect="1" noChangeArrowheads="1"/>
                    </pic:cNvPicPr>
                  </pic:nvPicPr>
                  <pic:blipFill>
                    <a:blip r:embed="rId24"/>
                    <a:stretch>
                      <a:fillRect/>
                    </a:stretch>
                  </pic:blipFill>
                  <pic:spPr bwMode="auto">
                    <a:xfrm>
                      <a:off x="0" y="0"/>
                      <a:ext cx="5760720" cy="2070100"/>
                    </a:xfrm>
                    <a:prstGeom prst="rect">
                      <a:avLst/>
                    </a:prstGeom>
                    <a:noFill/>
                    <a:ln w="9525">
                      <a:noFill/>
                      <a:miter lim="800000"/>
                      <a:headEnd/>
                      <a:tailEnd/>
                    </a:ln>
                  </pic:spPr>
                </pic:pic>
              </a:graphicData>
            </a:graphic>
          </wp:anchor>
        </w:drawing>
      </w:r>
      <w:r>
        <w:rPr>
          <w:b/>
          <w:bCs/>
        </w:rPr>
        <w:t>Figure 3.9. Effect of a sub-inhibitory dose of erythromycin on the virulence of an erythromycin-sensitive SH1000 strain.</w:t>
      </w:r>
      <w:r>
        <w:t xml:space="preserve"> </w:t>
      </w:r>
      <w:r>
        <w:rPr>
          <w:b/>
          <w:bCs/>
        </w:rPr>
        <w:t>(A)</w:t>
      </w:r>
      <w:r>
        <w:t xml:space="preserve"> Survival kinetics of embryos infected with an average of 2400 CFU of either an erythromycin-sensitive (tet</w:t>
      </w:r>
      <w:r>
        <w:rPr>
          <w:vertAlign w:val="superscript"/>
        </w:rPr>
        <w:t>R</w:t>
      </w:r>
      <w:r>
        <w:t>) or erythromycin-resistant (ery</w:t>
      </w:r>
      <w:r>
        <w:rPr>
          <w:vertAlign w:val="superscript"/>
        </w:rPr>
        <w:t>R</w:t>
      </w:r>
      <w:r>
        <w:t>) SH1000 strain and untreated or treated with an injection of 1 nL of 100 µg/ml of erythromycin. Statistics: log-rank test, p &gt; 0.05. n = 82-88 embryos per group.</w:t>
      </w:r>
      <w:ins w:id="2106" w:author="Nelly Wagner" w:date="2017-01-22T15:23:00Z">
        <w:r w:rsidR="00020FD5">
          <w:t xml:space="preserve"> </w:t>
        </w:r>
        <w:r w:rsidR="00020FD5" w:rsidRPr="00F706C6">
          <w:rPr>
            <w:rFonts w:eastAsia="Arial"/>
            <w:rPrChange w:id="2107" w:author="Nelly Wagner" w:date="2017-01-23T18:12:00Z">
              <w:rPr>
                <w:rFonts w:eastAsia="Arial"/>
                <w:color w:val="0070C0"/>
              </w:rPr>
            </w:rPrChange>
          </w:rPr>
          <w:t>N = 1 experiment</w:t>
        </w:r>
        <w:r w:rsidR="00020FD5">
          <w:rPr>
            <w:rFonts w:eastAsia="Arial"/>
            <w:color w:val="0070C0"/>
          </w:rPr>
          <w:t>.</w:t>
        </w:r>
      </w:ins>
      <w:r>
        <w:t xml:space="preserve"> </w:t>
      </w:r>
      <w:r>
        <w:rPr>
          <w:b/>
          <w:bCs/>
        </w:rPr>
        <w:t>(B)</w:t>
      </w:r>
      <w:r>
        <w:t xml:space="preserve"> </w:t>
      </w:r>
      <w:r>
        <w:rPr>
          <w:i/>
          <w:iCs/>
        </w:rPr>
        <w:t>Post mortem</w:t>
      </w:r>
      <w:r>
        <w:t xml:space="preserve"> bacterial load in embryos infected with an erythromycin-sensitive strain and either untreated or treated with an injection of 1 nL of 100 µg/ml of erythromycin. Solid lines represent median and interquartile range. </w:t>
      </w:r>
      <w:ins w:id="2108" w:author="Nelly Wagner" w:date="2017-01-22T15:23:00Z">
        <w:r w:rsidR="00020FD5" w:rsidRPr="00F706C6">
          <w:rPr>
            <w:rFonts w:eastAsia="Arial"/>
            <w:rPrChange w:id="2109" w:author="Nelly Wagner" w:date="2017-01-23T18:12:00Z">
              <w:rPr>
                <w:rFonts w:eastAsia="Arial"/>
                <w:color w:val="0070C0"/>
              </w:rPr>
            </w:rPrChange>
          </w:rPr>
          <w:t>N = 1 experiment.</w:t>
        </w:r>
        <w:r w:rsidR="00020FD5">
          <w:rPr>
            <w:rFonts w:eastAsia="Arial"/>
            <w:color w:val="0070C0"/>
          </w:rPr>
          <w:t xml:space="preserve"> </w:t>
        </w:r>
      </w:ins>
      <w:r>
        <w:t>Statistics: Mann-Whitney test, p &gt; 0.05.</w:t>
      </w:r>
      <w:r>
        <w:br w:type="page"/>
      </w:r>
    </w:p>
    <w:p w14:paraId="2D85A61C" w14:textId="4384B329" w:rsidR="0020061D" w:rsidRDefault="00766C9B">
      <w:pPr>
        <w:spacing w:line="360" w:lineRule="auto"/>
        <w:jc w:val="both"/>
        <w:rPr>
          <w:color w:val="000000"/>
          <w:sz w:val="20"/>
          <w:szCs w:val="20"/>
        </w:rPr>
      </w:pPr>
      <w:r>
        <w:rPr>
          <w:noProof/>
          <w:lang w:eastAsia="en-GB"/>
        </w:rPr>
        <w:lastRenderedPageBreak/>
        <w:drawing>
          <wp:anchor distT="0" distB="127000" distL="0" distR="0" simplePos="0" relativeHeight="251654144" behindDoc="0" locked="0" layoutInCell="1" allowOverlap="1" wp14:anchorId="5D12CB68" wp14:editId="35122BC6">
            <wp:simplePos x="0" y="0"/>
            <wp:positionH relativeFrom="column">
              <wp:align>center</wp:align>
            </wp:positionH>
            <wp:positionV relativeFrom="paragraph">
              <wp:align>top</wp:align>
            </wp:positionV>
            <wp:extent cx="5514340" cy="6496050"/>
            <wp:effectExtent l="0" t="0" r="0" b="0"/>
            <wp:wrapTopAndBottom/>
            <wp:docPr id="18"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2"/>
                    <pic:cNvPicPr>
                      <a:picLocks noChangeAspect="1" noChangeArrowheads="1"/>
                    </pic:cNvPicPr>
                  </pic:nvPicPr>
                  <pic:blipFill>
                    <a:blip r:embed="rId25"/>
                    <a:stretch>
                      <a:fillRect/>
                    </a:stretch>
                  </pic:blipFill>
                  <pic:spPr bwMode="auto">
                    <a:xfrm>
                      <a:off x="0" y="0"/>
                      <a:ext cx="5514340" cy="6496050"/>
                    </a:xfrm>
                    <a:prstGeom prst="rect">
                      <a:avLst/>
                    </a:prstGeom>
                    <a:noFill/>
                    <a:ln w="9525">
                      <a:noFill/>
                      <a:miter lim="800000"/>
                      <a:headEnd/>
                      <a:tailEnd/>
                    </a:ln>
                  </pic:spPr>
                </pic:pic>
              </a:graphicData>
            </a:graphic>
          </wp:anchor>
        </w:drawing>
      </w:r>
      <w:r>
        <w:rPr>
          <w:rFonts w:ascii="Arial" w:eastAsia="Arial" w:hAnsi="Arial"/>
          <w:b/>
          <w:bCs/>
          <w:color w:val="000000"/>
          <w:sz w:val="20"/>
          <w:szCs w:val="20"/>
        </w:rPr>
        <w:t xml:space="preserve">Figure 3.10. The effect of curative doses of erythromycin on mortality of infected zebrafish embryos and </w:t>
      </w:r>
      <w:r>
        <w:rPr>
          <w:rFonts w:ascii="Arial" w:eastAsia="Arial" w:hAnsi="Arial"/>
          <w:b/>
          <w:bCs/>
          <w:i/>
          <w:iCs/>
          <w:color w:val="000000"/>
          <w:sz w:val="20"/>
          <w:szCs w:val="20"/>
        </w:rPr>
        <w:t>in vivo</w:t>
      </w:r>
      <w:r>
        <w:rPr>
          <w:rFonts w:ascii="Arial" w:eastAsia="Arial" w:hAnsi="Arial"/>
          <w:b/>
          <w:bCs/>
          <w:color w:val="000000"/>
          <w:sz w:val="20"/>
          <w:szCs w:val="20"/>
        </w:rPr>
        <w:t xml:space="preserve"> growth of erythromycin-sensitive and resistant SH1000 strains.</w:t>
      </w:r>
      <w:r>
        <w:rPr>
          <w:rFonts w:ascii="Arial" w:eastAsia="Arial" w:hAnsi="Arial"/>
          <w:color w:val="000000"/>
          <w:sz w:val="20"/>
          <w:szCs w:val="20"/>
        </w:rPr>
        <w:t xml:space="preserve"> </w:t>
      </w:r>
      <w:r>
        <w:rPr>
          <w:rFonts w:ascii="Arial" w:eastAsia="Arial" w:hAnsi="Arial"/>
          <w:b/>
          <w:bCs/>
          <w:color w:val="000000"/>
          <w:sz w:val="20"/>
          <w:szCs w:val="20"/>
        </w:rPr>
        <w:t>(A)</w:t>
      </w:r>
      <w:r>
        <w:rPr>
          <w:rFonts w:ascii="Arial" w:eastAsia="Arial" w:hAnsi="Arial"/>
          <w:color w:val="000000"/>
          <w:sz w:val="20"/>
          <w:szCs w:val="20"/>
        </w:rPr>
        <w:t xml:space="preserve"> Survival kinetics of embryos infected with 1915 CFU of an erythromycin-resistant SH1000 strain (ery</w:t>
      </w:r>
      <w:r>
        <w:rPr>
          <w:rFonts w:ascii="Arial" w:eastAsia="Arial" w:hAnsi="Arial"/>
          <w:color w:val="000000"/>
          <w:sz w:val="20"/>
          <w:szCs w:val="20"/>
          <w:vertAlign w:val="superscript"/>
        </w:rPr>
        <w:t>R</w:t>
      </w:r>
      <w:r>
        <w:rPr>
          <w:rFonts w:ascii="Arial" w:eastAsia="Arial" w:hAnsi="Arial"/>
          <w:color w:val="000000"/>
          <w:sz w:val="20"/>
          <w:szCs w:val="20"/>
        </w:rPr>
        <w:t>) and injected with either 1 nL of PBS (untreated, negative control), 500 µg/ml or 1 mg/ml of erythromycin. Statistics: log-rank test, p &gt; 0.05. n = 36 embryos per group.</w:t>
      </w:r>
      <w:ins w:id="2110" w:author="Nelly Wagner" w:date="2017-01-22T15:24:00Z">
        <w:r w:rsidR="00020FD5">
          <w:rPr>
            <w:rFonts w:ascii="Arial" w:eastAsia="Arial" w:hAnsi="Arial"/>
            <w:color w:val="000000"/>
            <w:sz w:val="20"/>
            <w:szCs w:val="20"/>
          </w:rPr>
          <w:t xml:space="preserve"> </w:t>
        </w:r>
        <w:r w:rsidR="00020FD5" w:rsidRPr="00F706C6">
          <w:rPr>
            <w:rFonts w:eastAsia="Arial"/>
            <w:rPrChange w:id="2111" w:author="Nelly Wagner" w:date="2017-01-23T18:12:00Z">
              <w:rPr>
                <w:rFonts w:eastAsia="Arial"/>
                <w:color w:val="0070C0"/>
              </w:rPr>
            </w:rPrChange>
          </w:rPr>
          <w:t>N = 1 experiment.</w:t>
        </w:r>
      </w:ins>
      <w:r>
        <w:rPr>
          <w:rFonts w:ascii="Arial" w:eastAsia="Arial" w:hAnsi="Arial"/>
          <w:color w:val="000000"/>
          <w:sz w:val="20"/>
          <w:szCs w:val="20"/>
        </w:rPr>
        <w:t xml:space="preserve"> </w:t>
      </w:r>
      <w:r>
        <w:rPr>
          <w:rFonts w:ascii="Arial" w:eastAsia="Arial" w:hAnsi="Arial"/>
          <w:b/>
          <w:bCs/>
          <w:color w:val="000000"/>
          <w:sz w:val="20"/>
          <w:szCs w:val="20"/>
        </w:rPr>
        <w:t>(B)</w:t>
      </w:r>
      <w:r>
        <w:rPr>
          <w:rFonts w:ascii="Arial" w:eastAsia="Arial" w:hAnsi="Arial"/>
          <w:color w:val="000000"/>
          <w:sz w:val="20"/>
          <w:szCs w:val="20"/>
        </w:rPr>
        <w:t xml:space="preserve"> Survival kinetics of embryos infected with 1310 CFU of an erythromycin-sensitive SH1000 strain (tet</w:t>
      </w:r>
      <w:r>
        <w:rPr>
          <w:rFonts w:ascii="Arial" w:eastAsia="Arial" w:hAnsi="Arial"/>
          <w:color w:val="000000"/>
          <w:sz w:val="20"/>
          <w:szCs w:val="20"/>
          <w:vertAlign w:val="superscript"/>
        </w:rPr>
        <w:t>R</w:t>
      </w:r>
      <w:r>
        <w:rPr>
          <w:rFonts w:ascii="Arial" w:eastAsia="Arial" w:hAnsi="Arial"/>
          <w:color w:val="000000"/>
          <w:sz w:val="20"/>
          <w:szCs w:val="20"/>
        </w:rPr>
        <w:t>) and injected with either 1 nL of PBS (untreated, negative control), 500 µg/ml or 1 mg/ml of erythromycin. Statistics: log-rank test, p &lt; 0.0001. n = 36 embryos per group.</w:t>
      </w:r>
      <w:ins w:id="2112" w:author="Nelly Wagner" w:date="2017-01-22T15:24:00Z">
        <w:r w:rsidR="00020FD5">
          <w:rPr>
            <w:rFonts w:ascii="Arial" w:eastAsia="Arial" w:hAnsi="Arial"/>
            <w:color w:val="000000"/>
            <w:sz w:val="20"/>
            <w:szCs w:val="20"/>
          </w:rPr>
          <w:t xml:space="preserve"> </w:t>
        </w:r>
        <w:r w:rsidR="00020FD5" w:rsidRPr="00F706C6">
          <w:rPr>
            <w:rFonts w:eastAsia="Arial"/>
            <w:rPrChange w:id="2113" w:author="Nelly Wagner" w:date="2017-01-23T18:12:00Z">
              <w:rPr>
                <w:rFonts w:eastAsia="Arial"/>
                <w:color w:val="0070C0"/>
              </w:rPr>
            </w:rPrChange>
          </w:rPr>
          <w:t>N = 1 experiment.</w:t>
        </w:r>
      </w:ins>
      <w:r>
        <w:rPr>
          <w:rFonts w:ascii="Arial" w:eastAsia="Arial" w:hAnsi="Arial"/>
          <w:color w:val="000000"/>
          <w:sz w:val="20"/>
          <w:szCs w:val="20"/>
        </w:rPr>
        <w:t xml:space="preserve"> </w:t>
      </w:r>
      <w:r>
        <w:rPr>
          <w:rFonts w:ascii="Arial" w:eastAsia="Arial" w:hAnsi="Arial"/>
          <w:b/>
          <w:bCs/>
          <w:color w:val="000000"/>
          <w:sz w:val="20"/>
          <w:szCs w:val="20"/>
        </w:rPr>
        <w:t>(C)</w:t>
      </w:r>
      <w:r>
        <w:rPr>
          <w:rFonts w:ascii="Arial" w:eastAsia="Arial" w:hAnsi="Arial"/>
          <w:color w:val="000000"/>
          <w:sz w:val="20"/>
          <w:szCs w:val="20"/>
        </w:rPr>
        <w:t xml:space="preserve"> and </w:t>
      </w:r>
      <w:r>
        <w:rPr>
          <w:rFonts w:ascii="Arial" w:eastAsia="Arial" w:hAnsi="Arial"/>
          <w:b/>
          <w:bCs/>
          <w:color w:val="000000"/>
          <w:sz w:val="20"/>
          <w:szCs w:val="20"/>
        </w:rPr>
        <w:t>(D)</w:t>
      </w:r>
      <w:r>
        <w:rPr>
          <w:rFonts w:ascii="Arial" w:eastAsia="Arial" w:hAnsi="Arial"/>
          <w:color w:val="000000"/>
          <w:sz w:val="20"/>
          <w:szCs w:val="20"/>
        </w:rPr>
        <w:t xml:space="preserve"> show the </w:t>
      </w:r>
      <w:r>
        <w:rPr>
          <w:rFonts w:ascii="Arial" w:eastAsia="Arial" w:hAnsi="Arial"/>
          <w:i/>
          <w:iCs/>
          <w:color w:val="000000"/>
          <w:sz w:val="20"/>
          <w:szCs w:val="20"/>
        </w:rPr>
        <w:t>in vivo</w:t>
      </w:r>
      <w:r>
        <w:rPr>
          <w:rFonts w:ascii="Arial" w:eastAsia="Arial" w:hAnsi="Arial"/>
          <w:color w:val="000000"/>
          <w:sz w:val="20"/>
          <w:szCs w:val="20"/>
        </w:rPr>
        <w:t xml:space="preserve"> growth of an erythromycin-resistant SH1000 strain in untreated or treated embryos, respectively. Embryos were infected with 1120 </w:t>
      </w:r>
      <w:r>
        <w:rPr>
          <w:rFonts w:ascii="Arial" w:eastAsia="Arial" w:hAnsi="Arial"/>
          <w:color w:val="000000"/>
          <w:sz w:val="20"/>
          <w:szCs w:val="20"/>
        </w:rPr>
        <w:lastRenderedPageBreak/>
        <w:t>CFU and either untreated (injection of PBS) or treated with an injection of 1 nL of 500 µg/ml of erythromycin. For each time point, five live and any dead embryos were homogenised to determine the bacterial load. Each circle represents one embryo. Open circles (o) are live embryos and filled circles (●) are dead embryos.</w:t>
      </w:r>
      <w:ins w:id="2114" w:author="Nelly Wagner" w:date="2017-01-22T15:24:00Z">
        <w:r w:rsidR="00020FD5">
          <w:rPr>
            <w:rFonts w:ascii="Arial" w:eastAsia="Arial" w:hAnsi="Arial"/>
            <w:color w:val="000000"/>
            <w:sz w:val="20"/>
            <w:szCs w:val="20"/>
          </w:rPr>
          <w:t xml:space="preserve"> </w:t>
        </w:r>
        <w:r w:rsidR="00020FD5" w:rsidRPr="00F706C6">
          <w:rPr>
            <w:rFonts w:eastAsia="Arial"/>
            <w:rPrChange w:id="2115" w:author="Nelly Wagner" w:date="2017-01-23T18:12:00Z">
              <w:rPr>
                <w:rFonts w:eastAsia="Arial"/>
                <w:color w:val="0070C0"/>
              </w:rPr>
            </w:rPrChange>
          </w:rPr>
          <w:t>N = 1 experiment.</w:t>
        </w:r>
      </w:ins>
      <w:r w:rsidRPr="00F706C6">
        <w:rPr>
          <w:rFonts w:ascii="Arial" w:eastAsia="Arial" w:hAnsi="Arial"/>
          <w:sz w:val="20"/>
          <w:szCs w:val="20"/>
          <w:rPrChange w:id="2116" w:author="Nelly Wagner" w:date="2017-01-23T18:12:00Z">
            <w:rPr>
              <w:rFonts w:ascii="Arial" w:eastAsia="Arial" w:hAnsi="Arial"/>
              <w:color w:val="000000"/>
              <w:sz w:val="20"/>
              <w:szCs w:val="20"/>
            </w:rPr>
          </w:rPrChange>
        </w:rPr>
        <w:t xml:space="preserve"> </w:t>
      </w:r>
      <w:r>
        <w:rPr>
          <w:rFonts w:ascii="Arial" w:eastAsia="Arial" w:hAnsi="Arial"/>
          <w:b/>
          <w:bCs/>
          <w:color w:val="000000"/>
          <w:sz w:val="20"/>
          <w:szCs w:val="20"/>
        </w:rPr>
        <w:t>(E)</w:t>
      </w:r>
      <w:r>
        <w:rPr>
          <w:rFonts w:ascii="Arial" w:eastAsia="Arial" w:hAnsi="Arial"/>
          <w:color w:val="000000"/>
          <w:sz w:val="20"/>
          <w:szCs w:val="20"/>
        </w:rPr>
        <w:t xml:space="preserve"> and </w:t>
      </w:r>
      <w:r>
        <w:rPr>
          <w:rFonts w:ascii="Arial" w:eastAsia="Arial" w:hAnsi="Arial"/>
          <w:b/>
          <w:bCs/>
          <w:color w:val="000000"/>
          <w:sz w:val="20"/>
          <w:szCs w:val="20"/>
        </w:rPr>
        <w:t>(F)</w:t>
      </w:r>
      <w:r>
        <w:rPr>
          <w:rFonts w:ascii="Arial" w:eastAsia="Arial" w:hAnsi="Arial"/>
          <w:color w:val="000000"/>
          <w:sz w:val="20"/>
          <w:szCs w:val="20"/>
        </w:rPr>
        <w:t xml:space="preserve"> show the </w:t>
      </w:r>
      <w:r>
        <w:rPr>
          <w:rFonts w:ascii="Arial" w:eastAsia="Arial" w:hAnsi="Arial"/>
          <w:i/>
          <w:iCs/>
          <w:color w:val="000000"/>
          <w:sz w:val="20"/>
          <w:szCs w:val="20"/>
        </w:rPr>
        <w:t>in vivo</w:t>
      </w:r>
      <w:r>
        <w:rPr>
          <w:rFonts w:ascii="Arial" w:eastAsia="Arial" w:hAnsi="Arial"/>
          <w:color w:val="000000"/>
          <w:sz w:val="20"/>
          <w:szCs w:val="20"/>
        </w:rPr>
        <w:t xml:space="preserve"> growth of an erythromycin-sensitive SH1000 strain in untreated or treated embryos respectively. Embryos were infected with 1020 CFU then treated and processed as described for the embryos infected with an erythromycin-resistant strain.</w:t>
      </w:r>
      <w:ins w:id="2117" w:author="Nelly Wagner" w:date="2017-01-22T15:24:00Z">
        <w:r w:rsidR="00020FD5">
          <w:rPr>
            <w:rFonts w:ascii="Arial" w:eastAsia="Arial" w:hAnsi="Arial"/>
            <w:color w:val="000000"/>
            <w:sz w:val="20"/>
            <w:szCs w:val="20"/>
          </w:rPr>
          <w:t xml:space="preserve"> </w:t>
        </w:r>
        <w:r w:rsidR="00020FD5" w:rsidRPr="00F706C6">
          <w:rPr>
            <w:rFonts w:eastAsia="Arial"/>
            <w:rPrChange w:id="2118" w:author="Nelly Wagner" w:date="2017-01-23T18:12:00Z">
              <w:rPr>
                <w:rFonts w:eastAsia="Arial"/>
                <w:color w:val="0070C0"/>
              </w:rPr>
            </w:rPrChange>
          </w:rPr>
          <w:t>N = 1 experiment.</w:t>
        </w:r>
      </w:ins>
    </w:p>
    <w:p w14:paraId="7B424E2B" w14:textId="77777777" w:rsidR="0020061D" w:rsidRDefault="00766C9B">
      <w:pPr>
        <w:pStyle w:val="Paragraph"/>
        <w:widowControl w:val="0"/>
        <w:rPr>
          <w:rFonts w:eastAsia="Arial"/>
          <w:color w:val="000000"/>
        </w:rPr>
      </w:pPr>
      <w:r>
        <w:br w:type="page"/>
      </w:r>
    </w:p>
    <w:p w14:paraId="31B01C82" w14:textId="374350A8" w:rsidR="00EC087A" w:rsidRDefault="00EC087A">
      <w:pPr>
        <w:pStyle w:val="Paragraph"/>
        <w:widowControl w:val="0"/>
        <w:rPr>
          <w:ins w:id="2119" w:author="Nelly Wagner" w:date="2017-01-24T18:36:00Z"/>
          <w:rFonts w:eastAsia="Arial"/>
          <w:color w:val="000000"/>
        </w:rPr>
      </w:pPr>
      <w:moveToRangeStart w:id="2120" w:author="Nelly Wagner" w:date="2017-01-24T18:36:00Z" w:name="move473046310"/>
      <w:moveTo w:id="2121" w:author="Nelly Wagner" w:date="2017-01-24T18:36:00Z">
        <w:r>
          <w:rPr>
            <w:rFonts w:eastAsia="Arial"/>
            <w:color w:val="000000"/>
          </w:rPr>
          <w:lastRenderedPageBreak/>
          <w:t>Population dynamics revealed the erythromycin-resistant strain had similar growth kinetics between mock-treated and embryos that received a dose of erythromycin of 500 µg/ml (Figure 3.10C and Figure 3.10D). The erythromycin-sensitive strain had the expected growth in mock-infected embryos (Figure 3.10E) whilst its growth was drastically reduced in embryos that received 500 µg/ml of erythromycin (Figure 3.10F).</w:t>
        </w:r>
      </w:moveTo>
      <w:moveToRangeEnd w:id="2120"/>
    </w:p>
    <w:p w14:paraId="39BDCB32" w14:textId="75CF6DB1" w:rsidR="0020061D" w:rsidRDefault="00766C9B">
      <w:pPr>
        <w:pStyle w:val="Paragraph"/>
        <w:widowControl w:val="0"/>
      </w:pPr>
      <w:r>
        <w:rPr>
          <w:rFonts w:eastAsia="Arial"/>
          <w:color w:val="000000"/>
        </w:rPr>
        <w:t xml:space="preserve">Thus 500 µg/ml of erythromycin inhibits only the sensitive strain </w:t>
      </w:r>
      <w:r>
        <w:rPr>
          <w:rFonts w:eastAsia="Arial"/>
          <w:i/>
          <w:iCs/>
          <w:color w:val="000000"/>
        </w:rPr>
        <w:t>in vivo</w:t>
      </w:r>
      <w:r>
        <w:rPr>
          <w:rFonts w:eastAsia="Arial"/>
          <w:color w:val="000000"/>
        </w:rPr>
        <w:t xml:space="preserve"> and is a useful curative dose.</w:t>
      </w:r>
    </w:p>
    <w:p w14:paraId="41291581" w14:textId="77777777" w:rsidR="0020061D" w:rsidRDefault="00766C9B">
      <w:pPr>
        <w:pStyle w:val="311"/>
        <w:numPr>
          <w:ilvl w:val="3"/>
          <w:numId w:val="22"/>
        </w:numPr>
        <w:rPr>
          <w:szCs w:val="24"/>
        </w:rPr>
      </w:pPr>
      <w:bookmarkStart w:id="2122" w:name="__RefHeading___Toc29991_1995552439"/>
      <w:bookmarkEnd w:id="2122"/>
      <w:r>
        <w:rPr>
          <w:rFonts w:eastAsia="Arial" w:cs="Arial"/>
          <w:color w:val="000000"/>
          <w:szCs w:val="24"/>
        </w:rPr>
        <w:t xml:space="preserve">Effects of antibiotic intervention on the clonal expansion of </w:t>
      </w:r>
      <w:r>
        <w:rPr>
          <w:rFonts w:eastAsia="Arial" w:cs="Arial"/>
          <w:i/>
          <w:iCs/>
          <w:color w:val="000000"/>
          <w:szCs w:val="24"/>
        </w:rPr>
        <w:t>Staphylococcus aureus</w:t>
      </w:r>
    </w:p>
    <w:p w14:paraId="602AD59F" w14:textId="78EF6CBF" w:rsidR="0020061D" w:rsidRDefault="00766C9B">
      <w:pPr>
        <w:pStyle w:val="3111"/>
        <w:numPr>
          <w:ilvl w:val="4"/>
          <w:numId w:val="22"/>
        </w:numPr>
      </w:pPr>
      <w:bookmarkStart w:id="2123" w:name="__RefHeading___Toc29993_1995552439"/>
      <w:bookmarkEnd w:id="2123"/>
      <w:del w:id="2124" w:author="Nelly Wagner" w:date="2017-01-23T18:13:00Z">
        <w:r w:rsidDel="00F706C6">
          <w:rPr>
            <w:rFonts w:eastAsia="Arial" w:cs="Arial"/>
            <w:color w:val="000000"/>
          </w:rPr>
          <w:delText>Effect of a</w:delText>
        </w:r>
      </w:del>
      <w:ins w:id="2125" w:author="Nelly Wagner" w:date="2017-01-23T18:13:00Z">
        <w:r w:rsidR="00F706C6">
          <w:rPr>
            <w:rFonts w:eastAsia="Arial" w:cs="Arial"/>
            <w:color w:val="000000"/>
          </w:rPr>
          <w:t>Some</w:t>
        </w:r>
      </w:ins>
      <w:r>
        <w:rPr>
          <w:rFonts w:eastAsia="Arial" w:cs="Arial"/>
          <w:color w:val="000000"/>
        </w:rPr>
        <w:t xml:space="preserve"> sub-inhibitory dose</w:t>
      </w:r>
      <w:ins w:id="2126" w:author="Nelly Wagner" w:date="2017-01-23T18:13:00Z">
        <w:r w:rsidR="00F706C6">
          <w:rPr>
            <w:rFonts w:eastAsia="Arial" w:cs="Arial"/>
            <w:color w:val="000000"/>
          </w:rPr>
          <w:t>s</w:t>
        </w:r>
      </w:ins>
      <w:r>
        <w:rPr>
          <w:rFonts w:eastAsia="Arial" w:cs="Arial"/>
          <w:color w:val="000000"/>
        </w:rPr>
        <w:t xml:space="preserve"> of erythromycin</w:t>
      </w:r>
      <w:ins w:id="2127" w:author="Nelly Wagner" w:date="2017-01-23T18:13:00Z">
        <w:r w:rsidR="00F706C6">
          <w:rPr>
            <w:rFonts w:eastAsia="Arial" w:cs="Arial"/>
            <w:color w:val="000000"/>
          </w:rPr>
          <w:t xml:space="preserve"> favour a resistant strain</w:t>
        </w:r>
      </w:ins>
    </w:p>
    <w:p w14:paraId="665213D8" w14:textId="77777777" w:rsidR="0020061D" w:rsidRDefault="00766C9B">
      <w:pPr>
        <w:spacing w:line="360" w:lineRule="auto"/>
        <w:jc w:val="both"/>
        <w:rPr>
          <w:rFonts w:ascii="Arial" w:eastAsia="Arial" w:hAnsi="Arial"/>
        </w:rPr>
      </w:pPr>
      <w:r>
        <w:rPr>
          <w:rFonts w:ascii="Arial" w:eastAsia="Arial" w:hAnsi="Arial"/>
        </w:rPr>
        <w:tab/>
        <w:t>To assess if sub-inhibitory concentrations of antibiotics could favour a resistant strain in a mixed population of pre-existent resistant and sensitive clones, four postulates were defined:</w:t>
      </w:r>
    </w:p>
    <w:p w14:paraId="75D03290" w14:textId="77777777" w:rsidR="0020061D" w:rsidRDefault="00766C9B">
      <w:pPr>
        <w:numPr>
          <w:ilvl w:val="0"/>
          <w:numId w:val="11"/>
        </w:numPr>
        <w:spacing w:line="360" w:lineRule="auto"/>
        <w:ind w:right="1037" w:firstLine="0"/>
        <w:jc w:val="both"/>
        <w:rPr>
          <w:rFonts w:ascii="Arial" w:eastAsia="Arial" w:hAnsi="Arial"/>
        </w:rPr>
      </w:pPr>
      <w:r>
        <w:rPr>
          <w:rFonts w:ascii="Arial" w:eastAsia="Arial" w:hAnsi="Arial"/>
        </w:rPr>
        <w:t>the host survival kinetics of untreated and treated groups should be similar</w:t>
      </w:r>
    </w:p>
    <w:p w14:paraId="4F30AA22" w14:textId="77777777" w:rsidR="0020061D" w:rsidRDefault="00766C9B">
      <w:pPr>
        <w:numPr>
          <w:ilvl w:val="0"/>
          <w:numId w:val="11"/>
        </w:numPr>
        <w:spacing w:line="360" w:lineRule="auto"/>
        <w:ind w:right="1037" w:firstLine="0"/>
        <w:jc w:val="both"/>
        <w:rPr>
          <w:rFonts w:ascii="Arial" w:eastAsia="Arial" w:hAnsi="Arial"/>
        </w:rPr>
      </w:pPr>
      <w:r>
        <w:rPr>
          <w:rFonts w:ascii="Arial" w:eastAsia="Arial" w:hAnsi="Arial"/>
        </w:rPr>
        <w:t>the final bacterial load in untreated and treated embryos should also be similar</w:t>
      </w:r>
    </w:p>
    <w:p w14:paraId="18FBC2E1" w14:textId="77777777" w:rsidR="0020061D" w:rsidRDefault="00766C9B">
      <w:pPr>
        <w:numPr>
          <w:ilvl w:val="0"/>
          <w:numId w:val="11"/>
        </w:numPr>
        <w:spacing w:line="360" w:lineRule="auto"/>
        <w:ind w:right="1037" w:firstLine="0"/>
        <w:jc w:val="both"/>
        <w:rPr>
          <w:rFonts w:ascii="Arial" w:eastAsia="Arial" w:hAnsi="Arial"/>
        </w:rPr>
      </w:pPr>
      <w:r>
        <w:rPr>
          <w:rFonts w:ascii="Arial" w:eastAsia="Arial" w:hAnsi="Arial"/>
        </w:rPr>
        <w:t>the final strain ratios in untreated embryos should have the same distribution</w:t>
      </w:r>
    </w:p>
    <w:p w14:paraId="0D6FF421" w14:textId="77777777" w:rsidR="0020061D" w:rsidRDefault="00766C9B">
      <w:pPr>
        <w:numPr>
          <w:ilvl w:val="0"/>
          <w:numId w:val="11"/>
        </w:numPr>
        <w:spacing w:line="360" w:lineRule="auto"/>
        <w:ind w:right="1037" w:firstLine="0"/>
        <w:jc w:val="both"/>
        <w:rPr>
          <w:rFonts w:ascii="Arial" w:eastAsia="Arial" w:hAnsi="Arial"/>
        </w:rPr>
      </w:pPr>
      <w:r>
        <w:rPr>
          <w:rFonts w:ascii="Arial" w:eastAsia="Arial" w:hAnsi="Arial"/>
        </w:rPr>
        <w:t>the final strain ratios in treated embryos may or may not show the same distribution</w:t>
      </w:r>
    </w:p>
    <w:p w14:paraId="1AF546EB" w14:textId="77777777" w:rsidR="0020061D" w:rsidRDefault="00766C9B">
      <w:pPr>
        <w:spacing w:line="360" w:lineRule="auto"/>
        <w:jc w:val="both"/>
        <w:rPr>
          <w:rFonts w:ascii="Arial" w:eastAsia="Arial" w:hAnsi="Arial"/>
        </w:rPr>
      </w:pPr>
      <w:r>
        <w:rPr>
          <w:rFonts w:ascii="Arial" w:eastAsia="Arial" w:hAnsi="Arial"/>
        </w:rPr>
        <w:t xml:space="preserve">These four postulates arose from the original observation that only a small proportion of the initial inoculum actively contributes to disease and death due to an immune bottleneck </w:t>
      </w:r>
      <w:bookmarkStart w:id="2128" w:name="__UnoMark__42612_1995552439"/>
      <w:r>
        <w:rPr>
          <w:rFonts w:ascii="Arial" w:eastAsia="Arial" w:hAnsi="Arial"/>
        </w:rPr>
        <w:t>(Prajsnar et al. 2012)</w:t>
      </w:r>
      <w:bookmarkEnd w:id="2128"/>
      <w:del w:id="2129" w:author="Nelly Wagner" w:date="2017-01-22T18:27:00Z">
        <w:r w:rsidDel="005955B6">
          <w:rPr>
            <w:rFonts w:ascii="Arial" w:eastAsia="Arial" w:hAnsi="Arial"/>
          </w:rPr>
          <w:delText>⁠</w:delText>
        </w:r>
      </w:del>
      <w:r>
        <w:rPr>
          <w:rFonts w:ascii="Arial" w:eastAsia="Arial" w:hAnsi="Arial"/>
        </w:rPr>
        <w:t>. If a sub-inhibitory concentration of antibiotic does not affect either strain, then it is expected that as many bacteria would pass through the bottleneck than in the absence of treatment, resulting in similar survival proportions, hence the first postulate. If the passage through the bottleneck is favoured for one strain over the other, that strain will not replicate faster during clonal expansion, supporting the second postulate. In the absence of any external intervention, each strain has an equal chance of going through the bottleneck, leading to an equal distribution of strain ratios (third postulate). Finally, if sub-inhibitory concentrations of antibiotics favour one strain over the other, then the equal distribution of ratios will not be observed (fourth postulate). The non-parametric Mann-Whitney test was thus used to compare bacterial loads and the distribution of strain ratios.</w:t>
      </w:r>
    </w:p>
    <w:p w14:paraId="4EAE704C" w14:textId="77777777" w:rsidR="0020061D" w:rsidRDefault="00766C9B">
      <w:pPr>
        <w:spacing w:line="360" w:lineRule="auto"/>
        <w:jc w:val="both"/>
        <w:rPr>
          <w:rFonts w:ascii="Arial" w:eastAsia="Arial" w:hAnsi="Arial"/>
        </w:rPr>
      </w:pPr>
      <w:r>
        <w:rPr>
          <w:rFonts w:ascii="Arial" w:eastAsia="Arial" w:hAnsi="Arial"/>
        </w:rPr>
        <w:lastRenderedPageBreak/>
        <w:tab/>
        <w:t>As the dose of 100 µg/ml of erythromycin was at the limit of being a sub-inhibitory dose, a much lower concentration, namely 20 µg/ml, was first tested. Embryos were infected with a mixture of SH1000-tet</w:t>
      </w:r>
      <w:r>
        <w:rPr>
          <w:rFonts w:ascii="Arial" w:eastAsia="Arial" w:hAnsi="Arial"/>
          <w:vertAlign w:val="superscript"/>
        </w:rPr>
        <w:t>R</w:t>
      </w:r>
      <w:r>
        <w:rPr>
          <w:rFonts w:ascii="Arial" w:eastAsia="Arial" w:hAnsi="Arial"/>
        </w:rPr>
        <w:t xml:space="preserve"> and SH1000-ery</w:t>
      </w:r>
      <w:r>
        <w:rPr>
          <w:rFonts w:ascii="Arial" w:eastAsia="Arial" w:hAnsi="Arial"/>
          <w:vertAlign w:val="superscript"/>
        </w:rPr>
        <w:t>R</w:t>
      </w:r>
      <w:r>
        <w:rPr>
          <w:rFonts w:ascii="Arial" w:eastAsia="Arial" w:hAnsi="Arial"/>
        </w:rPr>
        <w:t xml:space="preserve"> in a 1:1 ratio totalling 2500 CFU. Half of the infected embryos received an injection of PBS (untreated control) whilst the other half received an injection of one nanolitre of erythromycin at 20 µg/ml (treated group). In agreement with the first and second postulate, the survival rate between untreated and treated embryos was identical (Figure 3.11A, </w:t>
      </w:r>
      <w:r>
        <w:rPr>
          <w:rFonts w:ascii="Arial" w:eastAsia="Arial" w:hAnsi="Arial"/>
          <w:i/>
          <w:iCs/>
        </w:rPr>
        <w:t>p</w:t>
      </w:r>
      <w:r>
        <w:rPr>
          <w:rFonts w:ascii="Arial" w:eastAsia="Arial" w:hAnsi="Arial"/>
        </w:rPr>
        <w:t xml:space="preserve"> = 0.74), as well as the </w:t>
      </w:r>
      <w:r>
        <w:rPr>
          <w:rFonts w:ascii="Arial" w:eastAsia="Arial" w:hAnsi="Arial"/>
          <w:i/>
          <w:iCs/>
        </w:rPr>
        <w:t xml:space="preserve">post mortem </w:t>
      </w:r>
      <w:r>
        <w:rPr>
          <w:rFonts w:ascii="Arial" w:eastAsia="Arial" w:hAnsi="Arial"/>
        </w:rPr>
        <w:t xml:space="preserve">bacterial load (Figure 3.11B, </w:t>
      </w:r>
      <w:r>
        <w:rPr>
          <w:rFonts w:ascii="Arial" w:eastAsia="Arial" w:hAnsi="Arial"/>
          <w:i/>
          <w:iCs/>
        </w:rPr>
        <w:t>p</w:t>
      </w:r>
      <w:r>
        <w:rPr>
          <w:rFonts w:ascii="Arial" w:eastAsia="Arial" w:hAnsi="Arial"/>
        </w:rPr>
        <w:t xml:space="preserve"> = 0.2). However, no difference in the distribution of the strain ratios extracted from treated and untreated embryos was seen (Figure 3.11C, </w:t>
      </w:r>
      <w:r>
        <w:rPr>
          <w:rFonts w:ascii="Arial" w:eastAsia="Arial" w:hAnsi="Arial"/>
          <w:i/>
          <w:iCs/>
        </w:rPr>
        <w:t>p</w:t>
      </w:r>
      <w:r>
        <w:rPr>
          <w:rFonts w:ascii="Arial" w:eastAsia="Arial" w:hAnsi="Arial"/>
        </w:rPr>
        <w:t xml:space="preserve"> = 0.2), meaning that the concentration of 20 µg/ml did not provide any advantage to the resistant strain. The concentration of erythromycin was thus increased to 50 µg/ml. Again, no differences in survival (Figure 3.12A, </w:t>
      </w:r>
      <w:r>
        <w:rPr>
          <w:rFonts w:ascii="Arial" w:eastAsia="Arial" w:hAnsi="Arial"/>
          <w:i/>
          <w:iCs/>
        </w:rPr>
        <w:t xml:space="preserve">p </w:t>
      </w:r>
      <w:r>
        <w:rPr>
          <w:rFonts w:ascii="Arial" w:eastAsia="Arial" w:hAnsi="Arial"/>
        </w:rPr>
        <w:t xml:space="preserve">= 0.3), </w:t>
      </w:r>
      <w:r>
        <w:rPr>
          <w:rFonts w:ascii="Arial" w:eastAsia="Arial" w:hAnsi="Arial"/>
          <w:i/>
          <w:iCs/>
        </w:rPr>
        <w:t>post mortem</w:t>
      </w:r>
      <w:r>
        <w:rPr>
          <w:rFonts w:ascii="Arial" w:eastAsia="Arial" w:hAnsi="Arial"/>
        </w:rPr>
        <w:t xml:space="preserve"> bacterial load (Figure 3.12B, </w:t>
      </w:r>
      <w:r>
        <w:rPr>
          <w:rFonts w:ascii="Arial" w:eastAsia="Arial" w:hAnsi="Arial"/>
          <w:i/>
          <w:iCs/>
        </w:rPr>
        <w:t xml:space="preserve">p </w:t>
      </w:r>
      <w:r>
        <w:rPr>
          <w:rFonts w:ascii="Arial" w:eastAsia="Arial" w:hAnsi="Arial"/>
        </w:rPr>
        <w:t xml:space="preserve">= 0.27) or strain ratios (Figure 3.12C, </w:t>
      </w:r>
      <w:r>
        <w:rPr>
          <w:rFonts w:ascii="Arial" w:eastAsia="Arial" w:hAnsi="Arial"/>
          <w:i/>
          <w:iCs/>
        </w:rPr>
        <w:t xml:space="preserve">p </w:t>
      </w:r>
      <w:r>
        <w:rPr>
          <w:rFonts w:ascii="Arial" w:eastAsia="Arial" w:hAnsi="Arial"/>
        </w:rPr>
        <w:t xml:space="preserve">= 0.23) were noted. Finally, the highest sub-inhibitory concentration of 100 µg/ml of erythromycin was used. Again, no difference in survival rate (Figure 3.13A, </w:t>
      </w:r>
      <w:r>
        <w:rPr>
          <w:rFonts w:ascii="Arial" w:eastAsia="Arial" w:hAnsi="Arial"/>
          <w:i/>
          <w:iCs/>
        </w:rPr>
        <w:t>p</w:t>
      </w:r>
      <w:r>
        <w:rPr>
          <w:rFonts w:ascii="Arial" w:eastAsia="Arial" w:hAnsi="Arial"/>
        </w:rPr>
        <w:t xml:space="preserve"> = 0.27) or </w:t>
      </w:r>
      <w:r>
        <w:rPr>
          <w:rFonts w:ascii="Arial" w:eastAsia="Arial" w:hAnsi="Arial"/>
          <w:i/>
          <w:iCs/>
        </w:rPr>
        <w:t xml:space="preserve">post mortem </w:t>
      </w:r>
      <w:r>
        <w:rPr>
          <w:rFonts w:ascii="Arial" w:eastAsia="Arial" w:hAnsi="Arial"/>
        </w:rPr>
        <w:t xml:space="preserve">bacterial load (Figure 3.13B, </w:t>
      </w:r>
      <w:r>
        <w:rPr>
          <w:rFonts w:ascii="Arial" w:eastAsia="Arial" w:hAnsi="Arial"/>
          <w:i/>
          <w:iCs/>
        </w:rPr>
        <w:t>p</w:t>
      </w:r>
      <w:r>
        <w:rPr>
          <w:rFonts w:ascii="Arial" w:eastAsia="Arial" w:hAnsi="Arial"/>
        </w:rPr>
        <w:t xml:space="preserve"> = 0.65) was found. However, a significant skew of the strain ratios in favour of the erythromycin-resistant strain was n</w:t>
      </w:r>
      <w:r>
        <w:rPr>
          <w:rFonts w:ascii="Arial" w:eastAsia="Arial" w:hAnsi="Arial"/>
          <w:color w:val="000000"/>
        </w:rPr>
        <w:t xml:space="preserve">oted in the treated compared with the untreated group (Figure 3.13C, </w:t>
      </w:r>
      <w:r>
        <w:rPr>
          <w:rFonts w:ascii="Arial" w:eastAsia="Arial" w:hAnsi="Arial"/>
          <w:i/>
          <w:iCs/>
          <w:color w:val="000000"/>
        </w:rPr>
        <w:t>p</w:t>
      </w:r>
      <w:r>
        <w:rPr>
          <w:rFonts w:ascii="Arial" w:eastAsia="Arial" w:hAnsi="Arial"/>
          <w:color w:val="000000"/>
        </w:rPr>
        <w:t xml:space="preserve"> = 0.0015).</w:t>
      </w:r>
    </w:p>
    <w:p w14:paraId="15170607" w14:textId="4BDE25E7" w:rsidR="0020061D" w:rsidRDefault="00766C9B">
      <w:pPr>
        <w:spacing w:line="360" w:lineRule="auto"/>
        <w:jc w:val="both"/>
        <w:rPr>
          <w:rFonts w:ascii="Arial" w:eastAsia="Arial" w:hAnsi="Arial"/>
        </w:rPr>
      </w:pPr>
      <w:r>
        <w:rPr>
          <w:rFonts w:ascii="Arial" w:eastAsia="Arial" w:hAnsi="Arial"/>
          <w:color w:val="000000"/>
        </w:rPr>
        <w:tab/>
        <w:t>To demonstrate that the skew of strain ratios only happens in the presence of a pre-existing resistant population and not with any mixture of sensitive isogenic strains, zebrafish embryos were infected with a mixture of SH1000-ery</w:t>
      </w:r>
      <w:r>
        <w:rPr>
          <w:rFonts w:ascii="Arial" w:eastAsia="Arial" w:hAnsi="Arial"/>
          <w:color w:val="000000"/>
          <w:vertAlign w:val="superscript"/>
        </w:rPr>
        <w:t>R</w:t>
      </w:r>
      <w:r>
        <w:rPr>
          <w:rFonts w:ascii="Arial" w:eastAsia="Arial" w:hAnsi="Arial"/>
          <w:color w:val="000000"/>
        </w:rPr>
        <w:t xml:space="preserve"> and SH1000-kan</w:t>
      </w:r>
      <w:r>
        <w:rPr>
          <w:rFonts w:ascii="Arial" w:eastAsia="Arial" w:hAnsi="Arial"/>
          <w:color w:val="000000"/>
          <w:vertAlign w:val="superscript"/>
        </w:rPr>
        <w:t>R</w:t>
      </w:r>
      <w:r>
        <w:rPr>
          <w:rFonts w:ascii="Arial" w:eastAsia="Arial" w:hAnsi="Arial"/>
          <w:color w:val="000000"/>
        </w:rPr>
        <w:t xml:space="preserve"> in a 1:1 ratio and treated with the sub-inhibitory dose of 2.5 µg/ml of tetracycline by immersion. </w:t>
      </w:r>
      <w:del w:id="2130" w:author="Nelly Wagner" w:date="2017-01-16T19:14:00Z">
        <w:r w:rsidDel="00E93530">
          <w:rPr>
            <w:rFonts w:ascii="Arial" w:eastAsia="Arial" w:hAnsi="Arial"/>
            <w:color w:val="000000"/>
          </w:rPr>
          <w:delText xml:space="preserve">Tetracycline rather than erythromycin was used for convenience reasons, </w:delText>
        </w:r>
      </w:del>
      <w:r>
        <w:rPr>
          <w:rFonts w:ascii="Arial" w:eastAsia="Arial" w:hAnsi="Arial"/>
          <w:color w:val="000000"/>
        </w:rPr>
        <w:t>Dr. McVicker</w:t>
      </w:r>
      <w:r w:rsidRPr="00E93530">
        <w:rPr>
          <w:rFonts w:ascii="Arial" w:eastAsia="Arial" w:hAnsi="Arial"/>
          <w:color w:val="2E74B5" w:themeColor="accent1" w:themeShade="BF"/>
          <w:rPrChange w:id="2131" w:author="Nelly Wagner" w:date="2017-01-16T19:15:00Z">
            <w:rPr>
              <w:rFonts w:ascii="Arial" w:eastAsia="Arial" w:hAnsi="Arial"/>
              <w:color w:val="000000"/>
            </w:rPr>
          </w:rPrChange>
        </w:rPr>
        <w:t xml:space="preserve"> ha</w:t>
      </w:r>
      <w:ins w:id="2132" w:author="Nelly Wagner" w:date="2017-01-16T19:15:00Z">
        <w:r w:rsidR="00E93530" w:rsidRPr="00E93530">
          <w:rPr>
            <w:rFonts w:ascii="Arial" w:eastAsia="Arial" w:hAnsi="Arial"/>
            <w:color w:val="2E74B5" w:themeColor="accent1" w:themeShade="BF"/>
            <w:rPrChange w:id="2133" w:author="Nelly Wagner" w:date="2017-01-16T19:15:00Z">
              <w:rPr>
                <w:rFonts w:ascii="Arial" w:eastAsia="Arial" w:hAnsi="Arial"/>
                <w:color w:val="000000"/>
              </w:rPr>
            </w:rPrChange>
          </w:rPr>
          <w:t>d</w:t>
        </w:r>
      </w:ins>
      <w:del w:id="2134" w:author="Nelly Wagner" w:date="2017-01-16T19:15:00Z">
        <w:r w:rsidDel="00E93530">
          <w:rPr>
            <w:rFonts w:ascii="Arial" w:eastAsia="Arial" w:hAnsi="Arial"/>
            <w:color w:val="000000"/>
          </w:rPr>
          <w:delText>ving</w:delText>
        </w:r>
      </w:del>
      <w:r>
        <w:rPr>
          <w:rFonts w:ascii="Arial" w:eastAsia="Arial" w:hAnsi="Arial"/>
          <w:color w:val="000000"/>
        </w:rPr>
        <w:t xml:space="preserve"> previously shown that 2.5 µg/ml of tetracycline was sub-inhibitory </w:t>
      </w:r>
      <w:bookmarkStart w:id="2135" w:name="__UnoMark__42616_1995552439"/>
      <w:r>
        <w:rPr>
          <w:rFonts w:ascii="Arial" w:eastAsia="Arial" w:hAnsi="Arial"/>
          <w:color w:val="000000"/>
        </w:rPr>
        <w:t>(McVicker et al. 2014)</w:t>
      </w:r>
      <w:bookmarkEnd w:id="2135"/>
      <w:del w:id="2136" w:author="Nelly Wagner" w:date="2017-01-22T18:27:00Z">
        <w:r w:rsidDel="005955B6">
          <w:rPr>
            <w:rFonts w:ascii="Arial" w:eastAsia="Arial" w:hAnsi="Arial"/>
            <w:color w:val="000000"/>
          </w:rPr>
          <w:delText>⁠</w:delText>
        </w:r>
      </w:del>
      <w:r>
        <w:rPr>
          <w:rFonts w:ascii="Arial" w:eastAsia="Arial" w:hAnsi="Arial"/>
          <w:color w:val="000000"/>
        </w:rPr>
        <w:t xml:space="preserve">. The survival rate (Figure 3.14A, </w:t>
      </w:r>
      <w:r>
        <w:rPr>
          <w:rFonts w:ascii="Arial" w:eastAsia="Arial" w:hAnsi="Arial"/>
          <w:i/>
          <w:iCs/>
          <w:color w:val="000000"/>
        </w:rPr>
        <w:t>p</w:t>
      </w:r>
      <w:r>
        <w:rPr>
          <w:rFonts w:ascii="Arial" w:eastAsia="Arial" w:hAnsi="Arial"/>
          <w:color w:val="000000"/>
        </w:rPr>
        <w:t xml:space="preserve"> = 0.89) and </w:t>
      </w:r>
      <w:r>
        <w:rPr>
          <w:rFonts w:ascii="Arial" w:eastAsia="Arial" w:hAnsi="Arial"/>
          <w:i/>
          <w:iCs/>
          <w:color w:val="000000"/>
        </w:rPr>
        <w:t xml:space="preserve">post mortem </w:t>
      </w:r>
      <w:r>
        <w:rPr>
          <w:rFonts w:ascii="Arial" w:eastAsia="Arial" w:hAnsi="Arial"/>
          <w:color w:val="000000"/>
        </w:rPr>
        <w:t>bacterial load (Figure 3.14B</w:t>
      </w:r>
      <w:r>
        <w:rPr>
          <w:rFonts w:ascii="Arial" w:eastAsia="Arial" w:hAnsi="Arial"/>
          <w:i/>
          <w:iCs/>
          <w:color w:val="000000"/>
        </w:rPr>
        <w:t>, p</w:t>
      </w:r>
      <w:r>
        <w:rPr>
          <w:rFonts w:ascii="Arial" w:eastAsia="Arial" w:hAnsi="Arial"/>
          <w:color w:val="000000"/>
        </w:rPr>
        <w:t xml:space="preserve"> = 0.32) of untreated and treated embryos were very similar, showing that the treatment was not affecting the growth of either strain. As expected, no skew in favour of any of the two sensitive strain was detected (Figure 3.14C, </w:t>
      </w:r>
      <w:r>
        <w:rPr>
          <w:rFonts w:ascii="Arial" w:eastAsia="Arial" w:hAnsi="Arial"/>
          <w:i/>
          <w:iCs/>
          <w:color w:val="000000"/>
        </w:rPr>
        <w:t>p</w:t>
      </w:r>
      <w:r>
        <w:rPr>
          <w:rFonts w:ascii="Arial" w:eastAsia="Arial" w:hAnsi="Arial"/>
          <w:color w:val="000000"/>
        </w:rPr>
        <w:t xml:space="preserve"> = 0.35), confirming that the skew in final strain ratios could only happen in the presence of a resistant strain.</w:t>
      </w:r>
    </w:p>
    <w:p w14:paraId="2F4EFC08" w14:textId="0C5628D8" w:rsidR="0020061D" w:rsidRDefault="00766C9B">
      <w:pPr>
        <w:spacing w:line="360" w:lineRule="auto"/>
        <w:jc w:val="both"/>
        <w:rPr>
          <w:rFonts w:ascii="Arial" w:eastAsia="Arial" w:hAnsi="Arial"/>
        </w:rPr>
      </w:pPr>
      <w:r>
        <w:rPr>
          <w:rFonts w:ascii="Arial" w:eastAsia="Arial" w:hAnsi="Arial"/>
        </w:rPr>
        <w:tab/>
        <w:t>A skew in strain ratio was observed only in the presence of a resistant population within the inoculum. However</w:t>
      </w:r>
      <w:ins w:id="2137" w:author="Nelly Wagner" w:date="2017-01-22T15:24:00Z">
        <w:r w:rsidR="00020FD5">
          <w:rPr>
            <w:rFonts w:ascii="Arial" w:eastAsia="Arial" w:hAnsi="Arial"/>
          </w:rPr>
          <w:t>,</w:t>
        </w:r>
      </w:ins>
      <w:r>
        <w:rPr>
          <w:rFonts w:ascii="Arial" w:eastAsia="Arial" w:hAnsi="Arial"/>
        </w:rPr>
        <w:t xml:space="preserve"> this did not rule out the possibility that the sensitive population could develop spontaneous resistance to erythromycin. To demonstrate that the change in strain ratios was not the result of erythromycin-sensitive clones acquiring erythromycin resistance within the host, colonies recovered from different embryos </w:t>
      </w:r>
      <w:r>
        <w:rPr>
          <w:rFonts w:ascii="Arial" w:eastAsia="Arial" w:hAnsi="Arial"/>
          <w:i/>
          <w:iCs/>
        </w:rPr>
        <w:t>post mortem</w:t>
      </w:r>
      <w:r>
        <w:rPr>
          <w:rFonts w:ascii="Arial" w:eastAsia="Arial" w:hAnsi="Arial"/>
        </w:rPr>
        <w:t xml:space="preserve"> were streaked on agar plates containing tetracycline or erythromycin and bacterial growth assessed after 24 hours. </w:t>
      </w:r>
      <w:moveFromRangeStart w:id="2138" w:author="Nelly Wagner" w:date="2017-01-24T18:37:00Z" w:name="move473046357"/>
      <w:moveFrom w:id="2139" w:author="Nelly Wagner" w:date="2017-01-24T18:37:00Z">
        <w:r w:rsidDel="00EC087A">
          <w:rPr>
            <w:rFonts w:ascii="Arial" w:eastAsia="Arial" w:hAnsi="Arial"/>
          </w:rPr>
          <w:t>Fifty-four tetracycline-resistant colonies recovered from untreated embryos were streaked on agar plates containing either erythromycin or erythromycin combined with lincomycin and no growth was observed. A combination of erythromycin and lincomycin was usually used to select strains carrying an erythromycin-resistance cassette as spontaneous resistance to erythromycin but not lincomycin could arise by mutation.</w:t>
        </w:r>
      </w:moveFrom>
      <w:moveFromRangeEnd w:id="2138"/>
      <w:r>
        <w:br w:type="page"/>
      </w:r>
    </w:p>
    <w:p w14:paraId="04278F4F" w14:textId="0D23DBFC" w:rsidR="0020061D" w:rsidRDefault="00766C9B">
      <w:pPr>
        <w:widowControl w:val="0"/>
        <w:spacing w:line="360" w:lineRule="auto"/>
        <w:jc w:val="both"/>
        <w:rPr>
          <w:rFonts w:ascii="Arial" w:eastAsia="Arial" w:hAnsi="Arial"/>
        </w:rPr>
      </w:pPr>
      <w:r>
        <w:rPr>
          <w:noProof/>
          <w:lang w:eastAsia="en-GB"/>
        </w:rPr>
        <w:lastRenderedPageBreak/>
        <w:drawing>
          <wp:anchor distT="0" distB="127000" distL="0" distR="0" simplePos="0" relativeHeight="251655168" behindDoc="0" locked="0" layoutInCell="1" allowOverlap="1" wp14:anchorId="1526205A" wp14:editId="1A0B714B">
            <wp:simplePos x="0" y="0"/>
            <wp:positionH relativeFrom="column">
              <wp:posOffset>1141095</wp:posOffset>
            </wp:positionH>
            <wp:positionV relativeFrom="paragraph">
              <wp:posOffset>3810</wp:posOffset>
            </wp:positionV>
            <wp:extent cx="3061970" cy="6296025"/>
            <wp:effectExtent l="0" t="0" r="0" b="0"/>
            <wp:wrapTopAndBottom/>
            <wp:docPr id="19"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3"/>
                    <pic:cNvPicPr>
                      <a:picLocks noChangeAspect="1" noChangeArrowheads="1"/>
                    </pic:cNvPicPr>
                  </pic:nvPicPr>
                  <pic:blipFill>
                    <a:blip r:embed="rId26"/>
                    <a:stretch>
                      <a:fillRect/>
                    </a:stretch>
                  </pic:blipFill>
                  <pic:spPr bwMode="auto">
                    <a:xfrm>
                      <a:off x="0" y="0"/>
                      <a:ext cx="3061970" cy="62960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eastAsia="Arial" w:hAnsi="Arial"/>
          <w:b/>
          <w:bCs/>
          <w:color w:val="000000"/>
          <w:sz w:val="20"/>
          <w:szCs w:val="20"/>
        </w:rPr>
        <w:t>Figure 3.11. The effect of a sub-inhibitory dose of 20 µg/ml of erythromycin on mixed strain infection.</w:t>
      </w:r>
      <w:r>
        <w:rPr>
          <w:rFonts w:ascii="Arial" w:eastAsia="Arial" w:hAnsi="Arial"/>
          <w:color w:val="000000"/>
          <w:sz w:val="20"/>
          <w:szCs w:val="20"/>
        </w:rPr>
        <w:t xml:space="preserve"> Zebrafish embryos were infected with a mixture of erythromycin-sensitive (tet</w:t>
      </w:r>
      <w:r>
        <w:rPr>
          <w:rFonts w:ascii="Arial" w:eastAsia="Arial" w:hAnsi="Arial"/>
          <w:color w:val="000000"/>
          <w:sz w:val="20"/>
          <w:szCs w:val="20"/>
          <w:vertAlign w:val="superscript"/>
        </w:rPr>
        <w:t>R</w:t>
      </w:r>
      <w:r>
        <w:rPr>
          <w:rFonts w:ascii="Arial" w:eastAsia="Arial" w:hAnsi="Arial"/>
          <w:color w:val="000000"/>
          <w:sz w:val="20"/>
          <w:szCs w:val="20"/>
        </w:rPr>
        <w:t>) and erythromycin-resistant (ery</w:t>
      </w:r>
      <w:r>
        <w:rPr>
          <w:rFonts w:ascii="Arial" w:eastAsia="Arial" w:hAnsi="Arial"/>
          <w:color w:val="000000"/>
          <w:sz w:val="20"/>
          <w:szCs w:val="20"/>
          <w:vertAlign w:val="superscript"/>
        </w:rPr>
        <w:t>R</w:t>
      </w:r>
      <w:r>
        <w:rPr>
          <w:rFonts w:ascii="Arial" w:eastAsia="Arial" w:hAnsi="Arial"/>
          <w:color w:val="000000"/>
          <w:sz w:val="20"/>
          <w:szCs w:val="20"/>
        </w:rPr>
        <w:t xml:space="preserve">) SH1000 strains in a 1:1 ratio, then either untreated (injection of PBS) or treated with an injection of 1 nL of 20 µg/ml of erythromycin. </w:t>
      </w:r>
      <w:r>
        <w:rPr>
          <w:rFonts w:ascii="Arial" w:eastAsia="Arial" w:hAnsi="Arial"/>
          <w:b/>
          <w:bCs/>
          <w:color w:val="000000"/>
          <w:sz w:val="20"/>
          <w:szCs w:val="20"/>
        </w:rPr>
        <w:t>(A)</w:t>
      </w:r>
      <w:r>
        <w:rPr>
          <w:rFonts w:ascii="Arial" w:eastAsia="Arial" w:hAnsi="Arial"/>
          <w:color w:val="000000"/>
          <w:sz w:val="20"/>
          <w:szCs w:val="20"/>
        </w:rPr>
        <w:t xml:space="preserve"> Survival kinetics of embryos infected with a 1:1 mixture of strains to a total of 1210 CFU. Statistics: log-rank test, p &gt; 0.05. </w:t>
      </w:r>
      <w:r>
        <w:rPr>
          <w:rFonts w:ascii="Arial" w:eastAsia="Arial" w:hAnsi="Arial"/>
          <w:b/>
          <w:bCs/>
          <w:color w:val="000000"/>
          <w:sz w:val="20"/>
          <w:szCs w:val="20"/>
        </w:rPr>
        <w:t>(B)</w:t>
      </w:r>
      <w:r>
        <w:rPr>
          <w:rFonts w:ascii="Arial" w:eastAsia="Arial" w:hAnsi="Arial"/>
          <w:color w:val="000000"/>
          <w:sz w:val="20"/>
          <w:szCs w:val="20"/>
        </w:rPr>
        <w:t xml:space="preserve"> </w:t>
      </w:r>
      <w:r>
        <w:rPr>
          <w:rFonts w:ascii="Arial" w:eastAsia="Arial" w:hAnsi="Arial"/>
          <w:i/>
          <w:iCs/>
          <w:color w:val="000000"/>
          <w:sz w:val="20"/>
          <w:szCs w:val="20"/>
        </w:rPr>
        <w:t>Post mortem</w:t>
      </w:r>
      <w:r>
        <w:rPr>
          <w:rFonts w:ascii="Arial" w:eastAsia="Arial" w:hAnsi="Arial"/>
          <w:color w:val="000000"/>
          <w:sz w:val="20"/>
          <w:szCs w:val="20"/>
        </w:rPr>
        <w:t xml:space="preserve"> bacterial load. Any dead infected embryos were homogenised and total bacterial numbers were determined. Each dot and square represents data from one embryo. Statistics: Mann-Whitney test, p &gt; 0.05. </w:t>
      </w:r>
      <w:r>
        <w:rPr>
          <w:rFonts w:ascii="Arial" w:eastAsia="Arial" w:hAnsi="Arial"/>
          <w:b/>
          <w:bCs/>
          <w:color w:val="000000"/>
          <w:sz w:val="20"/>
          <w:szCs w:val="20"/>
        </w:rPr>
        <w:t xml:space="preserve">(C) </w:t>
      </w:r>
      <w:r>
        <w:rPr>
          <w:rFonts w:ascii="Arial" w:eastAsia="Arial" w:hAnsi="Arial"/>
          <w:color w:val="000000"/>
          <w:sz w:val="20"/>
          <w:szCs w:val="20"/>
        </w:rPr>
        <w:t>Post mortem distribution of strain ratios for each bacterial load determined. The dotted line represents the equivalence line. Statistics: Mann-Whitney test, p &gt; 0.05. Solid lines represent median and interquartile range.</w:t>
      </w:r>
      <w:ins w:id="2140" w:author="Nelly Wagner" w:date="2017-01-22T15:25:00Z">
        <w:r w:rsidR="00020FD5">
          <w:rPr>
            <w:rFonts w:ascii="Arial" w:eastAsia="Arial" w:hAnsi="Arial"/>
            <w:color w:val="000000"/>
            <w:sz w:val="20"/>
            <w:szCs w:val="20"/>
          </w:rPr>
          <w:t xml:space="preserve"> </w:t>
        </w:r>
        <w:r w:rsidR="00020FD5" w:rsidRPr="00F706C6">
          <w:rPr>
            <w:rFonts w:eastAsia="Arial"/>
            <w:rPrChange w:id="2141" w:author="Nelly Wagner" w:date="2017-01-23T18:13:00Z">
              <w:rPr>
                <w:rFonts w:eastAsia="Arial"/>
                <w:color w:val="0070C0"/>
              </w:rPr>
            </w:rPrChange>
          </w:rPr>
          <w:t>N = 1 experiment.</w:t>
        </w:r>
      </w:ins>
      <w:r>
        <w:br w:type="page"/>
      </w:r>
    </w:p>
    <w:p w14:paraId="7CB1795A" w14:textId="012EBE38" w:rsidR="0020061D" w:rsidRDefault="00766C9B">
      <w:pPr>
        <w:widowControl w:val="0"/>
        <w:spacing w:line="360" w:lineRule="auto"/>
        <w:jc w:val="both"/>
        <w:rPr>
          <w:rFonts w:ascii="Arial" w:eastAsia="Arial" w:hAnsi="Arial"/>
          <w:color w:val="000000"/>
          <w:sz w:val="20"/>
          <w:szCs w:val="20"/>
        </w:rPr>
      </w:pPr>
      <w:r>
        <w:rPr>
          <w:noProof/>
          <w:lang w:eastAsia="en-GB"/>
        </w:rPr>
        <w:lastRenderedPageBreak/>
        <w:drawing>
          <wp:anchor distT="0" distB="127000" distL="0" distR="0" simplePos="0" relativeHeight="251656192" behindDoc="0" locked="0" layoutInCell="1" allowOverlap="1" wp14:anchorId="77AD74FF" wp14:editId="1DFC666A">
            <wp:simplePos x="0" y="0"/>
            <wp:positionH relativeFrom="column">
              <wp:posOffset>1264920</wp:posOffset>
            </wp:positionH>
            <wp:positionV relativeFrom="paragraph">
              <wp:posOffset>3810</wp:posOffset>
            </wp:positionV>
            <wp:extent cx="2814955" cy="6286500"/>
            <wp:effectExtent l="0" t="0" r="0" b="0"/>
            <wp:wrapTopAndBottom/>
            <wp:docPr id="20"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
                    <pic:cNvPicPr>
                      <a:picLocks noChangeAspect="1" noChangeArrowheads="1"/>
                    </pic:cNvPicPr>
                  </pic:nvPicPr>
                  <pic:blipFill>
                    <a:blip r:embed="rId27"/>
                    <a:stretch>
                      <a:fillRect/>
                    </a:stretch>
                  </pic:blipFill>
                  <pic:spPr bwMode="auto">
                    <a:xfrm>
                      <a:off x="0" y="0"/>
                      <a:ext cx="2814955" cy="6286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eastAsia="Arial" w:hAnsi="Arial"/>
          <w:b/>
          <w:bCs/>
          <w:color w:val="000000"/>
          <w:sz w:val="20"/>
          <w:szCs w:val="20"/>
        </w:rPr>
        <w:t>Figure 3.12. The effect of a sub-inhibitory dose of 50 µg/ml of erythromycin on mixed strain infection.</w:t>
      </w:r>
      <w:r>
        <w:rPr>
          <w:rFonts w:ascii="Arial" w:eastAsia="Arial" w:hAnsi="Arial"/>
          <w:color w:val="000000"/>
          <w:sz w:val="20"/>
          <w:szCs w:val="20"/>
        </w:rPr>
        <w:t xml:space="preserve"> Zebrafish embryos were infected with a mixture of erythromycin-sensitive (tet</w:t>
      </w:r>
      <w:r>
        <w:rPr>
          <w:rFonts w:ascii="Arial" w:eastAsia="Arial" w:hAnsi="Arial"/>
          <w:color w:val="000000"/>
          <w:sz w:val="20"/>
          <w:szCs w:val="20"/>
          <w:vertAlign w:val="superscript"/>
        </w:rPr>
        <w:t>R</w:t>
      </w:r>
      <w:r>
        <w:rPr>
          <w:rFonts w:ascii="Arial" w:eastAsia="Arial" w:hAnsi="Arial"/>
          <w:color w:val="000000"/>
          <w:sz w:val="20"/>
          <w:szCs w:val="20"/>
        </w:rPr>
        <w:t>) and erythromycin-resistant (ery</w:t>
      </w:r>
      <w:r>
        <w:rPr>
          <w:rFonts w:ascii="Arial" w:eastAsia="Arial" w:hAnsi="Arial"/>
          <w:color w:val="000000"/>
          <w:sz w:val="20"/>
          <w:szCs w:val="20"/>
          <w:vertAlign w:val="superscript"/>
        </w:rPr>
        <w:t>R</w:t>
      </w:r>
      <w:r>
        <w:rPr>
          <w:rFonts w:ascii="Arial" w:eastAsia="Arial" w:hAnsi="Arial"/>
          <w:color w:val="000000"/>
          <w:sz w:val="20"/>
          <w:szCs w:val="20"/>
        </w:rPr>
        <w:t xml:space="preserve">) SH1000 strains in a 1:1 ratio, then either untreated (injection of PBS) or treated with an injection of 1 nL of 50 µg/ml of erythromycin. </w:t>
      </w:r>
      <w:r>
        <w:rPr>
          <w:rFonts w:ascii="Arial" w:eastAsia="Arial" w:hAnsi="Arial"/>
          <w:b/>
          <w:bCs/>
          <w:color w:val="000000"/>
          <w:sz w:val="20"/>
          <w:szCs w:val="20"/>
        </w:rPr>
        <w:t>(A)</w:t>
      </w:r>
      <w:r>
        <w:rPr>
          <w:rFonts w:ascii="Arial" w:eastAsia="Arial" w:hAnsi="Arial"/>
          <w:color w:val="000000"/>
          <w:sz w:val="20"/>
          <w:szCs w:val="20"/>
        </w:rPr>
        <w:t xml:space="preserve"> Survival kinetics of embryos infected with a 1:1 mixture of strains to a total of 1210 CFU. Statistics: log-rank test, p &gt; 0.05. </w:t>
      </w:r>
      <w:r>
        <w:rPr>
          <w:rFonts w:ascii="Arial" w:eastAsia="Arial" w:hAnsi="Arial"/>
          <w:b/>
          <w:bCs/>
          <w:color w:val="000000"/>
          <w:sz w:val="20"/>
          <w:szCs w:val="20"/>
        </w:rPr>
        <w:t>(B)</w:t>
      </w:r>
      <w:r>
        <w:rPr>
          <w:rFonts w:ascii="Arial" w:eastAsia="Arial" w:hAnsi="Arial"/>
          <w:color w:val="000000"/>
          <w:sz w:val="20"/>
          <w:szCs w:val="20"/>
        </w:rPr>
        <w:t xml:space="preserve"> </w:t>
      </w:r>
      <w:r>
        <w:rPr>
          <w:rFonts w:ascii="Arial" w:eastAsia="Arial" w:hAnsi="Arial"/>
          <w:i/>
          <w:iCs/>
          <w:color w:val="000000"/>
          <w:sz w:val="20"/>
          <w:szCs w:val="20"/>
        </w:rPr>
        <w:t>Post mortem</w:t>
      </w:r>
      <w:r>
        <w:rPr>
          <w:rFonts w:ascii="Arial" w:eastAsia="Arial" w:hAnsi="Arial"/>
          <w:color w:val="000000"/>
          <w:sz w:val="20"/>
          <w:szCs w:val="20"/>
        </w:rPr>
        <w:t xml:space="preserve"> bacterial load. Any dead infected embryos were homogenised and total bacterial numbers were determined. Each dot and square represents data from one embryo. Statistics: Mann-Whitney test, p &gt; 0.05. </w:t>
      </w:r>
      <w:r>
        <w:rPr>
          <w:rFonts w:ascii="Arial" w:eastAsia="Arial" w:hAnsi="Arial"/>
          <w:b/>
          <w:bCs/>
          <w:color w:val="000000"/>
          <w:sz w:val="20"/>
          <w:szCs w:val="20"/>
        </w:rPr>
        <w:t xml:space="preserve">(C) </w:t>
      </w:r>
      <w:r>
        <w:rPr>
          <w:rFonts w:ascii="Arial" w:eastAsia="Arial" w:hAnsi="Arial"/>
          <w:i/>
          <w:iCs/>
          <w:color w:val="000000"/>
          <w:sz w:val="20"/>
          <w:szCs w:val="20"/>
        </w:rPr>
        <w:t>Post mortem</w:t>
      </w:r>
      <w:r>
        <w:rPr>
          <w:rFonts w:ascii="Arial" w:eastAsia="Arial" w:hAnsi="Arial"/>
          <w:color w:val="000000"/>
          <w:sz w:val="20"/>
          <w:szCs w:val="20"/>
        </w:rPr>
        <w:t xml:space="preserve"> distribution of strain ratios for each bacterial load determined. The dotted line represents the equivalence line. Statistics: Mann-Whitney test, p &gt; 0.05. Solid lines represent median and interquartile range.</w:t>
      </w:r>
      <w:ins w:id="2142" w:author="Nelly Wagner" w:date="2017-01-22T15:25:00Z">
        <w:r w:rsidR="00020FD5">
          <w:rPr>
            <w:rFonts w:ascii="Arial" w:eastAsia="Arial" w:hAnsi="Arial"/>
            <w:color w:val="000000"/>
            <w:sz w:val="20"/>
            <w:szCs w:val="20"/>
          </w:rPr>
          <w:t xml:space="preserve"> </w:t>
        </w:r>
        <w:r w:rsidR="00020FD5" w:rsidRPr="00F706C6">
          <w:rPr>
            <w:rFonts w:eastAsia="Arial"/>
            <w:rPrChange w:id="2143" w:author="Nelly Wagner" w:date="2017-01-23T18:14:00Z">
              <w:rPr>
                <w:rFonts w:eastAsia="Arial"/>
                <w:color w:val="0070C0"/>
              </w:rPr>
            </w:rPrChange>
          </w:rPr>
          <w:t>N = 1 experiment.</w:t>
        </w:r>
      </w:ins>
      <w:r>
        <w:br w:type="page"/>
      </w:r>
    </w:p>
    <w:p w14:paraId="3F895F9E" w14:textId="7241D069" w:rsidR="0020061D" w:rsidRDefault="00766C9B">
      <w:pPr>
        <w:widowControl w:val="0"/>
        <w:spacing w:line="360" w:lineRule="auto"/>
        <w:jc w:val="both"/>
        <w:rPr>
          <w:rFonts w:ascii="Arial" w:eastAsia="Arial" w:hAnsi="Arial"/>
          <w:color w:val="000000"/>
          <w:sz w:val="20"/>
          <w:szCs w:val="20"/>
        </w:rPr>
      </w:pPr>
      <w:r>
        <w:rPr>
          <w:noProof/>
          <w:lang w:eastAsia="en-GB"/>
        </w:rPr>
        <w:lastRenderedPageBreak/>
        <w:drawing>
          <wp:anchor distT="0" distB="127000" distL="0" distR="0" simplePos="0" relativeHeight="251657216" behindDoc="0" locked="0" layoutInCell="1" allowOverlap="1" wp14:anchorId="2957B394" wp14:editId="011EA67C">
            <wp:simplePos x="0" y="0"/>
            <wp:positionH relativeFrom="column">
              <wp:posOffset>1179195</wp:posOffset>
            </wp:positionH>
            <wp:positionV relativeFrom="paragraph">
              <wp:posOffset>3810</wp:posOffset>
            </wp:positionV>
            <wp:extent cx="3000736" cy="6305550"/>
            <wp:effectExtent l="0" t="0" r="0" b="0"/>
            <wp:wrapTopAndBottom/>
            <wp:docPr id="21"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5"/>
                    <pic:cNvPicPr>
                      <a:picLocks noChangeAspect="1" noChangeArrowheads="1"/>
                    </pic:cNvPicPr>
                  </pic:nvPicPr>
                  <pic:blipFill>
                    <a:blip r:embed="rId28"/>
                    <a:stretch>
                      <a:fillRect/>
                    </a:stretch>
                  </pic:blipFill>
                  <pic:spPr bwMode="auto">
                    <a:xfrm>
                      <a:off x="0" y="0"/>
                      <a:ext cx="3000736" cy="63055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eastAsia="Arial" w:hAnsi="Arial"/>
          <w:b/>
          <w:bCs/>
          <w:color w:val="000000"/>
          <w:sz w:val="20"/>
          <w:szCs w:val="20"/>
        </w:rPr>
        <w:t>Figure 3.13. The effect of a sub-inhibitory dose of 100 µg/ml of erythromycin on mixed strain infection.</w:t>
      </w:r>
      <w:r>
        <w:rPr>
          <w:rFonts w:ascii="Arial" w:eastAsia="Arial" w:hAnsi="Arial"/>
          <w:color w:val="000000"/>
          <w:sz w:val="20"/>
          <w:szCs w:val="20"/>
        </w:rPr>
        <w:t xml:space="preserve"> Zebrafish embryos were infected with a mixture of erythromycin-sensitive (tet</w:t>
      </w:r>
      <w:r>
        <w:rPr>
          <w:rFonts w:ascii="Arial" w:eastAsia="Arial" w:hAnsi="Arial"/>
          <w:color w:val="000000"/>
          <w:sz w:val="20"/>
          <w:szCs w:val="20"/>
          <w:vertAlign w:val="superscript"/>
        </w:rPr>
        <w:t>R</w:t>
      </w:r>
      <w:r>
        <w:rPr>
          <w:rFonts w:ascii="Arial" w:eastAsia="Arial" w:hAnsi="Arial"/>
          <w:color w:val="000000"/>
          <w:sz w:val="20"/>
          <w:szCs w:val="20"/>
        </w:rPr>
        <w:t>) and erythromycin-resistant (ery</w:t>
      </w:r>
      <w:r>
        <w:rPr>
          <w:rFonts w:ascii="Arial" w:eastAsia="Arial" w:hAnsi="Arial"/>
          <w:color w:val="000000"/>
          <w:sz w:val="20"/>
          <w:szCs w:val="20"/>
          <w:vertAlign w:val="superscript"/>
        </w:rPr>
        <w:t>R</w:t>
      </w:r>
      <w:r>
        <w:rPr>
          <w:rFonts w:ascii="Arial" w:eastAsia="Arial" w:hAnsi="Arial"/>
          <w:color w:val="000000"/>
          <w:sz w:val="20"/>
          <w:szCs w:val="20"/>
        </w:rPr>
        <w:t xml:space="preserve">) SH1000 strains in a 1:1 ratio, then either untreated (injection of PBS) or treated with an injection of 1 nL of 100 µg/ml of erythromycin. </w:t>
      </w:r>
      <w:r>
        <w:rPr>
          <w:rFonts w:ascii="Arial" w:eastAsia="Arial" w:hAnsi="Arial"/>
          <w:b/>
          <w:bCs/>
          <w:color w:val="000000"/>
          <w:sz w:val="20"/>
          <w:szCs w:val="20"/>
        </w:rPr>
        <w:t>(A)</w:t>
      </w:r>
      <w:r>
        <w:rPr>
          <w:rFonts w:ascii="Arial" w:eastAsia="Arial" w:hAnsi="Arial"/>
          <w:color w:val="000000"/>
          <w:sz w:val="20"/>
          <w:szCs w:val="20"/>
        </w:rPr>
        <w:t xml:space="preserve"> Survival kinetics of embryos infected with a 1:1 mixture of strains to a total of 2560 CFU. Statistics: log-rank test, p &gt; 0.05.</w:t>
      </w:r>
      <w:r>
        <w:rPr>
          <w:rFonts w:ascii="Arial" w:eastAsia="Arial" w:hAnsi="Arial"/>
          <w:b/>
          <w:bCs/>
          <w:color w:val="000000"/>
          <w:sz w:val="20"/>
          <w:szCs w:val="20"/>
        </w:rPr>
        <w:t xml:space="preserve"> (B)</w:t>
      </w:r>
      <w:r>
        <w:rPr>
          <w:rFonts w:ascii="Arial" w:eastAsia="Arial" w:hAnsi="Arial"/>
          <w:color w:val="000000"/>
          <w:sz w:val="20"/>
          <w:szCs w:val="20"/>
        </w:rPr>
        <w:t xml:space="preserve"> </w:t>
      </w:r>
      <w:r>
        <w:rPr>
          <w:rFonts w:ascii="Arial" w:eastAsia="Arial" w:hAnsi="Arial"/>
          <w:i/>
          <w:iCs/>
          <w:color w:val="000000"/>
          <w:sz w:val="20"/>
          <w:szCs w:val="20"/>
        </w:rPr>
        <w:t>Post mortem</w:t>
      </w:r>
      <w:r>
        <w:rPr>
          <w:rFonts w:ascii="Arial" w:eastAsia="Arial" w:hAnsi="Arial"/>
          <w:color w:val="000000"/>
          <w:sz w:val="20"/>
          <w:szCs w:val="20"/>
        </w:rPr>
        <w:t xml:space="preserve"> bacterial load. Any dead infected embryos were homogenised and total bacterial numbers were determined. Each dot and square represents data from one embryo. Statistics: Mann-Whitney test, p &gt; 0.05. </w:t>
      </w:r>
      <w:r>
        <w:rPr>
          <w:rFonts w:ascii="Arial" w:eastAsia="Arial" w:hAnsi="Arial"/>
          <w:b/>
          <w:bCs/>
          <w:color w:val="000000"/>
          <w:sz w:val="20"/>
          <w:szCs w:val="20"/>
        </w:rPr>
        <w:t>(C)</w:t>
      </w:r>
      <w:r>
        <w:rPr>
          <w:rFonts w:ascii="Arial" w:eastAsia="Arial" w:hAnsi="Arial"/>
          <w:color w:val="000000"/>
          <w:sz w:val="20"/>
          <w:szCs w:val="20"/>
        </w:rPr>
        <w:t xml:space="preserve"> </w:t>
      </w:r>
      <w:r>
        <w:rPr>
          <w:rFonts w:ascii="Arial" w:eastAsia="Arial" w:hAnsi="Arial"/>
          <w:i/>
          <w:iCs/>
          <w:color w:val="000000"/>
          <w:sz w:val="20"/>
          <w:szCs w:val="20"/>
        </w:rPr>
        <w:t>Post mortem</w:t>
      </w:r>
      <w:r>
        <w:rPr>
          <w:rFonts w:ascii="Arial" w:eastAsia="Arial" w:hAnsi="Arial"/>
          <w:color w:val="000000"/>
          <w:sz w:val="20"/>
          <w:szCs w:val="20"/>
        </w:rPr>
        <w:t xml:space="preserve"> distribution of strain ratios for each bacterial load determined. The dotted line represents the equivalence line. Statistics: Mann-Whitney test, p &lt; 0.01. Solid lines represent median and interquartile range.</w:t>
      </w:r>
      <w:ins w:id="2144" w:author="Nelly Wagner" w:date="2017-01-22T15:25:00Z">
        <w:r w:rsidR="00020FD5">
          <w:rPr>
            <w:rFonts w:ascii="Arial" w:eastAsia="Arial" w:hAnsi="Arial"/>
            <w:color w:val="000000"/>
            <w:sz w:val="20"/>
            <w:szCs w:val="20"/>
          </w:rPr>
          <w:t xml:space="preserve"> </w:t>
        </w:r>
        <w:r w:rsidR="00020FD5" w:rsidRPr="00F706C6">
          <w:rPr>
            <w:rFonts w:eastAsia="Arial"/>
            <w:rPrChange w:id="2145" w:author="Nelly Wagner" w:date="2017-01-23T18:14:00Z">
              <w:rPr>
                <w:rFonts w:eastAsia="Arial"/>
                <w:color w:val="0070C0"/>
              </w:rPr>
            </w:rPrChange>
          </w:rPr>
          <w:t>N = 1 experiment.</w:t>
        </w:r>
      </w:ins>
      <w:r>
        <w:br w:type="page"/>
      </w:r>
    </w:p>
    <w:p w14:paraId="1425F5DC" w14:textId="61930862" w:rsidR="0020061D" w:rsidRDefault="00766C9B">
      <w:pPr>
        <w:widowControl w:val="0"/>
        <w:spacing w:line="360" w:lineRule="auto"/>
        <w:jc w:val="both"/>
        <w:rPr>
          <w:rFonts w:ascii="Arial" w:eastAsia="Arial" w:hAnsi="Arial"/>
          <w:color w:val="000000"/>
          <w:sz w:val="20"/>
          <w:szCs w:val="20"/>
        </w:rPr>
      </w:pPr>
      <w:r>
        <w:rPr>
          <w:noProof/>
          <w:lang w:eastAsia="en-GB"/>
        </w:rPr>
        <w:lastRenderedPageBreak/>
        <w:drawing>
          <wp:anchor distT="0" distB="127000" distL="0" distR="0" simplePos="0" relativeHeight="251658240" behindDoc="0" locked="0" layoutInCell="1" allowOverlap="1" wp14:anchorId="67DC70AA" wp14:editId="0EDB210C">
            <wp:simplePos x="0" y="0"/>
            <wp:positionH relativeFrom="column">
              <wp:align>center</wp:align>
            </wp:positionH>
            <wp:positionV relativeFrom="paragraph">
              <wp:align>top</wp:align>
            </wp:positionV>
            <wp:extent cx="3124835" cy="6546215"/>
            <wp:effectExtent l="0" t="0" r="0" b="0"/>
            <wp:wrapTopAndBottom/>
            <wp:docPr id="22" name="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7"/>
                    <pic:cNvPicPr>
                      <a:picLocks noChangeAspect="1" noChangeArrowheads="1"/>
                    </pic:cNvPicPr>
                  </pic:nvPicPr>
                  <pic:blipFill>
                    <a:blip r:embed="rId29"/>
                    <a:stretch>
                      <a:fillRect/>
                    </a:stretch>
                  </pic:blipFill>
                  <pic:spPr bwMode="auto">
                    <a:xfrm>
                      <a:off x="0" y="0"/>
                      <a:ext cx="3124835" cy="6546215"/>
                    </a:xfrm>
                    <a:prstGeom prst="rect">
                      <a:avLst/>
                    </a:prstGeom>
                    <a:noFill/>
                    <a:ln w="9525">
                      <a:noFill/>
                      <a:miter lim="800000"/>
                      <a:headEnd/>
                      <a:tailEnd/>
                    </a:ln>
                  </pic:spPr>
                </pic:pic>
              </a:graphicData>
            </a:graphic>
          </wp:anchor>
        </w:drawing>
      </w:r>
      <w:r>
        <w:rPr>
          <w:rFonts w:ascii="Arial" w:eastAsia="Arial" w:hAnsi="Arial"/>
          <w:b/>
          <w:bCs/>
          <w:color w:val="000000"/>
          <w:sz w:val="20"/>
          <w:szCs w:val="20"/>
        </w:rPr>
        <w:t>Figure 3.14. The effect of a sub-inhibitory dose of tetracycline on mixed infection by two sensitive strains.</w:t>
      </w:r>
      <w:r>
        <w:rPr>
          <w:rFonts w:ascii="Arial" w:eastAsia="Arial" w:hAnsi="Arial"/>
          <w:color w:val="000000"/>
          <w:sz w:val="20"/>
          <w:szCs w:val="20"/>
        </w:rPr>
        <w:t xml:space="preserve"> Zebrafish embryos were infected with a mixture of two tetracycline-sensitive (ery</w:t>
      </w:r>
      <w:r>
        <w:rPr>
          <w:rFonts w:ascii="Arial" w:eastAsia="Arial" w:hAnsi="Arial"/>
          <w:color w:val="000000"/>
          <w:sz w:val="20"/>
          <w:szCs w:val="20"/>
          <w:vertAlign w:val="superscript"/>
        </w:rPr>
        <w:t>R</w:t>
      </w:r>
      <w:r>
        <w:rPr>
          <w:rFonts w:ascii="Arial" w:eastAsia="Arial" w:hAnsi="Arial"/>
          <w:color w:val="000000"/>
          <w:sz w:val="20"/>
          <w:szCs w:val="20"/>
        </w:rPr>
        <w:t xml:space="preserve"> and kan</w:t>
      </w:r>
      <w:r>
        <w:rPr>
          <w:rFonts w:ascii="Arial" w:eastAsia="Arial" w:hAnsi="Arial"/>
          <w:color w:val="000000"/>
          <w:sz w:val="20"/>
          <w:szCs w:val="20"/>
          <w:vertAlign w:val="superscript"/>
        </w:rPr>
        <w:t>R</w:t>
      </w:r>
      <w:r>
        <w:rPr>
          <w:rFonts w:ascii="Arial" w:eastAsia="Arial" w:hAnsi="Arial"/>
          <w:color w:val="000000"/>
          <w:sz w:val="20"/>
          <w:szCs w:val="20"/>
        </w:rPr>
        <w:t xml:space="preserve">) SH1000 strains in a 1:1 ratio, then either untreated or treated with 2.5 µg/ml of tetracycline by immersion. </w:t>
      </w:r>
      <w:r>
        <w:rPr>
          <w:rFonts w:ascii="Arial" w:eastAsia="Arial" w:hAnsi="Arial"/>
          <w:b/>
          <w:bCs/>
          <w:color w:val="000000"/>
          <w:sz w:val="20"/>
          <w:szCs w:val="20"/>
        </w:rPr>
        <w:t xml:space="preserve">(A) </w:t>
      </w:r>
      <w:r>
        <w:rPr>
          <w:rFonts w:ascii="Arial" w:eastAsia="Arial" w:hAnsi="Arial"/>
          <w:color w:val="000000"/>
          <w:sz w:val="20"/>
          <w:szCs w:val="20"/>
        </w:rPr>
        <w:t xml:space="preserve">Survival kinetics of embryos infected with the 1:1 mixture of strains to a total of 1580 CFU. Statistics: log-rank test, p &gt; 0.05. </w:t>
      </w:r>
      <w:r>
        <w:rPr>
          <w:rFonts w:ascii="Arial" w:eastAsia="Arial" w:hAnsi="Arial"/>
          <w:b/>
          <w:bCs/>
          <w:color w:val="000000"/>
          <w:sz w:val="20"/>
          <w:szCs w:val="20"/>
        </w:rPr>
        <w:t>(B)</w:t>
      </w:r>
      <w:r>
        <w:rPr>
          <w:rFonts w:ascii="Arial" w:eastAsia="Arial" w:hAnsi="Arial"/>
          <w:color w:val="000000"/>
          <w:sz w:val="20"/>
          <w:szCs w:val="20"/>
        </w:rPr>
        <w:t xml:space="preserve"> </w:t>
      </w:r>
      <w:r>
        <w:rPr>
          <w:rFonts w:ascii="Arial" w:eastAsia="Arial" w:hAnsi="Arial"/>
          <w:i/>
          <w:iCs/>
          <w:color w:val="000000"/>
          <w:sz w:val="20"/>
          <w:szCs w:val="20"/>
        </w:rPr>
        <w:t>Post mortem</w:t>
      </w:r>
      <w:r>
        <w:rPr>
          <w:rFonts w:ascii="Arial" w:eastAsia="Arial" w:hAnsi="Arial"/>
          <w:color w:val="000000"/>
          <w:sz w:val="20"/>
          <w:szCs w:val="20"/>
        </w:rPr>
        <w:t xml:space="preserve"> bacterial load. Any dead infected embryos were homogenised and total bacterial numbers were determined. Each dot and square represents data from one embryo. Statistics: Mann-Whitney test, p &gt; 0.05. </w:t>
      </w:r>
      <w:r>
        <w:rPr>
          <w:rFonts w:ascii="Arial" w:eastAsia="Arial" w:hAnsi="Arial"/>
          <w:b/>
          <w:bCs/>
          <w:color w:val="000000"/>
          <w:sz w:val="20"/>
          <w:szCs w:val="20"/>
        </w:rPr>
        <w:t>(C)</w:t>
      </w:r>
      <w:r>
        <w:rPr>
          <w:rFonts w:ascii="Arial" w:eastAsia="Arial" w:hAnsi="Arial"/>
          <w:color w:val="000000"/>
          <w:sz w:val="20"/>
          <w:szCs w:val="20"/>
        </w:rPr>
        <w:t xml:space="preserve"> </w:t>
      </w:r>
      <w:r>
        <w:rPr>
          <w:rFonts w:ascii="Arial" w:eastAsia="Arial" w:hAnsi="Arial"/>
          <w:i/>
          <w:iCs/>
          <w:color w:val="000000"/>
          <w:sz w:val="20"/>
          <w:szCs w:val="20"/>
        </w:rPr>
        <w:t>Post mortem</w:t>
      </w:r>
      <w:r>
        <w:rPr>
          <w:rFonts w:ascii="Arial" w:eastAsia="Arial" w:hAnsi="Arial"/>
          <w:color w:val="000000"/>
          <w:sz w:val="20"/>
          <w:szCs w:val="20"/>
        </w:rPr>
        <w:t xml:space="preserve"> distribution of strain ratios for each bacterial load determined. The dotted line represents the equivalence line. Statistics: Mann-Whitney test, p &gt; 0.05. Solid lines represent median and interquartile range.</w:t>
      </w:r>
      <w:ins w:id="2146" w:author="Nelly Wagner" w:date="2017-01-22T15:25:00Z">
        <w:r w:rsidR="00020FD5">
          <w:rPr>
            <w:rFonts w:ascii="Arial" w:eastAsia="Arial" w:hAnsi="Arial"/>
            <w:color w:val="000000"/>
            <w:sz w:val="20"/>
            <w:szCs w:val="20"/>
          </w:rPr>
          <w:t xml:space="preserve"> </w:t>
        </w:r>
        <w:r w:rsidR="00020FD5" w:rsidRPr="00F706C6">
          <w:rPr>
            <w:rFonts w:eastAsia="Arial"/>
            <w:rPrChange w:id="2147" w:author="Nelly Wagner" w:date="2017-01-23T18:14:00Z">
              <w:rPr>
                <w:rFonts w:eastAsia="Arial"/>
                <w:color w:val="0070C0"/>
              </w:rPr>
            </w:rPrChange>
          </w:rPr>
          <w:t>N = 1 experiment.</w:t>
        </w:r>
      </w:ins>
      <w:r>
        <w:br w:type="page"/>
      </w:r>
    </w:p>
    <w:p w14:paraId="0F55BB03" w14:textId="5DACEDD9" w:rsidR="0020061D" w:rsidRDefault="00EC087A">
      <w:pPr>
        <w:spacing w:line="360" w:lineRule="auto"/>
        <w:jc w:val="both"/>
        <w:rPr>
          <w:rFonts w:ascii="Arial" w:eastAsia="Arial" w:hAnsi="Arial"/>
        </w:rPr>
      </w:pPr>
      <w:moveToRangeStart w:id="2148" w:author="Nelly Wagner" w:date="2017-01-24T18:37:00Z" w:name="move473046357"/>
      <w:moveTo w:id="2149" w:author="Nelly Wagner" w:date="2017-01-24T18:37:00Z">
        <w:r>
          <w:rPr>
            <w:rFonts w:ascii="Arial" w:eastAsia="Arial" w:hAnsi="Arial"/>
          </w:rPr>
          <w:lastRenderedPageBreak/>
          <w:t>Fifty-four tetracycline-resistant colonies recovered from untreated embryos were streaked on agar plates containing either erythromycin or erythromycin combined with lincomycin and no growth was observed. A combination of erythromycin and lincomycin was usually used to select strains carrying an erythromycin-resistance cassette as spontaneous resistance to erythromycin but not lincomycin could arise by mutation.</w:t>
        </w:r>
      </w:moveTo>
      <w:moveToRangeEnd w:id="2148"/>
      <w:ins w:id="2150" w:author="Nelly Wagner" w:date="2017-01-24T18:37:00Z">
        <w:r w:rsidR="00603EE6">
          <w:rPr>
            <w:rFonts w:ascii="Arial" w:eastAsia="Arial" w:hAnsi="Arial"/>
          </w:rPr>
          <w:t xml:space="preserve"> </w:t>
        </w:r>
      </w:ins>
      <w:r w:rsidR="00766C9B">
        <w:rPr>
          <w:rFonts w:ascii="Arial" w:eastAsia="Arial" w:hAnsi="Arial"/>
        </w:rPr>
        <w:t>The same was done for tetracycline-resistant clones recovered from treated embryos.</w:t>
      </w:r>
    </w:p>
    <w:p w14:paraId="66F41D82" w14:textId="6DCE5694" w:rsidR="0020061D" w:rsidDel="00603EE6" w:rsidRDefault="00766C9B">
      <w:pPr>
        <w:spacing w:line="360" w:lineRule="auto"/>
        <w:jc w:val="both"/>
        <w:rPr>
          <w:del w:id="2151" w:author="Nelly Wagner" w:date="2017-01-24T18:37:00Z"/>
          <w:rFonts w:ascii="Arial" w:eastAsia="Arial" w:hAnsi="Arial"/>
        </w:rPr>
      </w:pPr>
      <w:r>
        <w:rPr>
          <w:rFonts w:ascii="Arial" w:eastAsia="Arial" w:hAnsi="Arial"/>
        </w:rPr>
        <w:t>Once again, no bacterial growth was observed on erythromycin plates. Also, fifty-four erythromycin-resistant clones recovered from either untreated or treated embryos were streaked onto agar plates containing tetracycline and no growth was observed.</w:t>
      </w:r>
      <w:ins w:id="2152" w:author="Nelly Wagner" w:date="2017-01-24T18:37:00Z">
        <w:r w:rsidR="00603EE6">
          <w:rPr>
            <w:rFonts w:ascii="Arial" w:eastAsia="Arial" w:hAnsi="Arial"/>
          </w:rPr>
          <w:t xml:space="preserve"> </w:t>
        </w:r>
      </w:ins>
    </w:p>
    <w:p w14:paraId="3E1CDFA4" w14:textId="77777777" w:rsidR="0020061D" w:rsidRDefault="00766C9B">
      <w:pPr>
        <w:spacing w:line="360" w:lineRule="auto"/>
        <w:jc w:val="both"/>
        <w:rPr>
          <w:rFonts w:ascii="Arial" w:eastAsia="Arial" w:hAnsi="Arial"/>
        </w:rPr>
      </w:pPr>
      <w:r>
        <w:rPr>
          <w:rFonts w:ascii="Arial" w:eastAsia="Arial" w:hAnsi="Arial"/>
        </w:rPr>
        <w:t>Thus no spontaneous resistance or transfer of the resistance cassettes occurred during mixed strain infection. It confirmed that the skew in strain ratios was not due to the spontaneous acquisition of erythromycin-resistance among the sensitive bacterial population.</w:t>
      </w:r>
    </w:p>
    <w:p w14:paraId="74BC6121" w14:textId="77777777" w:rsidR="0020061D" w:rsidRDefault="00766C9B">
      <w:pPr>
        <w:spacing w:line="360" w:lineRule="auto"/>
        <w:jc w:val="both"/>
      </w:pPr>
      <w:r>
        <w:rPr>
          <w:rFonts w:ascii="Arial" w:eastAsia="Arial" w:hAnsi="Arial"/>
          <w:color w:val="000000"/>
        </w:rPr>
        <w:tab/>
        <w:t>Thus, in zebrafish embryos, a sub-inhibitory concentration of 100 µg/ml of erythromycin was able to produce a skew in strain ratios towards the pre-existent resistant population. As introduced at the beginning of this results chapter, Dr. McVicker also observed that sub-inhibitory concentrations of tetracycline led to a skew in strain ratios towards the resistant population. Thus this phenomenon is not restricted to one type of antibiotic.</w:t>
      </w:r>
    </w:p>
    <w:p w14:paraId="79E724EC" w14:textId="77777777" w:rsidR="0020061D" w:rsidRDefault="00766C9B">
      <w:pPr>
        <w:pStyle w:val="3111"/>
        <w:numPr>
          <w:ilvl w:val="4"/>
          <w:numId w:val="22"/>
        </w:numPr>
      </w:pPr>
      <w:bookmarkStart w:id="2153" w:name="__RefHeading___Toc29995_1995552439"/>
      <w:bookmarkEnd w:id="2153"/>
      <w:r>
        <w:t>Effect of a curative dose of erythromycin</w:t>
      </w:r>
    </w:p>
    <w:p w14:paraId="33806E57" w14:textId="77777777" w:rsidR="0020061D" w:rsidRDefault="00766C9B">
      <w:pPr>
        <w:pStyle w:val="Paragraph"/>
      </w:pPr>
      <w:r>
        <w:rPr>
          <w:rFonts w:eastAsia="Arial"/>
          <w:color w:val="000000"/>
        </w:rPr>
        <w:tab/>
        <w:t xml:space="preserve">In a mixed strain infection treated with a sub-inhibitory dose of antibiotic the resistant strain was favoured without any change in host survival kinetics. However, if the sensitive strain was removed from the strain mixture then a diminished mortality would be obtained since </w:t>
      </w:r>
      <w:r>
        <w:rPr>
          <w:rFonts w:eastAsia="Arial"/>
          <w:i/>
          <w:iCs/>
          <w:color w:val="000000"/>
        </w:rPr>
        <w:t xml:space="preserve">S. aureus </w:t>
      </w:r>
      <w:r>
        <w:rPr>
          <w:rFonts w:eastAsia="Arial"/>
          <w:color w:val="000000"/>
        </w:rPr>
        <w:t>pathogenesis is dose-dependent. It is important to understand the role of the bacterial population which does not pass the immune bottleneck and how it contributes to the</w:t>
      </w:r>
      <w:del w:id="2154" w:author="Nelly Wagner" w:date="2017-01-22T18:28:00Z">
        <w:r w:rsidDel="005955B6">
          <w:rPr>
            <w:rFonts w:eastAsia="Arial"/>
            <w:color w:val="000000"/>
          </w:rPr>
          <w:delText xml:space="preserve"> </w:delText>
        </w:r>
      </w:del>
      <w:r>
        <w:rPr>
          <w:rFonts w:eastAsia="Arial"/>
          <w:color w:val="000000"/>
        </w:rPr>
        <w:t xml:space="preserve"> pathogenesis of </w:t>
      </w:r>
      <w:r>
        <w:rPr>
          <w:rFonts w:eastAsia="Arial"/>
          <w:i/>
          <w:iCs/>
          <w:color w:val="000000"/>
        </w:rPr>
        <w:t>S. aureus</w:t>
      </w:r>
      <w:r>
        <w:rPr>
          <w:rFonts w:eastAsia="Arial"/>
          <w:color w:val="000000"/>
        </w:rPr>
        <w:t>. In this section, the aim was to alter the ratio of sensitive and resistant bacteria and assess the effect of a curative dose of antibiotic. As an inoculum of 1500 CFU causes about fifty percent embryo mortality and 150 CFU does not cause significant death, a 1:10 ratio of resistant to sensitive bacteria with a total load of 1500 CFU was used.</w:t>
      </w:r>
    </w:p>
    <w:p w14:paraId="6115DC24" w14:textId="77777777" w:rsidR="0020061D" w:rsidRDefault="00766C9B">
      <w:pPr>
        <w:pStyle w:val="Paragraph"/>
      </w:pPr>
      <w:r>
        <w:rPr>
          <w:rFonts w:eastAsia="Arial"/>
          <w:color w:val="000000"/>
        </w:rPr>
        <w:tab/>
        <w:t>First, a curative dose of 50 µg/ml of tetracycline by immersion was employed (Figure 3.15A).</w:t>
      </w:r>
      <w:r>
        <w:rPr>
          <w:rFonts w:eastAsia="Arial"/>
          <w:color w:val="FF0000"/>
        </w:rPr>
        <w:t xml:space="preserve"> </w:t>
      </w:r>
      <w:r>
        <w:rPr>
          <w:rFonts w:eastAsia="Arial"/>
          <w:color w:val="000000"/>
        </w:rPr>
        <w:t>Embryos infected with a 1:10 mixture of SH1000-tet</w:t>
      </w:r>
      <w:r>
        <w:rPr>
          <w:rFonts w:eastAsia="Arial"/>
          <w:color w:val="000000"/>
          <w:vertAlign w:val="superscript"/>
        </w:rPr>
        <w:t>R</w:t>
      </w:r>
      <w:r>
        <w:rPr>
          <w:rFonts w:eastAsia="Arial"/>
          <w:color w:val="000000"/>
        </w:rPr>
        <w:t xml:space="preserve"> to SH1000-ery</w:t>
      </w:r>
      <w:r>
        <w:rPr>
          <w:rFonts w:eastAsia="Arial"/>
          <w:color w:val="000000"/>
          <w:vertAlign w:val="superscript"/>
        </w:rPr>
        <w:t>R</w:t>
      </w:r>
      <w:r>
        <w:rPr>
          <w:rFonts w:eastAsia="Arial"/>
          <w:color w:val="000000"/>
        </w:rPr>
        <w:t xml:space="preserve"> but not antibiotic treated acted as the positive control, as this would lead to a mortality rate typical of a standard inoculum of 1500 CFU. The 275 CFU inoculum of SH1000-tet</w:t>
      </w:r>
      <w:r>
        <w:rPr>
          <w:rFonts w:eastAsia="Arial"/>
          <w:color w:val="000000"/>
          <w:vertAlign w:val="superscript"/>
        </w:rPr>
        <w:t>R</w:t>
      </w:r>
      <w:r>
        <w:rPr>
          <w:rFonts w:eastAsia="Arial"/>
          <w:color w:val="000000"/>
        </w:rPr>
        <w:t xml:space="preserve"> alone was the small inoculum control. An additional mixture of 1:10 of SH1000-tet</w:t>
      </w:r>
      <w:r>
        <w:rPr>
          <w:rFonts w:eastAsia="Arial"/>
          <w:color w:val="000000"/>
          <w:vertAlign w:val="superscript"/>
        </w:rPr>
        <w:t>R</w:t>
      </w:r>
      <w:r>
        <w:rPr>
          <w:rFonts w:eastAsia="Arial"/>
          <w:color w:val="000000"/>
        </w:rPr>
        <w:t xml:space="preserve"> to heat-killed SH1000-ery</w:t>
      </w:r>
      <w:r>
        <w:rPr>
          <w:rFonts w:eastAsia="Arial"/>
          <w:color w:val="000000"/>
          <w:vertAlign w:val="superscript"/>
        </w:rPr>
        <w:t>R</w:t>
      </w:r>
      <w:r>
        <w:rPr>
          <w:rFonts w:eastAsia="Arial"/>
          <w:color w:val="000000"/>
        </w:rPr>
        <w:t xml:space="preserve"> was also tested. The positive control caused substantial </w:t>
      </w:r>
      <w:r>
        <w:rPr>
          <w:rFonts w:eastAsia="Arial"/>
          <w:color w:val="000000"/>
        </w:rPr>
        <w:lastRenderedPageBreak/>
        <w:t>mortality of the zebrafish embryos (66%) whilst the small inoculum control had the lowest mortality (29%,) as was expected. The antibiotic treated group and the group infected with the mixture containing heat-killed bacteria gave respectively 52% and 66% survival. The treated group was not significantly different to any of the controls, meaning that the antibiotic-sensitive population of the inoculum displayed only a trend toward supporting the pathogenesis of the small proportion of resistant bacteria. The inoculum containing heat-killed bacteria behaved as the negative control, demonstrating that the bacterial population not going through the bottleneck needed to be alive in order to support virulence.</w:t>
      </w:r>
    </w:p>
    <w:p w14:paraId="1EAB376F" w14:textId="1E72AEFE" w:rsidR="0020061D" w:rsidRDefault="00766C9B">
      <w:pPr>
        <w:pStyle w:val="Paragraph"/>
      </w:pPr>
      <w:r>
        <w:rPr>
          <w:rFonts w:eastAsia="Arial"/>
          <w:color w:val="000000"/>
        </w:rPr>
        <w:tab/>
        <w:t>As described in section 3.2.2.2., a dose of 500 µg/ml of erythromycin exhibited a curative effect on embryos infected with a sensitive but not a resistant strain. A control demonstrating that a standard inoculum of the sensitive strain is fully impaired by the curative dose of erythromycin was included. A small inoculum control of the resistant strain was also carried out in the presence of the antibiotic. The experiment was repeated and</w:t>
      </w:r>
      <w:ins w:id="2155" w:author="Nelly Wagner" w:date="2017-01-22T18:28:00Z">
        <w:r w:rsidR="005955B6">
          <w:rPr>
            <w:rFonts w:eastAsia="Arial"/>
            <w:color w:val="000000"/>
          </w:rPr>
          <w:t>,</w:t>
        </w:r>
      </w:ins>
      <w:r>
        <w:rPr>
          <w:rFonts w:eastAsia="Arial"/>
          <w:color w:val="000000"/>
        </w:rPr>
        <w:t xml:space="preserve"> on both occasions</w:t>
      </w:r>
      <w:ins w:id="2156" w:author="Nelly Wagner" w:date="2017-01-22T18:28:00Z">
        <w:r w:rsidR="005955B6">
          <w:rPr>
            <w:rFonts w:eastAsia="Arial"/>
            <w:color w:val="000000"/>
          </w:rPr>
          <w:t>,</w:t>
        </w:r>
      </w:ins>
      <w:r>
        <w:rPr>
          <w:rFonts w:eastAsia="Arial"/>
          <w:color w:val="000000"/>
        </w:rPr>
        <w:t xml:space="preserve"> there was not the expected overall mortality for the positive control. </w:t>
      </w:r>
      <w:del w:id="2157" w:author="Nelly Wagner" w:date="2017-01-22T18:29:00Z">
        <w:r w:rsidDel="005955B6">
          <w:rPr>
            <w:rFonts w:eastAsia="Arial"/>
            <w:color w:val="000000"/>
          </w:rPr>
          <w:delText xml:space="preserve">However </w:delText>
        </w:r>
      </w:del>
      <w:ins w:id="2158" w:author="Nelly Wagner" w:date="2017-01-22T18:29:00Z">
        <w:r w:rsidR="005955B6">
          <w:rPr>
            <w:rFonts w:eastAsia="Arial"/>
            <w:color w:val="000000"/>
          </w:rPr>
          <w:t xml:space="preserve">As </w:t>
        </w:r>
      </w:ins>
      <w:r>
        <w:rPr>
          <w:rFonts w:eastAsia="Arial"/>
          <w:color w:val="000000"/>
        </w:rPr>
        <w:t>both experiments showed similar survival kinetics results</w:t>
      </w:r>
      <w:del w:id="2159" w:author="Nelly Wagner" w:date="2017-01-22T18:29:00Z">
        <w:r w:rsidDel="005955B6">
          <w:rPr>
            <w:rFonts w:eastAsia="Arial"/>
            <w:color w:val="000000"/>
          </w:rPr>
          <w:delText xml:space="preserve"> so</w:delText>
        </w:r>
      </w:del>
      <w:r>
        <w:rPr>
          <w:rFonts w:eastAsia="Arial"/>
          <w:color w:val="000000"/>
        </w:rPr>
        <w:t xml:space="preserve"> the data was combined (Figure 3.15B). The control group infected with a standard inoculum of the sensitive strain exposed to the curative dose had a high survival rate (94%), as well as the one infected with a small inoculum of the resistant strain exposed to the antibiotic (88%). The positive control group infected with the 1:10 mixture achieved only 35% of mortality. The same mixture exposed to the curative dose of erythromycin had 88% of survival, which was significantly different from that of the positive control (</w:t>
      </w:r>
      <w:r>
        <w:rPr>
          <w:rFonts w:eastAsia="Arial"/>
          <w:i/>
          <w:iCs/>
          <w:color w:val="000000"/>
        </w:rPr>
        <w:t>p</w:t>
      </w:r>
      <w:r>
        <w:rPr>
          <w:rFonts w:eastAsia="Arial"/>
          <w:color w:val="000000"/>
        </w:rPr>
        <w:t xml:space="preserve"> = 0.04). Thus, in the presence of a curative dose of antibiotic the live but inhibited sensitive strain was not able to support the virulence of the resistant strain.</w:t>
      </w:r>
    </w:p>
    <w:p w14:paraId="297A5572" w14:textId="59253E6D" w:rsidR="0020061D" w:rsidRDefault="00766C9B">
      <w:pPr>
        <w:pStyle w:val="Paragraph"/>
      </w:pPr>
      <w:r>
        <w:rPr>
          <w:rFonts w:eastAsia="Arial"/>
          <w:color w:val="000000"/>
        </w:rPr>
        <w:tab/>
        <w:t xml:space="preserve">SH1000 is not a highly virulent strain and thus may have been too impaired by the curative dose of tetracycline and erythromycin to allow the rest of the inoculum to go through the bottleneck. JE2 is a USA300 CA-MRSA strain possessing many virulence factors and resistance mechanisms. The Nebraska Transposon Mutant Library provides us with isogenic WT and single mutants of JE2 in most non-essential genes, including the </w:t>
      </w:r>
      <w:r>
        <w:rPr>
          <w:rFonts w:eastAsia="Arial"/>
          <w:i/>
          <w:iCs/>
          <w:color w:val="000000"/>
        </w:rPr>
        <w:t>mecA</w:t>
      </w:r>
      <w:r>
        <w:rPr>
          <w:rFonts w:eastAsia="Arial"/>
          <w:color w:val="000000"/>
        </w:rPr>
        <w:t xml:space="preserve"> gene which provides resistance to β-lactam antibiotics </w:t>
      </w:r>
      <w:bookmarkStart w:id="2160" w:name="__UnoMark__42620_1995552439"/>
      <w:r>
        <w:rPr>
          <w:rFonts w:eastAsia="Arial"/>
          <w:color w:val="000000"/>
        </w:rPr>
        <w:t>(Fey et al. 2013)</w:t>
      </w:r>
      <w:bookmarkEnd w:id="2160"/>
      <w:del w:id="2161" w:author="Nelly Wagner" w:date="2017-01-22T18:29:00Z">
        <w:r w:rsidDel="005955B6">
          <w:rPr>
            <w:rFonts w:eastAsia="Arial"/>
            <w:color w:val="000000"/>
          </w:rPr>
          <w:delText>⁠</w:delText>
        </w:r>
      </w:del>
      <w:r>
        <w:rPr>
          <w:rFonts w:eastAsia="Arial"/>
          <w:color w:val="000000"/>
        </w:rPr>
        <w:t xml:space="preserve">. The JE2 </w:t>
      </w:r>
      <w:r>
        <w:rPr>
          <w:rFonts w:eastAsia="Arial"/>
          <w:i/>
          <w:iCs/>
          <w:color w:val="000000"/>
        </w:rPr>
        <w:t xml:space="preserve">mecA </w:t>
      </w:r>
      <w:r>
        <w:rPr>
          <w:rFonts w:eastAsia="Arial"/>
          <w:color w:val="000000"/>
        </w:rPr>
        <w:t xml:space="preserve">mutant and its parent were used to infect zebrafish embryos subsequently treated with different doses of oxacillin by immersion in order to define a suitable curative dose. The survival of zebrafish embryos infected with WT JE2 and treated with concentrations ranging from 2.5 to 50 µg/ml of oxacillin was not significantly different from the untreated group (Figure 3.16A, </w:t>
      </w:r>
      <w:r>
        <w:rPr>
          <w:rFonts w:eastAsia="Arial"/>
          <w:i/>
          <w:iCs/>
          <w:color w:val="000000"/>
        </w:rPr>
        <w:t>p</w:t>
      </w:r>
      <w:r>
        <w:rPr>
          <w:rFonts w:eastAsia="Arial"/>
          <w:color w:val="000000"/>
        </w:rPr>
        <w:t xml:space="preserve"> &gt; 0.22). </w:t>
      </w:r>
      <w:moveFromRangeStart w:id="2162" w:author="Nelly Wagner" w:date="2017-01-24T18:38:00Z" w:name="move473046423"/>
      <w:moveFrom w:id="2163" w:author="Nelly Wagner" w:date="2017-01-24T18:38:00Z">
        <w:r w:rsidDel="00603EE6">
          <w:rPr>
            <w:rFonts w:eastAsia="Arial"/>
            <w:color w:val="000000"/>
          </w:rPr>
          <w:t xml:space="preserve">On the contrary, survival of zebrafish embryos infected with the </w:t>
        </w:r>
        <w:r w:rsidDel="00603EE6">
          <w:rPr>
            <w:rFonts w:eastAsia="Arial"/>
            <w:i/>
            <w:iCs/>
            <w:color w:val="000000"/>
          </w:rPr>
          <w:t xml:space="preserve">mecA </w:t>
        </w:r>
        <w:r w:rsidDel="00603EE6">
          <w:rPr>
            <w:rFonts w:eastAsia="Arial"/>
            <w:color w:val="000000"/>
          </w:rPr>
          <w:t xml:space="preserve">mutant (sensitive to oxacillin) was significantly improved by concentrations of oxacillin higher or equal to 25 µg/ml (Figure 3.16B, </w:t>
        </w:r>
        <w:r w:rsidDel="00603EE6">
          <w:rPr>
            <w:rFonts w:eastAsia="Arial"/>
            <w:i/>
            <w:iCs/>
            <w:color w:val="000000"/>
          </w:rPr>
          <w:t xml:space="preserve">p </w:t>
        </w:r>
        <w:r w:rsidDel="00603EE6">
          <w:rPr>
            <w:rFonts w:eastAsia="Arial"/>
            <w:color w:val="000000"/>
          </w:rPr>
          <w:t>&lt; 0.018). However, because concentrations of 25 and 50 µg/ml of oxacillin appeared to show a trend toward increased host survival in the case of WT JE2 infection, the effect of 12.5 µg/ml was investigated further (Figure 3.16C).</w:t>
        </w:r>
      </w:moveFrom>
      <w:moveFromRangeEnd w:id="2162"/>
      <w:r>
        <w:br w:type="page"/>
      </w:r>
    </w:p>
    <w:p w14:paraId="552CD220" w14:textId="3A4D2B5B" w:rsidR="0020061D" w:rsidRDefault="00766C9B">
      <w:pPr>
        <w:pStyle w:val="Paragraph"/>
      </w:pPr>
      <w:r>
        <w:rPr>
          <w:noProof/>
          <w:lang w:eastAsia="en-GB"/>
        </w:rPr>
        <w:lastRenderedPageBreak/>
        <w:drawing>
          <wp:anchor distT="0" distB="127000" distL="0" distR="0" simplePos="0" relativeHeight="251659264" behindDoc="0" locked="0" layoutInCell="1" allowOverlap="1" wp14:anchorId="078F836F" wp14:editId="27B1E409">
            <wp:simplePos x="0" y="0"/>
            <wp:positionH relativeFrom="column">
              <wp:align>center</wp:align>
            </wp:positionH>
            <wp:positionV relativeFrom="paragraph">
              <wp:align>top</wp:align>
            </wp:positionV>
            <wp:extent cx="3602990" cy="4883150"/>
            <wp:effectExtent l="0" t="0" r="0" b="0"/>
            <wp:wrapTopAndBottom/>
            <wp:docPr id="23" name="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8"/>
                    <pic:cNvPicPr>
                      <a:picLocks noChangeAspect="1" noChangeArrowheads="1"/>
                    </pic:cNvPicPr>
                  </pic:nvPicPr>
                  <pic:blipFill>
                    <a:blip r:embed="rId30"/>
                    <a:stretch>
                      <a:fillRect/>
                    </a:stretch>
                  </pic:blipFill>
                  <pic:spPr bwMode="auto">
                    <a:xfrm>
                      <a:off x="0" y="0"/>
                      <a:ext cx="3602990" cy="4883150"/>
                    </a:xfrm>
                    <a:prstGeom prst="rect">
                      <a:avLst/>
                    </a:prstGeom>
                    <a:noFill/>
                    <a:ln w="9525">
                      <a:noFill/>
                      <a:miter lim="800000"/>
                      <a:headEnd/>
                      <a:tailEnd/>
                    </a:ln>
                  </pic:spPr>
                </pic:pic>
              </a:graphicData>
            </a:graphic>
          </wp:anchor>
        </w:drawing>
      </w:r>
      <w:r>
        <w:rPr>
          <w:rFonts w:eastAsia="Arial"/>
          <w:b/>
          <w:bCs/>
          <w:color w:val="000000"/>
          <w:sz w:val="20"/>
          <w:szCs w:val="20"/>
        </w:rPr>
        <w:t>Figure 3.15. Effect of curative doses of tetracycline and erythromycin on mixed strain infection.</w:t>
      </w:r>
      <w:r>
        <w:rPr>
          <w:rFonts w:eastAsia="Arial"/>
          <w:color w:val="000000"/>
          <w:sz w:val="20"/>
          <w:szCs w:val="20"/>
        </w:rPr>
        <w:t xml:space="preserve"> </w:t>
      </w:r>
      <w:r>
        <w:rPr>
          <w:rFonts w:eastAsia="Arial"/>
          <w:b/>
          <w:bCs/>
          <w:color w:val="000000"/>
          <w:sz w:val="20"/>
          <w:szCs w:val="20"/>
        </w:rPr>
        <w:t>(A)</w:t>
      </w:r>
      <w:r>
        <w:rPr>
          <w:rFonts w:eastAsia="Arial"/>
          <w:color w:val="000000"/>
          <w:sz w:val="20"/>
          <w:szCs w:val="20"/>
        </w:rPr>
        <w:t xml:space="preserve"> Survival kinetics of zebrafish embryos infected with a small inoculum of tetracycline-resistant (tet</w:t>
      </w:r>
      <w:r>
        <w:rPr>
          <w:rFonts w:eastAsia="Arial"/>
          <w:color w:val="000000"/>
          <w:sz w:val="20"/>
          <w:szCs w:val="20"/>
          <w:vertAlign w:val="superscript"/>
        </w:rPr>
        <w:t>R</w:t>
      </w:r>
      <w:r>
        <w:rPr>
          <w:rFonts w:eastAsia="Arial"/>
          <w:color w:val="000000"/>
          <w:sz w:val="20"/>
          <w:szCs w:val="20"/>
        </w:rPr>
        <w:t>) strain either on its own (negative control), combined with a standard inoculum of tetracycline-sensitive (ery</w:t>
      </w:r>
      <w:r>
        <w:rPr>
          <w:rFonts w:eastAsia="Arial"/>
          <w:color w:val="000000"/>
          <w:sz w:val="20"/>
          <w:szCs w:val="20"/>
          <w:vertAlign w:val="superscript"/>
        </w:rPr>
        <w:t>R</w:t>
      </w:r>
      <w:r>
        <w:rPr>
          <w:rFonts w:eastAsia="Arial"/>
          <w:color w:val="000000"/>
          <w:sz w:val="20"/>
          <w:szCs w:val="20"/>
        </w:rPr>
        <w:t>) strain in the absence (positive control) and presence of 50 µg/ml of tetracycline in the embryo water or combined with a standard inoculum of heat-killed tetracycline-sensitive strain. Statistics: log-rank test, p &gt; 0.05. n = 38 embryos per group.</w:t>
      </w:r>
      <w:ins w:id="2164" w:author="Nelly Wagner" w:date="2017-01-22T15:26:00Z">
        <w:r w:rsidR="00020FD5">
          <w:rPr>
            <w:rFonts w:eastAsia="Arial"/>
            <w:color w:val="000000"/>
            <w:sz w:val="20"/>
            <w:szCs w:val="20"/>
          </w:rPr>
          <w:t xml:space="preserve"> </w:t>
        </w:r>
        <w:r w:rsidR="00020FD5" w:rsidRPr="00F706C6">
          <w:rPr>
            <w:rFonts w:eastAsia="Arial"/>
            <w:rPrChange w:id="2165" w:author="Nelly Wagner" w:date="2017-01-23T18:15:00Z">
              <w:rPr>
                <w:rFonts w:eastAsia="Arial"/>
                <w:color w:val="0070C0"/>
              </w:rPr>
            </w:rPrChange>
          </w:rPr>
          <w:t>N = 1 experiment.</w:t>
        </w:r>
      </w:ins>
      <w:r>
        <w:rPr>
          <w:rFonts w:eastAsia="Arial"/>
          <w:color w:val="000000"/>
          <w:sz w:val="20"/>
          <w:szCs w:val="20"/>
        </w:rPr>
        <w:t xml:space="preserve"> </w:t>
      </w:r>
      <w:r>
        <w:rPr>
          <w:rFonts w:eastAsia="Arial"/>
          <w:b/>
          <w:bCs/>
          <w:color w:val="000000"/>
          <w:sz w:val="20"/>
          <w:szCs w:val="20"/>
        </w:rPr>
        <w:t>(B)</w:t>
      </w:r>
      <w:r>
        <w:rPr>
          <w:rFonts w:eastAsia="Arial"/>
          <w:color w:val="000000"/>
          <w:sz w:val="20"/>
          <w:szCs w:val="20"/>
        </w:rPr>
        <w:t xml:space="preserve"> Survival kinetics of zebrafish embryos infected with a small inoculum of erythromycin-resistant (ery</w:t>
      </w:r>
      <w:r>
        <w:rPr>
          <w:rFonts w:eastAsia="Arial"/>
          <w:color w:val="000000"/>
          <w:sz w:val="20"/>
          <w:szCs w:val="20"/>
          <w:vertAlign w:val="superscript"/>
        </w:rPr>
        <w:t>R</w:t>
      </w:r>
      <w:r>
        <w:rPr>
          <w:rFonts w:eastAsia="Arial"/>
          <w:color w:val="000000"/>
          <w:sz w:val="20"/>
          <w:szCs w:val="20"/>
        </w:rPr>
        <w:t>) strain combined with a standard inoculum of erythromycin-sensitive (tet</w:t>
      </w:r>
      <w:r>
        <w:rPr>
          <w:rFonts w:eastAsia="Arial"/>
          <w:color w:val="000000"/>
          <w:sz w:val="20"/>
          <w:szCs w:val="20"/>
          <w:vertAlign w:val="superscript"/>
        </w:rPr>
        <w:t>R</w:t>
      </w:r>
      <w:r>
        <w:rPr>
          <w:rFonts w:eastAsia="Arial"/>
          <w:color w:val="000000"/>
          <w:sz w:val="20"/>
          <w:szCs w:val="20"/>
        </w:rPr>
        <w:t>) strain in the absence (positive control) or presence of a curative dose of erythromycin. Survival kinetics of embryos infected with a small inoculum of erythromycin-resistant strain or a standard inoculum of erythromycin-sensitive strain in the presence of a curative dose of erythromycin are also shown (negative controls). The curative dose consisted in a 1 nL injection of 500 µg/ml of erythromycin. Statistics: log-rank test, p &lt; 0.01, N = 2 independent experiments. n = 48-54 embryos per group.</w:t>
      </w:r>
      <w:r>
        <w:br w:type="page"/>
      </w:r>
    </w:p>
    <w:p w14:paraId="3385FC0E" w14:textId="31B23679" w:rsidR="0020061D" w:rsidRDefault="00766C9B">
      <w:pPr>
        <w:widowControl w:val="0"/>
        <w:spacing w:before="57" w:after="28" w:line="360" w:lineRule="auto"/>
        <w:jc w:val="both"/>
        <w:rPr>
          <w:rFonts w:ascii="Arial" w:eastAsia="Arial" w:hAnsi="Arial"/>
          <w:color w:val="000000"/>
          <w:sz w:val="20"/>
          <w:szCs w:val="20"/>
        </w:rPr>
      </w:pPr>
      <w:r>
        <w:rPr>
          <w:noProof/>
          <w:lang w:eastAsia="en-GB"/>
        </w:rPr>
        <w:lastRenderedPageBreak/>
        <w:drawing>
          <wp:anchor distT="0" distB="127000" distL="0" distR="0" simplePos="0" relativeHeight="251660288" behindDoc="0" locked="0" layoutInCell="1" allowOverlap="1" wp14:anchorId="6E85F546" wp14:editId="4C9BC1AE">
            <wp:simplePos x="0" y="0"/>
            <wp:positionH relativeFrom="column">
              <wp:posOffset>1141095</wp:posOffset>
            </wp:positionH>
            <wp:positionV relativeFrom="paragraph">
              <wp:posOffset>3810</wp:posOffset>
            </wp:positionV>
            <wp:extent cx="2990215" cy="6572250"/>
            <wp:effectExtent l="0" t="0" r="0" b="0"/>
            <wp:wrapTopAndBottom/>
            <wp:docPr id="24" name="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9"/>
                    <pic:cNvPicPr>
                      <a:picLocks noChangeAspect="1" noChangeArrowheads="1"/>
                    </pic:cNvPicPr>
                  </pic:nvPicPr>
                  <pic:blipFill>
                    <a:blip r:embed="rId31"/>
                    <a:stretch>
                      <a:fillRect/>
                    </a:stretch>
                  </pic:blipFill>
                  <pic:spPr bwMode="auto">
                    <a:xfrm>
                      <a:off x="0" y="0"/>
                      <a:ext cx="2990215" cy="6572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eastAsia="Arial" w:hAnsi="Arial"/>
          <w:b/>
          <w:bCs/>
          <w:color w:val="000000"/>
          <w:sz w:val="20"/>
          <w:szCs w:val="20"/>
        </w:rPr>
        <w:t>Figure 3.16. Effect of oxacillin by immersion on zebrafish embryos infected with JE2 strains.</w:t>
      </w:r>
      <w:r>
        <w:rPr>
          <w:rFonts w:ascii="Arial" w:eastAsia="Arial" w:hAnsi="Arial"/>
          <w:color w:val="000000"/>
          <w:sz w:val="20"/>
          <w:szCs w:val="20"/>
        </w:rPr>
        <w:t xml:space="preserve"> </w:t>
      </w:r>
      <w:r>
        <w:rPr>
          <w:rFonts w:ascii="Arial" w:eastAsia="Arial" w:hAnsi="Arial"/>
          <w:b/>
          <w:bCs/>
          <w:color w:val="000000"/>
          <w:sz w:val="20"/>
          <w:szCs w:val="20"/>
        </w:rPr>
        <w:t>(A)</w:t>
      </w:r>
      <w:r>
        <w:rPr>
          <w:rFonts w:ascii="Arial" w:eastAsia="Arial" w:hAnsi="Arial"/>
          <w:color w:val="000000"/>
          <w:sz w:val="20"/>
          <w:szCs w:val="20"/>
        </w:rPr>
        <w:t xml:space="preserve"> Survival kinetics of embryos infected with 1760 CFU of strain JE2 and treated by immersion with a range of oxacillin concentrations. n = 22-40 embryos per group.</w:t>
      </w:r>
      <w:ins w:id="2166" w:author="Nelly Wagner" w:date="2017-01-22T15:27:00Z">
        <w:r w:rsidR="00020FD5">
          <w:rPr>
            <w:rFonts w:ascii="Arial" w:eastAsia="Arial" w:hAnsi="Arial"/>
            <w:color w:val="000000"/>
            <w:sz w:val="20"/>
            <w:szCs w:val="20"/>
          </w:rPr>
          <w:t xml:space="preserve"> </w:t>
        </w:r>
        <w:r w:rsidR="00020FD5" w:rsidRPr="00F706C6">
          <w:rPr>
            <w:rFonts w:eastAsia="Arial"/>
            <w:rPrChange w:id="2167" w:author="Nelly Wagner" w:date="2017-01-23T18:15:00Z">
              <w:rPr>
                <w:rFonts w:eastAsia="Arial"/>
                <w:color w:val="0070C0"/>
              </w:rPr>
            </w:rPrChange>
          </w:rPr>
          <w:t>N = 1 experiment.</w:t>
        </w:r>
      </w:ins>
      <w:r>
        <w:rPr>
          <w:rFonts w:ascii="Arial" w:eastAsia="Arial" w:hAnsi="Arial"/>
          <w:color w:val="000000"/>
          <w:sz w:val="20"/>
          <w:szCs w:val="20"/>
        </w:rPr>
        <w:t xml:space="preserve"> </w:t>
      </w:r>
      <w:r>
        <w:rPr>
          <w:rFonts w:ascii="Arial" w:eastAsia="Arial" w:hAnsi="Arial"/>
          <w:b/>
          <w:bCs/>
          <w:color w:val="000000"/>
          <w:sz w:val="20"/>
          <w:szCs w:val="20"/>
        </w:rPr>
        <w:t xml:space="preserve">(B) </w:t>
      </w:r>
      <w:r>
        <w:rPr>
          <w:rFonts w:ascii="Arial" w:eastAsia="Arial" w:hAnsi="Arial"/>
          <w:color w:val="000000"/>
          <w:sz w:val="20"/>
          <w:szCs w:val="20"/>
        </w:rPr>
        <w:t>Survival kinetics of embryos infected with 1012 CFU of JE2 Δ</w:t>
      </w:r>
      <w:r>
        <w:rPr>
          <w:rFonts w:ascii="Arial" w:eastAsia="Arial" w:hAnsi="Arial"/>
          <w:i/>
          <w:iCs/>
          <w:color w:val="000000"/>
          <w:sz w:val="20"/>
          <w:szCs w:val="20"/>
        </w:rPr>
        <w:t>mecA</w:t>
      </w:r>
      <w:r>
        <w:rPr>
          <w:rFonts w:ascii="Arial" w:eastAsia="Arial" w:hAnsi="Arial"/>
          <w:color w:val="000000"/>
          <w:sz w:val="20"/>
          <w:szCs w:val="20"/>
        </w:rPr>
        <w:t xml:space="preserve"> and treated by immersion with a range of oxacillin concentrations. n = 22-24 embryos per group. </w:t>
      </w:r>
      <w:ins w:id="2168" w:author="Nelly Wagner" w:date="2017-01-22T15:27:00Z">
        <w:r w:rsidR="00020FD5" w:rsidRPr="00F706C6">
          <w:rPr>
            <w:rFonts w:eastAsia="Arial"/>
            <w:rPrChange w:id="2169" w:author="Nelly Wagner" w:date="2017-01-23T18:15:00Z">
              <w:rPr>
                <w:rFonts w:eastAsia="Arial"/>
                <w:color w:val="0070C0"/>
              </w:rPr>
            </w:rPrChange>
          </w:rPr>
          <w:t>N = 1 experiment.</w:t>
        </w:r>
        <w:r w:rsidR="00020FD5">
          <w:rPr>
            <w:rFonts w:eastAsia="Arial"/>
            <w:color w:val="0070C0"/>
          </w:rPr>
          <w:t xml:space="preserve"> </w:t>
        </w:r>
      </w:ins>
      <w:r>
        <w:rPr>
          <w:rFonts w:ascii="Arial" w:eastAsia="Arial" w:hAnsi="Arial"/>
          <w:color w:val="000000"/>
          <w:sz w:val="20"/>
          <w:szCs w:val="20"/>
        </w:rPr>
        <w:t>Black and grey dotted lines are overlapping.</w:t>
      </w:r>
      <w:r>
        <w:rPr>
          <w:rFonts w:ascii="Arial" w:eastAsia="Arial" w:hAnsi="Arial"/>
          <w:b/>
          <w:bCs/>
          <w:color w:val="000000"/>
          <w:sz w:val="20"/>
          <w:szCs w:val="20"/>
        </w:rPr>
        <w:t xml:space="preserve"> (C)</w:t>
      </w:r>
      <w:r>
        <w:rPr>
          <w:rFonts w:ascii="Arial" w:eastAsia="Arial" w:hAnsi="Arial"/>
          <w:color w:val="000000"/>
          <w:sz w:val="20"/>
          <w:szCs w:val="20"/>
        </w:rPr>
        <w:t xml:space="preserve"> Survival kinetics of embryos infected with either 1135 CFU of JE2 or 1410 CFU of JE2 Δ</w:t>
      </w:r>
      <w:r>
        <w:rPr>
          <w:rFonts w:ascii="Arial" w:eastAsia="Arial" w:hAnsi="Arial"/>
          <w:i/>
          <w:iCs/>
          <w:color w:val="000000"/>
          <w:sz w:val="20"/>
          <w:szCs w:val="20"/>
        </w:rPr>
        <w:t>mecA</w:t>
      </w:r>
      <w:r>
        <w:rPr>
          <w:rFonts w:ascii="Arial" w:eastAsia="Arial" w:hAnsi="Arial"/>
          <w:color w:val="000000"/>
          <w:sz w:val="20"/>
          <w:szCs w:val="20"/>
        </w:rPr>
        <w:t xml:space="preserve"> and untreated or treated with 12.5 µg/ml of oxacillin by immersion. </w:t>
      </w:r>
      <w:ins w:id="2170" w:author="Nelly Wagner" w:date="2017-01-22T15:28:00Z">
        <w:r w:rsidR="00020FD5" w:rsidRPr="00F706C6">
          <w:rPr>
            <w:rFonts w:ascii="Arial" w:eastAsia="Arial" w:hAnsi="Arial"/>
            <w:sz w:val="20"/>
            <w:szCs w:val="20"/>
            <w:rPrChange w:id="2171" w:author="Nelly Wagner" w:date="2017-01-23T18:15:00Z">
              <w:rPr>
                <w:rFonts w:ascii="Arial" w:eastAsia="Arial" w:hAnsi="Arial"/>
                <w:color w:val="000000"/>
                <w:sz w:val="20"/>
                <w:szCs w:val="20"/>
              </w:rPr>
            </w:rPrChange>
          </w:rPr>
          <w:t xml:space="preserve">n = 22-23 embryos per group. </w:t>
        </w:r>
        <w:r w:rsidR="00020FD5" w:rsidRPr="00F706C6">
          <w:rPr>
            <w:rFonts w:eastAsia="Arial"/>
            <w:rPrChange w:id="2172" w:author="Nelly Wagner" w:date="2017-01-23T18:15:00Z">
              <w:rPr>
                <w:rFonts w:eastAsia="Arial"/>
                <w:color w:val="0070C0"/>
              </w:rPr>
            </w:rPrChange>
          </w:rPr>
          <w:t xml:space="preserve">N = 1 experiment. </w:t>
        </w:r>
      </w:ins>
      <w:r>
        <w:rPr>
          <w:rFonts w:ascii="Arial" w:eastAsia="Arial" w:hAnsi="Arial"/>
          <w:color w:val="000000"/>
          <w:sz w:val="20"/>
          <w:szCs w:val="20"/>
        </w:rPr>
        <w:t>Statistics: log-rank test, ns p &gt; 0.05, * p &lt; 0.05 and ** p &lt; 0.01.</w:t>
      </w:r>
      <w:r>
        <w:br w:type="page"/>
      </w:r>
    </w:p>
    <w:p w14:paraId="3623642D" w14:textId="125B46C2" w:rsidR="0020061D" w:rsidRPr="00603EE6" w:rsidRDefault="00603EE6">
      <w:pPr>
        <w:pStyle w:val="Paragraph"/>
        <w:rPr>
          <w:rFonts w:eastAsia="Arial"/>
          <w:color w:val="000000"/>
          <w:rPrChange w:id="2173" w:author="Nelly Wagner" w:date="2017-01-24T18:38:00Z">
            <w:rPr/>
          </w:rPrChange>
        </w:rPr>
      </w:pPr>
      <w:moveToRangeStart w:id="2174" w:author="Nelly Wagner" w:date="2017-01-24T18:38:00Z" w:name="move473046423"/>
      <w:moveTo w:id="2175" w:author="Nelly Wagner" w:date="2017-01-24T18:38:00Z">
        <w:r>
          <w:rPr>
            <w:rFonts w:eastAsia="Arial"/>
            <w:color w:val="000000"/>
          </w:rPr>
          <w:lastRenderedPageBreak/>
          <w:t xml:space="preserve">On the contrary, survival of zebrafish embryos infected with the </w:t>
        </w:r>
        <w:r>
          <w:rPr>
            <w:rFonts w:eastAsia="Arial"/>
            <w:i/>
            <w:iCs/>
            <w:color w:val="000000"/>
          </w:rPr>
          <w:t xml:space="preserve">mecA </w:t>
        </w:r>
        <w:r>
          <w:rPr>
            <w:rFonts w:eastAsia="Arial"/>
            <w:color w:val="000000"/>
          </w:rPr>
          <w:t xml:space="preserve">mutant (sensitive to oxacillin) was significantly improved by concentrations of oxacillin higher or equal to 25 µg/ml (Figure 3.16B, </w:t>
        </w:r>
        <w:r>
          <w:rPr>
            <w:rFonts w:eastAsia="Arial"/>
            <w:i/>
            <w:iCs/>
            <w:color w:val="000000"/>
          </w:rPr>
          <w:t xml:space="preserve">p </w:t>
        </w:r>
        <w:r>
          <w:rPr>
            <w:rFonts w:eastAsia="Arial"/>
            <w:color w:val="000000"/>
          </w:rPr>
          <w:t>&lt; 0.018). However, because concentrations of 25 and 50 µg/ml of oxacillin appeared to show a trend toward increased host survival in the case of WT JE2 infection, the effect of 12.5 µg/ml was investigated further (Figure 3.16C).</w:t>
        </w:r>
      </w:moveTo>
      <w:moveToRangeEnd w:id="2174"/>
      <w:ins w:id="2176" w:author="Nelly Wagner" w:date="2017-01-24T18:38:00Z">
        <w:r>
          <w:rPr>
            <w:rFonts w:eastAsia="Arial"/>
            <w:color w:val="000000"/>
          </w:rPr>
          <w:t xml:space="preserve"> </w:t>
        </w:r>
      </w:ins>
      <w:r w:rsidR="00766C9B">
        <w:rPr>
          <w:rFonts w:eastAsia="Arial"/>
          <w:color w:val="000000"/>
        </w:rPr>
        <w:t xml:space="preserve">Surprisingly, this time, 12.5 µg/ml of oxacillin almost completely cured zebrafish embryos infected with the </w:t>
      </w:r>
      <w:r w:rsidR="00766C9B">
        <w:rPr>
          <w:rFonts w:eastAsia="Arial"/>
          <w:i/>
          <w:iCs/>
          <w:color w:val="000000"/>
        </w:rPr>
        <w:t xml:space="preserve">mecA </w:t>
      </w:r>
      <w:r w:rsidR="00766C9B">
        <w:rPr>
          <w:rFonts w:eastAsia="Arial"/>
          <w:color w:val="000000"/>
        </w:rPr>
        <w:t>mutant (</w:t>
      </w:r>
      <w:r w:rsidR="00766C9B">
        <w:rPr>
          <w:rFonts w:eastAsia="Arial"/>
          <w:i/>
          <w:iCs/>
          <w:color w:val="000000"/>
        </w:rPr>
        <w:t>p</w:t>
      </w:r>
      <w:r w:rsidR="00766C9B">
        <w:rPr>
          <w:rFonts w:eastAsia="Arial"/>
          <w:color w:val="000000"/>
        </w:rPr>
        <w:t xml:space="preserve"> = 0.001). No significant difference was detected between untreated and treated groups of embryos infected with the parent strain (</w:t>
      </w:r>
      <w:r w:rsidR="00766C9B">
        <w:rPr>
          <w:rFonts w:eastAsia="Arial"/>
          <w:i/>
          <w:iCs/>
          <w:color w:val="000000"/>
        </w:rPr>
        <w:t xml:space="preserve">p </w:t>
      </w:r>
      <w:r w:rsidR="00766C9B">
        <w:rPr>
          <w:rFonts w:eastAsia="Arial"/>
          <w:color w:val="000000"/>
        </w:rPr>
        <w:t xml:space="preserve">= 0.16), yet a considerable trend toward increased survival of treated embryos could be seen. To conclude, oxacillin sensitivity of the </w:t>
      </w:r>
      <w:r w:rsidR="00766C9B">
        <w:rPr>
          <w:rFonts w:eastAsia="Arial"/>
          <w:i/>
          <w:iCs/>
          <w:color w:val="000000"/>
        </w:rPr>
        <w:t xml:space="preserve">mecA </w:t>
      </w:r>
      <w:r w:rsidR="00766C9B">
        <w:rPr>
          <w:rFonts w:eastAsia="Arial"/>
          <w:color w:val="000000"/>
        </w:rPr>
        <w:t>mutant and its parent were likely too similar to be able to derive a curative dose that could be useful.</w:t>
      </w:r>
    </w:p>
    <w:p w14:paraId="06C6E9F1" w14:textId="77777777" w:rsidR="0020061D" w:rsidRDefault="00766C9B">
      <w:pPr>
        <w:pStyle w:val="31"/>
        <w:numPr>
          <w:ilvl w:val="2"/>
          <w:numId w:val="22"/>
        </w:numPr>
      </w:pPr>
      <w:bookmarkStart w:id="2177" w:name="__RefHeading___Toc29997_1995552439"/>
      <w:bookmarkEnd w:id="2177"/>
      <w:r>
        <w:t>Discussion</w:t>
      </w:r>
    </w:p>
    <w:p w14:paraId="180982FE" w14:textId="77777777" w:rsidR="0020061D" w:rsidRDefault="00766C9B">
      <w:pPr>
        <w:pStyle w:val="Paragraph"/>
      </w:pPr>
      <w:r>
        <w:rPr>
          <w:rFonts w:eastAsia="Arial"/>
          <w:color w:val="000000"/>
        </w:rPr>
        <w:tab/>
        <w:t xml:space="preserve">Although MRSA cases have decreased and that carbapenem-resistant enterobacteria now pose a bigger health-threat, </w:t>
      </w:r>
      <w:r>
        <w:rPr>
          <w:rFonts w:eastAsia="Arial"/>
          <w:i/>
          <w:iCs/>
          <w:color w:val="000000"/>
        </w:rPr>
        <w:t>Staphylococcus aureus</w:t>
      </w:r>
      <w:r>
        <w:rPr>
          <w:rFonts w:eastAsia="Arial"/>
          <w:color w:val="000000"/>
        </w:rPr>
        <w:t xml:space="preserve"> remains a serious and increasingly antibiotic-resistant opportunist human pathogen </w:t>
      </w:r>
      <w:bookmarkStart w:id="2178" w:name="__UnoMark__42624_1995552439"/>
      <w:r>
        <w:rPr>
          <w:rFonts w:eastAsia="Arial"/>
          <w:color w:val="000000"/>
        </w:rPr>
        <w:t>(Duerden et al. 2015)</w:t>
      </w:r>
      <w:bookmarkEnd w:id="2178"/>
      <w:del w:id="2179" w:author="Nelly Wagner" w:date="2017-01-22T15:30:00Z">
        <w:r w:rsidDel="00B63CF5">
          <w:rPr>
            <w:rFonts w:eastAsia="Arial"/>
            <w:color w:val="000000"/>
          </w:rPr>
          <w:delText>⁠</w:delText>
        </w:r>
      </w:del>
      <w:r>
        <w:rPr>
          <w:rFonts w:eastAsia="Arial"/>
          <w:color w:val="000000"/>
        </w:rPr>
        <w:t>. Despite important efforts to understand resistance through genetic studies and curtail its development, much remains to be understood about antibiotic-resistance mechanisms and how they affect pathogens as well as the impact of antibiotic treatment on the host. I have shown in this chapter that, in zebrafish embryos:</w:t>
      </w:r>
    </w:p>
    <w:p w14:paraId="3FF305D7" w14:textId="77777777" w:rsidR="0020061D" w:rsidRDefault="0020061D">
      <w:pPr>
        <w:spacing w:line="360" w:lineRule="auto"/>
        <w:jc w:val="both"/>
        <w:rPr>
          <w:rFonts w:ascii="Arial" w:eastAsia="Arial" w:hAnsi="Arial"/>
        </w:rPr>
      </w:pPr>
    </w:p>
    <w:p w14:paraId="6933F274" w14:textId="77777777" w:rsidR="0020061D" w:rsidRDefault="00766C9B">
      <w:pPr>
        <w:keepNext/>
        <w:numPr>
          <w:ilvl w:val="0"/>
          <w:numId w:val="20"/>
        </w:numPr>
        <w:spacing w:line="360" w:lineRule="auto"/>
        <w:contextualSpacing/>
        <w:jc w:val="both"/>
        <w:rPr>
          <w:rFonts w:ascii="Arial" w:eastAsia="Arial" w:hAnsi="Arial"/>
        </w:rPr>
      </w:pPr>
      <w:r>
        <w:rPr>
          <w:rFonts w:ascii="Arial" w:eastAsia="Arial" w:hAnsi="Arial"/>
        </w:rPr>
        <w:t>Injection of antibiotics in the bloodstream is a robust technique and achieves physiological activity</w:t>
      </w:r>
    </w:p>
    <w:p w14:paraId="08E934D2" w14:textId="77777777" w:rsidR="0020061D" w:rsidRDefault="0020061D">
      <w:pPr>
        <w:spacing w:line="360" w:lineRule="auto"/>
        <w:contextualSpacing/>
        <w:jc w:val="both"/>
        <w:rPr>
          <w:rFonts w:ascii="Arial" w:eastAsia="Arial" w:hAnsi="Arial"/>
        </w:rPr>
      </w:pPr>
    </w:p>
    <w:p w14:paraId="759C063F" w14:textId="77777777" w:rsidR="0020061D" w:rsidRDefault="00766C9B">
      <w:pPr>
        <w:keepNext/>
        <w:numPr>
          <w:ilvl w:val="0"/>
          <w:numId w:val="20"/>
        </w:numPr>
        <w:spacing w:line="360" w:lineRule="auto"/>
        <w:contextualSpacing/>
        <w:jc w:val="both"/>
        <w:rPr>
          <w:rFonts w:ascii="Arial" w:eastAsia="Arial" w:hAnsi="Arial"/>
        </w:rPr>
      </w:pPr>
      <w:r>
        <w:rPr>
          <w:rFonts w:ascii="Arial" w:eastAsia="Arial" w:hAnsi="Arial"/>
        </w:rPr>
        <w:t>Sub-inhibitory doses of erythromycin were qualitatively not affecting a sensitive strain, yet favoured the growth of resistant clones over sensitive ones in a mixed strain infection</w:t>
      </w:r>
    </w:p>
    <w:p w14:paraId="7DA8944C" w14:textId="77777777" w:rsidR="0020061D" w:rsidRDefault="0020061D">
      <w:pPr>
        <w:spacing w:line="360" w:lineRule="auto"/>
        <w:contextualSpacing/>
        <w:jc w:val="both"/>
        <w:rPr>
          <w:rFonts w:ascii="Arial" w:eastAsia="Arial" w:hAnsi="Arial"/>
        </w:rPr>
      </w:pPr>
    </w:p>
    <w:p w14:paraId="474E19BA" w14:textId="77777777" w:rsidR="0020061D" w:rsidRDefault="00766C9B">
      <w:pPr>
        <w:numPr>
          <w:ilvl w:val="0"/>
          <w:numId w:val="20"/>
        </w:numPr>
        <w:spacing w:line="360" w:lineRule="auto"/>
        <w:contextualSpacing/>
        <w:jc w:val="both"/>
        <w:rPr>
          <w:rFonts w:ascii="Arial" w:eastAsia="Arial" w:hAnsi="Arial"/>
        </w:rPr>
      </w:pPr>
      <w:r>
        <w:rPr>
          <w:rFonts w:ascii="Arial" w:eastAsia="Arial" w:hAnsi="Arial"/>
        </w:rPr>
        <w:t>This skew in strain ratios was not the result of spontaneous acquisition of resistance by the sensitive sub-population within the host</w:t>
      </w:r>
    </w:p>
    <w:p w14:paraId="1A3DC0A0" w14:textId="77777777" w:rsidR="0020061D" w:rsidRDefault="0020061D">
      <w:pPr>
        <w:spacing w:line="360" w:lineRule="auto"/>
        <w:contextualSpacing/>
        <w:jc w:val="both"/>
        <w:rPr>
          <w:rFonts w:ascii="Arial" w:eastAsia="Arial" w:hAnsi="Arial"/>
        </w:rPr>
      </w:pPr>
    </w:p>
    <w:p w14:paraId="4E137B9D" w14:textId="77777777" w:rsidR="0020061D" w:rsidRDefault="00766C9B">
      <w:pPr>
        <w:numPr>
          <w:ilvl w:val="0"/>
          <w:numId w:val="20"/>
        </w:numPr>
        <w:spacing w:line="360" w:lineRule="auto"/>
        <w:contextualSpacing/>
        <w:jc w:val="both"/>
        <w:rPr>
          <w:rFonts w:ascii="Arial" w:eastAsia="Arial" w:hAnsi="Arial"/>
        </w:rPr>
      </w:pPr>
      <w:r>
        <w:rPr>
          <w:rFonts w:ascii="Arial" w:eastAsia="Arial" w:hAnsi="Arial"/>
        </w:rPr>
        <w:t>There is a specific window of sub-inhibitory doses that can confer an advantage to the resistant strain</w:t>
      </w:r>
    </w:p>
    <w:p w14:paraId="5C7A066F" w14:textId="77777777" w:rsidR="0020061D" w:rsidRDefault="0020061D">
      <w:pPr>
        <w:spacing w:line="360" w:lineRule="auto"/>
        <w:contextualSpacing/>
        <w:jc w:val="both"/>
        <w:rPr>
          <w:rFonts w:ascii="Arial" w:eastAsia="Arial" w:hAnsi="Arial"/>
        </w:rPr>
      </w:pPr>
    </w:p>
    <w:p w14:paraId="5055A657" w14:textId="77777777" w:rsidR="0020061D" w:rsidRDefault="00766C9B">
      <w:pPr>
        <w:numPr>
          <w:ilvl w:val="0"/>
          <w:numId w:val="20"/>
        </w:numPr>
        <w:spacing w:line="360" w:lineRule="auto"/>
        <w:contextualSpacing/>
        <w:jc w:val="both"/>
        <w:rPr>
          <w:rFonts w:ascii="Arial" w:eastAsia="Arial" w:hAnsi="Arial"/>
          <w:color w:val="000000"/>
        </w:rPr>
      </w:pPr>
      <w:r>
        <w:rPr>
          <w:rFonts w:ascii="Arial" w:eastAsia="Arial" w:hAnsi="Arial"/>
          <w:color w:val="000000"/>
        </w:rPr>
        <w:t>Curative doses of antibiotics cannot be used to address the role of the bacterial population that does not directly contribute to disease</w:t>
      </w:r>
    </w:p>
    <w:p w14:paraId="00DB4588" w14:textId="77777777" w:rsidR="0020061D" w:rsidRDefault="0020061D">
      <w:pPr>
        <w:spacing w:line="360" w:lineRule="auto"/>
        <w:jc w:val="both"/>
        <w:rPr>
          <w:rFonts w:ascii="Arial" w:eastAsia="Arial" w:hAnsi="Arial"/>
          <w:color w:val="000000"/>
          <w:shd w:val="clear" w:color="auto" w:fill="FFFF00"/>
        </w:rPr>
      </w:pPr>
    </w:p>
    <w:p w14:paraId="7707116C" w14:textId="3D9EB579" w:rsidR="0020061D" w:rsidRDefault="00766C9B">
      <w:pPr>
        <w:pStyle w:val="Paragraph"/>
      </w:pPr>
      <w:r>
        <w:tab/>
        <w:t xml:space="preserve">The work presented in this chapter relied extensively on the effectiveness of injecting antibiotics into the bloodstream of zebrafish embryos. Though I have used antibiotics that are commercially available, I have demonstrated that drugs that did not cure infection when administered externally in the zebrafish model could achieve great results when injected. However how do the concentrations used in this work relate to doses for human treatment or even the </w:t>
      </w:r>
      <w:r>
        <w:rPr>
          <w:i/>
          <w:iCs/>
        </w:rPr>
        <w:t>in vitro</w:t>
      </w:r>
      <w:r>
        <w:t xml:space="preserve"> minimum inhibitory concentration of </w:t>
      </w:r>
      <w:r>
        <w:rPr>
          <w:i/>
          <w:iCs/>
        </w:rPr>
        <w:t>S. aureus</w:t>
      </w:r>
      <w:r>
        <w:t xml:space="preserve">? While it is conceivable that the injected antibiotic was diluted in the embryo’s blood circulation, and possibly other body compartments, the </w:t>
      </w:r>
      <w:r>
        <w:rPr>
          <w:i/>
          <w:iCs/>
        </w:rPr>
        <w:t>in vivo</w:t>
      </w:r>
      <w:r>
        <w:t xml:space="preserve"> concentration remains unknown. However</w:t>
      </w:r>
      <w:ins w:id="2180" w:author="Nelly Wagner" w:date="2017-01-22T15:30:00Z">
        <w:r w:rsidR="00B63CF5">
          <w:t>,</w:t>
        </w:r>
      </w:ins>
      <w:r>
        <w:t xml:space="preserve"> zebrafish embryos blood volume has been estimated at 2 days post-fertilisation as at least 30 nL (Kopp et al. 2007). Injecting a 1 nL curative dose of 500 µg/ml of erythromycin would thus correspond to a maximum blood concentration of 16.6 µg/ml:</w:t>
      </w:r>
    </w:p>
    <w:p w14:paraId="65346414" w14:textId="77777777" w:rsidR="0020061D" w:rsidRDefault="00A82CBC">
      <w:pPr>
        <w:pStyle w:val="Paragraph"/>
      </w:pPr>
      <m:oMathPara>
        <m:oMath>
          <m:f>
            <m:fPr>
              <m:ctrlPr>
                <w:rPr>
                  <w:rFonts w:ascii="Cambria Math" w:hAnsi="Cambria Math"/>
                </w:rPr>
              </m:ctrlPr>
            </m:fPr>
            <m:num>
              <m:r>
                <w:rPr>
                  <w:rFonts w:ascii="Cambria Math" w:hAnsi="Cambria Math"/>
                </w:rPr>
                <m:t>500</m:t>
              </m:r>
              <m:f>
                <m:fPr>
                  <m:type m:val="lin"/>
                  <m:ctrlPr>
                    <w:rPr>
                      <w:rFonts w:ascii="Cambria Math" w:hAnsi="Cambria Math"/>
                    </w:rPr>
                  </m:ctrlPr>
                </m:fPr>
                <m:num>
                  <m:r>
                    <w:rPr>
                      <w:rFonts w:ascii="Cambria Math" w:hAnsi="Cambria Math"/>
                    </w:rPr>
                    <m:t>µg</m:t>
                  </m:r>
                </m:num>
                <m:den>
                  <m:r>
                    <w:rPr>
                      <w:rFonts w:ascii="Cambria Math" w:hAnsi="Cambria Math"/>
                    </w:rPr>
                    <m:t>ml</m:t>
                  </m:r>
                </m:den>
              </m:f>
            </m:num>
            <m:den>
              <m:r>
                <w:rPr>
                  <w:rFonts w:ascii="Cambria Math" w:hAnsi="Cambria Math"/>
                </w:rPr>
                <m:t>30</m:t>
              </m:r>
            </m:den>
          </m:f>
          <m:r>
            <w:rPr>
              <w:rFonts w:ascii="Cambria Math" w:hAnsi="Cambria Math"/>
            </w:rPr>
            <m:t>=16.6</m:t>
          </m:r>
          <m:f>
            <m:fPr>
              <m:type m:val="lin"/>
              <m:ctrlPr>
                <w:rPr>
                  <w:rFonts w:ascii="Cambria Math" w:hAnsi="Cambria Math"/>
                </w:rPr>
              </m:ctrlPr>
            </m:fPr>
            <m:num>
              <m:r>
                <w:rPr>
                  <w:rFonts w:ascii="Cambria Math" w:hAnsi="Cambria Math"/>
                </w:rPr>
                <m:t>µg</m:t>
              </m:r>
            </m:num>
            <m:den>
              <m:r>
                <w:rPr>
                  <w:rFonts w:ascii="Cambria Math" w:hAnsi="Cambria Math"/>
                </w:rPr>
                <m:t>ml</m:t>
              </m:r>
            </m:den>
          </m:f>
        </m:oMath>
      </m:oMathPara>
    </w:p>
    <w:p w14:paraId="25F044C9" w14:textId="77777777" w:rsidR="0020061D" w:rsidRDefault="0020061D">
      <w:pPr>
        <w:pStyle w:val="Paragraph"/>
      </w:pPr>
    </w:p>
    <w:p w14:paraId="0D8B8D9E" w14:textId="77777777" w:rsidR="0020061D" w:rsidRDefault="0020061D">
      <w:pPr>
        <w:pStyle w:val="Paragraph"/>
      </w:pPr>
    </w:p>
    <w:p w14:paraId="3DC49B86" w14:textId="77777777" w:rsidR="0020061D" w:rsidRDefault="00766C9B">
      <w:pPr>
        <w:pStyle w:val="Paragraph"/>
      </w:pPr>
      <w:r>
        <w:t>For a relative comparison to antibiotic dosage in humans, a conversion of the dose in mg/kg of body mass has to be determined. A nanolitre of 500 µg/ml of antibiotic corresponds to an amount of 0.5 ng per embryo:</w:t>
      </w:r>
    </w:p>
    <w:p w14:paraId="3A8F3534" w14:textId="77777777" w:rsidR="0020061D" w:rsidRDefault="00A82CBC">
      <w:pPr>
        <w:pStyle w:val="Paragraph"/>
      </w:pPr>
      <m:oMathPara>
        <m:oMath>
          <m:f>
            <m:fPr>
              <m:ctrlPr>
                <w:rPr>
                  <w:rFonts w:ascii="Cambria Math" w:hAnsi="Cambria Math"/>
                </w:rPr>
              </m:ctrlPr>
            </m:fPr>
            <m:num>
              <m:r>
                <w:rPr>
                  <w:rFonts w:ascii="Cambria Math" w:hAnsi="Cambria Math"/>
                </w:rPr>
                <m:t>500µg</m:t>
              </m:r>
            </m:num>
            <m:den>
              <m:sSup>
                <m:sSupPr>
                  <m:ctrlPr>
                    <w:rPr>
                      <w:rFonts w:ascii="Cambria Math" w:hAnsi="Cambria Math"/>
                    </w:rPr>
                  </m:ctrlPr>
                </m:sSupPr>
                <m:e>
                  <m:r>
                    <w:rPr>
                      <w:rFonts w:ascii="Cambria Math" w:hAnsi="Cambria Math"/>
                    </w:rPr>
                    <m:t>10</m:t>
                  </m:r>
                </m:e>
                <m:sup>
                  <m:r>
                    <w:rPr>
                      <w:rFonts w:ascii="Cambria Math" w:hAnsi="Cambria Math"/>
                    </w:rPr>
                    <m:t>6</m:t>
                  </m:r>
                </m:sup>
              </m:sSup>
            </m:den>
          </m:f>
          <m:r>
            <w:rPr>
              <w:rFonts w:ascii="Cambria Math" w:hAnsi="Cambria Math"/>
            </w:rPr>
            <m:t>=0.0005µg</m:t>
          </m:r>
        </m:oMath>
      </m:oMathPara>
    </w:p>
    <w:p w14:paraId="22F8D758" w14:textId="77777777" w:rsidR="0020061D" w:rsidRDefault="0020061D">
      <w:pPr>
        <w:pStyle w:val="Paragraph"/>
      </w:pPr>
    </w:p>
    <w:p w14:paraId="3F6A2170" w14:textId="17969F29" w:rsidR="0020061D" w:rsidRDefault="00766C9B">
      <w:pPr>
        <w:pStyle w:val="Paragraph"/>
      </w:pPr>
      <w:r>
        <w:t>Considering that the mass of an embryo is about 200 ng in the early days of development (Jacob et al. 2002), the value corresponds to 2.5 g/kg of body mass. In comparison, the recommended dose for erythromycin and kanamycin in the treatment of human infection is between 250 and 500 mg/kg (Law et al., 2013)</w:t>
      </w:r>
      <w:del w:id="2181" w:author="Nelly Wagner" w:date="2017-01-22T15:30:00Z">
        <w:r w:rsidDel="00B63CF5">
          <w:delText>⁠</w:delText>
        </w:r>
      </w:del>
      <w:r>
        <w:t>, which are 5 to10 times lower. Thus</w:t>
      </w:r>
      <w:ins w:id="2182" w:author="Nelly Wagner" w:date="2017-01-22T15:29:00Z">
        <w:r w:rsidR="00B63CF5">
          <w:t>,</w:t>
        </w:r>
      </w:ins>
      <w:r>
        <w:t xml:space="preserve"> it seems that treatment with these two antibiotics was less efficient in zebrafish embryos than in humans as higher concentrations were needed to cure zebrafish embryos. Concerning the minimum inhibitory concentration, it is a value determined </w:t>
      </w:r>
      <w:r>
        <w:rPr>
          <w:i/>
          <w:iCs/>
        </w:rPr>
        <w:t>in vitro</w:t>
      </w:r>
      <w:r>
        <w:t xml:space="preserve">. Given that a) by immersion how much of the antibiotic is penetrating through the embryo skin is unknown and b) by injection in which tissues the antibiotic diffuses is unknown, there is no reliable way to relate the antibiotic concentrations used for treatment of infected embryos and the MIC of </w:t>
      </w:r>
      <w:r>
        <w:rPr>
          <w:i/>
          <w:iCs/>
        </w:rPr>
        <w:t>S. aureus</w:t>
      </w:r>
      <w:r>
        <w:t xml:space="preserve">. Although mass spectrometric analysis of different body compartments of embryos (yolk, head and tail) could give a better idea of the </w:t>
      </w:r>
      <w:r>
        <w:rPr>
          <w:i/>
          <w:iCs/>
        </w:rPr>
        <w:t>in vivo</w:t>
      </w:r>
      <w:r>
        <w:t xml:space="preserve"> concentration (Ordas et al. 2015), it was not necessary as the important result pertained to overall infection and its </w:t>
      </w:r>
      <w:r>
        <w:lastRenderedPageBreak/>
        <w:t xml:space="preserve">dynamics. Nonetheless, the proof-of-concept of this method could benefit drug screens. In </w:t>
      </w:r>
      <w:del w:id="2183" w:author="Nelly Wagner" w:date="2017-01-22T15:29:00Z">
        <w:r w:rsidDel="00B63CF5">
          <w:delText>fact</w:delText>
        </w:r>
      </w:del>
      <w:ins w:id="2184" w:author="Nelly Wagner" w:date="2017-01-22T15:29:00Z">
        <w:r w:rsidR="00B63CF5">
          <w:t>fact,</w:t>
        </w:r>
      </w:ins>
      <w:r>
        <w:t xml:space="preserve"> an increasing number of drug screens use zebrafish as an animal model </w:t>
      </w:r>
      <w:bookmarkStart w:id="2185" w:name="__UnoMark__42628_1995552439"/>
      <w:r>
        <w:t>(Rennekamp &amp; Peterson 2015)</w:t>
      </w:r>
      <w:bookmarkEnd w:id="2185"/>
      <w:del w:id="2186" w:author="Nelly Wagner" w:date="2017-01-22T15:29:00Z">
        <w:r w:rsidDel="00B63CF5">
          <w:delText>⁠</w:delText>
        </w:r>
      </w:del>
      <w:r>
        <w:t>. However</w:t>
      </w:r>
      <w:ins w:id="2187" w:author="Nelly Wagner" w:date="2017-01-22T15:29:00Z">
        <w:r w:rsidR="00B63CF5">
          <w:t>,</w:t>
        </w:r>
      </w:ins>
      <w:r>
        <w:t xml:space="preserve"> most drug screens performed in zebrafish are by immersion and here I have illustrated the limitations of such a method. For instance, the activity of vancomycin, a life-saving drug for patients infected with MRSA, might have never been detected had the screen been done in zebrafish as it is poorly absorbed in the body and is toxic </w:t>
      </w:r>
      <w:bookmarkStart w:id="2188" w:name="__UnoMark__42632_1995552439"/>
      <w:r>
        <w:t>(Sullivan et al. 2015)</w:t>
      </w:r>
      <w:bookmarkEnd w:id="2188"/>
      <w:del w:id="2189" w:author="Nelly Wagner" w:date="2017-01-22T15:29:00Z">
        <w:r w:rsidDel="00B63CF5">
          <w:delText>⁠</w:delText>
        </w:r>
      </w:del>
      <w:r>
        <w:t>. Thus</w:t>
      </w:r>
      <w:ins w:id="2190" w:author="Nelly Wagner" w:date="2017-01-22T15:29:00Z">
        <w:r w:rsidR="00B63CF5">
          <w:t>,</w:t>
        </w:r>
      </w:ins>
      <w:r>
        <w:t xml:space="preserve"> we can question how many potential hits are being missed in current zebrafish drug screens. A high-throughput robotic injection of zebrafish eggs has already been developed and is efficient to inject some pathogens at this early stage </w:t>
      </w:r>
      <w:bookmarkStart w:id="2191" w:name="__UnoMark__42636_1995552439"/>
      <w:r>
        <w:t>(Veneman et al. 2014)</w:t>
      </w:r>
      <w:bookmarkEnd w:id="2191"/>
      <w:del w:id="2192" w:author="Nelly Wagner" w:date="2017-01-22T15:29:00Z">
        <w:r w:rsidDel="00B63CF5">
          <w:delText>⁠</w:delText>
        </w:r>
      </w:del>
      <w:r>
        <w:t xml:space="preserve"> but automated injection of developed embryos for drug administration is made problematic by their variation in size and complex tissue architecture. My work pushes further the potential development of injection to boost drug screens.</w:t>
      </w:r>
    </w:p>
    <w:p w14:paraId="659190B0" w14:textId="77777777" w:rsidR="0020061D" w:rsidRDefault="00766C9B">
      <w:pPr>
        <w:pStyle w:val="Paragraph"/>
      </w:pPr>
      <w:r>
        <w:tab/>
      </w:r>
      <w:r>
        <w:rPr>
          <w:i/>
          <w:iCs/>
        </w:rPr>
        <w:t>S. aureus</w:t>
      </w:r>
      <w:r>
        <w:t xml:space="preserve"> pathogenicity relies on the clonal expansion of bacteria during infection </w:t>
      </w:r>
      <w:bookmarkStart w:id="2193" w:name="__UnoMark__42640_1995552439"/>
      <w:r>
        <w:t>(Prajsnar et al. 2012)</w:t>
      </w:r>
      <w:bookmarkEnd w:id="2193"/>
      <w:del w:id="2194" w:author="Nelly Wagner" w:date="2017-01-22T15:29:00Z">
        <w:r w:rsidDel="00B63CF5">
          <w:delText>⁠</w:delText>
        </w:r>
      </w:del>
      <w:r>
        <w:t xml:space="preserve">. This stochastic event happens only in the presence of phagocytes, leading to the hypothesis of the existence of a specific intra-phagocyte niche which </w:t>
      </w:r>
      <w:r>
        <w:rPr>
          <w:i/>
          <w:iCs/>
        </w:rPr>
        <w:t>S. aureus</w:t>
      </w:r>
      <w:r>
        <w:t xml:space="preserve"> bacteria needs to colonise in order to clonally expand. Here I have shown that administering a sub-inhibitory dose of antibiotic abolishes the stochastic aspect of this event. Post mortem strain ratios indicated that in the absence of antibiotic, each strain within a mixed inoculum had an equal chance of going through the immune bottleneck and growing. However, when embryos infected with a mixed inoculum of sensitive and resistant bacteria were administered with a sub-inhibitory dose of antibiotic, the strain ratios showed a skew in favour of the resistant strain. Building on the mutant selection window hypothesis </w:t>
      </w:r>
      <w:bookmarkStart w:id="2195" w:name="__UnoMark__42644_1995552439"/>
      <w:r>
        <w:t>(Drlica &amp; Zhao 2007)</w:t>
      </w:r>
      <w:bookmarkEnd w:id="2195"/>
      <w:del w:id="2196" w:author="Nelly Wagner" w:date="2017-01-22T15:29:00Z">
        <w:r w:rsidDel="00B63CF5">
          <w:delText>⁠</w:delText>
        </w:r>
      </w:del>
      <w:r>
        <w:t xml:space="preserve">. and selective compartments </w:t>
      </w:r>
      <w:bookmarkStart w:id="2197" w:name="__UnoMark__42648_1995552439"/>
      <w:r>
        <w:t>(Baquero et al. 1998)</w:t>
      </w:r>
      <w:bookmarkEnd w:id="2197"/>
      <w:del w:id="2198" w:author="Nelly Wagner" w:date="2017-01-22T15:29:00Z">
        <w:r w:rsidDel="00B63CF5">
          <w:delText>⁠</w:delText>
        </w:r>
      </w:del>
      <w:r>
        <w:t xml:space="preserve">, tetracycline and erythromycin could be found in different concentrations across the body of a zebrafish embryo. The niche </w:t>
      </w:r>
      <w:r>
        <w:rPr>
          <w:i/>
          <w:iCs/>
        </w:rPr>
        <w:t>S. aureus</w:t>
      </w:r>
      <w:r>
        <w:t xml:space="preserve"> needs to colonise in order to go through the bottleneck might contain a specific antibiotic gradient which could give a fitness advantage to a resistant strain. For instance tetracyclines have been shown to accumulate in neutrophils</w:t>
      </w:r>
      <w:del w:id="2199" w:author="Nelly Wagner" w:date="2017-01-22T15:29:00Z">
        <w:r w:rsidDel="00B63CF5">
          <w:delText xml:space="preserve"> </w:delText>
        </w:r>
      </w:del>
      <w:r>
        <w:t xml:space="preserve"> </w:t>
      </w:r>
      <w:bookmarkStart w:id="2200" w:name="__UnoMark__42652_1995552439"/>
      <w:r>
        <w:t>(Walters 2006)</w:t>
      </w:r>
      <w:bookmarkEnd w:id="2200"/>
      <w:del w:id="2201" w:author="Nelly Wagner" w:date="2017-01-22T15:30:00Z">
        <w:r w:rsidDel="00B63CF5">
          <w:delText>⁠</w:delText>
        </w:r>
      </w:del>
      <w:r>
        <w:t xml:space="preserve">. The fitness advantage would have to be so small that it would go undetected in single strain infections. This idea is further confirmed by </w:t>
      </w:r>
      <w:r>
        <w:rPr>
          <w:i/>
          <w:iCs/>
        </w:rPr>
        <w:t>in vitro</w:t>
      </w:r>
      <w:r>
        <w:t xml:space="preserve"> competition experiments to assess the selective power of antibiotics </w:t>
      </w:r>
      <w:bookmarkStart w:id="2202" w:name="__UnoMark__42656_1995552439"/>
      <w:r>
        <w:t>(Gullberg et al. 2011)</w:t>
      </w:r>
      <w:bookmarkEnd w:id="2202"/>
      <w:del w:id="2203" w:author="Nelly Wagner" w:date="2017-01-22T15:29:00Z">
        <w:r w:rsidDel="00B63CF5">
          <w:delText>⁠</w:delText>
        </w:r>
      </w:del>
      <w:r>
        <w:t xml:space="preserve">. Sub-inhibitory concentrations of antibiotics slowly enriched a population of pre-resistant mutants but the strength of the selection depended on the type of resistant mutation and the antibiotic. In particular, tetracycline was able to enrich pre-existing mutants at concentrations well below the MIC of the susceptible strain whilst streptomycin could do so at concentrations closer to the MIC. Interestingly I also observed that a wider </w:t>
      </w:r>
      <w:r>
        <w:lastRenderedPageBreak/>
        <w:t xml:space="preserve">range of sub-inhibitory concentrations of tetracycline was able to skew strain ratios in contrast to erythromycin. A tetracycline concentration of 5 µg/ml (by immersion) was low enough to be statistically sub-inhibitory but high enough to influence bacterial dynamics. When the concentration was lowered to 1 µg/ml, the effect on strain ratios was abolished, which corresponds to a fold change of five </w:t>
      </w:r>
      <w:bookmarkStart w:id="2204" w:name="__UnoMark__42660_1995552439"/>
      <w:r>
        <w:t>(McVicker et al. 2014)</w:t>
      </w:r>
      <w:bookmarkEnd w:id="2204"/>
      <w:del w:id="2205" w:author="Nelly Wagner" w:date="2017-01-22T15:29:00Z">
        <w:r w:rsidDel="00B63CF5">
          <w:delText>⁠</w:delText>
        </w:r>
      </w:del>
      <w:r>
        <w:t xml:space="preserve">. The highest sub-inhibitory concentration of erythromycin (by injection) able to skew strain ratios was 100 µg/ml. A dose of 50 µg/ml was unable to have such effect, implying a fold change less than two. Though the mutant selection window hypothesis has already been confirmed </w:t>
      </w:r>
      <w:r>
        <w:rPr>
          <w:i/>
          <w:iCs/>
        </w:rPr>
        <w:t>in vivo</w:t>
      </w:r>
      <w:r>
        <w:t xml:space="preserve">, as described in this chapter's introduction, our work highlights that the selection of antibiotic-resistant clones is mediated by the immune bottleneck and likely happens inside the pro-expansion niche or just after escaping from the niche. Indeed, the </w:t>
      </w:r>
      <w:r>
        <w:rPr>
          <w:i/>
          <w:iCs/>
        </w:rPr>
        <w:t>in vivo</w:t>
      </w:r>
      <w:r>
        <w:t xml:space="preserve"> growth experiments have shown that the bacterial population was at an equilibrium for the first twenty hours after infection and it is only after that time that </w:t>
      </w:r>
      <w:r>
        <w:rPr>
          <w:i/>
          <w:iCs/>
        </w:rPr>
        <w:t>S. aureus</w:t>
      </w:r>
      <w:r>
        <w:t xml:space="preserve"> grew and formed clonal abscesses. Microscopy data suggest that this is rather a dynamic equilibrium, with </w:t>
      </w:r>
      <w:r>
        <w:rPr>
          <w:i/>
          <w:iCs/>
        </w:rPr>
        <w:t>S. aureus</w:t>
      </w:r>
      <w:r>
        <w:t xml:space="preserve"> bacteria being acidified and killed within phagocytes while others escape and replicate (Justyna Serba, 2015). Importantly, this observation was independent of the presence of antibiotic, thus the antibiotic is likely to exert its selective power during or just after colonisation of the pro-expansion niche.</w:t>
      </w:r>
    </w:p>
    <w:p w14:paraId="1C68A953" w14:textId="2AD96ED7" w:rsidR="0020061D" w:rsidRDefault="00766C9B">
      <w:pPr>
        <w:pStyle w:val="Paragraph"/>
      </w:pPr>
      <w:r>
        <w:rPr>
          <w:rFonts w:eastAsia="Arial"/>
          <w:color w:val="000000"/>
        </w:rPr>
        <w:tab/>
        <w:t xml:space="preserve">However, apart from the traditional genetic and antibiotic dosage studies, a lot of research suggests the consideration of a broad interplay between antibiotics, pathogens, hosts and the microbiome. A few studies have focused on the effect of antibiotics on the host outside of the infection context and it appears that antibiotics such as erythromycin lower inflammation by reducing recruitment of leukocytes and production of inflammatory cytokines </w:t>
      </w:r>
      <w:bookmarkStart w:id="2206" w:name="__UnoMark__42664_1995552439"/>
      <w:r>
        <w:rPr>
          <w:rFonts w:eastAsia="Arial"/>
          <w:color w:val="000000"/>
        </w:rPr>
        <w:t>(Ianaro et al. 2000)</w:t>
      </w:r>
      <w:bookmarkEnd w:id="2206"/>
      <w:del w:id="2207" w:author="Nelly Wagner" w:date="2017-01-22T15:30:00Z">
        <w:r w:rsidDel="00B63CF5">
          <w:rPr>
            <w:rFonts w:eastAsia="Arial"/>
            <w:color w:val="000000"/>
          </w:rPr>
          <w:delText>⁠</w:delText>
        </w:r>
      </w:del>
      <w:r>
        <w:rPr>
          <w:rFonts w:eastAsia="Arial"/>
          <w:color w:val="000000"/>
        </w:rPr>
        <w:t xml:space="preserve">. These observations could explain why the MIC does not necessarily relate to pharmacologically active concentrations </w:t>
      </w:r>
      <w:bookmarkStart w:id="2208" w:name="__UnoMark__42668_1995552439"/>
      <w:r>
        <w:rPr>
          <w:rFonts w:eastAsia="Arial"/>
          <w:color w:val="000000"/>
        </w:rPr>
        <w:t>(Webster et al. 1988)</w:t>
      </w:r>
      <w:bookmarkEnd w:id="2208"/>
      <w:del w:id="2209" w:author="Nelly Wagner" w:date="2017-01-22T15:30:00Z">
        <w:r w:rsidDel="00B63CF5">
          <w:rPr>
            <w:rFonts w:eastAsia="Arial"/>
            <w:color w:val="000000"/>
          </w:rPr>
          <w:delText>⁠</w:delText>
        </w:r>
      </w:del>
      <w:r>
        <w:rPr>
          <w:rFonts w:eastAsia="Arial"/>
          <w:color w:val="000000"/>
        </w:rPr>
        <w:t xml:space="preserve"> and highlight the necessity of accounting for the impact of antibiotics on host physiology. Additionally</w:t>
      </w:r>
      <w:ins w:id="2210" w:author="Nelly Wagner" w:date="2017-01-22T15:30:00Z">
        <w:r w:rsidR="00B63CF5">
          <w:rPr>
            <w:rFonts w:eastAsia="Arial"/>
            <w:color w:val="000000"/>
          </w:rPr>
          <w:t>,</w:t>
        </w:r>
      </w:ins>
      <w:r>
        <w:rPr>
          <w:rFonts w:eastAsia="Arial"/>
          <w:color w:val="000000"/>
        </w:rPr>
        <w:t xml:space="preserve"> this could mean that the effect on the immune response could counterbalance the action of an antibiotic. For instance</w:t>
      </w:r>
      <w:ins w:id="2211" w:author="Nelly Wagner" w:date="2017-01-22T15:30:00Z">
        <w:r w:rsidR="00B63CF5">
          <w:rPr>
            <w:rFonts w:eastAsia="Arial"/>
            <w:color w:val="000000"/>
          </w:rPr>
          <w:t>,</w:t>
        </w:r>
      </w:ins>
      <w:r>
        <w:rPr>
          <w:rFonts w:eastAsia="Arial"/>
          <w:color w:val="000000"/>
        </w:rPr>
        <w:t xml:space="preserve"> the sub-inhibitory concentrations that I based my work on could exert a fitness cost on the sensitive strain as well as interfering with the ability of the immune system to handle the pathogen, making the sensitive strain appear as if it was not affected by the antibiotic</w:t>
      </w:r>
      <w:r>
        <w:rPr>
          <w:rFonts w:eastAsia="Arial"/>
          <w:color w:val="FF0000"/>
        </w:rPr>
        <w:t>.</w:t>
      </w:r>
      <w:r>
        <w:rPr>
          <w:rFonts w:eastAsia="Arial"/>
          <w:color w:val="FFFF00"/>
        </w:rPr>
        <w:t xml:space="preserve"> </w:t>
      </w:r>
      <w:r>
        <w:rPr>
          <w:rFonts w:eastAsia="Arial"/>
          <w:color w:val="000000"/>
        </w:rPr>
        <w:t>Additionally, a recent study based on whole population sequencing during infection indicated that resistance genes increase</w:t>
      </w:r>
      <w:r>
        <w:rPr>
          <w:rFonts w:eastAsia="Arial"/>
          <w:i/>
          <w:iCs/>
          <w:color w:val="000000"/>
        </w:rPr>
        <w:t xml:space="preserve"> in vivo</w:t>
      </w:r>
      <w:r>
        <w:rPr>
          <w:rFonts w:eastAsia="Arial"/>
          <w:color w:val="000000"/>
        </w:rPr>
        <w:t xml:space="preserve"> fitness and virulence of several bacterial species, even in the absence of treatment </w:t>
      </w:r>
      <w:bookmarkStart w:id="2212" w:name="__UnoMark__42672_1995552439"/>
      <w:r>
        <w:rPr>
          <w:rFonts w:eastAsia="Arial"/>
          <w:color w:val="000000"/>
        </w:rPr>
        <w:t>(Roux et al. 2015)</w:t>
      </w:r>
      <w:bookmarkEnd w:id="2212"/>
      <w:del w:id="2213" w:author="Nelly Wagner" w:date="2017-01-22T15:30:00Z">
        <w:r w:rsidDel="00B63CF5">
          <w:rPr>
            <w:rFonts w:eastAsia="Arial"/>
            <w:color w:val="000000"/>
          </w:rPr>
          <w:delText>⁠</w:delText>
        </w:r>
      </w:del>
      <w:r>
        <w:rPr>
          <w:rFonts w:eastAsia="Arial"/>
          <w:color w:val="000000"/>
        </w:rPr>
        <w:t xml:space="preserve">. Though this may seem contrary to knowledge about antibiotic resistance and fitness cost, the authors remind us that pathogens have to compete with the host natural flora, of which many members may produce anti-bacterial compounds </w:t>
      </w:r>
      <w:bookmarkStart w:id="2214" w:name="__UnoMark__42676_1995552439"/>
      <w:r>
        <w:rPr>
          <w:rFonts w:eastAsia="Arial"/>
          <w:color w:val="000000"/>
        </w:rPr>
        <w:t>(Donia et al. 2015)</w:t>
      </w:r>
      <w:bookmarkEnd w:id="2214"/>
      <w:del w:id="2215" w:author="Nelly Wagner" w:date="2017-01-22T15:30:00Z">
        <w:r w:rsidDel="00B63CF5">
          <w:rPr>
            <w:rFonts w:eastAsia="Arial"/>
            <w:color w:val="000000"/>
          </w:rPr>
          <w:delText>⁠</w:delText>
        </w:r>
      </w:del>
      <w:r>
        <w:rPr>
          <w:rFonts w:eastAsia="Arial"/>
          <w:color w:val="000000"/>
        </w:rPr>
        <w:t xml:space="preserve">. Under such </w:t>
      </w:r>
      <w:r>
        <w:rPr>
          <w:rFonts w:eastAsia="Arial"/>
          <w:color w:val="000000"/>
        </w:rPr>
        <w:lastRenderedPageBreak/>
        <w:t xml:space="preserve">conditions, a resistant pathogen would have to maintain virulence without a fitness cost associated with resistance. There is also the emerging idea that in natural environments antibiotics are signalling molecules for bacterial cooperation and virulence factor production to help adaptation to new environments </w:t>
      </w:r>
      <w:bookmarkStart w:id="2216" w:name="__UnoMark__42680_1995552439"/>
      <w:r>
        <w:rPr>
          <w:rFonts w:eastAsia="Arial"/>
          <w:color w:val="000000"/>
        </w:rPr>
        <w:t>(Linares et al. 2006)</w:t>
      </w:r>
      <w:bookmarkEnd w:id="2216"/>
      <w:del w:id="2217" w:author="Nelly Wagner" w:date="2017-01-22T15:30:00Z">
        <w:r w:rsidDel="00B63CF5">
          <w:rPr>
            <w:rFonts w:eastAsia="Arial"/>
            <w:color w:val="000000"/>
          </w:rPr>
          <w:delText>⁠</w:delText>
        </w:r>
      </w:del>
      <w:r>
        <w:rPr>
          <w:rFonts w:eastAsia="Arial"/>
          <w:color w:val="000000"/>
        </w:rPr>
        <w:t>. It is therefore possible that the resistance gene allows the strain to colonise or adapt to the expansion niche more efficiently than the sensitive strain in the presence of a sub-inhibitory dose of antibiotic. Nonetheless, this does not undermine the importance of the bacterial population not going through the bottleneck as using a small inoculum resulted in reduced virulence.</w:t>
      </w:r>
    </w:p>
    <w:p w14:paraId="76349284" w14:textId="5FCEEDF6" w:rsidR="0020061D" w:rsidRDefault="00766C9B">
      <w:pPr>
        <w:pStyle w:val="Paragraph"/>
      </w:pPr>
      <w:r>
        <w:rPr>
          <w:rFonts w:eastAsia="Arial"/>
        </w:rPr>
        <w:tab/>
        <w:t>The use of curative doses of antibiotics did not prove a useful tool to understand the role of the population not directly contributing to disease. However</w:t>
      </w:r>
      <w:ins w:id="2218" w:author="Nelly Wagner" w:date="2017-01-22T15:30:00Z">
        <w:r w:rsidR="00B63CF5">
          <w:rPr>
            <w:rFonts w:eastAsia="Arial"/>
          </w:rPr>
          <w:t>,</w:t>
        </w:r>
      </w:ins>
      <w:r>
        <w:rPr>
          <w:rFonts w:eastAsia="Arial"/>
        </w:rPr>
        <w:t xml:space="preserve"> it seemed important that this part of the inoculum remains active, which would imply a direct role in pathogenesis. The fact that a sensitive bacterial population exposed to a curative dose could persist in the host for some twenty hours or more after infection indicates that the antibiotic was only bacteriostatic. The presence of a curative dose of antibiotic may thus prevent the function that the bacteria not going through the bottleneck have to fulfil to allow the few resistant clones to cause disease. Chapter 4 demonstrates how the use of attenuated mutants of </w:t>
      </w:r>
      <w:r>
        <w:rPr>
          <w:rFonts w:eastAsia="Arial"/>
          <w:i/>
          <w:iCs/>
        </w:rPr>
        <w:t>S. aureus</w:t>
      </w:r>
      <w:r>
        <w:rPr>
          <w:rFonts w:eastAsia="Arial"/>
        </w:rPr>
        <w:t xml:space="preserve"> was able to address that question.</w:t>
      </w:r>
    </w:p>
    <w:p w14:paraId="59E5C916" w14:textId="61B1A35E" w:rsidR="0020061D" w:rsidRDefault="00766C9B">
      <w:pPr>
        <w:pStyle w:val="Paragraph"/>
      </w:pPr>
      <w:r>
        <w:rPr>
          <w:rFonts w:eastAsia="Arial"/>
          <w:color w:val="000000"/>
        </w:rPr>
        <w:tab/>
        <w:t xml:space="preserve">To conclude, the immune bottleneck that ultimately leads to clonal expansion proves to be a powerful selection event in the case of antibiotic intervention. My results do not represent what happens in an infection where antibiotic-resistance arises </w:t>
      </w:r>
      <w:r>
        <w:rPr>
          <w:rFonts w:eastAsia="Arial"/>
          <w:i/>
          <w:iCs/>
          <w:color w:val="000000"/>
        </w:rPr>
        <w:t>de novo.</w:t>
      </w:r>
      <w:r>
        <w:rPr>
          <w:rFonts w:eastAsia="Arial"/>
          <w:color w:val="000000"/>
        </w:rPr>
        <w:t xml:space="preserve"> However</w:t>
      </w:r>
      <w:ins w:id="2219" w:author="Nelly Wagner" w:date="2017-01-22T15:30:00Z">
        <w:r w:rsidR="00B63CF5">
          <w:rPr>
            <w:rFonts w:eastAsia="Arial"/>
            <w:color w:val="000000"/>
          </w:rPr>
          <w:t>,</w:t>
        </w:r>
      </w:ins>
      <w:r>
        <w:rPr>
          <w:rFonts w:eastAsia="Arial"/>
          <w:color w:val="000000"/>
        </w:rPr>
        <w:t xml:space="preserve"> they highlight how important it is to keep track of the resistance landscape during infection with </w:t>
      </w:r>
      <w:r>
        <w:rPr>
          <w:rFonts w:eastAsia="Arial"/>
          <w:i/>
          <w:iCs/>
          <w:color w:val="000000"/>
        </w:rPr>
        <w:t>S. aureus</w:t>
      </w:r>
      <w:r>
        <w:rPr>
          <w:rFonts w:eastAsia="Arial"/>
          <w:color w:val="000000"/>
        </w:rPr>
        <w:t xml:space="preserve">, especially in patients with bacteraemia and recurrent infections where previous antibiotic treatment against </w:t>
      </w:r>
      <w:r>
        <w:rPr>
          <w:rFonts w:eastAsia="Arial"/>
          <w:i/>
          <w:iCs/>
          <w:color w:val="000000"/>
        </w:rPr>
        <w:t xml:space="preserve">S. aureus </w:t>
      </w:r>
      <w:r>
        <w:rPr>
          <w:rFonts w:eastAsia="Arial"/>
          <w:color w:val="000000"/>
        </w:rPr>
        <w:t xml:space="preserve">may have allowed the resistant clones to persist in the host. Also, antibiotic intervention could exert a selective pressure during colonisation of the host by </w:t>
      </w:r>
      <w:r>
        <w:rPr>
          <w:rFonts w:eastAsia="Arial"/>
          <w:i/>
          <w:iCs/>
          <w:color w:val="000000"/>
        </w:rPr>
        <w:t>S. aureus</w:t>
      </w:r>
      <w:r>
        <w:rPr>
          <w:rFonts w:eastAsia="Arial"/>
          <w:color w:val="000000"/>
        </w:rPr>
        <w:t>. With this prospect in mind, failure to follow guidelines on antibiotic use could make the treatment of patients infected with endogenous strains increasingly complicated. Similarly, highly resistant strains could be selected in animals in the farming industry and then transferred to humans. More research into interactions between antibiotics, the host, colonisation and infectious processes is thus needed if we aspire to retain antibiotics as `wonder-drugs´.</w:t>
      </w:r>
    </w:p>
    <w:p w14:paraId="5F604A00" w14:textId="77777777" w:rsidR="0020061D" w:rsidRDefault="00766C9B">
      <w:pPr>
        <w:pStyle w:val="Heading3"/>
        <w:spacing w:line="360" w:lineRule="auto"/>
        <w:jc w:val="both"/>
        <w:rPr>
          <w:rFonts w:ascii="Arial" w:eastAsia="Arial" w:hAnsi="Arial" w:cs="Arial"/>
          <w:color w:val="000000"/>
          <w:sz w:val="22"/>
          <w:szCs w:val="22"/>
        </w:rPr>
      </w:pPr>
      <w:r>
        <w:br w:type="page"/>
      </w:r>
    </w:p>
    <w:p w14:paraId="0C03C941" w14:textId="77777777" w:rsidR="0020061D" w:rsidRDefault="00766C9B">
      <w:pPr>
        <w:pStyle w:val="Chaptertitle"/>
      </w:pPr>
      <w:bookmarkStart w:id="2220" w:name="__RefHeading___Toc101957_40547708"/>
      <w:bookmarkEnd w:id="2220"/>
      <w:r>
        <w:rPr>
          <w:rFonts w:eastAsia="Times New Roman" w:cs="Times New Roman"/>
          <w:color w:val="000000"/>
          <w:lang w:eastAsia="en-GB"/>
        </w:rPr>
        <w:lastRenderedPageBreak/>
        <w:t xml:space="preserve">Chapter 4: </w:t>
      </w:r>
      <w:r>
        <w:t>Intra-bacterial s</w:t>
      </w:r>
      <w:r>
        <w:rPr>
          <w:rFonts w:eastAsia="Times New Roman" w:cs="Times New Roman"/>
          <w:color w:val="000000"/>
          <w:lang w:eastAsia="en-GB"/>
        </w:rPr>
        <w:t xml:space="preserve">ynergy in the pathogenesis of </w:t>
      </w:r>
      <w:r>
        <w:rPr>
          <w:i/>
          <w:iCs/>
        </w:rPr>
        <w:t>S</w:t>
      </w:r>
      <w:r>
        <w:rPr>
          <w:rFonts w:eastAsia="Times New Roman" w:cs="Times New Roman"/>
          <w:i/>
          <w:iCs/>
          <w:color w:val="000000"/>
          <w:lang w:eastAsia="en-GB"/>
        </w:rPr>
        <w:t>taphylococcus aureus</w:t>
      </w:r>
    </w:p>
    <w:p w14:paraId="084C81A2" w14:textId="77777777" w:rsidR="0020061D" w:rsidRDefault="00766C9B">
      <w:pPr>
        <w:pStyle w:val="41"/>
      </w:pPr>
      <w:bookmarkStart w:id="2221" w:name="__RefHeading___Toc101959_40547708"/>
      <w:bookmarkEnd w:id="2221"/>
      <w:r>
        <w:t>4.1. Introduction</w:t>
      </w:r>
    </w:p>
    <w:p w14:paraId="7A15CE1C" w14:textId="663BA8D6" w:rsidR="0020061D" w:rsidRDefault="00766C9B">
      <w:pPr>
        <w:pStyle w:val="Paragraph"/>
      </w:pPr>
      <w:r>
        <w:tab/>
        <w:t xml:space="preserve">A challenging area of staphylococcal pathogenesis is to understand the interplay between different bacterial populations leading to disease. Clonal population expansion during infection determines that only a few bacteria </w:t>
      </w:r>
      <w:del w:id="2222" w:author="Nelly Wagner" w:date="2017-01-16T18:07:00Z">
        <w:r w:rsidRPr="00C374EF" w:rsidDel="008E19C9">
          <w:delText xml:space="preserve">found </w:delText>
        </w:r>
      </w:del>
      <w:ins w:id="2223" w:author="Nelly Wagner" w:date="2017-01-16T18:07:00Z">
        <w:r w:rsidR="008E19C9" w:rsidRPr="00C374EF">
          <w:t>establish</w:t>
        </w:r>
        <w:r w:rsidR="008E19C9">
          <w:t xml:space="preserve"> </w:t>
        </w:r>
      </w:ins>
      <w:r>
        <w:t xml:space="preserve">abscesses despite a large inoculum of </w:t>
      </w:r>
      <w:r>
        <w:rPr>
          <w:i/>
          <w:iCs/>
        </w:rPr>
        <w:t>S. aureus</w:t>
      </w:r>
      <w:r>
        <w:t xml:space="preserve"> being needed to cause disease, as supported in Chapter 3. The present chapter aims to characterise the interaction between the two populations in our model, namely the expanding one and the one eliminated by the immune bottleneck.</w:t>
      </w:r>
    </w:p>
    <w:p w14:paraId="3190F319" w14:textId="77777777" w:rsidR="0020061D" w:rsidRDefault="00766C9B">
      <w:pPr>
        <w:pStyle w:val="Paragraph"/>
      </w:pPr>
      <w:r>
        <w:tab/>
        <w:t xml:space="preserve">Interactions within microbial communities and between microbes and their environment have long been noticed but not always understood. As free-living organisms like in the soil, microbial populations respond to variation in a soil's parameter by adapting their numbers and composition through competition </w:t>
      </w:r>
      <w:bookmarkStart w:id="2224" w:name="__UnoMark__42684_1995552439"/>
      <w:r>
        <w:t>(Rousk et al. 2010)</w:t>
      </w:r>
      <w:bookmarkEnd w:id="2224"/>
      <w:del w:id="2225" w:author="Nelly Wagner" w:date="2017-01-22T15:30:00Z">
        <w:r w:rsidDel="00B63CF5">
          <w:delText>⁠</w:delText>
        </w:r>
      </w:del>
      <w:r>
        <w:t xml:space="preserve">. This type of adaptation also occurs for host-associated microbes and sometimes the presence of a single microorganism can be enough to drastically influence the development of a microbial community, as is the case with </w:t>
      </w:r>
      <w:r>
        <w:rPr>
          <w:i/>
          <w:iCs/>
        </w:rPr>
        <w:t>Lactobacillus rhamnosus</w:t>
      </w:r>
      <w:r>
        <w:t xml:space="preserve"> in the gut </w:t>
      </w:r>
      <w:bookmarkStart w:id="2226" w:name="__UnoMark__42688_1995552439"/>
      <w:r>
        <w:t>(Eloe-Fadrosh et al. 2015)</w:t>
      </w:r>
      <w:bookmarkEnd w:id="2226"/>
      <w:del w:id="2227" w:author="Nelly Wagner" w:date="2017-01-22T15:30:00Z">
        <w:r w:rsidDel="00B63CF5">
          <w:delText>⁠</w:delText>
        </w:r>
      </w:del>
      <w:r>
        <w:t xml:space="preserve">. Microbial interaction also exists in the context of infection. Diabetic foot ulcers are now being recognised as polymicrobial chronic infections in which bacterial species, otherwise unable to sustain an infection on their own, are combined to form a functionally pathogenic group </w:t>
      </w:r>
      <w:bookmarkStart w:id="2228" w:name="__UnoMark__42692_1995552439"/>
      <w:r>
        <w:t>(Dowd et al. 2008)</w:t>
      </w:r>
      <w:bookmarkEnd w:id="2228"/>
      <w:del w:id="2229" w:author="Nelly Wagner" w:date="2017-01-22T15:30:00Z">
        <w:r w:rsidDel="00B63CF5">
          <w:delText>⁠</w:delText>
        </w:r>
      </w:del>
      <w:r>
        <w:t xml:space="preserve">. Sometimes, competition between species results in a mutual benefit. For instance, in cystic fibrosis patients, </w:t>
      </w:r>
      <w:r>
        <w:rPr>
          <w:i/>
          <w:iCs/>
        </w:rPr>
        <w:t>Stenotrophomonas maltophilia</w:t>
      </w:r>
      <w:r>
        <w:t xml:space="preserve"> inhibits </w:t>
      </w:r>
      <w:r>
        <w:rPr>
          <w:i/>
          <w:iCs/>
        </w:rPr>
        <w:t xml:space="preserve">Pseudomonas aeruginosa </w:t>
      </w:r>
      <w:r>
        <w:t xml:space="preserve">adhesion to host cells but also increases its expression of proteases, resulting in exacerbation of the symptoms </w:t>
      </w:r>
      <w:bookmarkStart w:id="2230" w:name="__UnoMark__42696_1995552439"/>
      <w:r>
        <w:t>(Pompilio et al. 2015)</w:t>
      </w:r>
      <w:bookmarkEnd w:id="2230"/>
      <w:del w:id="2231" w:author="Nelly Wagner" w:date="2017-01-22T15:30:00Z">
        <w:r w:rsidDel="00B63CF5">
          <w:delText>⁠</w:delText>
        </w:r>
      </w:del>
      <w:r>
        <w:t xml:space="preserve">. Moreover, interference between concurrent infections can result in a pathogenic synergy. For instance, an Influenza A viral infection leads to a decrease in interleukin 1β expression, which is required to control </w:t>
      </w:r>
      <w:r>
        <w:rPr>
          <w:i/>
          <w:iCs/>
        </w:rPr>
        <w:t>S. aureus</w:t>
      </w:r>
      <w:r>
        <w:t xml:space="preserve"> in the lungs </w:t>
      </w:r>
      <w:bookmarkStart w:id="2232" w:name="__UnoMark__42700_1995552439"/>
      <w:r>
        <w:t>(Robinson et al. 2013)</w:t>
      </w:r>
      <w:bookmarkEnd w:id="2232"/>
      <w:del w:id="2233" w:author="Nelly Wagner" w:date="2017-01-22T15:31:00Z">
        <w:r w:rsidDel="00B63CF5">
          <w:delText>⁠</w:delText>
        </w:r>
      </w:del>
      <w:r>
        <w:t xml:space="preserve">. In consequence, the study shows that a preceding Influenza infection increases the host susceptibility to </w:t>
      </w:r>
      <w:r>
        <w:rPr>
          <w:i/>
          <w:iCs/>
        </w:rPr>
        <w:t xml:space="preserve">S. aureus </w:t>
      </w:r>
      <w:r>
        <w:t xml:space="preserve">infection in the lungs. More studies have focused on intra- and inter-species bacterial cooperation but mostly in the context of biofilm formation outside of infection </w:t>
      </w:r>
      <w:bookmarkStart w:id="2234" w:name="__UnoMark__42704_1995552439"/>
      <w:r>
        <w:t>(Giaouris et al. 2015)</w:t>
      </w:r>
      <w:bookmarkEnd w:id="2234"/>
      <w:del w:id="2235" w:author="Nelly Wagner" w:date="2017-01-22T15:31:00Z">
        <w:r w:rsidDel="00B63CF5">
          <w:delText>⁠</w:delText>
        </w:r>
      </w:del>
      <w:r>
        <w:t xml:space="preserve">. Of note, intra-species cooperation is described by Giaouris et al. as a global mechanism that ensures the success of the whole bacterial population (e.g. surface molecules involved in cell-cell interactions). In </w:t>
      </w:r>
      <w:r>
        <w:lastRenderedPageBreak/>
        <w:t xml:space="preserve">this chapter, intra-species cooperation is expressed as occurring between distinct bacterial populations of </w:t>
      </w:r>
      <w:r>
        <w:rPr>
          <w:i/>
          <w:iCs/>
        </w:rPr>
        <w:t>S. aureus</w:t>
      </w:r>
      <w:r>
        <w:t xml:space="preserve"> (i.e. the population that clonally expands and the one which does not). In this regard, l</w:t>
      </w:r>
      <w:r>
        <w:rPr>
          <w:color w:val="000000"/>
        </w:rPr>
        <w:t xml:space="preserve">ittle is known of intra-species bacterial cooperation </w:t>
      </w:r>
      <w:r>
        <w:rPr>
          <w:i/>
          <w:iCs/>
          <w:color w:val="000000"/>
        </w:rPr>
        <w:t xml:space="preserve">in vivo </w:t>
      </w:r>
      <w:r>
        <w:rPr>
          <w:color w:val="000000"/>
        </w:rPr>
        <w:t>and its implications. Metabolic complementation could be a mechanism of cooperation, in which some bacteria secrete metabolites that enhance the fitness of others</w:t>
      </w:r>
      <w:r>
        <w:t xml:space="preserve">. Small colony variants (SCV) of </w:t>
      </w:r>
      <w:r>
        <w:rPr>
          <w:i/>
          <w:iCs/>
        </w:rPr>
        <w:t xml:space="preserve">S. aureus </w:t>
      </w:r>
      <w:r>
        <w:t xml:space="preserve">are strains usually recovered from chronic infections. They are antibiotic-resistant but have a growth defect due to metabolic mutations that also confer the resistance </w:t>
      </w:r>
      <w:bookmarkStart w:id="2236" w:name="__UnoMark__42708_1995552439"/>
      <w:r>
        <w:t>(Kriegeskorte et al. 2014)</w:t>
      </w:r>
      <w:bookmarkEnd w:id="2236"/>
      <w:del w:id="2237" w:author="Nelly Wagner" w:date="2017-01-22T15:31:00Z">
        <w:r w:rsidDel="00B63CF5">
          <w:delText>⁠</w:delText>
        </w:r>
      </w:del>
      <w:r>
        <w:t xml:space="preserve">. Metabolic exchange occurs between </w:t>
      </w:r>
      <w:r>
        <w:rPr>
          <w:i/>
          <w:iCs/>
        </w:rPr>
        <w:t xml:space="preserve">S. aureus </w:t>
      </w:r>
      <w:r>
        <w:t xml:space="preserve">SCV carrying mutations in two different metabolic pathways, resulting in restored bacterial growth and virulence </w:t>
      </w:r>
      <w:bookmarkStart w:id="2238" w:name="__UnoMark__42712_1995552439"/>
      <w:r>
        <w:t>(Hammer et al. 2014b)</w:t>
      </w:r>
      <w:bookmarkEnd w:id="2238"/>
      <w:del w:id="2239" w:author="Nelly Wagner" w:date="2017-01-22T15:31:00Z">
        <w:r w:rsidDel="00B63CF5">
          <w:delText>⁠</w:delText>
        </w:r>
      </w:del>
      <w:r>
        <w:t xml:space="preserve">. Hammer et al. have also showed that other species are able to complement </w:t>
      </w:r>
      <w:r>
        <w:rPr>
          <w:i/>
          <w:iCs/>
        </w:rPr>
        <w:t>S. aureus</w:t>
      </w:r>
      <w:r>
        <w:t xml:space="preserve"> SCV in a similar fashion.</w:t>
      </w:r>
    </w:p>
    <w:p w14:paraId="20CAC15A" w14:textId="084D2D7E" w:rsidR="0020061D" w:rsidRDefault="00766C9B">
      <w:pPr>
        <w:pStyle w:val="Paragraph"/>
      </w:pPr>
      <w:r>
        <w:tab/>
        <w:t xml:space="preserve">In the present </w:t>
      </w:r>
      <w:del w:id="2240" w:author="Nelly Wagner" w:date="2017-01-22T15:31:00Z">
        <w:r w:rsidDel="00B63CF5">
          <w:delText>chapter</w:delText>
        </w:r>
      </w:del>
      <w:ins w:id="2241" w:author="Nelly Wagner" w:date="2017-01-22T15:31:00Z">
        <w:r w:rsidR="00B63CF5">
          <w:t>chapter,</w:t>
        </w:r>
      </w:ins>
      <w:r>
        <w:t xml:space="preserve"> the existence of a synergistic cooperation between strains was examined.</w:t>
      </w:r>
      <w:r>
        <w:rPr>
          <w:color w:val="000000"/>
        </w:rPr>
        <w:t xml:space="preserve"> The term “synergy” is used in the context of an above additive pathogenesis when comparing a mixed population and the individual constituents.</w:t>
      </w:r>
    </w:p>
    <w:p w14:paraId="1D68672C" w14:textId="77777777" w:rsidR="0020061D" w:rsidRDefault="0020061D">
      <w:pPr>
        <w:pStyle w:val="Paragraph"/>
      </w:pPr>
    </w:p>
    <w:p w14:paraId="494AD5C8" w14:textId="77777777" w:rsidR="0020061D" w:rsidRDefault="00766C9B">
      <w:pPr>
        <w:pStyle w:val="Paragraph"/>
      </w:pPr>
      <w:r>
        <w:rPr>
          <w:color w:val="000000"/>
        </w:rPr>
        <w:t>The</w:t>
      </w:r>
      <w:r>
        <w:t xml:space="preserve"> aims in this chapter were:</w:t>
      </w:r>
    </w:p>
    <w:p w14:paraId="56F8287B" w14:textId="77777777" w:rsidR="0020061D" w:rsidRDefault="00766C9B">
      <w:pPr>
        <w:pStyle w:val="Paragraph"/>
        <w:numPr>
          <w:ilvl w:val="0"/>
          <w:numId w:val="12"/>
        </w:numPr>
      </w:pPr>
      <w:r>
        <w:t>to demonstrate the existence of a synergy in pathogenesis</w:t>
      </w:r>
    </w:p>
    <w:p w14:paraId="0935D3D3" w14:textId="77777777" w:rsidR="0020061D" w:rsidRDefault="00766C9B">
      <w:pPr>
        <w:pStyle w:val="Paragraph"/>
        <w:numPr>
          <w:ilvl w:val="0"/>
          <w:numId w:val="12"/>
        </w:numPr>
      </w:pPr>
      <w:r>
        <w:t>to identify the underlying molecular mechanism(s) behind the synergy</w:t>
      </w:r>
    </w:p>
    <w:p w14:paraId="710BF0A9" w14:textId="77777777" w:rsidR="0020061D" w:rsidRDefault="0020061D">
      <w:pPr>
        <w:pStyle w:val="Paragraph"/>
        <w:rPr>
          <w:rFonts w:eastAsia="Arial"/>
        </w:rPr>
      </w:pPr>
    </w:p>
    <w:p w14:paraId="721C6745" w14:textId="77777777" w:rsidR="0020061D" w:rsidRDefault="00766C9B">
      <w:pPr>
        <w:pStyle w:val="Paragraph"/>
      </w:pPr>
      <w:r>
        <w:rPr>
          <w:rFonts w:eastAsia="Arial"/>
        </w:rPr>
        <w:t>For ease of description in this chapter, I will define the following:</w:t>
      </w:r>
    </w:p>
    <w:p w14:paraId="46B2C737" w14:textId="77777777" w:rsidR="0020061D" w:rsidRDefault="00766C9B">
      <w:pPr>
        <w:pStyle w:val="Paragraph"/>
        <w:numPr>
          <w:ilvl w:val="0"/>
          <w:numId w:val="13"/>
        </w:numPr>
        <w:tabs>
          <w:tab w:val="left" w:pos="0"/>
        </w:tabs>
      </w:pPr>
      <w:r>
        <w:rPr>
          <w:rFonts w:eastAsia="Arial"/>
        </w:rPr>
        <w:t>A standard inoculum of a strain is 1500-2500 CFU per embryo</w:t>
      </w:r>
    </w:p>
    <w:p w14:paraId="53915A47" w14:textId="77777777" w:rsidR="0020061D" w:rsidRDefault="00766C9B">
      <w:pPr>
        <w:pStyle w:val="Paragraph"/>
        <w:numPr>
          <w:ilvl w:val="0"/>
          <w:numId w:val="13"/>
        </w:numPr>
        <w:tabs>
          <w:tab w:val="left" w:pos="0"/>
        </w:tabs>
      </w:pPr>
      <w:r>
        <w:rPr>
          <w:rFonts w:eastAsia="Arial"/>
        </w:rPr>
        <w:t>A small inoculum is a tenth of the standard dose, that is 150-250 CFU per embryo</w:t>
      </w:r>
    </w:p>
    <w:p w14:paraId="0A4132B5" w14:textId="77777777" w:rsidR="0020061D" w:rsidRDefault="00766C9B">
      <w:pPr>
        <w:pStyle w:val="41"/>
      </w:pPr>
      <w:bookmarkStart w:id="2242" w:name="__RefHeading___Toc101961_40547708"/>
      <w:bookmarkEnd w:id="2242"/>
      <w:r>
        <w:t>4.2. Results</w:t>
      </w:r>
    </w:p>
    <w:p w14:paraId="0243063A" w14:textId="77777777" w:rsidR="0020061D" w:rsidRDefault="00766C9B">
      <w:pPr>
        <w:pStyle w:val="411"/>
      </w:pPr>
      <w:bookmarkStart w:id="2243" w:name="__RefHeading___Toc101963_40547708"/>
      <w:bookmarkEnd w:id="2243"/>
      <w:r>
        <w:rPr>
          <w:rFonts w:eastAsia="Arial" w:cs="Arial"/>
          <w:szCs w:val="24"/>
        </w:rPr>
        <w:t xml:space="preserve">4.2.1. Attenuated mutants can promote the pathogenesis of </w:t>
      </w:r>
      <w:r>
        <w:rPr>
          <w:rFonts w:eastAsia="Arial" w:cs="Arial"/>
          <w:i/>
          <w:iCs/>
          <w:szCs w:val="24"/>
        </w:rPr>
        <w:t xml:space="preserve">S. aureus </w:t>
      </w:r>
      <w:r>
        <w:rPr>
          <w:rFonts w:eastAsia="Arial" w:cs="Arial"/>
          <w:szCs w:val="24"/>
        </w:rPr>
        <w:t>in a synergistic fashion</w:t>
      </w:r>
    </w:p>
    <w:p w14:paraId="60528296" w14:textId="47D1323B" w:rsidR="0020061D" w:rsidRDefault="00766C9B">
      <w:pPr>
        <w:pStyle w:val="Paragraph"/>
      </w:pPr>
      <w:r>
        <w:rPr>
          <w:rFonts w:eastAsia="Arial"/>
          <w:sz w:val="24"/>
          <w:szCs w:val="24"/>
        </w:rPr>
        <w:tab/>
      </w:r>
      <w:ins w:id="2244" w:author="Nelly Wagner" w:date="2017-01-16T19:01:00Z">
        <w:r w:rsidR="00F54257" w:rsidRPr="00C35E29">
          <w:rPr>
            <w:rFonts w:eastAsia="Arial"/>
            <w:rPrChange w:id="2245" w:author="Nelly Wagner" w:date="2017-01-23T18:16:00Z">
              <w:rPr>
                <w:rFonts w:eastAsia="Arial"/>
                <w:sz w:val="28"/>
              </w:rPr>
            </w:rPrChange>
          </w:rPr>
          <w:t xml:space="preserve">As discussed in the general introduction (section 1.4.2.3. and 1.6) and Chapter 3, </w:t>
        </w:r>
      </w:ins>
      <w:del w:id="2246" w:author="Nelly Wagner" w:date="2017-01-16T19:01:00Z">
        <w:r w:rsidRPr="00C374EF" w:rsidDel="00F54257">
          <w:rPr>
            <w:rFonts w:eastAsia="Arial"/>
          </w:rPr>
          <w:delText xml:space="preserve">In Chapter 3 it was shown that </w:delText>
        </w:r>
      </w:del>
      <w:r w:rsidRPr="00C374EF">
        <w:rPr>
          <w:rFonts w:eastAsia="Arial"/>
          <w:i/>
          <w:iCs/>
        </w:rPr>
        <w:t>S. aureus</w:t>
      </w:r>
      <w:r w:rsidRPr="00C374EF">
        <w:rPr>
          <w:rFonts w:eastAsia="Arial"/>
        </w:rPr>
        <w:t xml:space="preserve"> infection </w:t>
      </w:r>
      <w:del w:id="2247" w:author="Nelly Wagner" w:date="2017-01-16T19:01:00Z">
        <w:r w:rsidRPr="00C35E29" w:rsidDel="00F54257">
          <w:rPr>
            <w:rFonts w:eastAsia="Arial"/>
          </w:rPr>
          <w:delText xml:space="preserve">occurs </w:delText>
        </w:r>
      </w:del>
      <w:ins w:id="2248" w:author="Nelly Wagner" w:date="2017-01-16T19:01:00Z">
        <w:r w:rsidR="00F54257" w:rsidRPr="00C35E29">
          <w:rPr>
            <w:rFonts w:eastAsia="Arial"/>
          </w:rPr>
          <w:t xml:space="preserve">goes </w:t>
        </w:r>
      </w:ins>
      <w:r w:rsidRPr="00C35E29">
        <w:rPr>
          <w:rFonts w:eastAsia="Arial"/>
        </w:rPr>
        <w:t xml:space="preserve">through an immune bottleneck leading to clonal expansion </w:t>
      </w:r>
      <w:del w:id="2249" w:author="Nelly Wagner" w:date="2017-01-16T19:02:00Z">
        <w:r w:rsidRPr="00C35E29" w:rsidDel="00F54257">
          <w:rPr>
            <w:rFonts w:eastAsia="Arial"/>
          </w:rPr>
          <w:delText xml:space="preserve">from </w:delText>
        </w:r>
      </w:del>
      <w:ins w:id="2250" w:author="Nelly Wagner" w:date="2017-01-16T19:02:00Z">
        <w:r w:rsidR="00F54257" w:rsidRPr="00C35E29">
          <w:rPr>
            <w:rFonts w:eastAsia="Arial"/>
            <w:rPrChange w:id="2251" w:author="Nelly Wagner" w:date="2017-01-23T18:16:00Z">
              <w:rPr>
                <w:rFonts w:eastAsia="Arial"/>
                <w:color w:val="2E74B5" w:themeColor="accent1" w:themeShade="BF"/>
              </w:rPr>
            </w:rPrChange>
          </w:rPr>
          <w:t>of</w:t>
        </w:r>
        <w:r w:rsidR="00F54257" w:rsidRPr="00C374EF">
          <w:rPr>
            <w:rFonts w:eastAsia="Arial"/>
          </w:rPr>
          <w:t xml:space="preserve"> </w:t>
        </w:r>
      </w:ins>
      <w:r w:rsidRPr="00C374EF">
        <w:rPr>
          <w:rFonts w:eastAsia="Arial"/>
        </w:rPr>
        <w:t>a few bacteria within the inoculum. Moreover, bact</w:t>
      </w:r>
      <w:r w:rsidRPr="00C35E29">
        <w:rPr>
          <w:rFonts w:eastAsia="Arial"/>
        </w:rPr>
        <w:t>eria which are not going through the bottleneck play an active role in disease (Chapter 3</w:t>
      </w:r>
      <w:ins w:id="2252" w:author="Nelly Wagner" w:date="2017-01-16T19:02:00Z">
        <w:r w:rsidR="00F54257" w:rsidRPr="00C35E29">
          <w:rPr>
            <w:rFonts w:eastAsia="Arial"/>
          </w:rPr>
          <w:t>, section 3.2.3.2.</w:t>
        </w:r>
      </w:ins>
      <w:r w:rsidRPr="00C35E29">
        <w:rPr>
          <w:rFonts w:eastAsia="Arial"/>
        </w:rPr>
        <w:t xml:space="preserve">). </w:t>
      </w:r>
      <w:r>
        <w:rPr>
          <w:rFonts w:eastAsia="Arial"/>
        </w:rPr>
        <w:t xml:space="preserve">A high inoculum is needed to cause disease while actually only a few bacteria will lead to abscess formation. </w:t>
      </w:r>
      <w:r>
        <w:rPr>
          <w:rFonts w:eastAsia="Arial"/>
          <w:i/>
          <w:iCs/>
        </w:rPr>
        <w:t xml:space="preserve">S. aureus </w:t>
      </w:r>
      <w:r>
        <w:rPr>
          <w:rFonts w:eastAsia="Arial"/>
        </w:rPr>
        <w:t xml:space="preserve">bacteria which were heat-killed or inhibited by the action of antibiotics were not able to support the virulence of resistant bacteria in the host. These observations point to the existence of an underlying bacterial molecular </w:t>
      </w:r>
      <w:r>
        <w:rPr>
          <w:rFonts w:eastAsia="Arial"/>
        </w:rPr>
        <w:lastRenderedPageBreak/>
        <w:t xml:space="preserve">mechanism by which </w:t>
      </w:r>
      <w:r>
        <w:rPr>
          <w:rFonts w:eastAsia="Arial"/>
          <w:i/>
          <w:iCs/>
        </w:rPr>
        <w:t xml:space="preserve">S. aureus </w:t>
      </w:r>
      <w:r>
        <w:rPr>
          <w:rFonts w:eastAsia="Arial"/>
        </w:rPr>
        <w:t>populations can cooperate within the host to cause disease.</w:t>
      </w:r>
    </w:p>
    <w:p w14:paraId="58689214" w14:textId="77777777" w:rsidR="0020061D" w:rsidRDefault="00766C9B">
      <w:pPr>
        <w:pStyle w:val="Paragraph"/>
      </w:pPr>
      <w:r>
        <w:rPr>
          <w:rFonts w:eastAsia="Arial"/>
        </w:rPr>
        <w:tab/>
        <w:t xml:space="preserve">It was hypothesised that attenuated mutants of </w:t>
      </w:r>
      <w:r>
        <w:rPr>
          <w:rFonts w:eastAsia="Arial"/>
          <w:i/>
          <w:iCs/>
        </w:rPr>
        <w:t xml:space="preserve">S. aureus </w:t>
      </w:r>
      <w:r>
        <w:rPr>
          <w:rFonts w:eastAsia="Arial"/>
        </w:rPr>
        <w:t xml:space="preserve">would provide means to identify pathways involved in the bacterial cooperation phenomenon. Two mutants known to be highly attenuated in the zebrafish embryo model of infection are the </w:t>
      </w:r>
      <w:r>
        <w:rPr>
          <w:rFonts w:eastAsia="Arial"/>
          <w:i/>
          <w:iCs/>
        </w:rPr>
        <w:t>phePsaeR</w:t>
      </w:r>
      <w:r>
        <w:rPr>
          <w:rFonts w:eastAsia="Arial"/>
        </w:rPr>
        <w:t xml:space="preserve"> and </w:t>
      </w:r>
      <w:r>
        <w:rPr>
          <w:rFonts w:eastAsia="Arial"/>
          <w:i/>
          <w:iCs/>
        </w:rPr>
        <w:t xml:space="preserve">sagB </w:t>
      </w:r>
      <w:r>
        <w:rPr>
          <w:rFonts w:eastAsia="Arial"/>
        </w:rPr>
        <w:t xml:space="preserve">mutants in the SH1000 background. The </w:t>
      </w:r>
      <w:r>
        <w:rPr>
          <w:rFonts w:eastAsia="Arial"/>
          <w:i/>
          <w:iCs/>
        </w:rPr>
        <w:t>phePsaeR</w:t>
      </w:r>
      <w:r>
        <w:rPr>
          <w:rFonts w:eastAsia="Arial"/>
        </w:rPr>
        <w:t xml:space="preserve"> mutant lacks a phenylalanine uptake transporter (PheP) </w:t>
      </w:r>
      <w:bookmarkStart w:id="2253" w:name="__UnoMark__42716_1995552439"/>
      <w:r>
        <w:rPr>
          <w:rFonts w:eastAsia="Arial"/>
        </w:rPr>
        <w:t>(Horsburgh et al. 2004)</w:t>
      </w:r>
      <w:bookmarkEnd w:id="2253"/>
      <w:del w:id="2254" w:author="Nelly Wagner" w:date="2017-01-22T15:31:00Z">
        <w:r w:rsidDel="00B63CF5">
          <w:rPr>
            <w:rFonts w:eastAsia="Arial"/>
          </w:rPr>
          <w:delText>⁠</w:delText>
        </w:r>
      </w:del>
      <w:r>
        <w:rPr>
          <w:rFonts w:eastAsia="Arial"/>
        </w:rPr>
        <w:t xml:space="preserve"> and a well-defined virulence determinant regulator (SaeR) </w:t>
      </w:r>
      <w:bookmarkStart w:id="2255" w:name="__UnoMark__42720_1995552439"/>
      <w:r>
        <w:rPr>
          <w:rFonts w:eastAsia="Arial"/>
        </w:rPr>
        <w:t>(Voyich et al. 2009)</w:t>
      </w:r>
      <w:bookmarkEnd w:id="2255"/>
      <w:del w:id="2256" w:author="Nelly Wagner" w:date="2017-01-22T15:31:00Z">
        <w:r w:rsidDel="00B63CF5">
          <w:rPr>
            <w:rFonts w:eastAsia="Arial"/>
          </w:rPr>
          <w:delText>⁠</w:delText>
        </w:r>
      </w:del>
      <w:r>
        <w:rPr>
          <w:rFonts w:eastAsia="Arial"/>
        </w:rPr>
        <w:t xml:space="preserve">. The </w:t>
      </w:r>
      <w:r>
        <w:rPr>
          <w:rFonts w:eastAsia="Arial"/>
          <w:i/>
          <w:iCs/>
        </w:rPr>
        <w:t xml:space="preserve">sagB </w:t>
      </w:r>
      <w:r>
        <w:rPr>
          <w:rFonts w:eastAsia="Arial"/>
        </w:rPr>
        <w:t xml:space="preserve">mutant lacks the peptidoglycan hydrolase SagB, the main glucosaminidase responsible for decreasing glycan chain length in the cell wall of </w:t>
      </w:r>
      <w:r>
        <w:rPr>
          <w:rFonts w:eastAsia="Arial"/>
          <w:i/>
          <w:iCs/>
        </w:rPr>
        <w:t xml:space="preserve">S. aureus </w:t>
      </w:r>
      <w:r>
        <w:rPr>
          <w:rFonts w:eastAsia="Arial"/>
        </w:rPr>
        <w:t>(Wheeler et al., 2015).</w:t>
      </w:r>
    </w:p>
    <w:p w14:paraId="3EB8F516" w14:textId="77777777" w:rsidR="0020061D" w:rsidRDefault="00766C9B">
      <w:pPr>
        <w:pStyle w:val="Paragraph"/>
      </w:pPr>
      <w:r>
        <w:rPr>
          <w:rFonts w:eastAsia="Arial"/>
        </w:rPr>
        <w:tab/>
        <w:t>To test the ability of these mutants to cooperate with the parental strain (SH1000), the same experimental setting described in Section 3.2.3.2 was used. Briefly, the pool of bacteria from which clonal expansion could arise was reduced to about 150 CFU of SH1000. They were co-injected with an inoculum of an attenuated mutant about ten times higher that is roughly 1200-1500 CFU. As 150 CFU of SH1000 caused very little mortality and that the mutants used were attenuated, any cooperation between the two should result in augmentation of host mortality.</w:t>
      </w:r>
    </w:p>
    <w:p w14:paraId="589F3571" w14:textId="4392A44B" w:rsidR="0020061D" w:rsidRDefault="00766C9B">
      <w:pPr>
        <w:pStyle w:val="Paragraph"/>
      </w:pPr>
      <w:r>
        <w:rPr>
          <w:rFonts w:eastAsia="Arial"/>
        </w:rPr>
        <w:tab/>
        <w:t xml:space="preserve">The </w:t>
      </w:r>
      <w:r>
        <w:rPr>
          <w:rFonts w:eastAsia="Arial"/>
          <w:i/>
          <w:iCs/>
        </w:rPr>
        <w:t xml:space="preserve">phePsaeR </w:t>
      </w:r>
      <w:r>
        <w:rPr>
          <w:rFonts w:eastAsia="Arial"/>
        </w:rPr>
        <w:t>strain was able to cooperate with the wild-type parental strain (Figure 4.1A).</w:t>
      </w:r>
      <w:r>
        <w:rPr>
          <w:rFonts w:eastAsia="Arial"/>
          <w:color w:val="000000"/>
        </w:rPr>
        <w:t xml:space="preserve"> Embryos infected with the standard inoculum of SH1000 acted as the standard inoculum control, with 45% mortality after 90 hours. Those infected with a small inoculum of SH1000 were the negative control, with a much reduced mortality of 12%. A </w:t>
      </w:r>
      <w:r>
        <w:rPr>
          <w:rFonts w:eastAsia="Arial"/>
        </w:rPr>
        <w:t>standard inoculum of the mutant alone was fully attenuated as illustrated by the survival of all infected embryos (</w:t>
      </w:r>
      <w:r>
        <w:rPr>
          <w:rFonts w:eastAsia="Arial"/>
          <w:i/>
          <w:iCs/>
        </w:rPr>
        <w:t xml:space="preserve">p </w:t>
      </w:r>
      <w:r>
        <w:rPr>
          <w:rFonts w:eastAsia="Arial"/>
        </w:rPr>
        <w:t>&lt; 0.0005 compared to the standard inoculum control).</w:t>
      </w:r>
      <w:r>
        <w:rPr>
          <w:rFonts w:eastAsia="Arial"/>
          <w:color w:val="0000FF"/>
        </w:rPr>
        <w:t xml:space="preserve"> </w:t>
      </w:r>
      <w:r>
        <w:rPr>
          <w:rFonts w:eastAsia="Arial"/>
        </w:rPr>
        <w:t xml:space="preserve">Embryos infected with a mixture of a small inoculum of SH1000 and a standard inoculum of the </w:t>
      </w:r>
      <w:r>
        <w:rPr>
          <w:rFonts w:eastAsia="Arial"/>
          <w:i/>
          <w:iCs/>
        </w:rPr>
        <w:t xml:space="preserve">phePsaeR </w:t>
      </w:r>
      <w:r>
        <w:rPr>
          <w:rFonts w:eastAsia="Arial"/>
        </w:rPr>
        <w:t>strain had a significantly higher mortality rate that the small inoculum control (</w:t>
      </w:r>
      <w:r>
        <w:rPr>
          <w:rFonts w:eastAsia="Arial"/>
          <w:i/>
          <w:iCs/>
        </w:rPr>
        <w:t xml:space="preserve">p </w:t>
      </w:r>
      <w:r>
        <w:rPr>
          <w:rFonts w:eastAsia="Arial"/>
        </w:rPr>
        <w:t>= 0.0016). In fact</w:t>
      </w:r>
      <w:ins w:id="2257" w:author="Nelly Wagner" w:date="2017-01-22T15:31:00Z">
        <w:r w:rsidR="00B63CF5">
          <w:rPr>
            <w:rFonts w:eastAsia="Arial"/>
          </w:rPr>
          <w:t>,</w:t>
        </w:r>
      </w:ins>
      <w:r>
        <w:rPr>
          <w:rFonts w:eastAsia="Arial"/>
        </w:rPr>
        <w:t xml:space="preserve"> the mortality curve was very similar to that of the standard inoculum control (</w:t>
      </w:r>
      <w:r>
        <w:rPr>
          <w:rFonts w:eastAsia="Arial"/>
          <w:i/>
          <w:iCs/>
        </w:rPr>
        <w:t xml:space="preserve">p </w:t>
      </w:r>
      <w:r>
        <w:rPr>
          <w:rFonts w:eastAsia="Arial"/>
        </w:rPr>
        <w:t xml:space="preserve">= 0.8), demonstrating that the two strains acted synergistically to cause disease. This synergy effect could not be observed with the </w:t>
      </w:r>
      <w:r>
        <w:rPr>
          <w:rFonts w:eastAsia="Arial"/>
          <w:i/>
          <w:iCs/>
        </w:rPr>
        <w:t xml:space="preserve">sagB </w:t>
      </w:r>
      <w:r>
        <w:rPr>
          <w:rFonts w:eastAsia="Arial"/>
        </w:rPr>
        <w:t>strain (Figure 4.1B). The standard inoculum control with SH1000 led to 59% host mortality and the small inoculum control to 9%. The mutant alone was confirmed as attenuated since infected embryos showed a high survival rate of 96% (</w:t>
      </w:r>
      <w:r>
        <w:rPr>
          <w:rFonts w:eastAsia="Arial"/>
          <w:i/>
          <w:iCs/>
        </w:rPr>
        <w:t xml:space="preserve">p </w:t>
      </w:r>
      <w:r>
        <w:rPr>
          <w:rFonts w:eastAsia="Arial"/>
        </w:rPr>
        <w:t xml:space="preserve">&lt; 0.0001 compared to the positive control). However, embryos infected with a mixture of a small inoculum of SH1000 and a standard inoculum of the </w:t>
      </w:r>
      <w:r>
        <w:rPr>
          <w:rFonts w:eastAsia="Arial"/>
          <w:i/>
          <w:iCs/>
        </w:rPr>
        <w:t xml:space="preserve">sagB </w:t>
      </w:r>
      <w:r>
        <w:rPr>
          <w:rFonts w:eastAsia="Arial"/>
        </w:rPr>
        <w:t>strain did not have an increased mortality rate compared with the small inoculum control (</w:t>
      </w:r>
      <w:r>
        <w:rPr>
          <w:rFonts w:eastAsia="Arial"/>
          <w:i/>
          <w:iCs/>
        </w:rPr>
        <w:t xml:space="preserve">p </w:t>
      </w:r>
      <w:r>
        <w:rPr>
          <w:rFonts w:eastAsia="Arial"/>
        </w:rPr>
        <w:t>= 0.57).</w:t>
      </w:r>
      <w:r>
        <w:br w:type="page"/>
      </w:r>
    </w:p>
    <w:p w14:paraId="6ED211D4" w14:textId="6B15A749" w:rsidR="0020061D" w:rsidRDefault="00766C9B">
      <w:pPr>
        <w:pStyle w:val="Figurelegend"/>
      </w:pPr>
      <w:r>
        <w:rPr>
          <w:noProof/>
          <w:lang w:eastAsia="en-GB"/>
        </w:rPr>
        <w:lastRenderedPageBreak/>
        <w:drawing>
          <wp:anchor distT="0" distB="127000" distL="0" distR="0" simplePos="0" relativeHeight="251674624" behindDoc="0" locked="0" layoutInCell="1" allowOverlap="1" wp14:anchorId="64BD5BE1" wp14:editId="7B1E78F1">
            <wp:simplePos x="0" y="0"/>
            <wp:positionH relativeFrom="column">
              <wp:posOffset>1198245</wp:posOffset>
            </wp:positionH>
            <wp:positionV relativeFrom="paragraph">
              <wp:posOffset>3810</wp:posOffset>
            </wp:positionV>
            <wp:extent cx="2933065" cy="6153150"/>
            <wp:effectExtent l="0" t="0" r="0" b="0"/>
            <wp:wrapTopAndBottom/>
            <wp:docPr id="25" name="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0"/>
                    <pic:cNvPicPr>
                      <a:picLocks noChangeAspect="1" noChangeArrowheads="1"/>
                    </pic:cNvPicPr>
                  </pic:nvPicPr>
                  <pic:blipFill>
                    <a:blip r:embed="rId32"/>
                    <a:stretch>
                      <a:fillRect/>
                    </a:stretch>
                  </pic:blipFill>
                  <pic:spPr bwMode="auto">
                    <a:xfrm>
                      <a:off x="0" y="0"/>
                      <a:ext cx="2933065" cy="6153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eastAsia="Arial"/>
          <w:b/>
          <w:bCs/>
          <w:color w:val="000000"/>
        </w:rPr>
        <w:t>Figure 4.1. Combinations of attenuated mutants and their parental strain reveal a synergy effect in pathogenesis. (A)</w:t>
      </w:r>
      <w:r>
        <w:rPr>
          <w:rFonts w:eastAsia="Arial"/>
          <w:color w:val="000000"/>
        </w:rPr>
        <w:t xml:space="preserve"> Survival kinetics of zebrafish embryos infected with a standard and small inocula of SH1000 (controls), a standard inoculum of </w:t>
      </w:r>
      <w:r>
        <w:rPr>
          <w:rFonts w:eastAsia="Arial"/>
          <w:i/>
          <w:iCs/>
          <w:color w:val="000000"/>
        </w:rPr>
        <w:t>phePsaeR</w:t>
      </w:r>
      <w:r>
        <w:rPr>
          <w:rFonts w:eastAsia="Arial"/>
          <w:color w:val="000000"/>
        </w:rPr>
        <w:t xml:space="preserve"> and a combination of a small inoculum of SH1000 with a standard inoculum of </w:t>
      </w:r>
      <w:r>
        <w:rPr>
          <w:rFonts w:eastAsia="Arial"/>
          <w:i/>
          <w:iCs/>
          <w:color w:val="000000"/>
        </w:rPr>
        <w:t>phePsaeR</w:t>
      </w:r>
      <w:r>
        <w:rPr>
          <w:rFonts w:eastAsia="Arial"/>
          <w:color w:val="000000"/>
        </w:rPr>
        <w:t>. n = 21-34 embryos per group.</w:t>
      </w:r>
      <w:ins w:id="2258" w:author="Nelly Wagner" w:date="2017-01-22T15:32:00Z">
        <w:r w:rsidR="00B63CF5">
          <w:rPr>
            <w:rFonts w:eastAsia="Arial"/>
            <w:color w:val="000000"/>
          </w:rPr>
          <w:t xml:space="preserve"> </w:t>
        </w:r>
        <w:r w:rsidR="00B63CF5" w:rsidRPr="00C35E29">
          <w:rPr>
            <w:rFonts w:eastAsia="Arial"/>
            <w:rPrChange w:id="2259" w:author="Nelly Wagner" w:date="2017-01-23T18:16:00Z">
              <w:rPr>
                <w:rFonts w:eastAsia="Arial"/>
                <w:color w:val="0070C0"/>
              </w:rPr>
            </w:rPrChange>
          </w:rPr>
          <w:t>N = 1 experiment.</w:t>
        </w:r>
      </w:ins>
      <w:r>
        <w:rPr>
          <w:rFonts w:eastAsia="Arial"/>
          <w:color w:val="000000"/>
        </w:rPr>
        <w:t xml:space="preserve"> </w:t>
      </w:r>
      <w:r>
        <w:rPr>
          <w:rFonts w:eastAsia="Arial"/>
          <w:b/>
          <w:bCs/>
          <w:color w:val="000000"/>
        </w:rPr>
        <w:t xml:space="preserve">(B) </w:t>
      </w:r>
      <w:r>
        <w:rPr>
          <w:rFonts w:eastAsia="Arial"/>
          <w:color w:val="000000"/>
        </w:rPr>
        <w:t xml:space="preserve">Survival kinetics of embryos infected with a standard and small inocula of SH1000 (controls), a standard inoculum of </w:t>
      </w:r>
      <w:r>
        <w:rPr>
          <w:rFonts w:eastAsia="Arial"/>
          <w:i/>
          <w:iCs/>
          <w:color w:val="000000"/>
        </w:rPr>
        <w:t>sagB</w:t>
      </w:r>
      <w:r>
        <w:rPr>
          <w:rFonts w:eastAsia="Arial"/>
          <w:color w:val="000000"/>
        </w:rPr>
        <w:t xml:space="preserve"> and a combination of a small inoculum of SH1000 with a standard inoculum of </w:t>
      </w:r>
      <w:r>
        <w:rPr>
          <w:rFonts w:eastAsia="Arial"/>
          <w:i/>
          <w:iCs/>
          <w:color w:val="000000"/>
        </w:rPr>
        <w:t>sagB</w:t>
      </w:r>
      <w:r>
        <w:rPr>
          <w:rFonts w:eastAsia="Arial"/>
          <w:color w:val="000000"/>
        </w:rPr>
        <w:t>. n = 22-24 embryos per group.</w:t>
      </w:r>
      <w:ins w:id="2260" w:author="Nelly Wagner" w:date="2017-01-22T15:32:00Z">
        <w:r w:rsidR="00B63CF5">
          <w:rPr>
            <w:rFonts w:eastAsia="Arial"/>
            <w:color w:val="000000"/>
          </w:rPr>
          <w:t xml:space="preserve"> </w:t>
        </w:r>
        <w:r w:rsidR="00B63CF5" w:rsidRPr="00C35E29">
          <w:rPr>
            <w:rFonts w:eastAsia="Arial"/>
            <w:rPrChange w:id="2261" w:author="Nelly Wagner" w:date="2017-01-23T18:17:00Z">
              <w:rPr>
                <w:rFonts w:eastAsia="Arial"/>
                <w:color w:val="0070C0"/>
              </w:rPr>
            </w:rPrChange>
          </w:rPr>
          <w:t>N = 1 experiment.</w:t>
        </w:r>
      </w:ins>
      <w:r>
        <w:rPr>
          <w:rFonts w:eastAsia="Arial"/>
          <w:color w:val="000000"/>
        </w:rPr>
        <w:t xml:space="preserve"> </w:t>
      </w:r>
      <w:r>
        <w:rPr>
          <w:rFonts w:eastAsia="Arial"/>
          <w:b/>
          <w:bCs/>
          <w:color w:val="000000"/>
        </w:rPr>
        <w:t xml:space="preserve">(C) </w:t>
      </w:r>
      <w:r>
        <w:rPr>
          <w:rFonts w:eastAsia="Arial"/>
          <w:color w:val="000000"/>
        </w:rPr>
        <w:t xml:space="preserve">Survival kinetics of embryos infected with a standard and small inocula of SH1000 (controls), a standard inoculum of complemented </w:t>
      </w:r>
      <w:r>
        <w:rPr>
          <w:rFonts w:eastAsia="Arial"/>
          <w:i/>
          <w:iCs/>
          <w:color w:val="000000"/>
        </w:rPr>
        <w:t>sagB</w:t>
      </w:r>
      <w:r>
        <w:rPr>
          <w:rFonts w:eastAsia="Arial"/>
          <w:color w:val="000000"/>
        </w:rPr>
        <w:t xml:space="preserve"> and a combination of a small inoculum of SH1000 with a standard inoculum of complemented </w:t>
      </w:r>
      <w:r>
        <w:rPr>
          <w:rFonts w:eastAsia="Arial"/>
          <w:i/>
          <w:iCs/>
          <w:color w:val="000000"/>
        </w:rPr>
        <w:t>sagB</w:t>
      </w:r>
      <w:r>
        <w:rPr>
          <w:rFonts w:eastAsia="Arial"/>
          <w:color w:val="000000"/>
        </w:rPr>
        <w:t>. n = 25-33 embryos per group.</w:t>
      </w:r>
      <w:ins w:id="2262" w:author="Nelly Wagner" w:date="2017-01-22T15:32:00Z">
        <w:r w:rsidR="00B63CF5" w:rsidRPr="00C35E29">
          <w:rPr>
            <w:rFonts w:eastAsia="Arial"/>
            <w:rPrChange w:id="2263" w:author="Nelly Wagner" w:date="2017-01-23T18:17:00Z">
              <w:rPr>
                <w:rFonts w:eastAsia="Arial"/>
                <w:color w:val="000000"/>
              </w:rPr>
            </w:rPrChange>
          </w:rPr>
          <w:t xml:space="preserve"> </w:t>
        </w:r>
        <w:r w:rsidR="00B63CF5" w:rsidRPr="00C35E29">
          <w:rPr>
            <w:rFonts w:eastAsia="Arial"/>
            <w:rPrChange w:id="2264" w:author="Nelly Wagner" w:date="2017-01-23T18:17:00Z">
              <w:rPr>
                <w:rFonts w:eastAsia="Arial"/>
                <w:color w:val="0070C0"/>
              </w:rPr>
            </w:rPrChange>
          </w:rPr>
          <w:t>N = 1 experiment.</w:t>
        </w:r>
      </w:ins>
      <w:r>
        <w:rPr>
          <w:rFonts w:eastAsia="Arial"/>
          <w:color w:val="000000"/>
        </w:rPr>
        <w:t xml:space="preserve"> Statistics: log-rank test, ** p &lt; 0.01 and **** p &lt; 0.0001. Graphs (A) and (C) in collaboration with Dr. Emma Boldock.</w:t>
      </w:r>
      <w:r>
        <w:br w:type="page"/>
      </w:r>
    </w:p>
    <w:p w14:paraId="0C02F3CB" w14:textId="77777777" w:rsidR="0020061D" w:rsidRDefault="00766C9B">
      <w:pPr>
        <w:pStyle w:val="Paragraph"/>
      </w:pPr>
      <w:r>
        <w:rPr>
          <w:rFonts w:eastAsia="Arial"/>
        </w:rPr>
        <w:lastRenderedPageBreak/>
        <w:t xml:space="preserve">When the </w:t>
      </w:r>
      <w:r>
        <w:rPr>
          <w:rFonts w:eastAsia="Arial"/>
          <w:i/>
          <w:iCs/>
        </w:rPr>
        <w:t xml:space="preserve">sagB </w:t>
      </w:r>
      <w:r>
        <w:rPr>
          <w:rFonts w:eastAsia="Arial"/>
        </w:rPr>
        <w:t xml:space="preserve">strain was complemented with a plasmid carrying a functional copy of the </w:t>
      </w:r>
      <w:r>
        <w:rPr>
          <w:rFonts w:eastAsia="Arial"/>
          <w:i/>
          <w:iCs/>
        </w:rPr>
        <w:t xml:space="preserve">sagB </w:t>
      </w:r>
      <w:r>
        <w:rPr>
          <w:rFonts w:eastAsia="Arial"/>
        </w:rPr>
        <w:t>gene, its virulence was restored and the mixed infection produced a significant mortality rate of infected embryos (Figure 4.1C).</w:t>
      </w:r>
      <w:r>
        <w:rPr>
          <w:rFonts w:eastAsia="Arial"/>
          <w:color w:val="000000"/>
        </w:rPr>
        <w:t xml:space="preserve"> Embryos infected with a standard inoculum of the complemented </w:t>
      </w:r>
      <w:r>
        <w:rPr>
          <w:rFonts w:eastAsia="Arial"/>
          <w:i/>
          <w:iCs/>
          <w:color w:val="000000"/>
        </w:rPr>
        <w:t xml:space="preserve">sagB </w:t>
      </w:r>
      <w:r>
        <w:rPr>
          <w:rFonts w:eastAsia="Arial"/>
          <w:color w:val="000000"/>
        </w:rPr>
        <w:t>strain alone had a mortality very close to that of SH1000 (</w:t>
      </w:r>
      <w:r>
        <w:rPr>
          <w:rFonts w:eastAsia="Arial"/>
          <w:i/>
          <w:iCs/>
          <w:color w:val="000000"/>
        </w:rPr>
        <w:t xml:space="preserve">p </w:t>
      </w:r>
      <w:r>
        <w:rPr>
          <w:rFonts w:eastAsia="Arial"/>
          <w:color w:val="000000"/>
        </w:rPr>
        <w:t xml:space="preserve">= 0.13). The same observation was noted for embryos infected with a mixture of a small inoculum of SH1000 and a standard inoculum of the complemented </w:t>
      </w:r>
      <w:r>
        <w:rPr>
          <w:rFonts w:eastAsia="Arial"/>
          <w:i/>
          <w:iCs/>
          <w:color w:val="000000"/>
        </w:rPr>
        <w:t xml:space="preserve">sagB </w:t>
      </w:r>
      <w:r>
        <w:rPr>
          <w:rFonts w:eastAsia="Arial"/>
          <w:color w:val="000000"/>
        </w:rPr>
        <w:t>strain (</w:t>
      </w:r>
      <w:r>
        <w:rPr>
          <w:rFonts w:eastAsia="Arial"/>
          <w:i/>
          <w:iCs/>
          <w:color w:val="000000"/>
        </w:rPr>
        <w:t xml:space="preserve">p </w:t>
      </w:r>
      <w:r>
        <w:rPr>
          <w:rFonts w:eastAsia="Arial"/>
          <w:color w:val="000000"/>
        </w:rPr>
        <w:t>= 0.65).</w:t>
      </w:r>
    </w:p>
    <w:p w14:paraId="684F7D4C" w14:textId="39288195" w:rsidR="0020061D" w:rsidRDefault="00766C9B">
      <w:pPr>
        <w:pStyle w:val="411"/>
      </w:pPr>
      <w:r>
        <w:t xml:space="preserve">4.2.2. </w:t>
      </w:r>
      <w:del w:id="2265" w:author="Nelly Wagner" w:date="2017-01-23T18:17:00Z">
        <w:r w:rsidDel="00E41EC0">
          <w:delText>Investigating association between persistence in the host and the synergy effect</w:delText>
        </w:r>
      </w:del>
      <w:ins w:id="2266" w:author="Nelly Wagner" w:date="2017-01-23T18:17:00Z">
        <w:r w:rsidR="00E41EC0">
          <w:t xml:space="preserve">Persistence in the host is not associated with the </w:t>
        </w:r>
      </w:ins>
      <w:ins w:id="2267" w:author="Nelly Wagner" w:date="2017-01-23T18:18:00Z">
        <w:r w:rsidR="00E41EC0">
          <w:t>“</w:t>
        </w:r>
      </w:ins>
      <w:ins w:id="2268" w:author="Nelly Wagner" w:date="2017-01-23T18:17:00Z">
        <w:r w:rsidR="00E41EC0">
          <w:t>synergy effect</w:t>
        </w:r>
      </w:ins>
      <w:ins w:id="2269" w:author="Nelly Wagner" w:date="2017-01-23T18:18:00Z">
        <w:r w:rsidR="00E41EC0">
          <w:t>”</w:t>
        </w:r>
      </w:ins>
    </w:p>
    <w:p w14:paraId="4C86C28C" w14:textId="77777777" w:rsidR="0020061D" w:rsidRDefault="00766C9B">
      <w:pPr>
        <w:pStyle w:val="Paragraph"/>
      </w:pPr>
      <w:r>
        <w:rPr>
          <w:rFonts w:eastAsia="Arial"/>
          <w:sz w:val="24"/>
          <w:szCs w:val="24"/>
        </w:rPr>
        <w:tab/>
      </w:r>
      <w:r>
        <w:rPr>
          <w:rFonts w:eastAsia="Arial"/>
        </w:rPr>
        <w:t xml:space="preserve">The </w:t>
      </w:r>
      <w:r>
        <w:rPr>
          <w:rFonts w:eastAsia="Arial"/>
          <w:i/>
          <w:iCs/>
        </w:rPr>
        <w:t xml:space="preserve">phePsaeR </w:t>
      </w:r>
      <w:r>
        <w:rPr>
          <w:rFonts w:eastAsia="Arial"/>
        </w:rPr>
        <w:t xml:space="preserve">strain synergised with its parent to cause host morbidity. The </w:t>
      </w:r>
      <w:r>
        <w:rPr>
          <w:rFonts w:eastAsia="Arial"/>
          <w:i/>
          <w:iCs/>
        </w:rPr>
        <w:t xml:space="preserve">sagB </w:t>
      </w:r>
      <w:r>
        <w:rPr>
          <w:rFonts w:eastAsia="Arial"/>
        </w:rPr>
        <w:t xml:space="preserve">mutant was not able of this. It was hypothesised that </w:t>
      </w:r>
      <w:r>
        <w:rPr>
          <w:rFonts w:eastAsia="Arial"/>
          <w:i/>
          <w:iCs/>
        </w:rPr>
        <w:t>phePsaeR</w:t>
      </w:r>
      <w:r>
        <w:rPr>
          <w:rFonts w:eastAsia="Arial"/>
        </w:rPr>
        <w:t xml:space="preserve"> persisted in the host whilst the </w:t>
      </w:r>
      <w:r>
        <w:rPr>
          <w:rFonts w:eastAsia="Arial"/>
          <w:i/>
          <w:iCs/>
        </w:rPr>
        <w:t xml:space="preserve">sagB </w:t>
      </w:r>
      <w:r>
        <w:rPr>
          <w:rFonts w:eastAsia="Arial"/>
        </w:rPr>
        <w:t xml:space="preserve">mutant may be eliminated by the innate immune system. To test this hypothesis, the evolution of the bacterial load in zebrafish embryos infected with </w:t>
      </w:r>
      <w:r>
        <w:rPr>
          <w:rFonts w:eastAsia="Arial"/>
          <w:i/>
          <w:iCs/>
        </w:rPr>
        <w:t>S. aureus</w:t>
      </w:r>
      <w:r>
        <w:rPr>
          <w:rFonts w:eastAsia="Arial"/>
        </w:rPr>
        <w:t xml:space="preserve"> strains was examined.</w:t>
      </w:r>
    </w:p>
    <w:p w14:paraId="68E24AF3" w14:textId="77777777" w:rsidR="0020061D" w:rsidRDefault="00766C9B">
      <w:pPr>
        <w:pStyle w:val="Paragraph"/>
      </w:pPr>
      <w:r>
        <w:rPr>
          <w:rFonts w:eastAsia="Arial"/>
        </w:rPr>
        <w:tab/>
        <w:t xml:space="preserve">Zebrafish embryos were infected with a standard inoculum of each strain. At several time points, live and any dead embryos were collected and homogenised in order to determine the bacterial load. The </w:t>
      </w:r>
      <w:r>
        <w:rPr>
          <w:rFonts w:eastAsia="Arial"/>
          <w:i/>
          <w:iCs/>
        </w:rPr>
        <w:t xml:space="preserve">phePsaeR </w:t>
      </w:r>
      <w:r>
        <w:rPr>
          <w:rFonts w:eastAsia="Arial"/>
        </w:rPr>
        <w:t xml:space="preserve">strain persisted in zebrafish embryos (Figure 4.2A). The bacterial numbers were steady until 18 hours post-infection. At 26 hours post-infection, </w:t>
      </w:r>
      <w:r>
        <w:rPr>
          <w:rFonts w:eastAsia="Arial"/>
          <w:i/>
          <w:iCs/>
        </w:rPr>
        <w:t xml:space="preserve">phePsaeR </w:t>
      </w:r>
      <w:r>
        <w:rPr>
          <w:rFonts w:eastAsia="Arial"/>
        </w:rPr>
        <w:t xml:space="preserve">numbers started either to decrease or increase a little and the mutant could be detected in infected embryos till 90 hours post-infection. Unexpectedly, the </w:t>
      </w:r>
      <w:r>
        <w:rPr>
          <w:rFonts w:eastAsia="Arial"/>
          <w:i/>
          <w:iCs/>
        </w:rPr>
        <w:t xml:space="preserve">sagB </w:t>
      </w:r>
      <w:r>
        <w:rPr>
          <w:rFonts w:eastAsia="Arial"/>
        </w:rPr>
        <w:t>mutant also persisted in zebrafish embryos (Figure 4.2B). The bacterial load was also steady until 18 hours post-infection. At 26 hours post-infection, bacterial numbers either decreased or slowly increased up to 10</w:t>
      </w:r>
      <w:r>
        <w:rPr>
          <w:rFonts w:eastAsia="Arial"/>
          <w:vertAlign w:val="superscript"/>
        </w:rPr>
        <w:t>6</w:t>
      </w:r>
      <w:r>
        <w:rPr>
          <w:rFonts w:eastAsia="Arial"/>
        </w:rPr>
        <w:t xml:space="preserve"> CFU</w:t>
      </w:r>
      <w:r>
        <w:rPr>
          <w:rFonts w:eastAsia="Arial"/>
          <w:color w:val="000000"/>
        </w:rPr>
        <w:t xml:space="preserve">. Moreover, in a mixed strain infection, the parental strain outgrew the mutants, resulting in death of the embryos (Figure 4.3). Embryos infected with a mixture of a small inoculum of SH1000 and a standard inoculum of </w:t>
      </w:r>
      <w:r>
        <w:rPr>
          <w:rFonts w:eastAsia="Arial"/>
          <w:i/>
          <w:iCs/>
          <w:color w:val="000000"/>
        </w:rPr>
        <w:t>sagB</w:t>
      </w:r>
      <w:r>
        <w:rPr>
          <w:rFonts w:eastAsia="Arial"/>
          <w:color w:val="000000"/>
        </w:rPr>
        <w:t xml:space="preserve"> were collected at regular time points and homogenised to determine the bacterial load and strain ratio. The bacterial load increased above 10</w:t>
      </w:r>
      <w:r>
        <w:rPr>
          <w:rFonts w:eastAsia="Arial"/>
          <w:color w:val="000000"/>
          <w:vertAlign w:val="superscript"/>
        </w:rPr>
        <w:t>4</w:t>
      </w:r>
      <w:r>
        <w:rPr>
          <w:rFonts w:eastAsia="Arial"/>
          <w:color w:val="000000"/>
        </w:rPr>
        <w:t xml:space="preserve"> CFU in less than a third of infected embryos and 14 out of 94 embryos analysed here succumbed to the infection</w:t>
      </w:r>
      <w:r>
        <w:rPr>
          <w:rFonts w:eastAsia="Arial"/>
          <w:color w:val="0000CC"/>
        </w:rPr>
        <w:t xml:space="preserve"> </w:t>
      </w:r>
      <w:r>
        <w:rPr>
          <w:rFonts w:eastAsia="Arial"/>
          <w:color w:val="000000"/>
        </w:rPr>
        <w:t xml:space="preserve">(Figure 4.3A), which was consistent with the absence of synergy between </w:t>
      </w:r>
      <w:r>
        <w:rPr>
          <w:rFonts w:eastAsia="Arial"/>
          <w:i/>
          <w:iCs/>
          <w:color w:val="000000"/>
        </w:rPr>
        <w:t xml:space="preserve">sagB </w:t>
      </w:r>
      <w:r>
        <w:rPr>
          <w:rFonts w:eastAsia="Arial"/>
          <w:color w:val="000000"/>
        </w:rPr>
        <w:t>and its parent (see Figure 4.1B). It is unclear if live embryos with an increased bacterial load would eventually succumb to the infection. The strain ratio was steady for 18 hours and then globally evolved in favour of SH1000 (Figure 4.3B). In 11 out of 14 dead embryos, the parental strain was dominant by a minimum factor of 2 and up to above 10</w:t>
      </w:r>
      <w:r>
        <w:rPr>
          <w:rFonts w:eastAsia="Arial"/>
          <w:color w:val="000000"/>
          <w:vertAlign w:val="superscript"/>
        </w:rPr>
        <w:t>5</w:t>
      </w:r>
      <w:r>
        <w:rPr>
          <w:rFonts w:eastAsia="Arial"/>
          <w:color w:val="000000"/>
        </w:rPr>
        <w:t xml:space="preserve">. The same observation was made for </w:t>
      </w:r>
      <w:r>
        <w:rPr>
          <w:rFonts w:eastAsia="Arial"/>
          <w:i/>
          <w:iCs/>
          <w:color w:val="000000"/>
        </w:rPr>
        <w:t>phePsaeR</w:t>
      </w:r>
      <w:r>
        <w:rPr>
          <w:rFonts w:eastAsia="Arial"/>
          <w:color w:val="000000"/>
        </w:rPr>
        <w:t xml:space="preserve">. A third of embryos infected with a mixture of </w:t>
      </w:r>
      <w:r>
        <w:rPr>
          <w:rFonts w:eastAsia="Arial"/>
          <w:i/>
          <w:iCs/>
          <w:color w:val="000000"/>
        </w:rPr>
        <w:t>phePsaeR</w:t>
      </w:r>
      <w:r>
        <w:rPr>
          <w:rFonts w:eastAsia="Arial"/>
          <w:color w:val="000000"/>
        </w:rPr>
        <w:t xml:space="preserve"> and its parent had a clear increase in bacterial load leading to death in most cases (Figure 4.3C), which was consistent with the synergy observed between </w:t>
      </w:r>
      <w:r>
        <w:rPr>
          <w:rFonts w:eastAsia="Arial"/>
          <w:i/>
          <w:iCs/>
          <w:color w:val="000000"/>
        </w:rPr>
        <w:t xml:space="preserve">phePsaeR </w:t>
      </w:r>
      <w:r>
        <w:rPr>
          <w:rFonts w:eastAsia="Arial"/>
          <w:color w:val="000000"/>
        </w:rPr>
        <w:t xml:space="preserve">and its </w:t>
      </w:r>
      <w:r>
        <w:rPr>
          <w:rFonts w:eastAsia="Arial"/>
          <w:color w:val="000000"/>
        </w:rPr>
        <w:lastRenderedPageBreak/>
        <w:t xml:space="preserve">parent (see Figure 4.1A). Examination of the strain ratios revealed that in 10 out of 13 dead embryos the parental strain outgrew </w:t>
      </w:r>
      <w:r>
        <w:rPr>
          <w:rFonts w:eastAsia="Arial"/>
          <w:i/>
          <w:iCs/>
          <w:color w:val="000000"/>
        </w:rPr>
        <w:t>phePsaeR</w:t>
      </w:r>
      <w:r>
        <w:rPr>
          <w:rFonts w:eastAsia="Arial"/>
          <w:color w:val="000000"/>
        </w:rPr>
        <w:t xml:space="preserve"> by a factor of at least 25 and up to 10</w:t>
      </w:r>
      <w:r>
        <w:rPr>
          <w:rFonts w:eastAsia="Arial"/>
          <w:color w:val="000000"/>
          <w:vertAlign w:val="superscript"/>
        </w:rPr>
        <w:t>6</w:t>
      </w:r>
      <w:r>
        <w:rPr>
          <w:rFonts w:eastAsia="Arial"/>
          <w:color w:val="000000"/>
        </w:rPr>
        <w:t xml:space="preserve"> (Figure 4.3D).</w:t>
      </w:r>
    </w:p>
    <w:p w14:paraId="4C62412A" w14:textId="77777777" w:rsidR="0020061D" w:rsidRDefault="00766C9B">
      <w:pPr>
        <w:pStyle w:val="Paragraph"/>
      </w:pPr>
      <w:r>
        <w:rPr>
          <w:rFonts w:eastAsia="Arial"/>
          <w:color w:val="000000"/>
        </w:rPr>
        <w:tab/>
        <w:t xml:space="preserve">It appeared both mutants persisted in the host, thus invalidating the hypothesis that </w:t>
      </w:r>
      <w:r>
        <w:rPr>
          <w:rFonts w:eastAsia="Arial"/>
          <w:i/>
          <w:iCs/>
          <w:color w:val="000000"/>
        </w:rPr>
        <w:t xml:space="preserve">phePsaeR </w:t>
      </w:r>
      <w:r>
        <w:rPr>
          <w:rFonts w:eastAsia="Arial"/>
          <w:color w:val="000000"/>
        </w:rPr>
        <w:t xml:space="preserve">can cooperate with its parent because it would survive longer in the host than </w:t>
      </w:r>
      <w:r>
        <w:rPr>
          <w:rFonts w:eastAsia="Arial"/>
          <w:i/>
          <w:iCs/>
          <w:color w:val="000000"/>
        </w:rPr>
        <w:t>sagB</w:t>
      </w:r>
      <w:r>
        <w:rPr>
          <w:rFonts w:eastAsia="Arial"/>
          <w:color w:val="000000"/>
        </w:rPr>
        <w:t xml:space="preserve">. Interestingly, the death of embryos in the mixed infection </w:t>
      </w:r>
      <w:r>
        <w:rPr>
          <w:rFonts w:eastAsia="Arial"/>
          <w:i/>
          <w:iCs/>
          <w:color w:val="000000"/>
        </w:rPr>
        <w:t>phePsaeR</w:t>
      </w:r>
      <w:r>
        <w:rPr>
          <w:rFonts w:eastAsia="Arial"/>
          <w:color w:val="000000"/>
        </w:rPr>
        <w:t>-SH1000 was mostly due to the parental strain even though it was present in much lower numbers than the mutant in the initial inoculum.</w:t>
      </w:r>
    </w:p>
    <w:p w14:paraId="706ACFE2" w14:textId="7F875654" w:rsidR="0020061D" w:rsidRPr="00C374EF" w:rsidRDefault="00766C9B">
      <w:pPr>
        <w:pStyle w:val="411"/>
      </w:pPr>
      <w:r>
        <w:t xml:space="preserve">4.2.3. </w:t>
      </w:r>
      <w:del w:id="2270" w:author="Nelly Wagner" w:date="2017-01-23T18:18:00Z">
        <w:r w:rsidRPr="00E41EC0" w:rsidDel="00E41EC0">
          <w:rPr>
            <w:i/>
            <w:rPrChange w:id="2271" w:author="Nelly Wagner" w:date="2017-01-23T18:18:00Z">
              <w:rPr/>
            </w:rPrChange>
          </w:rPr>
          <w:delText xml:space="preserve">Investigating the association between </w:delText>
        </w:r>
        <w:r w:rsidRPr="00C374EF" w:rsidDel="00E41EC0">
          <w:rPr>
            <w:i/>
            <w:iCs/>
          </w:rPr>
          <w:delText xml:space="preserve">in vivo </w:delText>
        </w:r>
        <w:r w:rsidRPr="00E41EC0" w:rsidDel="00E41EC0">
          <w:rPr>
            <w:i/>
            <w:rPrChange w:id="2272" w:author="Nelly Wagner" w:date="2017-01-23T18:18:00Z">
              <w:rPr/>
            </w:rPrChange>
          </w:rPr>
          <w:delText>growth and the synergy effect</w:delText>
        </w:r>
      </w:del>
      <w:ins w:id="2273" w:author="Nelly Wagner" w:date="2017-01-23T18:18:00Z">
        <w:r w:rsidR="00E41EC0">
          <w:rPr>
            <w:i/>
          </w:rPr>
          <w:t>In vivo</w:t>
        </w:r>
        <w:r w:rsidR="00E41EC0">
          <w:t xml:space="preserve"> growth is not associated with the “synergy effect”</w:t>
        </w:r>
      </w:ins>
    </w:p>
    <w:p w14:paraId="4CB5F2F5" w14:textId="71D4FD2D" w:rsidR="0020061D" w:rsidRDefault="00766C9B">
      <w:pPr>
        <w:pStyle w:val="Paragraph"/>
      </w:pPr>
      <w:r>
        <w:rPr>
          <w:rFonts w:eastAsia="Arial"/>
          <w:color w:val="000000"/>
        </w:rPr>
        <w:tab/>
        <w:t xml:space="preserve">The </w:t>
      </w:r>
      <w:r>
        <w:rPr>
          <w:rFonts w:eastAsia="Arial"/>
          <w:i/>
          <w:iCs/>
          <w:color w:val="000000"/>
        </w:rPr>
        <w:t xml:space="preserve">sagB </w:t>
      </w:r>
      <w:r>
        <w:rPr>
          <w:rFonts w:eastAsia="Arial"/>
          <w:color w:val="000000"/>
        </w:rPr>
        <w:t xml:space="preserve">and </w:t>
      </w:r>
      <w:r>
        <w:rPr>
          <w:rFonts w:eastAsia="Arial"/>
          <w:i/>
          <w:iCs/>
          <w:color w:val="000000"/>
        </w:rPr>
        <w:t xml:space="preserve">phePsaeR </w:t>
      </w:r>
      <w:r>
        <w:rPr>
          <w:rFonts w:eastAsia="Arial"/>
          <w:color w:val="000000"/>
        </w:rPr>
        <w:t xml:space="preserve">strains persisted in the zebrafish host and were outgrown by the parental strain in mixed strain infection. Here, the supposition that the synergy phenomenon is enabled by a form of metabolite exchange between strains was investigated. It was hypothesized that the </w:t>
      </w:r>
      <w:r>
        <w:rPr>
          <w:rFonts w:eastAsia="Arial"/>
          <w:i/>
          <w:iCs/>
          <w:color w:val="000000"/>
        </w:rPr>
        <w:t xml:space="preserve">sagB </w:t>
      </w:r>
      <w:r>
        <w:rPr>
          <w:rFonts w:eastAsia="Arial"/>
          <w:color w:val="000000"/>
        </w:rPr>
        <w:t xml:space="preserve">mutant suffers from an intrinsic growth defect </w:t>
      </w:r>
      <w:r>
        <w:rPr>
          <w:rFonts w:eastAsia="Arial"/>
          <w:i/>
          <w:iCs/>
          <w:color w:val="000000"/>
        </w:rPr>
        <w:t xml:space="preserve">in vivo </w:t>
      </w:r>
      <w:r>
        <w:rPr>
          <w:rFonts w:eastAsia="Arial"/>
          <w:color w:val="000000"/>
        </w:rPr>
        <w:t>to explain why it could not support its parent in mixed strain infection.</w:t>
      </w:r>
      <w:r>
        <w:rPr>
          <w:rFonts w:eastAsia="Arial"/>
          <w:color w:val="0000FF"/>
        </w:rPr>
        <w:t xml:space="preserve"> </w:t>
      </w:r>
      <w:r>
        <w:rPr>
          <w:rFonts w:eastAsia="Arial"/>
          <w:color w:val="000000"/>
        </w:rPr>
        <w:t xml:space="preserve">Though </w:t>
      </w:r>
      <w:r>
        <w:rPr>
          <w:rFonts w:eastAsia="Arial"/>
          <w:i/>
          <w:iCs/>
          <w:color w:val="000000"/>
        </w:rPr>
        <w:t>sagB</w:t>
      </w:r>
      <w:r>
        <w:rPr>
          <w:rFonts w:eastAsia="Arial"/>
          <w:color w:val="000000"/>
        </w:rPr>
        <w:t xml:space="preserve"> had no growth defect on solid medium, it was shown to grow slower than its parent in some liquid media (Wheeler et al., 2015). The </w:t>
      </w:r>
      <w:r>
        <w:rPr>
          <w:rFonts w:eastAsia="Arial"/>
          <w:i/>
          <w:iCs/>
          <w:color w:val="000000"/>
        </w:rPr>
        <w:t xml:space="preserve">phePsaeR </w:t>
      </w:r>
      <w:r>
        <w:rPr>
          <w:rFonts w:eastAsia="Arial"/>
          <w:color w:val="000000"/>
        </w:rPr>
        <w:t xml:space="preserve">strain had no growth defect in rich liquid </w:t>
      </w:r>
      <w:del w:id="2274" w:author="Nelly Wagner" w:date="2017-01-13T17:44:00Z">
        <w:r w:rsidRPr="001241C3" w:rsidDel="001241C3">
          <w:rPr>
            <w:rFonts w:eastAsia="Arial"/>
            <w:color w:val="2E74B5" w:themeColor="accent1" w:themeShade="BF"/>
            <w:rPrChange w:id="2275" w:author="Nelly Wagner" w:date="2017-01-13T17:44:00Z">
              <w:rPr>
                <w:rFonts w:eastAsia="Arial"/>
                <w:color w:val="000000"/>
              </w:rPr>
            </w:rPrChange>
          </w:rPr>
          <w:delText>and</w:delText>
        </w:r>
        <w:r w:rsidDel="001241C3">
          <w:rPr>
            <w:rFonts w:eastAsia="Arial"/>
            <w:color w:val="000000"/>
          </w:rPr>
          <w:delText xml:space="preserve"> </w:delText>
        </w:r>
      </w:del>
      <w:ins w:id="2276" w:author="Nelly Wagner" w:date="2017-01-13T17:44:00Z">
        <w:r w:rsidR="001241C3">
          <w:rPr>
            <w:rFonts w:eastAsia="Arial"/>
            <w:color w:val="2E74B5" w:themeColor="accent1" w:themeShade="BF"/>
          </w:rPr>
          <w:t>or</w:t>
        </w:r>
        <w:r w:rsidR="001241C3">
          <w:rPr>
            <w:rFonts w:eastAsia="Arial"/>
            <w:color w:val="000000"/>
          </w:rPr>
          <w:t xml:space="preserve"> </w:t>
        </w:r>
      </w:ins>
      <w:r>
        <w:rPr>
          <w:rFonts w:eastAsia="Arial"/>
          <w:color w:val="000000"/>
        </w:rPr>
        <w:t>solid media compared to its parent.</w:t>
      </w:r>
      <w:r>
        <w:rPr>
          <w:rFonts w:eastAsia="Arial"/>
          <w:color w:val="0000FF"/>
        </w:rPr>
        <w:t xml:space="preserve"> </w:t>
      </w:r>
      <w:r>
        <w:rPr>
          <w:rFonts w:eastAsia="Arial"/>
        </w:rPr>
        <w:t xml:space="preserve">To determine if the mutants suffered from a global growth attenuation in the host in absence of phagocytes, </w:t>
      </w:r>
      <w:r>
        <w:rPr>
          <w:rFonts w:eastAsia="Arial"/>
          <w:i/>
          <w:iCs/>
        </w:rPr>
        <w:t xml:space="preserve">in vivo </w:t>
      </w:r>
      <w:r>
        <w:rPr>
          <w:rFonts w:eastAsia="Arial"/>
        </w:rPr>
        <w:t xml:space="preserve">growth experiments were performed in pu.1 morphant embryos. These embryos were injected at the single cell stage with a morpholino that knocked down the </w:t>
      </w:r>
      <w:r>
        <w:rPr>
          <w:rFonts w:eastAsia="Arial"/>
          <w:i/>
          <w:iCs/>
        </w:rPr>
        <w:t xml:space="preserve">pu.1 </w:t>
      </w:r>
      <w:r>
        <w:rPr>
          <w:rFonts w:eastAsia="Arial"/>
        </w:rPr>
        <w:t xml:space="preserve">gene, resulting in depletion of most professional phagocytes. Under such conditions, SH1000 grows unrestricted, killing most infected embryos within 24 hours </w:t>
      </w:r>
      <w:bookmarkStart w:id="2277" w:name="__UnoMark__42724_1995552439"/>
      <w:r>
        <w:rPr>
          <w:rFonts w:eastAsia="Arial"/>
        </w:rPr>
        <w:t>(Prajsnar et al. 2008)</w:t>
      </w:r>
      <w:bookmarkEnd w:id="2277"/>
      <w:del w:id="2278" w:author="Nelly Wagner" w:date="2017-01-22T15:32:00Z">
        <w:r w:rsidDel="00B63CF5">
          <w:rPr>
            <w:rFonts w:eastAsia="Arial"/>
          </w:rPr>
          <w:delText>⁠</w:delText>
        </w:r>
      </w:del>
      <w:r>
        <w:rPr>
          <w:rFonts w:eastAsia="Arial"/>
        </w:rPr>
        <w:t>.</w:t>
      </w:r>
    </w:p>
    <w:p w14:paraId="7B368388" w14:textId="576927CB" w:rsidR="0020061D" w:rsidRDefault="00766C9B">
      <w:pPr>
        <w:pStyle w:val="Paragraph"/>
      </w:pPr>
      <w:r>
        <w:rPr>
          <w:rFonts w:eastAsia="Arial"/>
        </w:rPr>
        <w:tab/>
        <w:t xml:space="preserve">A survival analysis was performed to determine the effect of morpholino injection on embryo survival (Figure 4.4). </w:t>
      </w:r>
      <w:r>
        <w:rPr>
          <w:rFonts w:eastAsia="Arial"/>
          <w:color w:val="000000"/>
          <w:shd w:val="clear" w:color="auto" w:fill="FFFFFF"/>
        </w:rPr>
        <w:t xml:space="preserve">About 15% of morphant embryos that were not injected or received a mock infection (PBS) died whilst all non-injected wild-type embryos survived (Figure 4.4A). Though </w:t>
      </w:r>
      <w:r w:rsidRPr="00E41EC0">
        <w:rPr>
          <w:rFonts w:eastAsia="Arial"/>
          <w:shd w:val="clear" w:color="auto" w:fill="FFFFFF"/>
          <w:rPrChange w:id="2279" w:author="Nelly Wagner" w:date="2017-01-23T18:18:00Z">
            <w:rPr>
              <w:rFonts w:eastAsia="Arial"/>
              <w:color w:val="000000"/>
              <w:shd w:val="clear" w:color="auto" w:fill="FFFFFF"/>
            </w:rPr>
          </w:rPrChange>
        </w:rPr>
        <w:t>th</w:t>
      </w:r>
      <w:del w:id="2280" w:author="Nelly Wagner" w:date="2017-01-13T17:49:00Z">
        <w:r w:rsidRPr="00E41EC0" w:rsidDel="007930B7">
          <w:rPr>
            <w:rFonts w:eastAsia="Arial"/>
            <w:shd w:val="clear" w:color="auto" w:fill="FFFFFF"/>
            <w:rPrChange w:id="2281" w:author="Nelly Wagner" w:date="2017-01-23T18:18:00Z">
              <w:rPr>
                <w:rFonts w:eastAsia="Arial"/>
                <w:color w:val="000000"/>
                <w:shd w:val="clear" w:color="auto" w:fill="FFFFFF"/>
              </w:rPr>
            </w:rPrChange>
          </w:rPr>
          <w:delText>e difference</w:delText>
        </w:r>
      </w:del>
      <w:ins w:id="2282" w:author="Nelly Wagner" w:date="2017-01-13T17:49:00Z">
        <w:r w:rsidR="007930B7" w:rsidRPr="00E41EC0">
          <w:rPr>
            <w:rFonts w:eastAsia="Arial"/>
            <w:shd w:val="clear" w:color="auto" w:fill="FFFFFF"/>
            <w:rPrChange w:id="2283" w:author="Nelly Wagner" w:date="2017-01-23T18:18:00Z">
              <w:rPr>
                <w:rFonts w:eastAsia="Arial"/>
                <w:color w:val="000000"/>
                <w:shd w:val="clear" w:color="auto" w:fill="FFFFFF"/>
              </w:rPr>
            </w:rPrChange>
          </w:rPr>
          <w:t>is result</w:t>
        </w:r>
      </w:ins>
      <w:r w:rsidRPr="00E41EC0">
        <w:rPr>
          <w:rFonts w:eastAsia="Arial"/>
          <w:shd w:val="clear" w:color="auto" w:fill="FFFFFF"/>
          <w:rPrChange w:id="2284" w:author="Nelly Wagner" w:date="2017-01-23T18:18:00Z">
            <w:rPr>
              <w:rFonts w:eastAsia="Arial"/>
              <w:color w:val="000000"/>
              <w:shd w:val="clear" w:color="auto" w:fill="FFFFFF"/>
            </w:rPr>
          </w:rPrChange>
        </w:rPr>
        <w:t xml:space="preserve"> is not significant (</w:t>
      </w:r>
      <w:r w:rsidRPr="00E41EC0">
        <w:rPr>
          <w:rFonts w:eastAsia="Arial"/>
          <w:i/>
          <w:iCs/>
          <w:shd w:val="clear" w:color="auto" w:fill="FFFFFF"/>
          <w:rPrChange w:id="2285" w:author="Nelly Wagner" w:date="2017-01-23T18:18:00Z">
            <w:rPr>
              <w:rFonts w:eastAsia="Arial"/>
              <w:i/>
              <w:iCs/>
              <w:color w:val="000000"/>
              <w:shd w:val="clear" w:color="auto" w:fill="FFFFFF"/>
            </w:rPr>
          </w:rPrChange>
        </w:rPr>
        <w:t xml:space="preserve">p </w:t>
      </w:r>
      <w:r w:rsidRPr="00E41EC0">
        <w:rPr>
          <w:rFonts w:eastAsia="Arial"/>
          <w:shd w:val="clear" w:color="auto" w:fill="FFFFFF"/>
          <w:rPrChange w:id="2286" w:author="Nelly Wagner" w:date="2017-01-23T18:18:00Z">
            <w:rPr>
              <w:rFonts w:eastAsia="Arial"/>
              <w:color w:val="000000"/>
              <w:shd w:val="clear" w:color="auto" w:fill="FFFFFF"/>
            </w:rPr>
          </w:rPrChange>
        </w:rPr>
        <w:t xml:space="preserve">= 0.22), </w:t>
      </w:r>
      <w:ins w:id="2287" w:author="Nelly Wagner" w:date="2017-01-13T17:48:00Z">
        <w:r w:rsidR="00F41760" w:rsidRPr="00E41EC0">
          <w:rPr>
            <w:rFonts w:eastAsia="Arial"/>
            <w:shd w:val="clear" w:color="auto" w:fill="FFFFFF"/>
            <w:rPrChange w:id="2288" w:author="Nelly Wagner" w:date="2017-01-23T18:18:00Z">
              <w:rPr>
                <w:rFonts w:eastAsia="Arial"/>
                <w:color w:val="000000"/>
                <w:shd w:val="clear" w:color="auto" w:fill="FFFFFF"/>
              </w:rPr>
            </w:rPrChange>
          </w:rPr>
          <w:t xml:space="preserve">the number of embryos per group may be too small to detect a </w:t>
        </w:r>
      </w:ins>
      <w:ins w:id="2289" w:author="Nelly Wagner" w:date="2017-01-13T17:49:00Z">
        <w:r w:rsidR="007930B7" w:rsidRPr="00E41EC0">
          <w:rPr>
            <w:rFonts w:eastAsia="Arial"/>
            <w:shd w:val="clear" w:color="auto" w:fill="FFFFFF"/>
            <w:rPrChange w:id="2290" w:author="Nelly Wagner" w:date="2017-01-23T18:18:00Z">
              <w:rPr>
                <w:rFonts w:eastAsia="Arial"/>
                <w:color w:val="000000"/>
                <w:shd w:val="clear" w:color="auto" w:fill="FFFFFF"/>
              </w:rPr>
            </w:rPrChange>
          </w:rPr>
          <w:t xml:space="preserve">difference </w:t>
        </w:r>
      </w:ins>
      <w:ins w:id="2291" w:author="Nelly Wagner" w:date="2017-01-13T17:50:00Z">
        <w:r w:rsidR="007930B7" w:rsidRPr="00E41EC0">
          <w:rPr>
            <w:rFonts w:eastAsia="Arial"/>
            <w:shd w:val="clear" w:color="auto" w:fill="FFFFFF"/>
            <w:rPrChange w:id="2292" w:author="Nelly Wagner" w:date="2017-01-23T18:18:00Z">
              <w:rPr>
                <w:rFonts w:eastAsia="Arial"/>
                <w:color w:val="000000"/>
                <w:shd w:val="clear" w:color="auto" w:fill="FFFFFF"/>
              </w:rPr>
            </w:rPrChange>
          </w:rPr>
          <w:t>in survival</w:t>
        </w:r>
      </w:ins>
      <w:del w:id="2293" w:author="Nelly Wagner" w:date="2017-01-13T17:50:00Z">
        <w:r w:rsidRPr="00E41EC0" w:rsidDel="007930B7">
          <w:rPr>
            <w:rFonts w:eastAsia="Arial"/>
            <w:shd w:val="clear" w:color="auto" w:fill="FFFFFF"/>
            <w:rPrChange w:id="2294" w:author="Nelly Wagner" w:date="2017-01-23T18:18:00Z">
              <w:rPr>
                <w:rFonts w:eastAsia="Arial"/>
                <w:color w:val="000000"/>
                <w:shd w:val="clear" w:color="auto" w:fill="FFFFFF"/>
              </w:rPr>
            </w:rPrChange>
          </w:rPr>
          <w:delText>this shows that pu.1 morphants are somewhat weaker than wild-type embryos, likely because they lack professional phagocytes</w:delText>
        </w:r>
      </w:del>
      <w:r w:rsidRPr="00E41EC0">
        <w:rPr>
          <w:rFonts w:eastAsia="Arial"/>
          <w:shd w:val="clear" w:color="auto" w:fill="FFFFFF"/>
          <w:rPrChange w:id="2295" w:author="Nelly Wagner" w:date="2017-01-23T18:18:00Z">
            <w:rPr>
              <w:rFonts w:eastAsia="Arial"/>
              <w:color w:val="000000"/>
              <w:shd w:val="clear" w:color="auto" w:fill="FFFFFF"/>
            </w:rPr>
          </w:rPrChange>
        </w:rPr>
        <w:t>.</w:t>
      </w:r>
      <w:r>
        <w:rPr>
          <w:rFonts w:eastAsia="Arial"/>
          <w:color w:val="000000"/>
          <w:shd w:val="clear" w:color="auto" w:fill="FFFFFF"/>
        </w:rPr>
        <w:t xml:space="preserve"> </w:t>
      </w:r>
      <w:r>
        <w:rPr>
          <w:rFonts w:eastAsia="Arial"/>
          <w:color w:val="000000"/>
        </w:rPr>
        <w:t>A small in</w:t>
      </w:r>
      <w:r>
        <w:rPr>
          <w:rFonts w:eastAsia="Arial"/>
        </w:rPr>
        <w:t xml:space="preserve">oculum of SH1000 killed nearly all infected embryos in less than 30 hours (Figure 4.4B), similarly to a standard inoculum of SH1000 </w:t>
      </w:r>
      <w:bookmarkStart w:id="2296" w:name="__UnoMark__42728_1995552439"/>
      <w:r>
        <w:rPr>
          <w:rFonts w:eastAsia="Arial"/>
        </w:rPr>
        <w:t>(Prajsnar et al. 2008)</w:t>
      </w:r>
      <w:bookmarkEnd w:id="2296"/>
      <w:del w:id="2297" w:author="Nelly Wagner" w:date="2017-01-22T15:32:00Z">
        <w:r w:rsidDel="00B63CF5">
          <w:rPr>
            <w:rFonts w:eastAsia="Arial"/>
          </w:rPr>
          <w:delText>⁠</w:delText>
        </w:r>
      </w:del>
      <w:r>
        <w:rPr>
          <w:rFonts w:eastAsia="Arial"/>
        </w:rPr>
        <w:t xml:space="preserve">. A standard inoculum of the </w:t>
      </w:r>
      <w:r>
        <w:rPr>
          <w:rFonts w:eastAsia="Arial"/>
          <w:i/>
          <w:iCs/>
        </w:rPr>
        <w:t xml:space="preserve">sagB </w:t>
      </w:r>
      <w:r>
        <w:rPr>
          <w:rFonts w:eastAsia="Arial"/>
        </w:rPr>
        <w:t>strain alone killed n</w:t>
      </w:r>
      <w:r>
        <w:rPr>
          <w:rFonts w:eastAsia="Arial"/>
          <w:color w:val="000000"/>
        </w:rPr>
        <w:t>early all infected embryos too, but much later, around 45 hours post-infection (</w:t>
      </w:r>
      <w:r>
        <w:rPr>
          <w:rFonts w:eastAsia="Arial"/>
          <w:i/>
          <w:iCs/>
          <w:color w:val="000000"/>
        </w:rPr>
        <w:t xml:space="preserve">p </w:t>
      </w:r>
      <w:r>
        <w:rPr>
          <w:rFonts w:eastAsia="Arial"/>
          <w:color w:val="000000"/>
        </w:rPr>
        <w:t xml:space="preserve">= 0.0005). Morphant embryos infected with a standard inoculum of </w:t>
      </w:r>
      <w:r>
        <w:rPr>
          <w:rFonts w:eastAsia="Arial"/>
          <w:i/>
          <w:iCs/>
          <w:color w:val="000000"/>
        </w:rPr>
        <w:t xml:space="preserve">phePsaeR </w:t>
      </w:r>
      <w:r>
        <w:rPr>
          <w:rFonts w:eastAsia="Arial"/>
          <w:color w:val="000000"/>
        </w:rPr>
        <w:t xml:space="preserve">strain had very similar mortality kinetics to those infected with </w:t>
      </w:r>
      <w:r>
        <w:rPr>
          <w:rFonts w:eastAsia="Arial"/>
          <w:i/>
          <w:iCs/>
          <w:color w:val="000000"/>
        </w:rPr>
        <w:t>sagB</w:t>
      </w:r>
      <w:r>
        <w:rPr>
          <w:rFonts w:eastAsia="Arial"/>
          <w:color w:val="000000"/>
        </w:rPr>
        <w:t>.</w:t>
      </w:r>
      <w:r>
        <w:br w:type="page"/>
      </w:r>
    </w:p>
    <w:p w14:paraId="7560F323" w14:textId="2ED20025" w:rsidR="0020061D" w:rsidRDefault="00766C9B">
      <w:pPr>
        <w:pStyle w:val="Paragraph"/>
      </w:pPr>
      <w:r>
        <w:rPr>
          <w:noProof/>
          <w:lang w:eastAsia="en-GB"/>
        </w:rPr>
        <w:lastRenderedPageBreak/>
        <w:drawing>
          <wp:anchor distT="0" distB="127000" distL="0" distR="0" simplePos="0" relativeHeight="251675648" behindDoc="0" locked="0" layoutInCell="1" allowOverlap="1" wp14:anchorId="309426BD" wp14:editId="3E9EE632">
            <wp:simplePos x="0" y="0"/>
            <wp:positionH relativeFrom="column">
              <wp:align>center</wp:align>
            </wp:positionH>
            <wp:positionV relativeFrom="paragraph">
              <wp:align>top</wp:align>
            </wp:positionV>
            <wp:extent cx="6029325" cy="2040890"/>
            <wp:effectExtent l="0" t="0" r="0" b="0"/>
            <wp:wrapTopAndBottom/>
            <wp:docPr id="26" name="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2"/>
                    <pic:cNvPicPr>
                      <a:picLocks noChangeAspect="1" noChangeArrowheads="1"/>
                    </pic:cNvPicPr>
                  </pic:nvPicPr>
                  <pic:blipFill>
                    <a:blip r:embed="rId33"/>
                    <a:stretch>
                      <a:fillRect/>
                    </a:stretch>
                  </pic:blipFill>
                  <pic:spPr bwMode="auto">
                    <a:xfrm>
                      <a:off x="0" y="0"/>
                      <a:ext cx="6029325" cy="2040890"/>
                    </a:xfrm>
                    <a:prstGeom prst="rect">
                      <a:avLst/>
                    </a:prstGeom>
                    <a:noFill/>
                    <a:ln w="9525">
                      <a:noFill/>
                      <a:miter lim="800000"/>
                      <a:headEnd/>
                      <a:tailEnd/>
                    </a:ln>
                  </pic:spPr>
                </pic:pic>
              </a:graphicData>
            </a:graphic>
          </wp:anchor>
        </w:drawing>
      </w:r>
      <w:r>
        <w:rPr>
          <w:rFonts w:eastAsia="Arial"/>
          <w:b/>
          <w:bCs/>
          <w:color w:val="000000"/>
          <w:sz w:val="20"/>
          <w:szCs w:val="20"/>
        </w:rPr>
        <w:t xml:space="preserve">Figure 4.2. </w:t>
      </w:r>
      <w:r>
        <w:rPr>
          <w:rFonts w:eastAsia="Arial"/>
          <w:b/>
          <w:bCs/>
          <w:i/>
          <w:iCs/>
          <w:color w:val="000000"/>
          <w:sz w:val="20"/>
          <w:szCs w:val="20"/>
        </w:rPr>
        <w:t>In vivo</w:t>
      </w:r>
      <w:r>
        <w:rPr>
          <w:rFonts w:eastAsia="Arial"/>
          <w:b/>
          <w:bCs/>
          <w:color w:val="000000"/>
          <w:sz w:val="20"/>
          <w:szCs w:val="20"/>
        </w:rPr>
        <w:t xml:space="preserve"> growth experiments demonstrate that </w:t>
      </w:r>
      <w:r>
        <w:rPr>
          <w:rFonts w:eastAsia="Arial"/>
          <w:b/>
          <w:bCs/>
          <w:i/>
          <w:iCs/>
          <w:color w:val="000000"/>
          <w:sz w:val="20"/>
          <w:szCs w:val="20"/>
        </w:rPr>
        <w:t>phePsaeR</w:t>
      </w:r>
      <w:r>
        <w:rPr>
          <w:rFonts w:eastAsia="Arial"/>
          <w:b/>
          <w:bCs/>
          <w:color w:val="000000"/>
          <w:sz w:val="20"/>
          <w:szCs w:val="20"/>
        </w:rPr>
        <w:t xml:space="preserve"> and </w:t>
      </w:r>
      <w:r>
        <w:rPr>
          <w:rFonts w:eastAsia="Arial"/>
          <w:b/>
          <w:bCs/>
          <w:i/>
          <w:iCs/>
          <w:color w:val="000000"/>
          <w:sz w:val="20"/>
          <w:szCs w:val="20"/>
        </w:rPr>
        <w:t>sagB</w:t>
      </w:r>
      <w:r>
        <w:rPr>
          <w:rFonts w:eastAsia="Arial"/>
          <w:b/>
          <w:bCs/>
          <w:color w:val="000000"/>
          <w:sz w:val="20"/>
          <w:szCs w:val="20"/>
        </w:rPr>
        <w:t xml:space="preserve"> persist in infected zebrafish embryos. (A)</w:t>
      </w:r>
      <w:r>
        <w:rPr>
          <w:rFonts w:eastAsia="Arial"/>
          <w:color w:val="000000"/>
          <w:sz w:val="20"/>
          <w:szCs w:val="20"/>
        </w:rPr>
        <w:t xml:space="preserve"> Bacterial dynamics in zebrafish embryos infected with 1350 CFU of </w:t>
      </w:r>
      <w:r>
        <w:rPr>
          <w:rFonts w:eastAsia="Arial"/>
          <w:i/>
          <w:iCs/>
          <w:color w:val="000000"/>
          <w:sz w:val="20"/>
          <w:szCs w:val="20"/>
        </w:rPr>
        <w:t>phePsaeR</w:t>
      </w:r>
      <w:r>
        <w:rPr>
          <w:rFonts w:eastAsia="Arial"/>
          <w:color w:val="000000"/>
          <w:sz w:val="20"/>
          <w:szCs w:val="20"/>
        </w:rPr>
        <w:t xml:space="preserve">. For each time point, 6 live and any dead embryos were homogenised to determine the bacterial load. In collaboration with Dr. Emma Boldock. </w:t>
      </w:r>
      <w:r>
        <w:rPr>
          <w:rFonts w:eastAsia="Arial"/>
          <w:b/>
          <w:bCs/>
          <w:color w:val="000000"/>
          <w:sz w:val="20"/>
          <w:szCs w:val="20"/>
        </w:rPr>
        <w:t>(B)</w:t>
      </w:r>
      <w:r>
        <w:rPr>
          <w:rFonts w:eastAsia="Arial"/>
          <w:color w:val="000000"/>
          <w:sz w:val="20"/>
          <w:szCs w:val="20"/>
        </w:rPr>
        <w:t xml:space="preserve"> Bacterial dynamics in zebrafish embryos infected with 2420 CFU of </w:t>
      </w:r>
      <w:r>
        <w:rPr>
          <w:rFonts w:eastAsia="Arial"/>
          <w:i/>
          <w:iCs/>
          <w:color w:val="000000"/>
          <w:sz w:val="20"/>
          <w:szCs w:val="20"/>
        </w:rPr>
        <w:t>sagB</w:t>
      </w:r>
      <w:r>
        <w:rPr>
          <w:rFonts w:eastAsia="Arial"/>
          <w:color w:val="000000"/>
          <w:sz w:val="20"/>
          <w:szCs w:val="20"/>
        </w:rPr>
        <w:t>. For each time point, 5 live and any dead embryos were homogenised to determine the bacterial load. Each circle represents one live embryo (no embryo death occurred during the experiments).</w:t>
      </w:r>
      <w:ins w:id="2298" w:author="Nelly Wagner" w:date="2017-01-22T15:33:00Z">
        <w:r w:rsidR="00B63CF5">
          <w:rPr>
            <w:rFonts w:eastAsia="Arial"/>
            <w:color w:val="000000"/>
            <w:sz w:val="20"/>
            <w:szCs w:val="20"/>
          </w:rPr>
          <w:t xml:space="preserve"> </w:t>
        </w:r>
        <w:r w:rsidR="00B63CF5" w:rsidRPr="00E41EC0">
          <w:rPr>
            <w:rFonts w:eastAsia="Arial"/>
            <w:rPrChange w:id="2299" w:author="Nelly Wagner" w:date="2017-01-23T18:19:00Z">
              <w:rPr>
                <w:rFonts w:eastAsia="Arial"/>
                <w:color w:val="0070C0"/>
              </w:rPr>
            </w:rPrChange>
          </w:rPr>
          <w:t>N = 1 experiment.</w:t>
        </w:r>
      </w:ins>
      <w:r>
        <w:br w:type="page"/>
      </w:r>
    </w:p>
    <w:p w14:paraId="235C73F0" w14:textId="30732597" w:rsidR="0020061D" w:rsidRDefault="00766C9B">
      <w:pPr>
        <w:spacing w:line="360" w:lineRule="auto"/>
        <w:jc w:val="both"/>
        <w:rPr>
          <w:rFonts w:ascii="Arial" w:hAnsi="Arial"/>
          <w:sz w:val="24"/>
          <w:szCs w:val="24"/>
        </w:rPr>
      </w:pPr>
      <w:r>
        <w:rPr>
          <w:noProof/>
          <w:lang w:eastAsia="en-GB"/>
        </w:rPr>
        <w:lastRenderedPageBreak/>
        <w:drawing>
          <wp:anchor distT="0" distB="127000" distL="0" distR="0" simplePos="0" relativeHeight="251676672" behindDoc="0" locked="0" layoutInCell="1" allowOverlap="1" wp14:anchorId="70F1D537" wp14:editId="088DA302">
            <wp:simplePos x="0" y="0"/>
            <wp:positionH relativeFrom="column">
              <wp:align>center</wp:align>
            </wp:positionH>
            <wp:positionV relativeFrom="paragraph">
              <wp:align>top</wp:align>
            </wp:positionV>
            <wp:extent cx="5993130" cy="4413250"/>
            <wp:effectExtent l="0" t="0" r="0" b="0"/>
            <wp:wrapTopAndBottom/>
            <wp:docPr id="27" name="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1"/>
                    <pic:cNvPicPr>
                      <a:picLocks noChangeAspect="1" noChangeArrowheads="1"/>
                    </pic:cNvPicPr>
                  </pic:nvPicPr>
                  <pic:blipFill>
                    <a:blip r:embed="rId34"/>
                    <a:stretch>
                      <a:fillRect/>
                    </a:stretch>
                  </pic:blipFill>
                  <pic:spPr bwMode="auto">
                    <a:xfrm>
                      <a:off x="0" y="0"/>
                      <a:ext cx="5993130" cy="4413250"/>
                    </a:xfrm>
                    <a:prstGeom prst="rect">
                      <a:avLst/>
                    </a:prstGeom>
                    <a:noFill/>
                    <a:ln w="9525">
                      <a:noFill/>
                      <a:miter lim="800000"/>
                      <a:headEnd/>
                      <a:tailEnd/>
                    </a:ln>
                  </pic:spPr>
                </pic:pic>
              </a:graphicData>
            </a:graphic>
          </wp:anchor>
        </w:drawing>
      </w:r>
      <w:r>
        <w:rPr>
          <w:rFonts w:ascii="Arial" w:eastAsia="Arial" w:hAnsi="Arial"/>
          <w:b/>
          <w:bCs/>
          <w:color w:val="000000"/>
          <w:sz w:val="20"/>
          <w:szCs w:val="20"/>
        </w:rPr>
        <w:t xml:space="preserve">Figure 4.3. The </w:t>
      </w:r>
      <w:r>
        <w:rPr>
          <w:rFonts w:ascii="Arial" w:eastAsia="Arial" w:hAnsi="Arial"/>
          <w:b/>
          <w:bCs/>
          <w:i/>
          <w:iCs/>
          <w:color w:val="000000"/>
          <w:sz w:val="20"/>
          <w:szCs w:val="20"/>
        </w:rPr>
        <w:t>sagB</w:t>
      </w:r>
      <w:r>
        <w:rPr>
          <w:rFonts w:ascii="Arial" w:eastAsia="Arial" w:hAnsi="Arial"/>
          <w:b/>
          <w:bCs/>
          <w:color w:val="000000"/>
          <w:sz w:val="20"/>
          <w:szCs w:val="20"/>
        </w:rPr>
        <w:t xml:space="preserve"> and </w:t>
      </w:r>
      <w:r>
        <w:rPr>
          <w:rFonts w:ascii="Arial" w:eastAsia="Arial" w:hAnsi="Arial"/>
          <w:b/>
          <w:bCs/>
          <w:i/>
          <w:iCs/>
          <w:color w:val="000000"/>
          <w:sz w:val="20"/>
          <w:szCs w:val="20"/>
        </w:rPr>
        <w:t>phePsaeR</w:t>
      </w:r>
      <w:r>
        <w:rPr>
          <w:rFonts w:ascii="Arial" w:eastAsia="Arial" w:hAnsi="Arial"/>
          <w:b/>
          <w:bCs/>
          <w:color w:val="000000"/>
          <w:sz w:val="20"/>
          <w:szCs w:val="20"/>
        </w:rPr>
        <w:t xml:space="preserve"> strains are outgrown by their parental strain </w:t>
      </w:r>
      <w:r>
        <w:rPr>
          <w:rFonts w:ascii="Arial" w:eastAsia="Arial" w:hAnsi="Arial"/>
          <w:b/>
          <w:bCs/>
          <w:i/>
          <w:iCs/>
          <w:color w:val="000000"/>
          <w:sz w:val="20"/>
          <w:szCs w:val="20"/>
        </w:rPr>
        <w:t>in vivo</w:t>
      </w:r>
      <w:r>
        <w:rPr>
          <w:rFonts w:ascii="Arial" w:eastAsia="Arial" w:hAnsi="Arial"/>
          <w:b/>
          <w:bCs/>
          <w:color w:val="000000"/>
          <w:sz w:val="20"/>
          <w:szCs w:val="20"/>
        </w:rPr>
        <w:t>. (A)</w:t>
      </w:r>
      <w:r>
        <w:rPr>
          <w:rFonts w:ascii="Arial" w:eastAsia="Arial" w:hAnsi="Arial"/>
          <w:color w:val="000000"/>
          <w:sz w:val="20"/>
          <w:szCs w:val="20"/>
        </w:rPr>
        <w:t xml:space="preserve"> Bacterial dynamics in zebrafish embryos infected with a mixture of a small inoculum of SH1000 (120 CFU) and a standard inoculum of </w:t>
      </w:r>
      <w:r>
        <w:rPr>
          <w:rFonts w:ascii="Arial" w:eastAsia="Arial" w:hAnsi="Arial"/>
          <w:i/>
          <w:iCs/>
          <w:color w:val="000000"/>
          <w:sz w:val="20"/>
          <w:szCs w:val="20"/>
        </w:rPr>
        <w:t>sagB</w:t>
      </w:r>
      <w:r>
        <w:rPr>
          <w:rFonts w:ascii="Arial" w:eastAsia="Arial" w:hAnsi="Arial"/>
          <w:color w:val="000000"/>
          <w:sz w:val="20"/>
          <w:szCs w:val="20"/>
        </w:rPr>
        <w:t xml:space="preserve"> (1500 CFU). At each time point, 5 live and any dead embryos were homogenised to determine the bacterial load. N = 2 independent experiments. </w:t>
      </w:r>
      <w:r>
        <w:rPr>
          <w:rFonts w:ascii="Arial" w:eastAsia="Arial" w:hAnsi="Arial"/>
          <w:b/>
          <w:bCs/>
          <w:color w:val="000000"/>
          <w:sz w:val="20"/>
          <w:szCs w:val="20"/>
        </w:rPr>
        <w:t>(B)</w:t>
      </w:r>
      <w:r>
        <w:rPr>
          <w:rFonts w:ascii="Arial" w:eastAsia="Arial" w:hAnsi="Arial"/>
          <w:color w:val="000000"/>
          <w:sz w:val="20"/>
          <w:szCs w:val="20"/>
        </w:rPr>
        <w:t xml:space="preserve"> Dynamics of the strain ratio within the total bacterial load of each live and dead embryo collected during the experiments. The dotted line represents the equivalence line where both strains are in equal numbers. </w:t>
      </w:r>
      <w:r>
        <w:rPr>
          <w:rFonts w:ascii="Arial" w:eastAsia="Arial" w:hAnsi="Arial"/>
          <w:b/>
          <w:bCs/>
          <w:color w:val="000000"/>
          <w:sz w:val="20"/>
          <w:szCs w:val="20"/>
        </w:rPr>
        <w:t>(C)</w:t>
      </w:r>
      <w:r>
        <w:rPr>
          <w:rFonts w:ascii="Arial" w:eastAsia="Arial" w:hAnsi="Arial"/>
          <w:color w:val="000000"/>
          <w:sz w:val="20"/>
          <w:szCs w:val="20"/>
        </w:rPr>
        <w:t xml:space="preserve"> Bacterial dynamics in zebrafish embryos infected with a mixture of a small inoculum of SH1000 and a standard inoculum of </w:t>
      </w:r>
      <w:r>
        <w:rPr>
          <w:rFonts w:ascii="Arial" w:eastAsia="Arial" w:hAnsi="Arial"/>
          <w:i/>
          <w:iCs/>
          <w:color w:val="000000"/>
          <w:sz w:val="20"/>
          <w:szCs w:val="20"/>
        </w:rPr>
        <w:t>phePsaeR</w:t>
      </w:r>
      <w:r>
        <w:rPr>
          <w:rFonts w:ascii="Arial" w:eastAsia="Arial" w:hAnsi="Arial"/>
          <w:color w:val="000000"/>
          <w:sz w:val="20"/>
          <w:szCs w:val="20"/>
        </w:rPr>
        <w:t>. At each time point, 6 live and any dead embryos were homogenised to determine the bacterial load.</w:t>
      </w:r>
      <w:ins w:id="2300" w:author="Nelly Wagner" w:date="2017-01-22T15:34:00Z">
        <w:r w:rsidR="00B63CF5">
          <w:rPr>
            <w:rFonts w:ascii="Arial" w:eastAsia="Arial" w:hAnsi="Arial"/>
            <w:color w:val="000000"/>
            <w:sz w:val="20"/>
            <w:szCs w:val="20"/>
          </w:rPr>
          <w:t xml:space="preserve"> </w:t>
        </w:r>
        <w:r w:rsidR="00B63CF5" w:rsidRPr="00E41EC0">
          <w:rPr>
            <w:rFonts w:eastAsia="Arial"/>
            <w:rPrChange w:id="2301" w:author="Nelly Wagner" w:date="2017-01-23T18:19:00Z">
              <w:rPr>
                <w:rFonts w:eastAsia="Arial"/>
                <w:color w:val="0070C0"/>
              </w:rPr>
            </w:rPrChange>
          </w:rPr>
          <w:t>N = 1 experiment.</w:t>
        </w:r>
      </w:ins>
      <w:r w:rsidRPr="00E41EC0">
        <w:rPr>
          <w:rFonts w:ascii="Arial" w:eastAsia="Arial" w:hAnsi="Arial"/>
          <w:sz w:val="20"/>
          <w:szCs w:val="20"/>
          <w:rPrChange w:id="2302" w:author="Nelly Wagner" w:date="2017-01-23T18:19:00Z">
            <w:rPr>
              <w:rFonts w:ascii="Arial" w:eastAsia="Arial" w:hAnsi="Arial"/>
              <w:color w:val="000000"/>
              <w:sz w:val="20"/>
              <w:szCs w:val="20"/>
            </w:rPr>
          </w:rPrChange>
        </w:rPr>
        <w:t xml:space="preserve"> </w:t>
      </w:r>
      <w:r>
        <w:rPr>
          <w:rFonts w:ascii="Arial" w:eastAsia="Arial" w:hAnsi="Arial"/>
          <w:b/>
          <w:bCs/>
          <w:color w:val="000000"/>
          <w:sz w:val="20"/>
          <w:szCs w:val="20"/>
        </w:rPr>
        <w:t>(D)</w:t>
      </w:r>
      <w:r>
        <w:rPr>
          <w:rFonts w:ascii="Arial" w:eastAsia="Arial" w:hAnsi="Arial"/>
          <w:color w:val="000000"/>
          <w:sz w:val="20"/>
          <w:szCs w:val="20"/>
        </w:rPr>
        <w:t xml:space="preserve"> Dynamics of the strain ratio within the total bacterial load of each live and dead embryo collected during the experiment. On all graphs, each circle represents one embryo. Open circles (o) are live embryos and filled circles (●) are dead embryos. Graphs (C) and (D) in collaboration with Dr. Emma Boldock.</w:t>
      </w:r>
      <w:r>
        <w:br w:type="page"/>
      </w:r>
    </w:p>
    <w:p w14:paraId="2CD87928" w14:textId="2F46C019" w:rsidR="0020061D" w:rsidRDefault="00766C9B">
      <w:pPr>
        <w:spacing w:line="360" w:lineRule="auto"/>
        <w:jc w:val="both"/>
        <w:rPr>
          <w:rFonts w:ascii="Arial" w:eastAsia="Arial" w:hAnsi="Arial"/>
          <w:b/>
          <w:sz w:val="24"/>
          <w:szCs w:val="24"/>
        </w:rPr>
      </w:pPr>
      <w:r>
        <w:rPr>
          <w:noProof/>
          <w:lang w:eastAsia="en-GB"/>
        </w:rPr>
        <w:lastRenderedPageBreak/>
        <w:drawing>
          <wp:anchor distT="0" distB="127000" distL="0" distR="0" simplePos="0" relativeHeight="251677696" behindDoc="0" locked="0" layoutInCell="1" allowOverlap="1" wp14:anchorId="3CB3394D" wp14:editId="42AA13F1">
            <wp:simplePos x="0" y="0"/>
            <wp:positionH relativeFrom="column">
              <wp:align>center</wp:align>
            </wp:positionH>
            <wp:positionV relativeFrom="paragraph">
              <wp:align>top</wp:align>
            </wp:positionV>
            <wp:extent cx="3548380" cy="4340860"/>
            <wp:effectExtent l="0" t="0" r="0" b="0"/>
            <wp:wrapTopAndBottom/>
            <wp:docPr id="28" name="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3"/>
                    <pic:cNvPicPr>
                      <a:picLocks noChangeAspect="1" noChangeArrowheads="1"/>
                    </pic:cNvPicPr>
                  </pic:nvPicPr>
                  <pic:blipFill>
                    <a:blip r:embed="rId35"/>
                    <a:stretch>
                      <a:fillRect/>
                    </a:stretch>
                  </pic:blipFill>
                  <pic:spPr bwMode="auto">
                    <a:xfrm>
                      <a:off x="0" y="0"/>
                      <a:ext cx="3548380" cy="4340860"/>
                    </a:xfrm>
                    <a:prstGeom prst="rect">
                      <a:avLst/>
                    </a:prstGeom>
                    <a:noFill/>
                    <a:ln w="9525">
                      <a:noFill/>
                      <a:miter lim="800000"/>
                      <a:headEnd/>
                      <a:tailEnd/>
                    </a:ln>
                  </pic:spPr>
                </pic:pic>
              </a:graphicData>
            </a:graphic>
          </wp:anchor>
        </w:drawing>
      </w:r>
      <w:r>
        <w:rPr>
          <w:rFonts w:ascii="Arial" w:eastAsia="Arial" w:hAnsi="Arial"/>
          <w:b/>
          <w:bCs/>
          <w:color w:val="000000"/>
          <w:sz w:val="20"/>
          <w:szCs w:val="20"/>
        </w:rPr>
        <w:t xml:space="preserve">Figure 4.4. Survival of non-infected and infected phagocyte-depleted zebrafish embryos. (A) </w:t>
      </w:r>
      <w:r>
        <w:rPr>
          <w:rFonts w:ascii="Arial" w:eastAsia="Arial" w:hAnsi="Arial"/>
          <w:color w:val="000000"/>
          <w:sz w:val="20"/>
          <w:szCs w:val="20"/>
        </w:rPr>
        <w:t>Comparison of survival kinetics of non-infected WT and pu.1 morphant embryos to control for viability. n = 17-24 embryos per group.</w:t>
      </w:r>
      <w:ins w:id="2303" w:author="Nelly Wagner" w:date="2017-01-22T15:34:00Z">
        <w:r w:rsidR="00B63CF5">
          <w:rPr>
            <w:rFonts w:ascii="Arial" w:eastAsia="Arial" w:hAnsi="Arial"/>
            <w:color w:val="000000"/>
            <w:sz w:val="20"/>
            <w:szCs w:val="20"/>
          </w:rPr>
          <w:t xml:space="preserve"> </w:t>
        </w:r>
        <w:r w:rsidR="00B63CF5" w:rsidRPr="00E41EC0">
          <w:rPr>
            <w:rFonts w:eastAsia="Arial"/>
            <w:rPrChange w:id="2304" w:author="Nelly Wagner" w:date="2017-01-23T18:19:00Z">
              <w:rPr>
                <w:rFonts w:eastAsia="Arial"/>
                <w:color w:val="0070C0"/>
              </w:rPr>
            </w:rPrChange>
          </w:rPr>
          <w:t>N = 1 experiment.</w:t>
        </w:r>
      </w:ins>
      <w:r>
        <w:rPr>
          <w:rFonts w:ascii="Arial" w:eastAsia="Arial" w:hAnsi="Arial"/>
          <w:color w:val="000000"/>
          <w:sz w:val="20"/>
          <w:szCs w:val="20"/>
        </w:rPr>
        <w:t xml:space="preserve"> </w:t>
      </w:r>
      <w:r>
        <w:rPr>
          <w:rFonts w:ascii="Arial" w:eastAsia="Arial" w:hAnsi="Arial"/>
          <w:b/>
          <w:bCs/>
          <w:color w:val="000000"/>
          <w:sz w:val="20"/>
          <w:szCs w:val="20"/>
        </w:rPr>
        <w:t>(B)</w:t>
      </w:r>
      <w:r>
        <w:rPr>
          <w:rFonts w:ascii="Arial" w:eastAsia="Arial" w:hAnsi="Arial"/>
          <w:color w:val="000000"/>
          <w:sz w:val="20"/>
          <w:szCs w:val="20"/>
        </w:rPr>
        <w:t xml:space="preserve"> Survival kinetics of pu.1 morphant embryos infected with either a small inoculum of SH1000, a standard inoculum of </w:t>
      </w:r>
      <w:r>
        <w:rPr>
          <w:rFonts w:ascii="Arial" w:eastAsia="Arial" w:hAnsi="Arial"/>
          <w:i/>
          <w:iCs/>
          <w:color w:val="000000"/>
          <w:sz w:val="20"/>
          <w:szCs w:val="20"/>
        </w:rPr>
        <w:t>sagB</w:t>
      </w:r>
      <w:r>
        <w:rPr>
          <w:rFonts w:ascii="Arial" w:eastAsia="Arial" w:hAnsi="Arial"/>
          <w:color w:val="000000"/>
          <w:sz w:val="20"/>
          <w:szCs w:val="20"/>
        </w:rPr>
        <w:t xml:space="preserve"> or a standard inoculum of </w:t>
      </w:r>
      <w:r>
        <w:rPr>
          <w:rFonts w:ascii="Arial" w:eastAsia="Arial" w:hAnsi="Arial"/>
          <w:i/>
          <w:iCs/>
          <w:color w:val="000000"/>
          <w:sz w:val="20"/>
          <w:szCs w:val="20"/>
        </w:rPr>
        <w:t>phePsaeR</w:t>
      </w:r>
      <w:r>
        <w:rPr>
          <w:rFonts w:ascii="Arial" w:eastAsia="Arial" w:hAnsi="Arial"/>
          <w:color w:val="000000"/>
          <w:sz w:val="20"/>
          <w:szCs w:val="20"/>
        </w:rPr>
        <w:t xml:space="preserve">. The </w:t>
      </w:r>
      <w:r>
        <w:rPr>
          <w:rFonts w:ascii="Arial" w:eastAsia="Arial" w:hAnsi="Arial"/>
          <w:i/>
          <w:iCs/>
          <w:color w:val="000000"/>
          <w:sz w:val="20"/>
          <w:szCs w:val="20"/>
        </w:rPr>
        <w:t>phePsaeR</w:t>
      </w:r>
      <w:r>
        <w:rPr>
          <w:rFonts w:ascii="Arial" w:eastAsia="Arial" w:hAnsi="Arial"/>
          <w:color w:val="000000"/>
          <w:sz w:val="20"/>
          <w:szCs w:val="20"/>
        </w:rPr>
        <w:t xml:space="preserve"> data was in collaboration with Dr. Emma Boldock from an independent experiment, thus it was not statistically compared to the other strains. n = 21-25 embryos per group. </w:t>
      </w:r>
      <w:ins w:id="2305" w:author="Nelly Wagner" w:date="2017-01-22T15:34:00Z">
        <w:r w:rsidR="00B63CF5" w:rsidRPr="00E41EC0">
          <w:rPr>
            <w:rFonts w:eastAsia="Arial"/>
            <w:rPrChange w:id="2306" w:author="Nelly Wagner" w:date="2017-01-23T18:19:00Z">
              <w:rPr>
                <w:rFonts w:eastAsia="Arial"/>
                <w:color w:val="0070C0"/>
              </w:rPr>
            </w:rPrChange>
          </w:rPr>
          <w:t xml:space="preserve">N = 1 experiment. </w:t>
        </w:r>
      </w:ins>
      <w:r>
        <w:rPr>
          <w:rFonts w:ascii="Arial" w:eastAsia="Arial" w:hAnsi="Arial"/>
          <w:color w:val="000000"/>
          <w:sz w:val="20"/>
          <w:szCs w:val="20"/>
        </w:rPr>
        <w:t>Statistics: log-rank test, p &lt; 0.0001.</w:t>
      </w:r>
      <w:r>
        <w:br w:type="page"/>
      </w:r>
    </w:p>
    <w:p w14:paraId="07ACCB80" w14:textId="181C7525" w:rsidR="0020061D" w:rsidRDefault="00766C9B">
      <w:pPr>
        <w:spacing w:line="360" w:lineRule="auto"/>
        <w:jc w:val="both"/>
        <w:rPr>
          <w:rFonts w:ascii="Arial" w:eastAsia="Arial" w:hAnsi="Arial"/>
          <w:b/>
          <w:sz w:val="24"/>
          <w:szCs w:val="24"/>
        </w:rPr>
      </w:pPr>
      <w:r>
        <w:rPr>
          <w:noProof/>
          <w:lang w:eastAsia="en-GB"/>
        </w:rPr>
        <w:lastRenderedPageBreak/>
        <w:drawing>
          <wp:anchor distT="0" distB="127000" distL="0" distR="0" simplePos="0" relativeHeight="251678720" behindDoc="0" locked="0" layoutInCell="1" allowOverlap="1" wp14:anchorId="11CBDDA5" wp14:editId="5502B54B">
            <wp:simplePos x="0" y="0"/>
            <wp:positionH relativeFrom="column">
              <wp:align>center</wp:align>
            </wp:positionH>
            <wp:positionV relativeFrom="paragraph">
              <wp:align>top</wp:align>
            </wp:positionV>
            <wp:extent cx="4300855" cy="5108575"/>
            <wp:effectExtent l="0" t="0" r="0" b="0"/>
            <wp:wrapTopAndBottom/>
            <wp:docPr id="29" name="Im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4"/>
                    <pic:cNvPicPr>
                      <a:picLocks noChangeAspect="1" noChangeArrowheads="1"/>
                    </pic:cNvPicPr>
                  </pic:nvPicPr>
                  <pic:blipFill>
                    <a:blip r:embed="rId36"/>
                    <a:stretch>
                      <a:fillRect/>
                    </a:stretch>
                  </pic:blipFill>
                  <pic:spPr bwMode="auto">
                    <a:xfrm>
                      <a:off x="0" y="0"/>
                      <a:ext cx="4300855" cy="5108575"/>
                    </a:xfrm>
                    <a:prstGeom prst="rect">
                      <a:avLst/>
                    </a:prstGeom>
                    <a:noFill/>
                    <a:ln w="9525">
                      <a:noFill/>
                      <a:miter lim="800000"/>
                      <a:headEnd/>
                      <a:tailEnd/>
                    </a:ln>
                  </pic:spPr>
                </pic:pic>
              </a:graphicData>
            </a:graphic>
          </wp:anchor>
        </w:drawing>
      </w:r>
      <w:r>
        <w:rPr>
          <w:rFonts w:ascii="Arial" w:eastAsia="Arial" w:hAnsi="Arial"/>
          <w:b/>
          <w:bCs/>
          <w:color w:val="000000"/>
          <w:sz w:val="20"/>
          <w:szCs w:val="20"/>
        </w:rPr>
        <w:t xml:space="preserve">Figure 4.5. </w:t>
      </w:r>
      <w:r>
        <w:rPr>
          <w:rFonts w:ascii="Arial" w:eastAsia="Arial" w:hAnsi="Arial"/>
          <w:b/>
          <w:bCs/>
          <w:i/>
          <w:iCs/>
          <w:color w:val="000000"/>
          <w:sz w:val="20"/>
          <w:szCs w:val="20"/>
        </w:rPr>
        <w:t>In vivo</w:t>
      </w:r>
      <w:r>
        <w:rPr>
          <w:rFonts w:ascii="Arial" w:eastAsia="Arial" w:hAnsi="Arial"/>
          <w:b/>
          <w:bCs/>
          <w:color w:val="000000"/>
          <w:sz w:val="20"/>
          <w:szCs w:val="20"/>
        </w:rPr>
        <w:t xml:space="preserve"> growth of </w:t>
      </w:r>
      <w:r>
        <w:rPr>
          <w:rFonts w:ascii="Arial" w:eastAsia="Arial" w:hAnsi="Arial"/>
          <w:b/>
          <w:bCs/>
          <w:i/>
          <w:iCs/>
          <w:color w:val="000000"/>
          <w:sz w:val="20"/>
          <w:szCs w:val="20"/>
        </w:rPr>
        <w:t>sagB</w:t>
      </w:r>
      <w:r>
        <w:rPr>
          <w:rFonts w:ascii="Arial" w:eastAsia="Arial" w:hAnsi="Arial"/>
          <w:b/>
          <w:bCs/>
          <w:color w:val="000000"/>
          <w:sz w:val="20"/>
          <w:szCs w:val="20"/>
        </w:rPr>
        <w:t xml:space="preserve"> and </w:t>
      </w:r>
      <w:r>
        <w:rPr>
          <w:rFonts w:ascii="Arial" w:eastAsia="Arial" w:hAnsi="Arial"/>
          <w:b/>
          <w:bCs/>
          <w:i/>
          <w:iCs/>
          <w:color w:val="000000"/>
          <w:sz w:val="20"/>
          <w:szCs w:val="20"/>
        </w:rPr>
        <w:t>phePsaeR</w:t>
      </w:r>
      <w:r>
        <w:rPr>
          <w:rFonts w:ascii="Arial" w:eastAsia="Arial" w:hAnsi="Arial"/>
          <w:b/>
          <w:bCs/>
          <w:color w:val="000000"/>
          <w:sz w:val="20"/>
          <w:szCs w:val="20"/>
        </w:rPr>
        <w:t xml:space="preserve"> in phagocyte-depleted zebrafish embryos. (A) </w:t>
      </w:r>
      <w:r>
        <w:rPr>
          <w:rFonts w:ascii="Arial" w:eastAsia="Arial" w:hAnsi="Arial"/>
          <w:color w:val="000000"/>
          <w:sz w:val="20"/>
          <w:szCs w:val="20"/>
        </w:rPr>
        <w:t xml:space="preserve">Bacterial dynamics in </w:t>
      </w:r>
      <w:r>
        <w:rPr>
          <w:rFonts w:ascii="Arial" w:eastAsia="Arial" w:hAnsi="Arial"/>
          <w:i/>
          <w:iCs/>
          <w:color w:val="000000"/>
          <w:sz w:val="20"/>
          <w:szCs w:val="20"/>
        </w:rPr>
        <w:t>pu.1</w:t>
      </w:r>
      <w:r>
        <w:rPr>
          <w:rFonts w:ascii="Arial" w:eastAsia="Arial" w:hAnsi="Arial"/>
          <w:color w:val="000000"/>
          <w:sz w:val="20"/>
          <w:szCs w:val="20"/>
        </w:rPr>
        <w:t xml:space="preserve"> morphant embryos infected with 1610 CFU of </w:t>
      </w:r>
      <w:r>
        <w:rPr>
          <w:rFonts w:ascii="Arial" w:eastAsia="Arial" w:hAnsi="Arial"/>
          <w:i/>
          <w:iCs/>
          <w:color w:val="000000"/>
          <w:sz w:val="20"/>
          <w:szCs w:val="20"/>
        </w:rPr>
        <w:t>sagB</w:t>
      </w:r>
      <w:r>
        <w:rPr>
          <w:rFonts w:ascii="Arial" w:eastAsia="Arial" w:hAnsi="Arial"/>
          <w:color w:val="000000"/>
          <w:sz w:val="20"/>
          <w:szCs w:val="20"/>
        </w:rPr>
        <w:t xml:space="preserve">. For each time point, 5 live and any dead embryos were homogenised to determine the bacterial load. </w:t>
      </w:r>
      <w:r>
        <w:rPr>
          <w:rFonts w:ascii="Arial" w:eastAsia="Arial" w:hAnsi="Arial"/>
          <w:b/>
          <w:bCs/>
          <w:color w:val="000000"/>
          <w:sz w:val="20"/>
          <w:szCs w:val="20"/>
        </w:rPr>
        <w:t>(B)</w:t>
      </w:r>
      <w:r>
        <w:rPr>
          <w:rFonts w:ascii="Arial" w:eastAsia="Arial" w:hAnsi="Arial"/>
          <w:color w:val="000000"/>
          <w:sz w:val="20"/>
          <w:szCs w:val="20"/>
        </w:rPr>
        <w:t xml:space="preserve"> Bacterial dynamics in zebrafish embryos infected with 1500 CFU of </w:t>
      </w:r>
      <w:r>
        <w:rPr>
          <w:rFonts w:ascii="Arial" w:eastAsia="Arial" w:hAnsi="Arial"/>
          <w:i/>
          <w:iCs/>
          <w:color w:val="000000"/>
          <w:sz w:val="20"/>
          <w:szCs w:val="20"/>
        </w:rPr>
        <w:t>phePsaeR</w:t>
      </w:r>
      <w:r>
        <w:rPr>
          <w:rFonts w:ascii="Arial" w:eastAsia="Arial" w:hAnsi="Arial"/>
          <w:color w:val="000000"/>
          <w:sz w:val="20"/>
          <w:szCs w:val="20"/>
        </w:rPr>
        <w:t xml:space="preserve"> (in collaboration with Dr. Emma Boldock). For each time point, 6 live and any dead embryos were homogenised to determine the bacterial load. Each circle represents one live embryo. Open circles (o) are live embryos and filled circles (●) are dead embryos.</w:t>
      </w:r>
      <w:ins w:id="2307" w:author="Nelly Wagner" w:date="2017-01-22T15:34:00Z">
        <w:r w:rsidR="00B63CF5">
          <w:rPr>
            <w:rFonts w:ascii="Arial" w:eastAsia="Arial" w:hAnsi="Arial"/>
            <w:color w:val="000000"/>
            <w:sz w:val="20"/>
            <w:szCs w:val="20"/>
          </w:rPr>
          <w:t xml:space="preserve"> </w:t>
        </w:r>
        <w:r w:rsidR="00B63CF5" w:rsidRPr="00E41EC0">
          <w:rPr>
            <w:rFonts w:eastAsia="Arial"/>
            <w:rPrChange w:id="2308" w:author="Nelly Wagner" w:date="2017-01-23T18:19:00Z">
              <w:rPr>
                <w:rFonts w:eastAsia="Arial"/>
                <w:color w:val="0070C0"/>
              </w:rPr>
            </w:rPrChange>
          </w:rPr>
          <w:t>N = 1 experiment.</w:t>
        </w:r>
      </w:ins>
      <w:r>
        <w:br w:type="page"/>
      </w:r>
    </w:p>
    <w:p w14:paraId="0B07AA6C" w14:textId="303EF835" w:rsidR="0020061D" w:rsidRDefault="00766C9B">
      <w:pPr>
        <w:pStyle w:val="Paragraph"/>
      </w:pPr>
      <w:r>
        <w:rPr>
          <w:rFonts w:eastAsia="Arial"/>
          <w:color w:val="000000"/>
          <w:shd w:val="clear" w:color="auto" w:fill="FFFFFF"/>
        </w:rPr>
        <w:lastRenderedPageBreak/>
        <w:t xml:space="preserve">Bacterial population dynamics in pu.1 morphants was next examined. By 18 hours post-infection the </w:t>
      </w:r>
      <w:r>
        <w:rPr>
          <w:rFonts w:eastAsia="Arial"/>
          <w:i/>
          <w:iCs/>
          <w:color w:val="000000"/>
          <w:shd w:val="clear" w:color="auto" w:fill="FFFFFF"/>
        </w:rPr>
        <w:t xml:space="preserve">sagB </w:t>
      </w:r>
      <w:r>
        <w:rPr>
          <w:rFonts w:eastAsia="Arial"/>
          <w:color w:val="000000"/>
          <w:shd w:val="clear" w:color="auto" w:fill="FFFFFF"/>
        </w:rPr>
        <w:t>strain grew to the typical lethal load of more than a million bacteria per embryo (Figure 4.5</w:t>
      </w:r>
      <w:ins w:id="2309" w:author="Nelly Wagner" w:date="2017-01-13T17:53:00Z">
        <w:r w:rsidR="00E72BDA" w:rsidRPr="00E72BDA">
          <w:rPr>
            <w:rFonts w:eastAsia="Arial"/>
            <w:color w:val="2E74B5" w:themeColor="accent1" w:themeShade="BF"/>
            <w:shd w:val="clear" w:color="auto" w:fill="FFFFFF"/>
            <w:rPrChange w:id="2310" w:author="Nelly Wagner" w:date="2017-01-13T17:53:00Z">
              <w:rPr>
                <w:rFonts w:eastAsia="Arial"/>
                <w:color w:val="000000"/>
                <w:shd w:val="clear" w:color="auto" w:fill="FFFFFF"/>
              </w:rPr>
            </w:rPrChange>
          </w:rPr>
          <w:t>A</w:t>
        </w:r>
      </w:ins>
      <w:del w:id="2311" w:author="Nelly Wagner" w:date="2017-01-13T17:53:00Z">
        <w:r w:rsidDel="00E72BDA">
          <w:rPr>
            <w:rFonts w:eastAsia="Arial"/>
            <w:color w:val="000000"/>
            <w:shd w:val="clear" w:color="auto" w:fill="FFFFFF"/>
          </w:rPr>
          <w:delText>B</w:delText>
        </w:r>
      </w:del>
      <w:r>
        <w:rPr>
          <w:rFonts w:eastAsia="Arial"/>
          <w:color w:val="000000"/>
          <w:shd w:val="clear" w:color="auto" w:fill="FFFFFF"/>
        </w:rPr>
        <w:t>)</w:t>
      </w:r>
      <w:r>
        <w:rPr>
          <w:rFonts w:eastAsia="Arial"/>
          <w:i/>
          <w:iCs/>
          <w:color w:val="000000"/>
          <w:shd w:val="clear" w:color="auto" w:fill="FFFFFF"/>
        </w:rPr>
        <w:t xml:space="preserve">. </w:t>
      </w:r>
      <w:r>
        <w:rPr>
          <w:rFonts w:eastAsia="Arial"/>
          <w:color w:val="000000"/>
          <w:shd w:val="clear" w:color="auto" w:fill="FFFFFF"/>
        </w:rPr>
        <w:t xml:space="preserve">These numbers plateaued till 44 hours post infection in both live and dead embryos. Half of the infected embryos were still alive at 26 hours post infection. By 44 hours post infection all embryos were dead. Similar bacterial dynamics were observed in embryos infected with the </w:t>
      </w:r>
      <w:r>
        <w:rPr>
          <w:rFonts w:eastAsia="Arial"/>
          <w:i/>
          <w:iCs/>
          <w:color w:val="000000"/>
          <w:shd w:val="clear" w:color="auto" w:fill="FFFFFF"/>
        </w:rPr>
        <w:t xml:space="preserve">phePsaeR </w:t>
      </w:r>
      <w:r>
        <w:rPr>
          <w:rFonts w:eastAsia="Arial"/>
          <w:color w:val="000000"/>
          <w:shd w:val="clear" w:color="auto" w:fill="FFFFFF"/>
        </w:rPr>
        <w:t xml:space="preserve">strain (Figure 4.5B).  In morphant embryos infected with a mixture of </w:t>
      </w:r>
      <w:r>
        <w:rPr>
          <w:rFonts w:eastAsia="Arial"/>
          <w:i/>
          <w:iCs/>
          <w:color w:val="000000"/>
          <w:shd w:val="clear" w:color="auto" w:fill="FFFFFF"/>
        </w:rPr>
        <w:t xml:space="preserve">sagB </w:t>
      </w:r>
      <w:r>
        <w:rPr>
          <w:rFonts w:eastAsia="Arial"/>
          <w:color w:val="000000"/>
          <w:shd w:val="clear" w:color="auto" w:fill="FFFFFF"/>
        </w:rPr>
        <w:t>and its parental strain, the bacterial load also increased rapidly to over a million by 18 hours post-infection (Figure 4.6A).</w:t>
      </w:r>
      <w:r>
        <w:rPr>
          <w:rFonts w:eastAsia="Arial"/>
          <w:b/>
          <w:bCs/>
          <w:color w:val="000000"/>
          <w:shd w:val="clear" w:color="auto" w:fill="FFFFFF"/>
        </w:rPr>
        <w:t xml:space="preserve"> </w:t>
      </w:r>
      <w:r>
        <w:rPr>
          <w:rFonts w:eastAsia="Arial"/>
          <w:color w:val="000000"/>
          <w:shd w:val="clear" w:color="auto" w:fill="FFFFFF"/>
        </w:rPr>
        <w:t xml:space="preserve">The </w:t>
      </w:r>
      <w:r>
        <w:rPr>
          <w:rFonts w:eastAsia="Arial"/>
          <w:i/>
          <w:iCs/>
          <w:color w:val="000000"/>
          <w:shd w:val="clear" w:color="auto" w:fill="FFFFFF"/>
        </w:rPr>
        <w:t xml:space="preserve">sagB </w:t>
      </w:r>
      <w:r>
        <w:rPr>
          <w:rFonts w:eastAsia="Arial"/>
          <w:color w:val="000000"/>
          <w:shd w:val="clear" w:color="auto" w:fill="FFFFFF"/>
        </w:rPr>
        <w:t>strain dominated the parental strain up to 18 hours post-infection as it was injected in a 10:1 ratio. After this time it was progressively outgrown by its parent (Figure 4.6B).</w:t>
      </w:r>
    </w:p>
    <w:p w14:paraId="40219833" w14:textId="77777777" w:rsidR="0020061D" w:rsidRDefault="00766C9B">
      <w:pPr>
        <w:pStyle w:val="Paragraph"/>
      </w:pPr>
      <w:r>
        <w:rPr>
          <w:rFonts w:eastAsia="Arial"/>
          <w:color w:val="000000"/>
          <w:shd w:val="clear" w:color="auto" w:fill="FFFFFF"/>
        </w:rPr>
        <w:tab/>
        <w:t xml:space="preserve">These experiments show that the </w:t>
      </w:r>
      <w:r>
        <w:rPr>
          <w:rFonts w:eastAsia="Arial"/>
          <w:i/>
          <w:iCs/>
          <w:color w:val="000000"/>
          <w:shd w:val="clear" w:color="auto" w:fill="FFFFFF"/>
        </w:rPr>
        <w:t xml:space="preserve">sagB </w:t>
      </w:r>
      <w:r>
        <w:rPr>
          <w:rFonts w:eastAsia="Arial"/>
          <w:color w:val="000000"/>
          <w:shd w:val="clear" w:color="auto" w:fill="FFFFFF"/>
        </w:rPr>
        <w:t xml:space="preserve">and </w:t>
      </w:r>
      <w:r>
        <w:rPr>
          <w:rFonts w:eastAsia="Arial"/>
          <w:i/>
          <w:iCs/>
          <w:color w:val="000000"/>
          <w:shd w:val="clear" w:color="auto" w:fill="FFFFFF"/>
        </w:rPr>
        <w:t xml:space="preserve">phePsaeR </w:t>
      </w:r>
      <w:r>
        <w:rPr>
          <w:rFonts w:eastAsia="Arial"/>
          <w:color w:val="000000"/>
          <w:shd w:val="clear" w:color="auto" w:fill="FFFFFF"/>
        </w:rPr>
        <w:t>strains are less efficient at establishing infection in a host, resulting in the wild-type strain easily overgrowing the mutants even in phagocyte-depleted embryos. However, the cause of the synergy effect remains to be established.</w:t>
      </w:r>
    </w:p>
    <w:p w14:paraId="63D8A162" w14:textId="77777777" w:rsidR="0020061D" w:rsidRDefault="00766C9B">
      <w:pPr>
        <w:pStyle w:val="411"/>
      </w:pPr>
      <w:r>
        <w:t xml:space="preserve">4.2.4. Investigating pathogenesis at the cellular level for the </w:t>
      </w:r>
      <w:r>
        <w:rPr>
          <w:i/>
          <w:iCs/>
        </w:rPr>
        <w:t xml:space="preserve">sagB </w:t>
      </w:r>
      <w:r>
        <w:t>strain</w:t>
      </w:r>
    </w:p>
    <w:p w14:paraId="08B42A09" w14:textId="77777777" w:rsidR="0020061D" w:rsidRDefault="00766C9B">
      <w:pPr>
        <w:pStyle w:val="Paragraph"/>
      </w:pPr>
      <w:r>
        <w:tab/>
      </w:r>
      <w:r>
        <w:rPr>
          <w:i/>
          <w:iCs/>
        </w:rPr>
        <w:t>In vivo</w:t>
      </w:r>
      <w:r>
        <w:t xml:space="preserve"> models of </w:t>
      </w:r>
      <w:r>
        <w:rPr>
          <w:i/>
          <w:iCs/>
        </w:rPr>
        <w:t>S. aureus</w:t>
      </w:r>
      <w:r>
        <w:t xml:space="preserve"> infection have indicated the existence of an intra-phagocyte niche. Passage through that niche leads to clonal expansion of </w:t>
      </w:r>
      <w:r>
        <w:rPr>
          <w:i/>
          <w:iCs/>
        </w:rPr>
        <w:t>S. aureus</w:t>
      </w:r>
      <w:r>
        <w:t xml:space="preserve"> as phagocyte-depleted embryos did not exhibit skewed strain ratios indicative of this phenomenon </w:t>
      </w:r>
      <w:bookmarkStart w:id="2312" w:name="__UnoMark__42732_1995552439"/>
      <w:r>
        <w:t>(Prajsnar et al. 2012)</w:t>
      </w:r>
      <w:bookmarkEnd w:id="2312"/>
      <w:del w:id="2313" w:author="Nelly Wagner" w:date="2017-01-22T15:35:00Z">
        <w:r w:rsidDel="00B63CF5">
          <w:delText>⁠</w:delText>
        </w:r>
      </w:del>
      <w:r>
        <w:t xml:space="preserve">. Thus, as the sagB strain does not display cooperation with its parent in the zebrafish host, it could be in a different niche. </w:t>
      </w:r>
      <w:r>
        <w:rPr>
          <w:i/>
          <w:iCs/>
        </w:rPr>
        <w:t>In vivo</w:t>
      </w:r>
      <w:r>
        <w:t xml:space="preserve"> fluorescence microscopy and bacterial dynamics were used to test this hypothesis.</w:t>
      </w:r>
    </w:p>
    <w:p w14:paraId="02BD514C" w14:textId="77777777" w:rsidR="0020061D" w:rsidRDefault="00766C9B">
      <w:pPr>
        <w:pStyle w:val="Paragraph"/>
      </w:pPr>
      <w:r>
        <w:tab/>
        <w:t xml:space="preserve">Two fluorescent marked derivatives of the </w:t>
      </w:r>
      <w:r>
        <w:rPr>
          <w:i/>
          <w:iCs/>
        </w:rPr>
        <w:t>sagB strain</w:t>
      </w:r>
      <w:r>
        <w:t xml:space="preserve"> were generated by transduction of plasmids expressing either the green fluorescent protein (GFP) or a red fluorescent protein (mCherry). Embryos were infected with a standard inoculum containing a 1:1 ratio of GFP and mCherry-expressing </w:t>
      </w:r>
      <w:r>
        <w:rPr>
          <w:i/>
          <w:iCs/>
        </w:rPr>
        <w:t>sagB</w:t>
      </w:r>
      <w:r>
        <w:t xml:space="preserve"> strain. A few embryos were taken at each time point for fluorescence imaging. After 1 hour post infection, expression of both fluorescent markers was found within host cells (Figure 4.7A and A'). Fluorescent bacteria could be detected until 90 hours post-infection in healthy-looking infected embryos, which is in line with the bacterial dynamics experiments section 4.2.2. Only after 70 hours post infection could fluorescent abscesses be observed in a limited number of infected embryos (Figure 4.7B and B'). Spatially separated abscesses appeared clonal (made of only one fluorescent mutant), though cells containing the other fluorescent strain could be observed around the abscess (Figure 4.7B'). However, bacterial cells which were not fluorescent were also detected </w:t>
      </w:r>
      <w:r>
        <w:lastRenderedPageBreak/>
        <w:t>at this late time-point (Figure 4.7C). Either a proportion of bacteria lost the plasmid or they were dead.</w:t>
      </w:r>
    </w:p>
    <w:p w14:paraId="33E482AA" w14:textId="44D2F24A" w:rsidR="0020061D" w:rsidRDefault="00766C9B">
      <w:pPr>
        <w:pStyle w:val="Paragraph"/>
      </w:pPr>
      <w:r>
        <w:rPr>
          <w:rFonts w:eastAsia="Arial"/>
        </w:rPr>
        <w:tab/>
        <w:t xml:space="preserve">To determine quantitatively strain ratios, two resistance marked derivatives of the </w:t>
      </w:r>
      <w:r>
        <w:rPr>
          <w:rFonts w:eastAsia="Arial"/>
          <w:i/>
          <w:iCs/>
        </w:rPr>
        <w:t xml:space="preserve">sagB </w:t>
      </w:r>
      <w:r>
        <w:rPr>
          <w:rFonts w:eastAsia="Arial"/>
        </w:rPr>
        <w:t xml:space="preserve">strain were generated, resulting in double resistant mutants </w:t>
      </w:r>
      <w:r w:rsidRPr="00C374EF">
        <w:rPr>
          <w:rFonts w:eastAsia="Arial"/>
        </w:rPr>
        <w:t>(</w:t>
      </w:r>
      <w:del w:id="2314" w:author="Nelly Wagner" w:date="2017-01-13T18:02:00Z">
        <w:r w:rsidRPr="00C374EF" w:rsidDel="00DA5941">
          <w:rPr>
            <w:rFonts w:eastAsia="Arial"/>
          </w:rPr>
          <w:delText>the new resistance gene</w:delText>
        </w:r>
      </w:del>
      <w:ins w:id="2315" w:author="Nelly Wagner" w:date="2017-01-13T17:55:00Z">
        <w:r w:rsidR="0074393B" w:rsidRPr="00E41EC0">
          <w:rPr>
            <w:rFonts w:eastAsia="Arial"/>
          </w:rPr>
          <w:t>erythromycin and the original kanamycin resistance for one</w:t>
        </w:r>
      </w:ins>
      <w:ins w:id="2316" w:author="Nelly Wagner" w:date="2017-01-13T17:56:00Z">
        <w:r w:rsidR="0074393B" w:rsidRPr="00E41EC0">
          <w:rPr>
            <w:rFonts w:eastAsia="Arial"/>
          </w:rPr>
          <w:t>,</w:t>
        </w:r>
      </w:ins>
      <w:r w:rsidRPr="00E41EC0">
        <w:rPr>
          <w:rFonts w:eastAsia="Arial"/>
        </w:rPr>
        <w:t xml:space="preserve"> </w:t>
      </w:r>
      <w:ins w:id="2317" w:author="Nelly Wagner" w:date="2017-01-13T17:56:00Z">
        <w:r w:rsidR="0074393B" w:rsidRPr="00E41EC0">
          <w:rPr>
            <w:rFonts w:eastAsia="Arial"/>
          </w:rPr>
          <w:t>tetracycline and</w:t>
        </w:r>
      </w:ins>
      <w:del w:id="2318" w:author="Nelly Wagner" w:date="2017-01-13T17:56:00Z">
        <w:r w:rsidRPr="00E41EC0" w:rsidDel="0074393B">
          <w:rPr>
            <w:rFonts w:eastAsia="Arial"/>
          </w:rPr>
          <w:delText>and</w:delText>
        </w:r>
      </w:del>
      <w:r w:rsidRPr="00E41EC0">
        <w:rPr>
          <w:rFonts w:eastAsia="Arial"/>
        </w:rPr>
        <w:t xml:space="preserve"> the original kanamycin resistance</w:t>
      </w:r>
      <w:ins w:id="2319" w:author="Nelly Wagner" w:date="2017-01-13T17:57:00Z">
        <w:r w:rsidR="0074393B" w:rsidRPr="00E41EC0">
          <w:rPr>
            <w:rFonts w:eastAsia="Arial"/>
          </w:rPr>
          <w:t xml:space="preserve"> for the other</w:t>
        </w:r>
      </w:ins>
      <w:r w:rsidRPr="00E41EC0">
        <w:rPr>
          <w:rFonts w:eastAsia="Arial"/>
        </w:rPr>
        <w:t>).</w:t>
      </w:r>
      <w:r>
        <w:rPr>
          <w:rFonts w:eastAsia="Arial"/>
        </w:rPr>
        <w:t xml:space="preserve"> The resistance was encoded on the integrative plasmid used for the strains described in Chapter 3 (pMUTIN4 derivatives pGM068 and pGM070). Embryos infected with a standard inoculum of the </w:t>
      </w:r>
      <w:r>
        <w:rPr>
          <w:rFonts w:eastAsia="Arial"/>
          <w:i/>
          <w:iCs/>
        </w:rPr>
        <w:t xml:space="preserve">sagB </w:t>
      </w:r>
      <w:r>
        <w:rPr>
          <w:rFonts w:eastAsia="Arial"/>
        </w:rPr>
        <w:t xml:space="preserve">strain have a high rate of survival as </w:t>
      </w:r>
      <w:del w:id="2320" w:author="Nelly Wagner" w:date="2017-01-13T17:54:00Z">
        <w:r w:rsidDel="00E72BDA">
          <w:rPr>
            <w:rFonts w:eastAsia="Arial"/>
          </w:rPr>
          <w:delText xml:space="preserve">the </w:delText>
        </w:r>
      </w:del>
      <w:r>
        <w:rPr>
          <w:rFonts w:eastAsia="Arial"/>
          <w:i/>
          <w:iCs/>
        </w:rPr>
        <w:t>sagB</w:t>
      </w:r>
      <w:r>
        <w:rPr>
          <w:rFonts w:eastAsia="Arial"/>
        </w:rPr>
        <w:t xml:space="preserve"> is highly attenuated (see section 4.2.1.). Thus, a large number of embryos (over 120) were used and infected with a 1:1 mixture of erythromycin and tetracycline-resistant </w:t>
      </w:r>
      <w:r>
        <w:rPr>
          <w:rFonts w:eastAsia="Arial"/>
          <w:i/>
          <w:iCs/>
        </w:rPr>
        <w:t>sagB</w:t>
      </w:r>
      <w:r>
        <w:rPr>
          <w:rFonts w:eastAsia="Arial"/>
        </w:rPr>
        <w:t xml:space="preserve"> derivatives. Twenty-one dead embryos were collected and homogenised over the course of the experiment. Five live embryos were also collected at each time point. The strain ratios were determined by serial dilution of homogenised embryos. </w:t>
      </w:r>
      <w:r>
        <w:rPr>
          <w:rFonts w:eastAsia="Arial"/>
          <w:color w:val="000000"/>
        </w:rPr>
        <w:t xml:space="preserve">The distribution of bacterial strain ratios demonstrated a skew in favour of one marked-strain over the other in live and dead embryos infected with the </w:t>
      </w:r>
      <w:r>
        <w:rPr>
          <w:rFonts w:eastAsia="Arial"/>
          <w:i/>
          <w:iCs/>
          <w:color w:val="000000"/>
        </w:rPr>
        <w:t>sagB</w:t>
      </w:r>
      <w:r>
        <w:rPr>
          <w:rFonts w:eastAsia="Arial"/>
          <w:color w:val="000000"/>
        </w:rPr>
        <w:t xml:space="preserve"> strain (Figure 4.8A and B). The data for dead embryos infected with the parental strain was taken from Prajsnar (2009) and demonstrated a skew in strain ratios (Figure 4.8C). Two</w:t>
      </w:r>
      <w:r>
        <w:rPr>
          <w:rFonts w:eastAsia="Arial"/>
        </w:rPr>
        <w:t xml:space="preserve"> comparisons of the variance of ratios were calculated using a two-tailed Fisher test: i) between live and dead embryos infected with the </w:t>
      </w:r>
      <w:r>
        <w:rPr>
          <w:rFonts w:eastAsia="Arial"/>
          <w:i/>
          <w:iCs/>
        </w:rPr>
        <w:t>sagB</w:t>
      </w:r>
      <w:r>
        <w:rPr>
          <w:rFonts w:eastAsia="Arial"/>
        </w:rPr>
        <w:t xml:space="preserve"> mutant, ii) between dead embryos infected with the </w:t>
      </w:r>
      <w:r>
        <w:rPr>
          <w:rFonts w:eastAsia="Arial"/>
          <w:i/>
          <w:iCs/>
        </w:rPr>
        <w:t xml:space="preserve">sagB </w:t>
      </w:r>
      <w:r>
        <w:rPr>
          <w:rFonts w:eastAsia="Arial"/>
        </w:rPr>
        <w:t xml:space="preserve">mutant and dead ones infected with the parental strain. For both </w:t>
      </w:r>
      <w:del w:id="2321" w:author="Nelly Wagner" w:date="2017-01-22T15:35:00Z">
        <w:r w:rsidDel="00B63CF5">
          <w:rPr>
            <w:rFonts w:eastAsia="Arial"/>
          </w:rPr>
          <w:delText>comparisons</w:delText>
        </w:r>
      </w:del>
      <w:ins w:id="2322" w:author="Nelly Wagner" w:date="2017-01-22T15:35:00Z">
        <w:r w:rsidR="00B63CF5">
          <w:rPr>
            <w:rFonts w:eastAsia="Arial"/>
          </w:rPr>
          <w:t>comparisons,</w:t>
        </w:r>
      </w:ins>
      <w:r>
        <w:rPr>
          <w:rFonts w:eastAsia="Arial"/>
        </w:rPr>
        <w:t xml:space="preserve"> the null hypothesis was rejected (variances are not equal, </w:t>
      </w:r>
      <w:r>
        <w:rPr>
          <w:rFonts w:eastAsia="Arial"/>
          <w:i/>
          <w:iCs/>
        </w:rPr>
        <w:t>p</w:t>
      </w:r>
      <w:r>
        <w:rPr>
          <w:rFonts w:eastAsia="Arial"/>
        </w:rPr>
        <w:t xml:space="preserve"> &lt; 0.0001). The distribution of strain ratios appeared significantly different, suggesting that the </w:t>
      </w:r>
      <w:r>
        <w:rPr>
          <w:rFonts w:eastAsia="Arial"/>
          <w:i/>
          <w:iCs/>
        </w:rPr>
        <w:t xml:space="preserve">sagB </w:t>
      </w:r>
      <w:r>
        <w:rPr>
          <w:rFonts w:eastAsia="Arial"/>
        </w:rPr>
        <w:t>mutant does not go through the immune bottleneck leading to clonal expansion as its parent. Although the distributions of strain ratios appeared to be normally distributed, the D'Agostino and Pearson normality test showed that this was not the case (</w:t>
      </w:r>
      <w:r>
        <w:rPr>
          <w:rFonts w:eastAsia="Arial"/>
          <w:i/>
          <w:iCs/>
        </w:rPr>
        <w:t>p</w:t>
      </w:r>
      <w:r>
        <w:rPr>
          <w:rFonts w:eastAsia="Arial"/>
        </w:rPr>
        <w:t xml:space="preserve"> &lt; 0.0001), potentially leading to a type I error with the Fisher test. A Kolmogorov-Smirnov non-parametric test for equality of distributions was thus performed. The null-hypothesis that the samples have the same distribution was not rejected in both comparisons (</w:t>
      </w:r>
      <w:r>
        <w:rPr>
          <w:rFonts w:eastAsia="Arial"/>
          <w:i/>
          <w:iCs/>
        </w:rPr>
        <w:t xml:space="preserve">p </w:t>
      </w:r>
      <w:r>
        <w:rPr>
          <w:rFonts w:eastAsia="Arial"/>
        </w:rPr>
        <w:t xml:space="preserve">= 0.17 for live versus dead embryos infected with the </w:t>
      </w:r>
      <w:r>
        <w:rPr>
          <w:rFonts w:eastAsia="Arial"/>
          <w:i/>
          <w:iCs/>
        </w:rPr>
        <w:t xml:space="preserve">sagB </w:t>
      </w:r>
      <w:r>
        <w:rPr>
          <w:rFonts w:eastAsia="Arial"/>
        </w:rPr>
        <w:t xml:space="preserve">mutant, </w:t>
      </w:r>
      <w:r>
        <w:rPr>
          <w:rFonts w:eastAsia="Arial"/>
          <w:i/>
          <w:iCs/>
        </w:rPr>
        <w:t>p</w:t>
      </w:r>
      <w:r>
        <w:rPr>
          <w:rFonts w:eastAsia="Arial"/>
        </w:rPr>
        <w:t xml:space="preserve"> = 0.37 for dead embryos infected with the </w:t>
      </w:r>
      <w:r>
        <w:rPr>
          <w:rFonts w:eastAsia="Arial"/>
          <w:i/>
          <w:iCs/>
        </w:rPr>
        <w:t>sagB</w:t>
      </w:r>
      <w:r>
        <w:rPr>
          <w:rFonts w:eastAsia="Arial"/>
        </w:rPr>
        <w:t xml:space="preserve"> mutant versus SH1000). Considering that the distribution of the data is not Gaussian, the result of the Kolmogorov-Smirnov test is likely correct compared with that of the Fisher test.</w:t>
      </w:r>
    </w:p>
    <w:p w14:paraId="6075741F" w14:textId="77777777" w:rsidR="0020061D" w:rsidRDefault="00766C9B">
      <w:pPr>
        <w:pStyle w:val="Paragraph"/>
      </w:pPr>
      <w:r>
        <w:rPr>
          <w:rFonts w:eastAsia="Arial"/>
          <w:color w:val="000000"/>
          <w:shd w:val="clear" w:color="auto" w:fill="FFFFFF"/>
        </w:rPr>
        <w:tab/>
        <w:t xml:space="preserve">Fluorescence imaging, though not quantitative, seemed to show that abscesses formed by the </w:t>
      </w:r>
      <w:r>
        <w:rPr>
          <w:rFonts w:eastAsia="Arial"/>
          <w:i/>
          <w:iCs/>
          <w:color w:val="000000"/>
          <w:shd w:val="clear" w:color="auto" w:fill="FFFFFF"/>
        </w:rPr>
        <w:t xml:space="preserve">sagB </w:t>
      </w:r>
      <w:r>
        <w:rPr>
          <w:rFonts w:eastAsia="Arial"/>
          <w:color w:val="000000"/>
          <w:shd w:val="clear" w:color="auto" w:fill="FFFFFF"/>
        </w:rPr>
        <w:t xml:space="preserve">strain are clonal. Statistical analysis of </w:t>
      </w:r>
      <w:r>
        <w:rPr>
          <w:rFonts w:eastAsia="Arial"/>
          <w:i/>
          <w:iCs/>
          <w:color w:val="000000"/>
          <w:shd w:val="clear" w:color="auto" w:fill="FFFFFF"/>
        </w:rPr>
        <w:t xml:space="preserve">in vivo </w:t>
      </w:r>
      <w:r>
        <w:rPr>
          <w:rFonts w:eastAsia="Arial"/>
          <w:color w:val="000000"/>
          <w:shd w:val="clear" w:color="auto" w:fill="FFFFFF"/>
        </w:rPr>
        <w:t xml:space="preserve">bacterial dynamics confirmed the observation if we consider the data distribution to be non Gaussian. This suggests the </w:t>
      </w:r>
      <w:r>
        <w:rPr>
          <w:rFonts w:eastAsia="Arial"/>
          <w:i/>
          <w:iCs/>
          <w:color w:val="000000"/>
          <w:shd w:val="clear" w:color="auto" w:fill="FFFFFF"/>
        </w:rPr>
        <w:t xml:space="preserve">sagB </w:t>
      </w:r>
      <w:r>
        <w:rPr>
          <w:rFonts w:eastAsia="Arial"/>
          <w:color w:val="000000"/>
          <w:shd w:val="clear" w:color="auto" w:fill="FFFFFF"/>
        </w:rPr>
        <w:t>mutant goes through the same immune bottleneck as its parent.</w:t>
      </w:r>
      <w:r>
        <w:br w:type="page"/>
      </w:r>
    </w:p>
    <w:p w14:paraId="14F4BB3B" w14:textId="77777777" w:rsidR="0020061D" w:rsidRDefault="00766C9B">
      <w:pPr>
        <w:spacing w:line="360" w:lineRule="auto"/>
        <w:jc w:val="both"/>
        <w:rPr>
          <w:bCs/>
          <w:color w:val="000000"/>
        </w:rPr>
      </w:pPr>
      <w:r>
        <w:rPr>
          <w:bCs/>
          <w:noProof/>
          <w:color w:val="000000"/>
          <w:lang w:eastAsia="en-GB"/>
        </w:rPr>
        <w:lastRenderedPageBreak/>
        <w:drawing>
          <wp:anchor distT="0" distB="127000" distL="0" distR="0" simplePos="0" relativeHeight="251630592" behindDoc="0" locked="0" layoutInCell="1" allowOverlap="1" wp14:anchorId="63F1DA7B" wp14:editId="50579186">
            <wp:simplePos x="0" y="0"/>
            <wp:positionH relativeFrom="column">
              <wp:align>center</wp:align>
            </wp:positionH>
            <wp:positionV relativeFrom="paragraph">
              <wp:align>top</wp:align>
            </wp:positionV>
            <wp:extent cx="5801995" cy="2234565"/>
            <wp:effectExtent l="0" t="0" r="0" b="0"/>
            <wp:wrapSquare wrapText="largest"/>
            <wp:docPr id="30" name="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5"/>
                    <pic:cNvPicPr>
                      <a:picLocks noChangeAspect="1" noChangeArrowheads="1"/>
                    </pic:cNvPicPr>
                  </pic:nvPicPr>
                  <pic:blipFill>
                    <a:blip r:embed="rId37"/>
                    <a:stretch>
                      <a:fillRect/>
                    </a:stretch>
                  </pic:blipFill>
                  <pic:spPr bwMode="auto">
                    <a:xfrm>
                      <a:off x="0" y="0"/>
                      <a:ext cx="5801995" cy="2234565"/>
                    </a:xfrm>
                    <a:prstGeom prst="rect">
                      <a:avLst/>
                    </a:prstGeom>
                    <a:noFill/>
                    <a:ln w="9525">
                      <a:noFill/>
                      <a:miter lim="800000"/>
                      <a:headEnd/>
                      <a:tailEnd/>
                    </a:ln>
                  </pic:spPr>
                </pic:pic>
              </a:graphicData>
            </a:graphic>
          </wp:anchor>
        </w:drawing>
      </w:r>
    </w:p>
    <w:p w14:paraId="0BBF847A" w14:textId="54D5B4CF" w:rsidR="0020061D" w:rsidRDefault="00766C9B">
      <w:pPr>
        <w:spacing w:line="360" w:lineRule="auto"/>
        <w:jc w:val="both"/>
        <w:rPr>
          <w:rFonts w:ascii="Arial" w:eastAsia="Arial" w:hAnsi="Arial"/>
          <w:b/>
          <w:sz w:val="24"/>
          <w:szCs w:val="24"/>
        </w:rPr>
      </w:pPr>
      <w:r>
        <w:rPr>
          <w:rFonts w:ascii="Arial" w:eastAsia="Arial" w:hAnsi="Arial"/>
          <w:b/>
          <w:bCs/>
          <w:color w:val="000000"/>
          <w:sz w:val="20"/>
          <w:szCs w:val="20"/>
        </w:rPr>
        <w:t xml:space="preserve">Figure 4.6. </w:t>
      </w:r>
      <w:r>
        <w:rPr>
          <w:rFonts w:ascii="Arial" w:eastAsia="Arial" w:hAnsi="Arial"/>
          <w:b/>
          <w:bCs/>
          <w:i/>
          <w:iCs/>
          <w:color w:val="000000"/>
          <w:sz w:val="20"/>
          <w:szCs w:val="20"/>
        </w:rPr>
        <w:t>In vivo</w:t>
      </w:r>
      <w:r>
        <w:rPr>
          <w:rFonts w:ascii="Arial" w:eastAsia="Arial" w:hAnsi="Arial"/>
          <w:b/>
          <w:bCs/>
          <w:color w:val="000000"/>
          <w:sz w:val="20"/>
          <w:szCs w:val="20"/>
        </w:rPr>
        <w:t xml:space="preserve"> growth of a mixture of SH1000 and </w:t>
      </w:r>
      <w:r>
        <w:rPr>
          <w:rFonts w:ascii="Arial" w:eastAsia="Arial" w:hAnsi="Arial"/>
          <w:b/>
          <w:bCs/>
          <w:i/>
          <w:iCs/>
          <w:color w:val="000000"/>
          <w:sz w:val="20"/>
          <w:szCs w:val="20"/>
        </w:rPr>
        <w:t>sagB</w:t>
      </w:r>
      <w:r>
        <w:rPr>
          <w:rFonts w:ascii="Arial" w:eastAsia="Arial" w:hAnsi="Arial"/>
          <w:b/>
          <w:bCs/>
          <w:color w:val="000000"/>
          <w:sz w:val="20"/>
          <w:szCs w:val="20"/>
        </w:rPr>
        <w:t xml:space="preserve"> in phagocyte-depleted zebrafish embryos. (A) </w:t>
      </w:r>
      <w:r>
        <w:rPr>
          <w:rFonts w:ascii="Arial" w:eastAsia="Arial" w:hAnsi="Arial"/>
          <w:color w:val="000000"/>
          <w:sz w:val="20"/>
          <w:szCs w:val="20"/>
        </w:rPr>
        <w:t xml:space="preserve">Bacterial dynamics in </w:t>
      </w:r>
      <w:r>
        <w:rPr>
          <w:rFonts w:ascii="Arial" w:eastAsia="Arial" w:hAnsi="Arial"/>
          <w:i/>
          <w:iCs/>
          <w:color w:val="000000"/>
          <w:sz w:val="20"/>
          <w:szCs w:val="20"/>
        </w:rPr>
        <w:t>pu.1</w:t>
      </w:r>
      <w:r>
        <w:rPr>
          <w:rFonts w:ascii="Arial" w:eastAsia="Arial" w:hAnsi="Arial"/>
          <w:color w:val="000000"/>
          <w:sz w:val="20"/>
          <w:szCs w:val="20"/>
        </w:rPr>
        <w:t xml:space="preserve"> morphant embryos infected with a mixture of a small inoculum of SH1000 (116 CFU) and a standard inoculum of </w:t>
      </w:r>
      <w:r>
        <w:rPr>
          <w:rFonts w:ascii="Arial" w:eastAsia="Arial" w:hAnsi="Arial"/>
          <w:i/>
          <w:iCs/>
          <w:color w:val="000000"/>
          <w:sz w:val="20"/>
          <w:szCs w:val="20"/>
        </w:rPr>
        <w:t>sagB</w:t>
      </w:r>
      <w:r>
        <w:rPr>
          <w:rFonts w:ascii="Arial" w:eastAsia="Arial" w:hAnsi="Arial"/>
          <w:color w:val="000000"/>
          <w:sz w:val="20"/>
          <w:szCs w:val="20"/>
        </w:rPr>
        <w:t xml:space="preserve"> (1145 CFU). Live and any dead embryos were homogenised to determine the bacterial load. </w:t>
      </w:r>
      <w:r>
        <w:rPr>
          <w:rFonts w:ascii="Arial" w:eastAsia="Arial" w:hAnsi="Arial"/>
          <w:b/>
          <w:bCs/>
          <w:color w:val="000000"/>
          <w:sz w:val="20"/>
          <w:szCs w:val="20"/>
        </w:rPr>
        <w:t>(B)</w:t>
      </w:r>
      <w:r>
        <w:rPr>
          <w:rFonts w:ascii="Arial" w:eastAsia="Arial" w:hAnsi="Arial"/>
          <w:color w:val="000000"/>
          <w:sz w:val="20"/>
          <w:szCs w:val="20"/>
        </w:rPr>
        <w:t xml:space="preserve"> Dynamics of the strain ratios within the total bacterial load for each embryo. Each circle represents one live embryo. Open circles (o) are live embryos and filled circles (●) are dead embryos.</w:t>
      </w:r>
      <w:ins w:id="2323" w:author="Nelly Wagner" w:date="2017-01-22T15:35:00Z">
        <w:r w:rsidR="00B63CF5" w:rsidRPr="00E41EC0">
          <w:rPr>
            <w:rFonts w:ascii="Arial" w:eastAsia="Arial" w:hAnsi="Arial"/>
            <w:sz w:val="20"/>
            <w:szCs w:val="20"/>
            <w:rPrChange w:id="2324" w:author="Nelly Wagner" w:date="2017-01-23T18:19:00Z">
              <w:rPr>
                <w:rFonts w:ascii="Arial" w:eastAsia="Arial" w:hAnsi="Arial"/>
                <w:color w:val="000000"/>
                <w:sz w:val="20"/>
                <w:szCs w:val="20"/>
              </w:rPr>
            </w:rPrChange>
          </w:rPr>
          <w:t xml:space="preserve"> </w:t>
        </w:r>
        <w:r w:rsidR="00B63CF5" w:rsidRPr="00E41EC0">
          <w:rPr>
            <w:rFonts w:eastAsia="Arial"/>
            <w:rPrChange w:id="2325" w:author="Nelly Wagner" w:date="2017-01-23T18:19:00Z">
              <w:rPr>
                <w:rFonts w:eastAsia="Arial"/>
                <w:color w:val="0070C0"/>
              </w:rPr>
            </w:rPrChange>
          </w:rPr>
          <w:t>N = 1 experiment.</w:t>
        </w:r>
      </w:ins>
      <w:r>
        <w:br w:type="page"/>
      </w:r>
    </w:p>
    <w:p w14:paraId="4D49FF15" w14:textId="77777777" w:rsidR="0020061D" w:rsidRDefault="00766C9B">
      <w:pPr>
        <w:spacing w:line="360" w:lineRule="auto"/>
        <w:jc w:val="both"/>
        <w:rPr>
          <w:rFonts w:ascii="Arial" w:eastAsia="Arial" w:hAnsi="Arial"/>
          <w:sz w:val="24"/>
          <w:szCs w:val="24"/>
        </w:rPr>
      </w:pPr>
      <w:r>
        <w:rPr>
          <w:noProof/>
          <w:lang w:eastAsia="en-GB"/>
        </w:rPr>
        <w:lastRenderedPageBreak/>
        <w:drawing>
          <wp:anchor distT="0" distB="127000" distL="0" distR="0" simplePos="0" relativeHeight="251679744" behindDoc="0" locked="0" layoutInCell="1" allowOverlap="1" wp14:anchorId="4A76B0A6" wp14:editId="4663AA85">
            <wp:simplePos x="0" y="0"/>
            <wp:positionH relativeFrom="column">
              <wp:align>center</wp:align>
            </wp:positionH>
            <wp:positionV relativeFrom="paragraph">
              <wp:align>top</wp:align>
            </wp:positionV>
            <wp:extent cx="5451475" cy="7054215"/>
            <wp:effectExtent l="0" t="0" r="0" b="0"/>
            <wp:wrapTopAndBottom/>
            <wp:docPr id="31" name="Im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6"/>
                    <pic:cNvPicPr>
                      <a:picLocks noChangeAspect="1" noChangeArrowheads="1"/>
                    </pic:cNvPicPr>
                  </pic:nvPicPr>
                  <pic:blipFill>
                    <a:blip r:embed="rId38"/>
                    <a:stretch>
                      <a:fillRect/>
                    </a:stretch>
                  </pic:blipFill>
                  <pic:spPr bwMode="auto">
                    <a:xfrm>
                      <a:off x="0" y="0"/>
                      <a:ext cx="5451475" cy="7054215"/>
                    </a:xfrm>
                    <a:prstGeom prst="rect">
                      <a:avLst/>
                    </a:prstGeom>
                    <a:noFill/>
                    <a:ln w="9525">
                      <a:noFill/>
                      <a:miter lim="800000"/>
                      <a:headEnd/>
                      <a:tailEnd/>
                    </a:ln>
                  </pic:spPr>
                </pic:pic>
              </a:graphicData>
            </a:graphic>
          </wp:anchor>
        </w:drawing>
      </w:r>
      <w:r>
        <w:rPr>
          <w:rFonts w:ascii="Arial" w:eastAsia="Arial" w:hAnsi="Arial"/>
          <w:b/>
          <w:bCs/>
          <w:color w:val="000000"/>
          <w:sz w:val="20"/>
          <w:szCs w:val="20"/>
        </w:rPr>
        <w:t xml:space="preserve">Figure 4.7. Population bottleneck during infection by the </w:t>
      </w:r>
      <w:r>
        <w:rPr>
          <w:rFonts w:ascii="Arial" w:eastAsia="Arial" w:hAnsi="Arial"/>
          <w:b/>
          <w:bCs/>
          <w:i/>
          <w:iCs/>
          <w:color w:val="000000"/>
          <w:sz w:val="20"/>
          <w:szCs w:val="20"/>
        </w:rPr>
        <w:t>sagB</w:t>
      </w:r>
      <w:r>
        <w:rPr>
          <w:rFonts w:ascii="Arial" w:eastAsia="Arial" w:hAnsi="Arial"/>
          <w:b/>
          <w:bCs/>
          <w:color w:val="000000"/>
          <w:sz w:val="20"/>
          <w:szCs w:val="20"/>
        </w:rPr>
        <w:t xml:space="preserve"> mutant revealed by fluorescence imaging.</w:t>
      </w:r>
      <w:r>
        <w:rPr>
          <w:rFonts w:ascii="Arial" w:eastAsia="Arial" w:hAnsi="Arial"/>
          <w:color w:val="000000"/>
          <w:sz w:val="20"/>
          <w:szCs w:val="20"/>
        </w:rPr>
        <w:t xml:space="preserve"> Embryos were infected with GFP- (green) and mCherry- (magenta) expressing </w:t>
      </w:r>
      <w:r>
        <w:rPr>
          <w:rFonts w:ascii="Arial" w:eastAsia="Arial" w:hAnsi="Arial"/>
          <w:i/>
          <w:iCs/>
          <w:color w:val="000000"/>
          <w:sz w:val="20"/>
          <w:szCs w:val="20"/>
        </w:rPr>
        <w:t>sagB</w:t>
      </w:r>
      <w:r>
        <w:rPr>
          <w:rFonts w:ascii="Arial" w:eastAsia="Arial" w:hAnsi="Arial"/>
          <w:color w:val="000000"/>
          <w:sz w:val="20"/>
          <w:szCs w:val="20"/>
        </w:rPr>
        <w:t xml:space="preserve"> in a 1:1 ratio and imaged at different time points. </w:t>
      </w:r>
      <w:r>
        <w:rPr>
          <w:rFonts w:ascii="Arial" w:eastAsia="Arial" w:hAnsi="Arial"/>
          <w:b/>
          <w:bCs/>
          <w:color w:val="000000"/>
          <w:sz w:val="20"/>
          <w:szCs w:val="20"/>
        </w:rPr>
        <w:t>(A</w:t>
      </w:r>
      <w:r>
        <w:rPr>
          <w:rFonts w:ascii="Arial" w:eastAsia="Arial" w:hAnsi="Arial"/>
          <w:bCs/>
          <w:color w:val="000000"/>
          <w:sz w:val="20"/>
          <w:szCs w:val="20"/>
        </w:rPr>
        <w:t xml:space="preserve"> </w:t>
      </w:r>
      <w:r>
        <w:rPr>
          <w:rFonts w:ascii="Arial" w:eastAsia="Arial" w:hAnsi="Arial"/>
          <w:color w:val="000000"/>
          <w:sz w:val="20"/>
          <w:szCs w:val="20"/>
        </w:rPr>
        <w:t>and</w:t>
      </w:r>
      <w:r>
        <w:rPr>
          <w:rFonts w:ascii="Arial" w:eastAsia="Arial" w:hAnsi="Arial"/>
          <w:bCs/>
          <w:color w:val="000000"/>
          <w:sz w:val="20"/>
          <w:szCs w:val="20"/>
        </w:rPr>
        <w:t xml:space="preserve"> </w:t>
      </w:r>
      <w:r>
        <w:rPr>
          <w:rFonts w:ascii="Arial" w:eastAsia="Arial" w:hAnsi="Arial"/>
          <w:b/>
          <w:bCs/>
          <w:color w:val="000000"/>
          <w:sz w:val="20"/>
          <w:szCs w:val="20"/>
        </w:rPr>
        <w:t>A')</w:t>
      </w:r>
      <w:r>
        <w:rPr>
          <w:rFonts w:ascii="Arial" w:eastAsia="Arial" w:hAnsi="Arial"/>
          <w:color w:val="000000"/>
          <w:sz w:val="20"/>
          <w:szCs w:val="20"/>
        </w:rPr>
        <w:t xml:space="preserve"> Fluorescent channels, brightfield and merge of two representative slices from z-stacks of fluorescent </w:t>
      </w:r>
      <w:r>
        <w:rPr>
          <w:rFonts w:ascii="Arial" w:eastAsia="Arial" w:hAnsi="Arial"/>
          <w:i/>
          <w:iCs/>
          <w:color w:val="000000"/>
          <w:sz w:val="20"/>
          <w:szCs w:val="20"/>
        </w:rPr>
        <w:t>sagB</w:t>
      </w:r>
      <w:r>
        <w:rPr>
          <w:rFonts w:ascii="Arial" w:eastAsia="Arial" w:hAnsi="Arial"/>
          <w:color w:val="000000"/>
          <w:sz w:val="20"/>
          <w:szCs w:val="20"/>
        </w:rPr>
        <w:t xml:space="preserve"> within host cells 1 hour after infection. Images were captured using a 60x air Nikon Plan Fluor objective. Scale bars: 10 µm. </w:t>
      </w:r>
      <w:r>
        <w:rPr>
          <w:rFonts w:ascii="Arial" w:eastAsia="Arial" w:hAnsi="Arial"/>
          <w:b/>
          <w:bCs/>
          <w:color w:val="000000"/>
          <w:sz w:val="20"/>
          <w:szCs w:val="20"/>
        </w:rPr>
        <w:t>(B</w:t>
      </w:r>
      <w:r>
        <w:rPr>
          <w:rFonts w:ascii="Arial" w:eastAsia="Arial" w:hAnsi="Arial"/>
          <w:bCs/>
          <w:color w:val="000000"/>
          <w:sz w:val="20"/>
          <w:szCs w:val="20"/>
        </w:rPr>
        <w:t xml:space="preserve"> </w:t>
      </w:r>
      <w:r>
        <w:rPr>
          <w:rFonts w:ascii="Arial" w:eastAsia="Arial" w:hAnsi="Arial"/>
          <w:color w:val="000000"/>
          <w:sz w:val="20"/>
          <w:szCs w:val="20"/>
        </w:rPr>
        <w:t>and</w:t>
      </w:r>
      <w:r>
        <w:rPr>
          <w:rFonts w:ascii="Arial" w:eastAsia="Arial" w:hAnsi="Arial"/>
          <w:bCs/>
          <w:color w:val="000000"/>
          <w:sz w:val="20"/>
          <w:szCs w:val="20"/>
        </w:rPr>
        <w:t xml:space="preserve"> </w:t>
      </w:r>
      <w:r>
        <w:rPr>
          <w:rFonts w:ascii="Arial" w:eastAsia="Arial" w:hAnsi="Arial"/>
          <w:b/>
          <w:bCs/>
          <w:color w:val="000000"/>
          <w:sz w:val="20"/>
          <w:szCs w:val="20"/>
        </w:rPr>
        <w:t>B')</w:t>
      </w:r>
      <w:r>
        <w:rPr>
          <w:rFonts w:ascii="Arial" w:eastAsia="Arial" w:hAnsi="Arial"/>
          <w:color w:val="000000"/>
          <w:sz w:val="20"/>
          <w:szCs w:val="20"/>
        </w:rPr>
        <w:t xml:space="preserve"> Fluorescent channels and merge of two examples of fluorescent abscesses formed by </w:t>
      </w:r>
      <w:r>
        <w:rPr>
          <w:rFonts w:ascii="Arial" w:eastAsia="Arial" w:hAnsi="Arial"/>
          <w:i/>
          <w:iCs/>
          <w:color w:val="000000"/>
          <w:sz w:val="20"/>
          <w:szCs w:val="20"/>
        </w:rPr>
        <w:t>sagB</w:t>
      </w:r>
      <w:r>
        <w:rPr>
          <w:rFonts w:ascii="Arial" w:eastAsia="Arial" w:hAnsi="Arial"/>
          <w:color w:val="000000"/>
          <w:sz w:val="20"/>
          <w:szCs w:val="20"/>
        </w:rPr>
        <w:t xml:space="preserve"> at 70 hours post-infection. Top panel shows an embryo with a green abscess and a bigger red abscess. Lower panel shows an embryo with a red </w:t>
      </w:r>
      <w:r>
        <w:rPr>
          <w:rFonts w:ascii="Arial" w:eastAsia="Arial" w:hAnsi="Arial"/>
          <w:color w:val="000000"/>
          <w:sz w:val="20"/>
          <w:szCs w:val="20"/>
        </w:rPr>
        <w:lastRenderedPageBreak/>
        <w:t xml:space="preserve">abscess and several cells containing green bacteria. Images were captured using a 4x Nikon Plan Fluor objective. Scale bars: 100 µm. </w:t>
      </w:r>
      <w:r>
        <w:rPr>
          <w:rFonts w:ascii="Arial" w:eastAsia="Arial" w:hAnsi="Arial"/>
          <w:b/>
          <w:bCs/>
          <w:color w:val="000000"/>
          <w:sz w:val="20"/>
          <w:szCs w:val="20"/>
        </w:rPr>
        <w:t>(C)</w:t>
      </w:r>
      <w:r>
        <w:rPr>
          <w:rFonts w:ascii="Arial" w:eastAsia="Arial" w:hAnsi="Arial"/>
          <w:bCs/>
          <w:color w:val="000000"/>
          <w:sz w:val="20"/>
          <w:szCs w:val="20"/>
        </w:rPr>
        <w:t xml:space="preserve"> </w:t>
      </w:r>
      <w:r>
        <w:rPr>
          <w:rFonts w:ascii="Arial" w:eastAsia="Arial" w:hAnsi="Arial"/>
          <w:color w:val="000000"/>
          <w:sz w:val="20"/>
          <w:szCs w:val="20"/>
        </w:rPr>
        <w:t>Example of extracellular fluorescent and non-fluorescent bacteria at 70 hours post-infection. Images were captured using 60x air Nikon Plan Fluor objective. Scale bars: 5 µm.</w:t>
      </w:r>
      <w:r>
        <w:br w:type="page"/>
      </w:r>
    </w:p>
    <w:p w14:paraId="2ACB9C66" w14:textId="079EAF09" w:rsidR="0020061D" w:rsidRDefault="00766C9B">
      <w:pPr>
        <w:pStyle w:val="Figurelegend"/>
      </w:pPr>
      <w:r>
        <w:rPr>
          <w:noProof/>
          <w:lang w:eastAsia="en-GB"/>
        </w:rPr>
        <w:lastRenderedPageBreak/>
        <w:drawing>
          <wp:anchor distT="0" distB="127000" distL="0" distR="0" simplePos="0" relativeHeight="251680768" behindDoc="0" locked="0" layoutInCell="1" allowOverlap="1" wp14:anchorId="78917E77" wp14:editId="0B30E449">
            <wp:simplePos x="0" y="0"/>
            <wp:positionH relativeFrom="column">
              <wp:posOffset>1379221</wp:posOffset>
            </wp:positionH>
            <wp:positionV relativeFrom="paragraph">
              <wp:posOffset>3810</wp:posOffset>
            </wp:positionV>
            <wp:extent cx="2607020" cy="6838950"/>
            <wp:effectExtent l="0" t="0" r="0" b="0"/>
            <wp:wrapTopAndBottom/>
            <wp:docPr id="32" name="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7"/>
                    <pic:cNvPicPr>
                      <a:picLocks noChangeAspect="1" noChangeArrowheads="1"/>
                    </pic:cNvPicPr>
                  </pic:nvPicPr>
                  <pic:blipFill>
                    <a:blip r:embed="rId39"/>
                    <a:stretch>
                      <a:fillRect/>
                    </a:stretch>
                  </pic:blipFill>
                  <pic:spPr bwMode="auto">
                    <a:xfrm>
                      <a:off x="0" y="0"/>
                      <a:ext cx="2607020" cy="68389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b/>
          <w:bCs/>
          <w:color w:val="000000"/>
        </w:rPr>
        <w:t xml:space="preserve">Figure 4.8. Analysis of strain ratios confirms that the </w:t>
      </w:r>
      <w:r>
        <w:rPr>
          <w:b/>
          <w:bCs/>
          <w:i/>
          <w:iCs/>
          <w:color w:val="000000"/>
        </w:rPr>
        <w:t>sagB</w:t>
      </w:r>
      <w:r>
        <w:rPr>
          <w:b/>
          <w:bCs/>
          <w:color w:val="000000"/>
        </w:rPr>
        <w:t xml:space="preserve"> mutant goes through a population bottleneck like its parent.</w:t>
      </w:r>
      <w:r>
        <w:rPr>
          <w:color w:val="000000"/>
        </w:rPr>
        <w:t xml:space="preserve"> Zebrafish embryos were infected with a standard inoculum of </w:t>
      </w:r>
      <w:r>
        <w:rPr>
          <w:i/>
          <w:iCs/>
          <w:color w:val="000000"/>
        </w:rPr>
        <w:t xml:space="preserve">sagB </w:t>
      </w:r>
      <w:r>
        <w:rPr>
          <w:color w:val="000000"/>
        </w:rPr>
        <w:t xml:space="preserve">comprising a 1:1 ratio of erythromycin and tetracycline-resistant </w:t>
      </w:r>
      <w:r>
        <w:rPr>
          <w:i/>
          <w:iCs/>
          <w:color w:val="000000"/>
        </w:rPr>
        <w:t>sagB</w:t>
      </w:r>
      <w:r>
        <w:rPr>
          <w:color w:val="000000"/>
        </w:rPr>
        <w:t xml:space="preserve">. Live and dead embryos were collected and homogenised to determine bacterial numbers </w:t>
      </w:r>
      <w:r>
        <w:rPr>
          <w:i/>
          <w:iCs/>
          <w:color w:val="000000"/>
        </w:rPr>
        <w:t>in vivo</w:t>
      </w:r>
      <w:r>
        <w:rPr>
          <w:color w:val="000000"/>
        </w:rPr>
        <w:t>.</w:t>
      </w:r>
      <w:ins w:id="2326" w:author="Nelly Wagner" w:date="2017-01-22T15:36:00Z">
        <w:r w:rsidR="00B63CF5">
          <w:rPr>
            <w:color w:val="000000"/>
          </w:rPr>
          <w:t xml:space="preserve"> </w:t>
        </w:r>
        <w:r w:rsidR="00B63CF5" w:rsidRPr="00E41EC0">
          <w:rPr>
            <w:rFonts w:eastAsia="Arial"/>
            <w:rPrChange w:id="2327" w:author="Nelly Wagner" w:date="2017-01-23T18:20:00Z">
              <w:rPr>
                <w:rFonts w:eastAsia="Arial"/>
                <w:color w:val="0070C0"/>
              </w:rPr>
            </w:rPrChange>
          </w:rPr>
          <w:t>N = 1 experiment</w:t>
        </w:r>
        <w:r w:rsidR="00B63CF5">
          <w:rPr>
            <w:rFonts w:eastAsia="Arial"/>
            <w:color w:val="0070C0"/>
          </w:rPr>
          <w:t>.</w:t>
        </w:r>
      </w:ins>
      <w:r>
        <w:rPr>
          <w:color w:val="000000"/>
        </w:rPr>
        <w:t xml:space="preserve"> </w:t>
      </w:r>
      <w:r>
        <w:rPr>
          <w:b/>
          <w:bCs/>
          <w:color w:val="000000"/>
        </w:rPr>
        <w:t xml:space="preserve">(A) </w:t>
      </w:r>
      <w:r>
        <w:rPr>
          <w:color w:val="000000"/>
        </w:rPr>
        <w:t xml:space="preserve">Distribution of </w:t>
      </w:r>
      <w:r>
        <w:rPr>
          <w:i/>
          <w:iCs/>
          <w:color w:val="000000"/>
        </w:rPr>
        <w:t>sagB</w:t>
      </w:r>
      <w:r>
        <w:rPr>
          <w:color w:val="000000"/>
        </w:rPr>
        <w:t xml:space="preserve"> ratios (ery</w:t>
      </w:r>
      <w:r>
        <w:rPr>
          <w:color w:val="000000"/>
          <w:vertAlign w:val="superscript"/>
        </w:rPr>
        <w:t>R</w:t>
      </w:r>
      <w:r>
        <w:rPr>
          <w:color w:val="000000"/>
        </w:rPr>
        <w:t>/tet</w:t>
      </w:r>
      <w:r>
        <w:rPr>
          <w:color w:val="000000"/>
          <w:vertAlign w:val="superscript"/>
        </w:rPr>
        <w:t>R</w:t>
      </w:r>
      <w:r>
        <w:rPr>
          <w:color w:val="000000"/>
        </w:rPr>
        <w:t xml:space="preserve">) in live embryos. </w:t>
      </w:r>
      <w:r>
        <w:rPr>
          <w:b/>
          <w:bCs/>
          <w:color w:val="000000"/>
        </w:rPr>
        <w:t>(B)</w:t>
      </w:r>
      <w:r>
        <w:rPr>
          <w:color w:val="000000"/>
        </w:rPr>
        <w:t xml:space="preserve"> Distribution of </w:t>
      </w:r>
      <w:r>
        <w:rPr>
          <w:i/>
          <w:iCs/>
          <w:color w:val="000000"/>
        </w:rPr>
        <w:t>sagB</w:t>
      </w:r>
      <w:r>
        <w:rPr>
          <w:color w:val="000000"/>
        </w:rPr>
        <w:t xml:space="preserve"> ratios (ery</w:t>
      </w:r>
      <w:r>
        <w:rPr>
          <w:color w:val="000000"/>
          <w:vertAlign w:val="superscript"/>
        </w:rPr>
        <w:t>R</w:t>
      </w:r>
      <w:r>
        <w:rPr>
          <w:color w:val="000000"/>
        </w:rPr>
        <w:t>/tet</w:t>
      </w:r>
      <w:r>
        <w:rPr>
          <w:color w:val="000000"/>
          <w:vertAlign w:val="superscript"/>
        </w:rPr>
        <w:t>R</w:t>
      </w:r>
      <w:r>
        <w:rPr>
          <w:color w:val="000000"/>
        </w:rPr>
        <w:t xml:space="preserve">) in dead embryos. </w:t>
      </w:r>
      <w:r>
        <w:rPr>
          <w:b/>
          <w:bCs/>
          <w:color w:val="000000"/>
        </w:rPr>
        <w:t>(C)</w:t>
      </w:r>
      <w:r>
        <w:rPr>
          <w:color w:val="000000"/>
        </w:rPr>
        <w:t xml:space="preserve"> Distribution of the parental strain ratios in dead embryos infected with a mixed standard inoculum of erythromycin and tetracycline-resistant SH1000 (data from Prajsnar 2009). Variances of strain ratios were compared using Fisher and Kolmogorov-Smirnov tests.</w:t>
      </w:r>
      <w:r>
        <w:br w:type="page"/>
      </w:r>
    </w:p>
    <w:p w14:paraId="603BD1BD" w14:textId="74283A1D" w:rsidR="0020061D" w:rsidRDefault="00766C9B">
      <w:pPr>
        <w:spacing w:line="360" w:lineRule="auto"/>
        <w:jc w:val="both"/>
        <w:rPr>
          <w:rFonts w:ascii="Arial" w:eastAsia="Arial" w:hAnsi="Arial"/>
          <w:sz w:val="24"/>
          <w:szCs w:val="24"/>
        </w:rPr>
      </w:pPr>
      <w:r>
        <w:rPr>
          <w:noProof/>
          <w:lang w:eastAsia="en-GB"/>
        </w:rPr>
        <w:lastRenderedPageBreak/>
        <w:drawing>
          <wp:anchor distT="0" distB="127000" distL="0" distR="0" simplePos="0" relativeHeight="251681792" behindDoc="0" locked="0" layoutInCell="1" allowOverlap="1" wp14:anchorId="1C09077D" wp14:editId="21710E7F">
            <wp:simplePos x="0" y="0"/>
            <wp:positionH relativeFrom="column">
              <wp:align>center</wp:align>
            </wp:positionH>
            <wp:positionV relativeFrom="paragraph">
              <wp:align>top</wp:align>
            </wp:positionV>
            <wp:extent cx="5591175" cy="2005330"/>
            <wp:effectExtent l="0" t="0" r="0" b="0"/>
            <wp:wrapSquare wrapText="largest"/>
            <wp:docPr id="33" name="Im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28"/>
                    <pic:cNvPicPr>
                      <a:picLocks noChangeAspect="1" noChangeArrowheads="1"/>
                    </pic:cNvPicPr>
                  </pic:nvPicPr>
                  <pic:blipFill>
                    <a:blip r:embed="rId40"/>
                    <a:stretch>
                      <a:fillRect/>
                    </a:stretch>
                  </pic:blipFill>
                  <pic:spPr bwMode="auto">
                    <a:xfrm>
                      <a:off x="0" y="0"/>
                      <a:ext cx="5591175" cy="2005330"/>
                    </a:xfrm>
                    <a:prstGeom prst="rect">
                      <a:avLst/>
                    </a:prstGeom>
                    <a:noFill/>
                    <a:ln w="9525">
                      <a:noFill/>
                      <a:miter lim="800000"/>
                      <a:headEnd/>
                      <a:tailEnd/>
                    </a:ln>
                  </pic:spPr>
                </pic:pic>
              </a:graphicData>
            </a:graphic>
          </wp:anchor>
        </w:drawing>
      </w:r>
      <w:r>
        <w:rPr>
          <w:rFonts w:ascii="Arial" w:eastAsia="Arial" w:hAnsi="Arial"/>
          <w:b/>
          <w:bCs/>
          <w:color w:val="000000"/>
          <w:sz w:val="20"/>
          <w:szCs w:val="20"/>
        </w:rPr>
        <w:t xml:space="preserve">Figure 4.9. Effect of crude cell wall extracts on the pathogenesis of SH1000. (A) </w:t>
      </w:r>
      <w:r>
        <w:rPr>
          <w:rFonts w:ascii="Arial" w:eastAsia="Arial" w:hAnsi="Arial"/>
          <w:color w:val="000000"/>
          <w:sz w:val="20"/>
          <w:szCs w:val="20"/>
        </w:rPr>
        <w:t>Survival kinetics of zebrafish embryos injected with a standard and small inocula of SH1000 (controls), crude cell wall extract from SH1000 and a combination of a small inoculum of SH1000 and crude cell wall extract.</w:t>
      </w:r>
      <w:ins w:id="2328" w:author="Nelly Wagner" w:date="2017-01-22T15:38:00Z">
        <w:r w:rsidR="00726AA0">
          <w:rPr>
            <w:rFonts w:ascii="Arial" w:eastAsia="Arial" w:hAnsi="Arial"/>
            <w:color w:val="000000"/>
            <w:sz w:val="20"/>
            <w:szCs w:val="20"/>
          </w:rPr>
          <w:t xml:space="preserve"> </w:t>
        </w:r>
        <w:r w:rsidR="00726AA0" w:rsidRPr="00E41EC0">
          <w:rPr>
            <w:rFonts w:ascii="Arial" w:eastAsia="Arial" w:hAnsi="Arial"/>
            <w:sz w:val="20"/>
            <w:szCs w:val="20"/>
            <w:rPrChange w:id="2329" w:author="Nelly Wagner" w:date="2017-01-23T18:20:00Z">
              <w:rPr>
                <w:rFonts w:ascii="Arial" w:eastAsia="Arial" w:hAnsi="Arial"/>
                <w:color w:val="000000"/>
                <w:sz w:val="20"/>
                <w:szCs w:val="20"/>
              </w:rPr>
            </w:rPrChange>
          </w:rPr>
          <w:t xml:space="preserve">n = 24 embryos per group. </w:t>
        </w:r>
        <w:r w:rsidR="00726AA0" w:rsidRPr="00E41EC0">
          <w:rPr>
            <w:rFonts w:eastAsia="Arial"/>
            <w:rPrChange w:id="2330" w:author="Nelly Wagner" w:date="2017-01-23T18:20:00Z">
              <w:rPr>
                <w:rFonts w:eastAsia="Arial"/>
                <w:color w:val="0070C0"/>
              </w:rPr>
            </w:rPrChange>
          </w:rPr>
          <w:t>N = 1 experiment.</w:t>
        </w:r>
      </w:ins>
      <w:r>
        <w:rPr>
          <w:rFonts w:ascii="Arial" w:eastAsia="Arial" w:hAnsi="Arial"/>
          <w:color w:val="000000"/>
          <w:sz w:val="20"/>
          <w:szCs w:val="20"/>
        </w:rPr>
        <w:t xml:space="preserve"> </w:t>
      </w:r>
      <w:r>
        <w:rPr>
          <w:rFonts w:ascii="Arial" w:eastAsia="Arial" w:hAnsi="Arial"/>
          <w:b/>
          <w:bCs/>
          <w:color w:val="000000"/>
          <w:sz w:val="20"/>
          <w:szCs w:val="20"/>
        </w:rPr>
        <w:t xml:space="preserve">(B) </w:t>
      </w:r>
      <w:r>
        <w:rPr>
          <w:rFonts w:ascii="Arial" w:eastAsia="Arial" w:hAnsi="Arial"/>
          <w:color w:val="000000"/>
          <w:sz w:val="20"/>
          <w:szCs w:val="20"/>
        </w:rPr>
        <w:t>Survival kinetics of zebrafish embryos injected with a standard and small inocula of SH1000 (controls), crude cell wall extract from s</w:t>
      </w:r>
      <w:r>
        <w:rPr>
          <w:rFonts w:ascii="Arial" w:eastAsia="Arial" w:hAnsi="Arial"/>
          <w:i/>
          <w:iCs/>
          <w:color w:val="000000"/>
          <w:sz w:val="20"/>
          <w:szCs w:val="20"/>
        </w:rPr>
        <w:t>agB</w:t>
      </w:r>
      <w:r>
        <w:rPr>
          <w:rFonts w:ascii="Arial" w:eastAsia="Arial" w:hAnsi="Arial"/>
          <w:color w:val="000000"/>
          <w:sz w:val="20"/>
          <w:szCs w:val="20"/>
        </w:rPr>
        <w:t xml:space="preserve"> and a combination of a small inoculum of SH1000 and crude cell wall extract. </w:t>
      </w:r>
      <w:ins w:id="2331" w:author="Nelly Wagner" w:date="2017-01-22T15:39:00Z">
        <w:r w:rsidR="00B05B01" w:rsidRPr="00E41EC0">
          <w:rPr>
            <w:rFonts w:ascii="Arial" w:eastAsia="Arial" w:hAnsi="Arial"/>
            <w:sz w:val="20"/>
            <w:szCs w:val="20"/>
            <w:rPrChange w:id="2332" w:author="Nelly Wagner" w:date="2017-01-23T18:20:00Z">
              <w:rPr>
                <w:rFonts w:ascii="Arial" w:eastAsia="Arial" w:hAnsi="Arial"/>
                <w:color w:val="000000"/>
                <w:sz w:val="20"/>
                <w:szCs w:val="20"/>
              </w:rPr>
            </w:rPrChange>
          </w:rPr>
          <w:t xml:space="preserve">n = 40-52 embryos per groups. </w:t>
        </w:r>
        <w:r w:rsidR="00B05B01" w:rsidRPr="00E41EC0">
          <w:rPr>
            <w:rFonts w:eastAsia="Arial"/>
            <w:rPrChange w:id="2333" w:author="Nelly Wagner" w:date="2017-01-23T18:20:00Z">
              <w:rPr>
                <w:rFonts w:eastAsia="Arial"/>
                <w:color w:val="0070C0"/>
              </w:rPr>
            </w:rPrChange>
          </w:rPr>
          <w:t>N = 2 independent experiments.</w:t>
        </w:r>
        <w:r w:rsidR="00B05B01">
          <w:rPr>
            <w:rFonts w:eastAsia="Arial"/>
            <w:color w:val="0070C0"/>
          </w:rPr>
          <w:t xml:space="preserve"> </w:t>
        </w:r>
      </w:ins>
      <w:r>
        <w:rPr>
          <w:rFonts w:ascii="Arial" w:eastAsia="Arial" w:hAnsi="Arial"/>
          <w:color w:val="000000"/>
          <w:sz w:val="20"/>
          <w:szCs w:val="20"/>
        </w:rPr>
        <w:t>Statistics: log-rank test, ns p &gt; 0.05, * p &lt; 0.05 and ** p &lt; 0.01.</w:t>
      </w:r>
      <w:r>
        <w:br w:type="page"/>
      </w:r>
    </w:p>
    <w:p w14:paraId="71EA33F2" w14:textId="5AFB77B4" w:rsidR="0020061D" w:rsidRDefault="00766C9B">
      <w:pPr>
        <w:pStyle w:val="411"/>
      </w:pPr>
      <w:r>
        <w:rPr>
          <w:rFonts w:eastAsia="Arial" w:cs="Arial"/>
        </w:rPr>
        <w:lastRenderedPageBreak/>
        <w:t xml:space="preserve">4.2.5. </w:t>
      </w:r>
      <w:del w:id="2334" w:author="Nelly Wagner" w:date="2017-01-23T18:20:00Z">
        <w:r w:rsidDel="00E41EC0">
          <w:rPr>
            <w:rFonts w:eastAsia="Arial" w:cs="Arial"/>
          </w:rPr>
          <w:delText>Investigating the role of peptidoglycan structure in the synergy effect</w:delText>
        </w:r>
      </w:del>
      <w:ins w:id="2335" w:author="Nelly Wagner" w:date="2017-01-23T18:20:00Z">
        <w:r w:rsidR="00E41EC0">
          <w:rPr>
            <w:rFonts w:eastAsia="Arial" w:cs="Arial"/>
          </w:rPr>
          <w:t xml:space="preserve">The peptidoglycan structure may be involved in the </w:t>
        </w:r>
      </w:ins>
      <w:ins w:id="2336" w:author="Nelly Wagner" w:date="2017-01-23T18:21:00Z">
        <w:r w:rsidR="00E41EC0">
          <w:rPr>
            <w:rFonts w:eastAsia="Arial" w:cs="Arial"/>
          </w:rPr>
          <w:t>“synergy effect”</w:t>
        </w:r>
      </w:ins>
    </w:p>
    <w:p w14:paraId="40D7C785" w14:textId="77777777" w:rsidR="0020061D" w:rsidRDefault="00766C9B">
      <w:pPr>
        <w:pStyle w:val="Paragraph"/>
      </w:pPr>
      <w:r>
        <w:tab/>
        <w:t xml:space="preserve">No difference in bacterial dynamics or intracellular niche could be identified to explain why the </w:t>
      </w:r>
      <w:r>
        <w:rPr>
          <w:i/>
          <w:iCs/>
        </w:rPr>
        <w:t xml:space="preserve">phePsaeR </w:t>
      </w:r>
      <w:r>
        <w:t xml:space="preserve">strain synergised with the parental strain while the </w:t>
      </w:r>
      <w:r>
        <w:rPr>
          <w:i/>
          <w:iCs/>
        </w:rPr>
        <w:t>sagB</w:t>
      </w:r>
      <w:r>
        <w:t xml:space="preserve"> strain was unable to do so. The </w:t>
      </w:r>
      <w:r>
        <w:rPr>
          <w:i/>
          <w:iCs/>
        </w:rPr>
        <w:t xml:space="preserve">sagB </w:t>
      </w:r>
      <w:r>
        <w:t xml:space="preserve">strain lacks a glucosaminidase that cuts glycan strands in the cell wall, resulting in a stiffer cell wall in the mutant </w:t>
      </w:r>
      <w:bookmarkStart w:id="2337" w:name="__UnoMark__42736_1995552439"/>
      <w:r>
        <w:t>(Wheeler et al. 2015)</w:t>
      </w:r>
      <w:bookmarkEnd w:id="2337"/>
      <w:del w:id="2338" w:author="Nelly Wagner" w:date="2017-01-22T15:39:00Z">
        <w:r w:rsidDel="00B05B01">
          <w:delText>⁠</w:delText>
        </w:r>
      </w:del>
      <w:r>
        <w:t>.</w:t>
      </w:r>
    </w:p>
    <w:p w14:paraId="310E15DB" w14:textId="77777777" w:rsidR="0020061D" w:rsidRDefault="00766C9B">
      <w:pPr>
        <w:pStyle w:val="Paragraph"/>
      </w:pPr>
      <w:r>
        <w:tab/>
        <w:t xml:space="preserve">Cell wall extracts of SH1000 and </w:t>
      </w:r>
      <w:r>
        <w:rPr>
          <w:i/>
          <w:iCs/>
        </w:rPr>
        <w:t>sagB</w:t>
      </w:r>
      <w:r>
        <w:t xml:space="preserve"> were prepared using a FastPrep homogeniser calibrated for use with </w:t>
      </w:r>
      <w:r>
        <w:rPr>
          <w:i/>
          <w:iCs/>
        </w:rPr>
        <w:t xml:space="preserve">S. aureus </w:t>
      </w:r>
      <w:bookmarkStart w:id="2339" w:name="__UnoMark__42740_1995552439"/>
      <w:r>
        <w:t>(Harris et al. 2002)</w:t>
      </w:r>
      <w:bookmarkEnd w:id="2339"/>
      <w:del w:id="2340" w:author="Nelly Wagner" w:date="2017-01-22T15:39:00Z">
        <w:r w:rsidDel="00B05B01">
          <w:delText>⁠</w:delText>
        </w:r>
      </w:del>
      <w:r>
        <w:t>. First, the effect of the cell wall extract from SH1000 was tested (Figure 4.9A). A standard inoculum of SH1000 caused 46% host mortality while embryos infected with a small inoculum of SH1000 all survived (</w:t>
      </w:r>
      <w:r>
        <w:rPr>
          <w:i/>
          <w:iCs/>
        </w:rPr>
        <w:t>p</w:t>
      </w:r>
      <w:r>
        <w:t xml:space="preserve"> = 0.0002). Injecting cell wall extract into embryos resulted in 100% survival. Embryos infected with a small inoculum of SH1000 mixed with cell wall extract resulted in a significant increase in mortality compared with the small inoculum control (</w:t>
      </w:r>
      <w:r>
        <w:rPr>
          <w:i/>
          <w:iCs/>
        </w:rPr>
        <w:t>p</w:t>
      </w:r>
      <w:r>
        <w:t xml:space="preserve"> = 0.02). The cell wall extract of the </w:t>
      </w:r>
      <w:r>
        <w:rPr>
          <w:i/>
          <w:iCs/>
        </w:rPr>
        <w:t xml:space="preserve">sagB </w:t>
      </w:r>
      <w:r>
        <w:t xml:space="preserve">mutant also had no effect on the pathogenesis of the parental strain (Figure 4.9B). Embryos infected with a standard inoculum of SH1000 showed 50% survival and those infected with a small inoculum 78%. A mixture of a small inoculum of SH1000 and cell wall extracted from the </w:t>
      </w:r>
      <w:r>
        <w:rPr>
          <w:i/>
          <w:iCs/>
        </w:rPr>
        <w:t xml:space="preserve">sagB </w:t>
      </w:r>
      <w:r>
        <w:t>strain did not result in increased mortality compared with the small inoculum control (</w:t>
      </w:r>
      <w:r>
        <w:rPr>
          <w:i/>
          <w:iCs/>
        </w:rPr>
        <w:t>p</w:t>
      </w:r>
      <w:r>
        <w:t xml:space="preserve"> = 0.6).</w:t>
      </w:r>
    </w:p>
    <w:p w14:paraId="0469328D" w14:textId="77777777" w:rsidR="0020061D" w:rsidRDefault="00766C9B">
      <w:pPr>
        <w:pStyle w:val="Paragraph"/>
      </w:pPr>
      <w:r>
        <w:tab/>
        <w:t>These pilot experiments showed that the cell wall potentially has an impact on pathogenesis. Whether it is the effect of the peptidoglycan itself, cell wall proteins or a combination of both is unknown.</w:t>
      </w:r>
    </w:p>
    <w:p w14:paraId="52C50358" w14:textId="77777777" w:rsidR="0020061D" w:rsidRDefault="00766C9B">
      <w:pPr>
        <w:pStyle w:val="41"/>
      </w:pPr>
      <w:bookmarkStart w:id="2341" w:name="__RefHeading___Toc79875_1995552439"/>
      <w:bookmarkEnd w:id="2341"/>
      <w:r>
        <w:t>4.3. Discussion</w:t>
      </w:r>
    </w:p>
    <w:p w14:paraId="6B1E22AE" w14:textId="77777777" w:rsidR="0020061D" w:rsidRDefault="00766C9B">
      <w:pPr>
        <w:pStyle w:val="Paragraph"/>
      </w:pPr>
      <w:r>
        <w:rPr>
          <w:rFonts w:eastAsia="Arial"/>
          <w:color w:val="0000FF"/>
          <w:sz w:val="24"/>
          <w:szCs w:val="24"/>
        </w:rPr>
        <w:tab/>
      </w:r>
      <w:r>
        <w:rPr>
          <w:rFonts w:eastAsia="Arial"/>
          <w:color w:val="000000"/>
        </w:rPr>
        <w:t xml:space="preserve">Here a novel feature of </w:t>
      </w:r>
      <w:r>
        <w:rPr>
          <w:rFonts w:eastAsia="Arial"/>
          <w:i/>
          <w:iCs/>
          <w:color w:val="000000"/>
        </w:rPr>
        <w:t xml:space="preserve">S. aureus </w:t>
      </w:r>
      <w:r>
        <w:rPr>
          <w:rFonts w:eastAsia="Arial"/>
          <w:color w:val="000000"/>
        </w:rPr>
        <w:t xml:space="preserve">pathogenesis has been demonstrated, called the “synergy effect”, whereby </w:t>
      </w:r>
      <w:r>
        <w:rPr>
          <w:rFonts w:eastAsia="Arial"/>
          <w:i/>
          <w:iCs/>
          <w:color w:val="000000"/>
        </w:rPr>
        <w:t>S. aureus</w:t>
      </w:r>
      <w:r>
        <w:rPr>
          <w:rFonts w:eastAsia="Arial"/>
          <w:color w:val="000000"/>
        </w:rPr>
        <w:t xml:space="preserve"> strains which are unable to cause disease alone, act synergistically with infectious strains, leading to host morbidity. This synergy effect between strains during mixed infection was not universal to all attenuated mutants, indicating the existence of an underlying mechanism. The nature of this mechanism is not understood yet, as summarised:</w:t>
      </w:r>
    </w:p>
    <w:p w14:paraId="7E2553A2" w14:textId="77777777" w:rsidR="0020061D" w:rsidRDefault="00766C9B">
      <w:pPr>
        <w:pStyle w:val="Paragraph"/>
        <w:numPr>
          <w:ilvl w:val="0"/>
          <w:numId w:val="14"/>
        </w:numPr>
      </w:pPr>
      <w:r>
        <w:rPr>
          <w:rFonts w:eastAsia="Arial"/>
          <w:color w:val="000000"/>
        </w:rPr>
        <w:t xml:space="preserve">The </w:t>
      </w:r>
      <w:r>
        <w:rPr>
          <w:rFonts w:eastAsia="Arial"/>
          <w:i/>
          <w:iCs/>
          <w:color w:val="000000"/>
        </w:rPr>
        <w:t xml:space="preserve">phePsaeR </w:t>
      </w:r>
      <w:r>
        <w:rPr>
          <w:rFonts w:eastAsia="Arial"/>
          <w:color w:val="000000"/>
        </w:rPr>
        <w:t>mutant, which lacks a phenylalanine transporter and a well-defined virulence determinant regulator, facilitated the pathogenesis of its parent</w:t>
      </w:r>
    </w:p>
    <w:p w14:paraId="790679BD" w14:textId="77777777" w:rsidR="0020061D" w:rsidRDefault="00766C9B">
      <w:pPr>
        <w:pStyle w:val="Paragraph"/>
        <w:numPr>
          <w:ilvl w:val="0"/>
          <w:numId w:val="14"/>
        </w:numPr>
      </w:pPr>
      <w:r>
        <w:rPr>
          <w:rFonts w:eastAsia="Arial"/>
          <w:color w:val="000000"/>
        </w:rPr>
        <w:t xml:space="preserve">The </w:t>
      </w:r>
      <w:r>
        <w:rPr>
          <w:rFonts w:eastAsia="Arial"/>
          <w:i/>
          <w:iCs/>
          <w:color w:val="000000"/>
        </w:rPr>
        <w:t>sagB</w:t>
      </w:r>
      <w:r>
        <w:rPr>
          <w:rFonts w:eastAsia="Arial"/>
          <w:color w:val="000000"/>
        </w:rPr>
        <w:t xml:space="preserve"> mutant, which lacks an enzyme involved in bacterial cell wall metabolism, did not facilitate the pathogenesis of its parent</w:t>
      </w:r>
    </w:p>
    <w:p w14:paraId="08794CA9" w14:textId="77777777" w:rsidR="0020061D" w:rsidRDefault="00766C9B">
      <w:pPr>
        <w:pStyle w:val="Paragraph"/>
        <w:numPr>
          <w:ilvl w:val="0"/>
          <w:numId w:val="14"/>
        </w:numPr>
      </w:pPr>
      <w:r>
        <w:rPr>
          <w:rFonts w:eastAsia="Arial"/>
          <w:color w:val="000000"/>
        </w:rPr>
        <w:t>The differential behaviour of these two mutants was not linked to any difference of persistence or growth inside the host</w:t>
      </w:r>
    </w:p>
    <w:p w14:paraId="307EB2C2" w14:textId="77777777" w:rsidR="0020061D" w:rsidRDefault="00766C9B">
      <w:pPr>
        <w:pStyle w:val="Paragraph"/>
        <w:numPr>
          <w:ilvl w:val="0"/>
          <w:numId w:val="14"/>
        </w:numPr>
      </w:pPr>
      <w:r>
        <w:rPr>
          <w:rFonts w:eastAsia="Arial"/>
          <w:color w:val="000000"/>
        </w:rPr>
        <w:lastRenderedPageBreak/>
        <w:t xml:space="preserve">The </w:t>
      </w:r>
      <w:r>
        <w:rPr>
          <w:rFonts w:eastAsia="Arial"/>
          <w:i/>
          <w:iCs/>
          <w:color w:val="000000"/>
        </w:rPr>
        <w:t xml:space="preserve">sagB </w:t>
      </w:r>
      <w:r>
        <w:rPr>
          <w:rFonts w:eastAsia="Arial"/>
          <w:color w:val="000000"/>
        </w:rPr>
        <w:t>mutant's inability to facilitate the pathogenesis of its parent did not seem to be the result of residing in a different host niche than the parental strain</w:t>
      </w:r>
    </w:p>
    <w:p w14:paraId="079C7B45" w14:textId="77777777" w:rsidR="0020061D" w:rsidRDefault="00766C9B">
      <w:pPr>
        <w:pStyle w:val="Paragraph"/>
        <w:numPr>
          <w:ilvl w:val="0"/>
          <w:numId w:val="14"/>
        </w:numPr>
      </w:pPr>
      <w:r>
        <w:rPr>
          <w:rFonts w:eastAsia="Arial"/>
          <w:color w:val="000000"/>
        </w:rPr>
        <w:t>The bacterial cell wall may be a factor in the synergy effect</w:t>
      </w:r>
    </w:p>
    <w:p w14:paraId="1931C1C9" w14:textId="77777777" w:rsidR="0020061D" w:rsidRDefault="0020061D">
      <w:pPr>
        <w:pStyle w:val="Paragraph"/>
        <w:rPr>
          <w:rFonts w:eastAsia="Arial"/>
          <w:color w:val="0000FF"/>
        </w:rPr>
      </w:pPr>
    </w:p>
    <w:p w14:paraId="24E40CF2" w14:textId="77777777" w:rsidR="0020061D" w:rsidRDefault="00766C9B">
      <w:pPr>
        <w:pStyle w:val="Paragraph"/>
      </w:pPr>
      <w:r>
        <w:rPr>
          <w:rFonts w:eastAsia="Arial"/>
          <w:color w:val="0000FF"/>
        </w:rPr>
        <w:tab/>
      </w:r>
      <w:r>
        <w:rPr>
          <w:rFonts w:eastAsia="Arial"/>
          <w:color w:val="000000"/>
        </w:rPr>
        <w:t xml:space="preserve">Evidence of strain cooperation during pathogenesis may prove to be an important feature of staphylococcal disease in terms of a therapeutic breakpoint. Although the existence of a population bottleneck has shown that only a few cells within an inoculum are actively contributing to abscess formation, this work demonstrates that all the bacteria within the inoculum are important. This would explain why a high inoculum is generally required in animal models of systemic infection. For instance, in mice, over one million </w:t>
      </w:r>
      <w:r>
        <w:rPr>
          <w:rFonts w:eastAsia="Arial"/>
          <w:i/>
          <w:iCs/>
          <w:color w:val="000000"/>
        </w:rPr>
        <w:t xml:space="preserve">S. aureus </w:t>
      </w:r>
      <w:r>
        <w:rPr>
          <w:rFonts w:eastAsia="Arial"/>
          <w:color w:val="000000"/>
        </w:rPr>
        <w:t xml:space="preserve">bacteria are needed to cause significant disease </w:t>
      </w:r>
      <w:bookmarkStart w:id="2342" w:name="__UnoMark__42744_1995552439"/>
      <w:r>
        <w:rPr>
          <w:rFonts w:eastAsia="Arial"/>
          <w:color w:val="000000"/>
        </w:rPr>
        <w:t>(McVicker et al. 2014)</w:t>
      </w:r>
      <w:bookmarkEnd w:id="2342"/>
      <w:del w:id="2343" w:author="Nelly Wagner" w:date="2017-01-22T15:39:00Z">
        <w:r w:rsidDel="00B05B01">
          <w:rPr>
            <w:rFonts w:eastAsia="Arial"/>
            <w:color w:val="000000"/>
          </w:rPr>
          <w:delText>⁠</w:delText>
        </w:r>
      </w:del>
      <w:r>
        <w:rPr>
          <w:rFonts w:eastAsia="Arial"/>
          <w:color w:val="000000"/>
        </w:rPr>
        <w:t xml:space="preserve">. In zebrafish embryos, over a thousand </w:t>
      </w:r>
      <w:r>
        <w:rPr>
          <w:rFonts w:eastAsia="Arial"/>
          <w:i/>
          <w:iCs/>
          <w:color w:val="000000"/>
        </w:rPr>
        <w:t xml:space="preserve">S. aureus </w:t>
      </w:r>
      <w:r>
        <w:rPr>
          <w:rFonts w:eastAsia="Arial"/>
          <w:color w:val="000000"/>
        </w:rPr>
        <w:t xml:space="preserve">bacteria is also a lot compared to other systemic infection models such as </w:t>
      </w:r>
      <w:r>
        <w:rPr>
          <w:rFonts w:eastAsia="Arial"/>
          <w:i/>
          <w:iCs/>
          <w:color w:val="000000"/>
        </w:rPr>
        <w:t xml:space="preserve">Burkholderia </w:t>
      </w:r>
      <w:r>
        <w:rPr>
          <w:rFonts w:eastAsia="Arial"/>
          <w:color w:val="000000"/>
        </w:rPr>
        <w:t xml:space="preserve">or </w:t>
      </w:r>
      <w:r>
        <w:rPr>
          <w:rFonts w:eastAsia="Arial"/>
          <w:i/>
          <w:iCs/>
          <w:color w:val="000000"/>
        </w:rPr>
        <w:t xml:space="preserve">Salmonella </w:t>
      </w:r>
      <w:r>
        <w:rPr>
          <w:rFonts w:eastAsia="Arial"/>
          <w:color w:val="000000"/>
        </w:rPr>
        <w:t xml:space="preserve">infections for which less than a hundred cells is enough to cause a fatal infection </w:t>
      </w:r>
      <w:bookmarkStart w:id="2344" w:name="__UnoMark__42748_1995552439"/>
      <w:r>
        <w:rPr>
          <w:rFonts w:eastAsia="Arial"/>
          <w:color w:val="000000"/>
        </w:rPr>
        <w:t>(Vergunst et al. 2010)</w:t>
      </w:r>
      <w:bookmarkEnd w:id="2344"/>
      <w:del w:id="2345" w:author="Nelly Wagner" w:date="2017-01-22T15:39:00Z">
        <w:r w:rsidDel="00B05B01">
          <w:rPr>
            <w:rFonts w:eastAsia="Arial"/>
            <w:color w:val="000000"/>
          </w:rPr>
          <w:delText>⁠</w:delText>
        </w:r>
      </w:del>
      <w:r>
        <w:rPr>
          <w:rFonts w:eastAsia="Arial"/>
          <w:color w:val="000000"/>
        </w:rPr>
        <w:t xml:space="preserve"> </w:t>
      </w:r>
      <w:bookmarkStart w:id="2346" w:name="__UnoMark__42752_1995552439"/>
      <w:r>
        <w:rPr>
          <w:rFonts w:eastAsia="Arial"/>
          <w:color w:val="000000"/>
        </w:rPr>
        <w:t>(van der Sar et al. 2003)</w:t>
      </w:r>
      <w:bookmarkEnd w:id="2346"/>
      <w:del w:id="2347" w:author="Nelly Wagner" w:date="2017-01-22T15:39:00Z">
        <w:r w:rsidDel="00B05B01">
          <w:rPr>
            <w:rFonts w:eastAsia="Arial"/>
            <w:color w:val="000000"/>
          </w:rPr>
          <w:delText>⁠</w:delText>
        </w:r>
      </w:del>
      <w:r>
        <w:rPr>
          <w:rFonts w:eastAsia="Arial"/>
          <w:color w:val="000000"/>
        </w:rPr>
        <w:t xml:space="preserve">. Thus, targeting the action of the bacterial population supporting the virulence of a few bacteria could be a new avenue to explore for treatment of staphylococcal infections. Moreover, we have also found that harmless soil bacteria such as </w:t>
      </w:r>
      <w:r>
        <w:rPr>
          <w:rFonts w:eastAsia="Arial"/>
          <w:i/>
          <w:iCs/>
          <w:color w:val="000000"/>
        </w:rPr>
        <w:t>Micrococcus luteus</w:t>
      </w:r>
      <w:r>
        <w:rPr>
          <w:rFonts w:eastAsia="Arial"/>
          <w:color w:val="000000"/>
        </w:rPr>
        <w:t xml:space="preserve"> can act synergistically with a small inoculum of </w:t>
      </w:r>
      <w:r>
        <w:rPr>
          <w:rFonts w:eastAsia="Arial"/>
          <w:i/>
          <w:iCs/>
          <w:color w:val="000000"/>
        </w:rPr>
        <w:t>S. aureus</w:t>
      </w:r>
      <w:r>
        <w:rPr>
          <w:rFonts w:eastAsia="Arial"/>
          <w:color w:val="000000"/>
        </w:rPr>
        <w:t>, resulting in increased embryo mortality (Prajsnar personal communication). The role of a host natural flora in eliciting infection, especially in the case of opportunist pathogens, should therefore be examined further.</w:t>
      </w:r>
    </w:p>
    <w:p w14:paraId="5BD159FB" w14:textId="63990CA5" w:rsidR="0020061D" w:rsidRDefault="00766C9B">
      <w:pPr>
        <w:pStyle w:val="Paragraph"/>
      </w:pPr>
      <w:r>
        <w:rPr>
          <w:rFonts w:eastAsia="Arial"/>
          <w:color w:val="0000FF"/>
        </w:rPr>
        <w:tab/>
      </w:r>
      <w:r>
        <w:rPr>
          <w:rFonts w:eastAsia="Arial"/>
          <w:color w:val="000000"/>
        </w:rPr>
        <w:t xml:space="preserve">Although the zebrafish model has provided an amenable framework in which to resolve the molecular requirements for the synergy effect, the methodology has shortcomings. Since the two attenuated mutants in this study displayed an opposite behaviour in terms of synergy with the parental strain, it was hoped to identify other attenuated mutants in order to unravel a molecular mechanism. However, fully attenuated mutants of </w:t>
      </w:r>
      <w:r>
        <w:rPr>
          <w:rFonts w:eastAsia="Arial"/>
          <w:i/>
          <w:iCs/>
          <w:color w:val="000000"/>
        </w:rPr>
        <w:t>S. aureus</w:t>
      </w:r>
      <w:r>
        <w:rPr>
          <w:rFonts w:eastAsia="Arial"/>
          <w:color w:val="000000"/>
        </w:rPr>
        <w:t xml:space="preserve"> proved difficult to identify.</w:t>
      </w:r>
      <w:r>
        <w:rPr>
          <w:rFonts w:eastAsia="Arial"/>
          <w:color w:val="0000CC"/>
        </w:rPr>
        <w:t xml:space="preserve"> </w:t>
      </w:r>
      <w:r>
        <w:rPr>
          <w:rFonts w:eastAsia="Arial"/>
          <w:color w:val="000000"/>
        </w:rPr>
        <w:t xml:space="preserve">Considering that a) the </w:t>
      </w:r>
      <w:r>
        <w:rPr>
          <w:rFonts w:eastAsia="Arial"/>
          <w:i/>
          <w:iCs/>
          <w:color w:val="000000"/>
        </w:rPr>
        <w:t xml:space="preserve">phePsaeR </w:t>
      </w:r>
      <w:r>
        <w:rPr>
          <w:rFonts w:eastAsia="Arial"/>
          <w:color w:val="000000"/>
        </w:rPr>
        <w:t xml:space="preserve">and </w:t>
      </w:r>
      <w:r>
        <w:rPr>
          <w:rFonts w:eastAsia="Arial"/>
          <w:i/>
          <w:iCs/>
          <w:color w:val="000000"/>
        </w:rPr>
        <w:t xml:space="preserve">sagB </w:t>
      </w:r>
      <w:r>
        <w:rPr>
          <w:rFonts w:eastAsia="Arial"/>
          <w:color w:val="000000"/>
        </w:rPr>
        <w:t xml:space="preserve">mutants differ in their peptidoglycan architecture and that b) the peptidoglycan of bacteria has pro-inflammatory properties </w:t>
      </w:r>
      <w:bookmarkStart w:id="2348" w:name="__UnoMark__42756_1995552439"/>
      <w:r>
        <w:rPr>
          <w:rFonts w:eastAsia="Arial"/>
          <w:color w:val="000000"/>
        </w:rPr>
        <w:t>(Volz et al. 2010)</w:t>
      </w:r>
      <w:bookmarkEnd w:id="2348"/>
      <w:del w:id="2349" w:author="Nelly Wagner" w:date="2017-01-22T15:40:00Z">
        <w:r w:rsidDel="00B05B01">
          <w:rPr>
            <w:rFonts w:eastAsia="Arial"/>
            <w:color w:val="000000"/>
          </w:rPr>
          <w:delText>⁠</w:delText>
        </w:r>
      </w:del>
      <w:r>
        <w:rPr>
          <w:rFonts w:eastAsia="Arial"/>
          <w:color w:val="000000"/>
        </w:rPr>
        <w:t xml:space="preserve">, investigating if cell wall alone was responsible for the synergy effect was justified. While adding SH1000 cell wall to a small inoculum of </w:t>
      </w:r>
      <w:r>
        <w:rPr>
          <w:rFonts w:eastAsia="Arial"/>
          <w:i/>
          <w:iCs/>
          <w:color w:val="000000"/>
        </w:rPr>
        <w:t xml:space="preserve">S. aureus </w:t>
      </w:r>
      <w:r>
        <w:rPr>
          <w:rFonts w:eastAsia="Arial"/>
          <w:color w:val="000000"/>
        </w:rPr>
        <w:t>had an effect on host survival, this result could not be reproduced by colleagues. However, we have more recently shown that peptidoglycan does augment pathogenesis in a mouse systemic infection model (</w:t>
      </w:r>
      <w:del w:id="2350" w:author="Nelly Wagner" w:date="2017-01-22T15:40:00Z">
        <w:r w:rsidDel="00B05B01">
          <w:rPr>
            <w:rFonts w:eastAsia="Arial"/>
            <w:color w:val="000000"/>
          </w:rPr>
          <w:delText xml:space="preserve">Johnson </w:delText>
        </w:r>
      </w:del>
      <w:ins w:id="2351" w:author="Nelly Wagner" w:date="2017-01-22T15:40:00Z">
        <w:r w:rsidR="00B05B01">
          <w:rPr>
            <w:rFonts w:eastAsia="Arial"/>
            <w:color w:val="000000"/>
          </w:rPr>
          <w:t xml:space="preserve">Boldock </w:t>
        </w:r>
      </w:ins>
      <w:r>
        <w:rPr>
          <w:rFonts w:eastAsia="Arial"/>
          <w:color w:val="000000"/>
        </w:rPr>
        <w:t xml:space="preserve">personal communication). It could be that zebrafish embryos lack the immune components to interact efficiently with </w:t>
      </w:r>
      <w:r>
        <w:rPr>
          <w:rFonts w:eastAsia="Arial"/>
          <w:i/>
          <w:iCs/>
          <w:color w:val="000000"/>
        </w:rPr>
        <w:t>S. aureus</w:t>
      </w:r>
      <w:r>
        <w:rPr>
          <w:rFonts w:eastAsia="Arial"/>
          <w:color w:val="000000"/>
        </w:rPr>
        <w:t xml:space="preserve"> peptidoglycan, hence the difference between the two animal models. But even so, the synergy effect </w:t>
      </w:r>
      <w:r>
        <w:rPr>
          <w:rFonts w:eastAsia="Arial"/>
          <w:color w:val="000000"/>
        </w:rPr>
        <w:lastRenderedPageBreak/>
        <w:t>happens in both animal models thus peptidoglycan might be only one of many reasons to explain the phenomenon.</w:t>
      </w:r>
    </w:p>
    <w:p w14:paraId="0975E99F" w14:textId="77777777" w:rsidR="0020061D" w:rsidRDefault="00766C9B">
      <w:pPr>
        <w:pStyle w:val="Paragraph"/>
      </w:pPr>
      <w:r>
        <w:rPr>
          <w:rFonts w:eastAsia="Arial"/>
          <w:color w:val="000000"/>
        </w:rPr>
        <w:tab/>
        <w:t xml:space="preserve">Further experiments are required to address the question about the underlying mechanism of the synergy, which may depend on host effects. The next chapter will investigate the host innate immune response to wild-type and mutant strains of </w:t>
      </w:r>
      <w:r>
        <w:rPr>
          <w:rFonts w:eastAsia="Arial"/>
          <w:i/>
          <w:iCs/>
          <w:color w:val="000000"/>
        </w:rPr>
        <w:t>S. aureus</w:t>
      </w:r>
      <w:r>
        <w:rPr>
          <w:rFonts w:eastAsia="Arial"/>
          <w:color w:val="000000"/>
        </w:rPr>
        <w:t>.</w:t>
      </w:r>
    </w:p>
    <w:p w14:paraId="0B9040C5" w14:textId="77777777" w:rsidR="0020061D" w:rsidRDefault="00766C9B">
      <w:pPr>
        <w:pStyle w:val="Heading3"/>
        <w:spacing w:line="360" w:lineRule="auto"/>
        <w:jc w:val="both"/>
        <w:rPr>
          <w:rFonts w:eastAsia="Arial" w:cs="Arial"/>
          <w:color w:val="000000"/>
          <w:sz w:val="22"/>
          <w:szCs w:val="22"/>
        </w:rPr>
      </w:pPr>
      <w:r>
        <w:br w:type="page"/>
      </w:r>
    </w:p>
    <w:p w14:paraId="38118E66" w14:textId="77777777" w:rsidR="0020061D" w:rsidRDefault="00766C9B">
      <w:pPr>
        <w:pStyle w:val="Chaptertitle"/>
      </w:pPr>
      <w:bookmarkStart w:id="2352" w:name="__RefHeading___Toc79877_1995552439"/>
      <w:bookmarkEnd w:id="2352"/>
      <w:r>
        <w:lastRenderedPageBreak/>
        <w:t>Chapter 5: Characterisation of the immune response in relation to the synergy effect</w:t>
      </w:r>
    </w:p>
    <w:p w14:paraId="1490A7D0" w14:textId="77777777" w:rsidR="0020061D" w:rsidRDefault="00766C9B">
      <w:pPr>
        <w:pStyle w:val="41"/>
      </w:pPr>
      <w:bookmarkStart w:id="2353" w:name="__RefHeading___Toc79879_1995552439"/>
      <w:bookmarkEnd w:id="2353"/>
      <w:r>
        <w:t>5.1. Introduction</w:t>
      </w:r>
    </w:p>
    <w:p w14:paraId="0C82985A" w14:textId="77777777" w:rsidR="0020061D" w:rsidRDefault="00766C9B">
      <w:pPr>
        <w:pStyle w:val="Paragraph"/>
      </w:pPr>
      <w:r>
        <w:rPr>
          <w:rFonts w:eastAsia="Times"/>
          <w:color w:val="000000"/>
          <w:sz w:val="24"/>
          <w:lang w:eastAsia="en-GB"/>
        </w:rPr>
        <w:tab/>
      </w:r>
      <w:r>
        <w:rPr>
          <w:rFonts w:eastAsia="Times"/>
          <w:color w:val="000000"/>
          <w:lang w:eastAsia="en-GB"/>
        </w:rPr>
        <w:t xml:space="preserve">The synergy in pathogenesis described in Chapter 4 remains unexplained. Experiments comparing </w:t>
      </w:r>
      <w:r>
        <w:rPr>
          <w:rFonts w:eastAsia="Times"/>
          <w:i/>
          <w:iCs/>
          <w:color w:val="000000"/>
          <w:lang w:eastAsia="en-GB"/>
        </w:rPr>
        <w:t>S. aureus</w:t>
      </w:r>
      <w:r>
        <w:rPr>
          <w:rFonts w:eastAsia="Times"/>
          <w:i/>
          <w:color w:val="000000"/>
          <w:lang w:eastAsia="en-GB"/>
        </w:rPr>
        <w:t xml:space="preserve"> </w:t>
      </w:r>
      <w:r>
        <w:rPr>
          <w:rFonts w:eastAsia="Times"/>
          <w:color w:val="000000"/>
          <w:lang w:eastAsia="en-GB"/>
        </w:rPr>
        <w:t xml:space="preserve">strains dynamics during infection could not identify the mechanism behind this synergy phenomenon. However, </w:t>
      </w:r>
      <w:r>
        <w:rPr>
          <w:rFonts w:eastAsia="Times"/>
          <w:i/>
          <w:iCs/>
          <w:color w:val="000000"/>
          <w:lang w:eastAsia="en-GB"/>
        </w:rPr>
        <w:t>S. aureus</w:t>
      </w:r>
      <w:r>
        <w:rPr>
          <w:rFonts w:eastAsia="Times"/>
          <w:i/>
          <w:color w:val="000000"/>
          <w:lang w:eastAsia="en-GB"/>
        </w:rPr>
        <w:t xml:space="preserve"> </w:t>
      </w:r>
      <w:r>
        <w:rPr>
          <w:rFonts w:eastAsia="Times"/>
          <w:color w:val="000000"/>
          <w:lang w:eastAsia="en-GB"/>
        </w:rPr>
        <w:t>possesses a wide array of molecules that interact with the biology of its host (Park and Liu 2012)</w:t>
      </w:r>
      <w:del w:id="2354" w:author="Nelly Wagner" w:date="2017-01-22T15:40:00Z">
        <w:r w:rsidDel="00B05B01">
          <w:rPr>
            <w:rFonts w:eastAsia="Lucida Grande"/>
            <w:color w:val="000000"/>
            <w:lang w:eastAsia="en-GB"/>
          </w:rPr>
          <w:delText>⁠</w:delText>
        </w:r>
      </w:del>
      <w:r>
        <w:rPr>
          <w:rFonts w:eastAsia="Times"/>
          <w:color w:val="000000"/>
          <w:lang w:eastAsia="en-GB"/>
        </w:rPr>
        <w:t xml:space="preserve">, potentially modifying it in a way that cannot be detected by looking at </w:t>
      </w:r>
      <w:r>
        <w:rPr>
          <w:rFonts w:eastAsia="Times"/>
          <w:i/>
          <w:iCs/>
          <w:color w:val="000000"/>
          <w:lang w:eastAsia="en-GB"/>
        </w:rPr>
        <w:t>in vivo</w:t>
      </w:r>
      <w:r>
        <w:rPr>
          <w:rFonts w:eastAsia="Times"/>
          <w:i/>
          <w:color w:val="000000"/>
          <w:lang w:eastAsia="en-GB"/>
        </w:rPr>
        <w:t xml:space="preserve"> </w:t>
      </w:r>
      <w:r>
        <w:rPr>
          <w:rFonts w:eastAsia="Times"/>
          <w:color w:val="000000"/>
          <w:lang w:eastAsia="en-GB"/>
        </w:rPr>
        <w:t>bacterial growth dynamics. This chapter aims to characterise the innate immune response to the strains previously studied for their role in synergistic pathogenesis and thereby identifying the molecular mechanism responsible.</w:t>
      </w:r>
    </w:p>
    <w:p w14:paraId="091B7A9B" w14:textId="77777777" w:rsidR="0020061D" w:rsidRDefault="00766C9B">
      <w:pPr>
        <w:pStyle w:val="Paragraph"/>
      </w:pPr>
      <w:r>
        <w:rPr>
          <w:rFonts w:eastAsia="Times"/>
          <w:color w:val="000000"/>
          <w:lang w:eastAsia="en-GB"/>
        </w:rPr>
        <w:tab/>
        <w:t>Innate immunity can be triggered by interactions between pathogen ligands and host receptors such as TLR (Toll-like receptors) (De Nardo 2015)</w:t>
      </w:r>
      <w:del w:id="2355" w:author="Nelly Wagner" w:date="2017-01-22T15:40:00Z">
        <w:r w:rsidDel="00B05B01">
          <w:rPr>
            <w:rFonts w:eastAsia="Lucida Grande"/>
            <w:color w:val="000000"/>
            <w:lang w:eastAsia="en-GB"/>
          </w:rPr>
          <w:delText>⁠</w:delText>
        </w:r>
      </w:del>
      <w:r>
        <w:rPr>
          <w:rFonts w:eastAsia="Times"/>
          <w:color w:val="000000"/>
          <w:lang w:eastAsia="en-GB"/>
        </w:rPr>
        <w:t xml:space="preserve">. </w:t>
      </w:r>
      <w:r>
        <w:rPr>
          <w:rFonts w:eastAsia="Times"/>
          <w:i/>
          <w:iCs/>
          <w:color w:val="000000"/>
          <w:lang w:eastAsia="en-GB"/>
        </w:rPr>
        <w:t>S. aureus</w:t>
      </w:r>
      <w:r>
        <w:rPr>
          <w:rFonts w:eastAsia="Times"/>
          <w:color w:val="000000"/>
          <w:lang w:eastAsia="en-GB"/>
        </w:rPr>
        <w:t xml:space="preserve"> induces a strong TLR2-mediated response via the peptidoglycan and lipoteichoic acid on its cell surface (Schwandner et al. 1999)</w:t>
      </w:r>
      <w:del w:id="2356" w:author="Nelly Wagner" w:date="2017-01-22T15:40:00Z">
        <w:r w:rsidDel="00B05B01">
          <w:rPr>
            <w:rFonts w:eastAsia="Lucida Grande"/>
            <w:color w:val="000000"/>
            <w:lang w:eastAsia="en-GB"/>
          </w:rPr>
          <w:delText>⁠</w:delText>
        </w:r>
      </w:del>
      <w:r>
        <w:rPr>
          <w:rFonts w:eastAsia="Times"/>
          <w:color w:val="000000"/>
          <w:lang w:eastAsia="en-GB"/>
        </w:rPr>
        <w:t xml:space="preserve">. However </w:t>
      </w:r>
      <w:r>
        <w:rPr>
          <w:rFonts w:eastAsia="Times"/>
          <w:i/>
          <w:iCs/>
          <w:color w:val="000000"/>
          <w:lang w:eastAsia="en-GB"/>
        </w:rPr>
        <w:t>S. aureus</w:t>
      </w:r>
      <w:r>
        <w:rPr>
          <w:rFonts w:eastAsia="Times"/>
          <w:i/>
          <w:color w:val="000000"/>
          <w:lang w:eastAsia="en-GB"/>
        </w:rPr>
        <w:t xml:space="preserve"> </w:t>
      </w:r>
      <w:r>
        <w:rPr>
          <w:rFonts w:eastAsia="Times"/>
          <w:color w:val="000000"/>
          <w:lang w:eastAsia="en-GB"/>
        </w:rPr>
        <w:t>also interfere with TLR2 signalling in order to enhance its survival after phagocytosis (Watanabe et al. 2007)</w:t>
      </w:r>
      <w:del w:id="2357" w:author="Nelly Wagner" w:date="2017-01-22T15:40:00Z">
        <w:r w:rsidDel="00B05B01">
          <w:rPr>
            <w:rFonts w:eastAsia="Lucida Grande"/>
            <w:color w:val="000000"/>
            <w:lang w:eastAsia="en-GB"/>
          </w:rPr>
          <w:delText>⁠</w:delText>
        </w:r>
      </w:del>
      <w:r>
        <w:rPr>
          <w:rFonts w:eastAsia="Times"/>
          <w:color w:val="000000"/>
          <w:lang w:eastAsia="en-GB"/>
        </w:rPr>
        <w:t>. In addition, bacterial virulence factors that mimic a domain of TLR receptors were identified in Gram-negative bacteria as immune subversion mechanisms (Cirl et al. 2008)</w:t>
      </w:r>
      <w:del w:id="2358" w:author="Nelly Wagner" w:date="2017-01-22T15:40:00Z">
        <w:r w:rsidDel="00B05B01">
          <w:rPr>
            <w:rFonts w:eastAsia="Lucida Grande"/>
            <w:color w:val="000000"/>
            <w:lang w:eastAsia="en-GB"/>
          </w:rPr>
          <w:delText>⁠</w:delText>
        </w:r>
      </w:del>
      <w:r>
        <w:rPr>
          <w:rFonts w:eastAsia="Times"/>
          <w:color w:val="000000"/>
          <w:lang w:eastAsia="en-GB"/>
        </w:rPr>
        <w:t xml:space="preserve">. Genome analysis has revealed the existence of such virulence factors, called TIR domain proteins, in </w:t>
      </w:r>
      <w:r>
        <w:rPr>
          <w:rFonts w:eastAsia="Times"/>
          <w:i/>
          <w:iCs/>
          <w:color w:val="000000"/>
          <w:lang w:eastAsia="en-GB"/>
        </w:rPr>
        <w:t>S. aureus</w:t>
      </w:r>
      <w:r>
        <w:rPr>
          <w:rFonts w:eastAsia="Times"/>
          <w:i/>
          <w:color w:val="000000"/>
          <w:lang w:eastAsia="en-GB"/>
        </w:rPr>
        <w:t xml:space="preserve"> </w:t>
      </w:r>
      <w:r>
        <w:rPr>
          <w:rFonts w:eastAsia="Times"/>
          <w:color w:val="000000"/>
          <w:lang w:eastAsia="en-GB"/>
        </w:rPr>
        <w:t>(Askarian et al. 2014)</w:t>
      </w:r>
      <w:del w:id="2359" w:author="Nelly Wagner" w:date="2017-01-22T15:40:00Z">
        <w:r w:rsidDel="00B05B01">
          <w:rPr>
            <w:rFonts w:eastAsia="Lucida Grande"/>
            <w:color w:val="000000"/>
            <w:lang w:eastAsia="en-GB"/>
          </w:rPr>
          <w:delText>⁠</w:delText>
        </w:r>
      </w:del>
      <w:r>
        <w:rPr>
          <w:rFonts w:eastAsia="Times"/>
          <w:color w:val="000000"/>
          <w:lang w:eastAsia="en-GB"/>
        </w:rPr>
        <w:t>. These staphylococcal TIR domain proteins are associated with reduced expression of specific cytokines and increased bacterial replication (Askarian et al. 2014)</w:t>
      </w:r>
      <w:del w:id="2360" w:author="Nelly Wagner" w:date="2017-01-22T15:40:00Z">
        <w:r w:rsidDel="00B05B01">
          <w:rPr>
            <w:rFonts w:eastAsia="Lucida Grande"/>
            <w:color w:val="000000"/>
            <w:lang w:eastAsia="en-GB"/>
          </w:rPr>
          <w:delText>⁠</w:delText>
        </w:r>
      </w:del>
      <w:r>
        <w:rPr>
          <w:rFonts w:eastAsia="Times"/>
          <w:color w:val="000000"/>
          <w:lang w:eastAsia="en-GB"/>
        </w:rPr>
        <w:t>.</w:t>
      </w:r>
    </w:p>
    <w:p w14:paraId="7E3B51D7" w14:textId="0E32E0EA" w:rsidR="0020061D" w:rsidRPr="000D6921" w:rsidRDefault="00766C9B">
      <w:pPr>
        <w:spacing w:line="360" w:lineRule="auto"/>
        <w:jc w:val="both"/>
        <w:rPr>
          <w:rFonts w:eastAsiaTheme="minorHAnsi"/>
          <w:color w:val="0070C0"/>
          <w:rPrChange w:id="2361" w:author="Nelly Wagner" w:date="2017-01-17T22:02:00Z">
            <w:rPr/>
          </w:rPrChange>
        </w:rPr>
        <w:pPrChange w:id="2362" w:author="Nelly Wagner" w:date="2017-01-17T22:02:00Z">
          <w:pPr>
            <w:pStyle w:val="Paragraph"/>
          </w:pPr>
        </w:pPrChange>
      </w:pPr>
      <w:r>
        <w:rPr>
          <w:rFonts w:eastAsia="Times"/>
          <w:color w:val="000000"/>
          <w:lang w:eastAsia="en-GB"/>
        </w:rPr>
        <w:tab/>
      </w:r>
      <w:r w:rsidRPr="000D6921">
        <w:rPr>
          <w:rFonts w:ascii="Arial" w:eastAsia="Times" w:hAnsi="Arial"/>
          <w:color w:val="000000"/>
          <w:lang w:eastAsia="en-GB"/>
        </w:rPr>
        <w:t xml:space="preserve">TLR signalling </w:t>
      </w:r>
      <w:ins w:id="2363" w:author="Nelly Wagner" w:date="2017-01-17T21:55:00Z">
        <w:r w:rsidR="00456899" w:rsidRPr="00E41EC0">
          <w:rPr>
            <w:rFonts w:ascii="Arial" w:eastAsia="Times" w:hAnsi="Arial"/>
            <w:lang w:eastAsia="en-GB"/>
            <w:rPrChange w:id="2364" w:author="Nelly Wagner" w:date="2017-01-23T18:21:00Z">
              <w:rPr>
                <w:rFonts w:eastAsia="Times"/>
                <w:color w:val="0070C0"/>
                <w:sz w:val="24"/>
                <w:szCs w:val="24"/>
                <w:lang w:eastAsia="en-GB"/>
              </w:rPr>
            </w:rPrChange>
          </w:rPr>
          <w:t>is complex</w:t>
        </w:r>
        <w:r w:rsidR="00456899" w:rsidRPr="000D6921">
          <w:rPr>
            <w:rFonts w:ascii="Arial" w:eastAsia="Times" w:hAnsi="Arial"/>
            <w:color w:val="000000"/>
            <w:lang w:eastAsia="en-GB"/>
          </w:rPr>
          <w:t xml:space="preserve"> and </w:t>
        </w:r>
      </w:ins>
      <w:r w:rsidRPr="000D6921">
        <w:rPr>
          <w:rFonts w:ascii="Arial" w:eastAsia="Times" w:hAnsi="Arial"/>
          <w:color w:val="000000"/>
          <w:lang w:eastAsia="en-GB"/>
        </w:rPr>
        <w:t xml:space="preserve">can proceed via MyD88-dependent and -independent pathways, depending on the type of pathogen and its receptor. MyD88-independent signalling tends to lead to an interferon response, characteristic of viral infections, while MyD88-dependent signalling leads to a general pro-inflammatory response (Akira and Hoshino </w:t>
      </w:r>
      <w:del w:id="2365" w:author="Nelly Wagner" w:date="2017-01-17T22:03:00Z">
        <w:r w:rsidRPr="000D6921" w:rsidDel="000D6921">
          <w:rPr>
            <w:rFonts w:ascii="Arial" w:eastAsia="Times" w:hAnsi="Arial"/>
            <w:color w:val="000000"/>
            <w:lang w:eastAsia="en-GB"/>
          </w:rPr>
          <w:delText>2003)</w:delText>
        </w:r>
        <w:r w:rsidRPr="0096269C" w:rsidDel="000D6921">
          <w:rPr>
            <w:rFonts w:ascii="Segoe UI Symbol" w:eastAsia="Lucida Grande" w:hAnsi="Segoe UI Symbol" w:cs="Segoe UI Symbol"/>
            <w:color w:val="000000"/>
            <w:lang w:eastAsia="en-GB"/>
          </w:rPr>
          <w:delText>⁠</w:delText>
        </w:r>
      </w:del>
      <w:ins w:id="2366" w:author="Nelly Wagner" w:date="2017-01-17T22:03:00Z">
        <w:r w:rsidR="000D6921" w:rsidRPr="0096269C">
          <w:rPr>
            <w:rFonts w:ascii="Arial" w:eastAsia="Times" w:hAnsi="Arial"/>
            <w:color w:val="000000"/>
            <w:lang w:eastAsia="en-GB"/>
          </w:rPr>
          <w:t>2003)</w:t>
        </w:r>
      </w:ins>
      <w:r w:rsidRPr="000D6921">
        <w:rPr>
          <w:rFonts w:ascii="Arial" w:eastAsia="Times" w:hAnsi="Arial"/>
          <w:color w:val="000000"/>
          <w:lang w:eastAsia="en-GB"/>
        </w:rPr>
        <w:t xml:space="preserve">. </w:t>
      </w:r>
      <w:ins w:id="2367" w:author="Nelly Wagner" w:date="2017-01-17T21:56:00Z">
        <w:r w:rsidR="000D6921" w:rsidRPr="00E41EC0">
          <w:rPr>
            <w:rFonts w:ascii="Arial" w:eastAsia="Times" w:hAnsi="Arial"/>
            <w:lang w:eastAsia="en-GB"/>
            <w:rPrChange w:id="2368" w:author="Nelly Wagner" w:date="2017-01-23T18:21:00Z">
              <w:rPr>
                <w:rFonts w:eastAsia="Times"/>
                <w:color w:val="0070C0"/>
                <w:sz w:val="24"/>
                <w:szCs w:val="24"/>
                <w:lang w:eastAsia="en-GB"/>
              </w:rPr>
            </w:rPrChange>
          </w:rPr>
          <w:t>However, the distinction between MyD88-dependent and independent pathways is not that defined and different types of interferons exist. For instance, it has been shown that</w:t>
        </w:r>
        <w:r w:rsidR="000D6921" w:rsidRPr="00E41EC0">
          <w:rPr>
            <w:rFonts w:ascii="Arial" w:eastAsia="Times" w:hAnsi="Arial"/>
            <w:lang w:eastAsia="en-GB"/>
            <w:rPrChange w:id="2369" w:author="Nelly Wagner" w:date="2017-01-23T18:21:00Z">
              <w:rPr>
                <w:rFonts w:eastAsia="Times"/>
                <w:color w:val="000000"/>
                <w:sz w:val="24"/>
                <w:szCs w:val="24"/>
                <w:lang w:eastAsia="en-GB"/>
              </w:rPr>
            </w:rPrChange>
          </w:rPr>
          <w:t xml:space="preserve"> </w:t>
        </w:r>
        <w:r w:rsidR="000D6921" w:rsidRPr="00E41EC0">
          <w:rPr>
            <w:rFonts w:ascii="Arial" w:hAnsi="Arial"/>
            <w:rPrChange w:id="2370" w:author="Nelly Wagner" w:date="2017-01-23T18:21:00Z">
              <w:rPr>
                <w:color w:val="0070C0"/>
                <w:sz w:val="24"/>
                <w:szCs w:val="24"/>
              </w:rPr>
            </w:rPrChange>
          </w:rPr>
          <w:t>MyD88-dependent signalling pathways can also lead to production of type I interferons, mostly involved in anti-viral and adaptive immunity, as in the case of the porcine circovirus infection (Chen et al. 2015).</w:t>
        </w:r>
        <w:r w:rsidR="000D6921" w:rsidRPr="000D6921">
          <w:rPr>
            <w:rFonts w:ascii="Arial" w:hAnsi="Arial"/>
            <w:color w:val="0070C0"/>
            <w:rPrChange w:id="2371" w:author="Nelly Wagner" w:date="2017-01-17T22:02:00Z">
              <w:rPr>
                <w:color w:val="0070C0"/>
                <w:sz w:val="24"/>
                <w:szCs w:val="24"/>
              </w:rPr>
            </w:rPrChange>
          </w:rPr>
          <w:t xml:space="preserve"> </w:t>
        </w:r>
      </w:ins>
      <w:r w:rsidRPr="000D6921">
        <w:rPr>
          <w:rFonts w:ascii="Arial" w:eastAsia="Times" w:hAnsi="Arial"/>
          <w:color w:val="000000"/>
          <w:lang w:eastAsia="en-GB"/>
        </w:rPr>
        <w:t>Most bacterial pathogens trigger MyD88-dependent signalling</w:t>
      </w:r>
      <w:ins w:id="2372" w:author="Nelly Wagner" w:date="2017-01-17T21:57:00Z">
        <w:r w:rsidR="000D6921" w:rsidRPr="000D6921">
          <w:rPr>
            <w:rFonts w:ascii="Arial" w:eastAsia="Times" w:hAnsi="Arial"/>
            <w:color w:val="0070C0"/>
            <w:lang w:eastAsia="en-GB"/>
            <w:rPrChange w:id="2373" w:author="Nelly Wagner" w:date="2017-01-17T22:02:00Z">
              <w:rPr>
                <w:rFonts w:eastAsia="Times"/>
                <w:color w:val="0070C0"/>
                <w:sz w:val="24"/>
                <w:szCs w:val="24"/>
                <w:lang w:eastAsia="en-GB"/>
              </w:rPr>
            </w:rPrChange>
          </w:rPr>
          <w:t xml:space="preserve">, </w:t>
        </w:r>
        <w:r w:rsidR="000D6921" w:rsidRPr="00E41EC0">
          <w:rPr>
            <w:rFonts w:ascii="Arial" w:eastAsia="Times" w:hAnsi="Arial"/>
            <w:lang w:eastAsia="en-GB"/>
            <w:rPrChange w:id="2374" w:author="Nelly Wagner" w:date="2017-01-23T18:21:00Z">
              <w:rPr>
                <w:rFonts w:eastAsia="Times"/>
                <w:color w:val="0070C0"/>
                <w:sz w:val="24"/>
                <w:szCs w:val="24"/>
                <w:lang w:eastAsia="en-GB"/>
              </w:rPr>
            </w:rPrChange>
          </w:rPr>
          <w:t>which is usually protective for the host</w:t>
        </w:r>
      </w:ins>
      <w:r w:rsidRPr="00E41EC0">
        <w:rPr>
          <w:rFonts w:ascii="Arial" w:eastAsia="Times" w:hAnsi="Arial"/>
          <w:lang w:eastAsia="en-GB"/>
          <w:rPrChange w:id="2375" w:author="Nelly Wagner" w:date="2017-01-23T18:21:00Z">
            <w:rPr>
              <w:rFonts w:eastAsia="Times"/>
              <w:color w:val="000000"/>
              <w:lang w:eastAsia="en-GB"/>
            </w:rPr>
          </w:rPrChange>
        </w:rPr>
        <w:t>.</w:t>
      </w:r>
      <w:r w:rsidRPr="000D6921">
        <w:rPr>
          <w:rFonts w:ascii="Arial" w:eastAsia="Times" w:hAnsi="Arial"/>
          <w:color w:val="000000"/>
          <w:lang w:eastAsia="en-GB"/>
        </w:rPr>
        <w:t xml:space="preserve"> For instance, MyD88 knock-down leads to increase susceptibility to </w:t>
      </w:r>
      <w:r w:rsidRPr="000D6921">
        <w:rPr>
          <w:rFonts w:ascii="Arial" w:eastAsia="Times" w:hAnsi="Arial"/>
          <w:i/>
          <w:color w:val="000000"/>
          <w:lang w:eastAsia="en-GB"/>
        </w:rPr>
        <w:t xml:space="preserve">Salmonella enterica </w:t>
      </w:r>
      <w:r w:rsidRPr="000D6921">
        <w:rPr>
          <w:rFonts w:ascii="Arial" w:eastAsia="Times" w:hAnsi="Arial"/>
          <w:color w:val="000000"/>
          <w:lang w:eastAsia="en-GB"/>
        </w:rPr>
        <w:t>infection in zebrafish (Sar et al. 2006)</w:t>
      </w:r>
      <w:r w:rsidRPr="0096269C">
        <w:rPr>
          <w:rFonts w:ascii="Segoe UI Symbol" w:eastAsia="Lucida Grande" w:hAnsi="Segoe UI Symbol" w:cs="Segoe UI Symbol"/>
          <w:color w:val="000000"/>
          <w:lang w:eastAsia="en-GB"/>
        </w:rPr>
        <w:t>⁠</w:t>
      </w:r>
      <w:r w:rsidRPr="000D6921">
        <w:rPr>
          <w:rFonts w:ascii="Arial" w:eastAsia="Times" w:hAnsi="Arial"/>
          <w:color w:val="000000"/>
          <w:lang w:eastAsia="en-GB"/>
        </w:rPr>
        <w:t xml:space="preserve">. Mice are </w:t>
      </w:r>
      <w:r w:rsidRPr="000D6921">
        <w:rPr>
          <w:rFonts w:ascii="Arial" w:eastAsia="Times" w:hAnsi="Arial"/>
          <w:color w:val="000000"/>
          <w:lang w:eastAsia="en-GB"/>
        </w:rPr>
        <w:lastRenderedPageBreak/>
        <w:t>also more susceptible to polymicrobial sepsis when MyD88 is mutated whilst mutations in other components of the TLR pathways have no effect (Sônego et al. 2014)</w:t>
      </w:r>
      <w:r w:rsidRPr="0096269C">
        <w:rPr>
          <w:rFonts w:ascii="Segoe UI Symbol" w:eastAsia="Lucida Grande" w:hAnsi="Segoe UI Symbol" w:cs="Segoe UI Symbol"/>
          <w:color w:val="000000"/>
          <w:lang w:eastAsia="en-GB"/>
        </w:rPr>
        <w:t>⁠</w:t>
      </w:r>
      <w:r w:rsidRPr="000D6921">
        <w:rPr>
          <w:rFonts w:ascii="Arial" w:eastAsia="Times" w:hAnsi="Arial"/>
          <w:color w:val="000000"/>
          <w:lang w:eastAsia="en-GB"/>
        </w:rPr>
        <w:t xml:space="preserve">. </w:t>
      </w:r>
      <w:ins w:id="2376" w:author="Nelly Wagner" w:date="2017-01-17T21:57:00Z">
        <w:r w:rsidR="000D6921" w:rsidRPr="00E41EC0">
          <w:rPr>
            <w:rFonts w:ascii="Arial" w:eastAsia="Times" w:hAnsi="Arial"/>
            <w:lang w:eastAsia="en-GB"/>
            <w:rPrChange w:id="2377" w:author="Nelly Wagner" w:date="2017-01-23T18:21:00Z">
              <w:rPr>
                <w:rFonts w:eastAsia="Times"/>
                <w:color w:val="0070C0"/>
                <w:sz w:val="24"/>
                <w:szCs w:val="24"/>
                <w:lang w:eastAsia="en-GB"/>
              </w:rPr>
            </w:rPrChange>
          </w:rPr>
          <w:t xml:space="preserve">The bacterium </w:t>
        </w:r>
        <w:r w:rsidR="000D6921" w:rsidRPr="00E41EC0">
          <w:rPr>
            <w:rFonts w:ascii="Arial" w:hAnsi="Arial"/>
            <w:i/>
            <w:rPrChange w:id="2378" w:author="Nelly Wagner" w:date="2017-01-23T18:21:00Z">
              <w:rPr>
                <w:i/>
                <w:color w:val="0070C0"/>
                <w:sz w:val="24"/>
                <w:szCs w:val="24"/>
              </w:rPr>
            </w:rPrChange>
          </w:rPr>
          <w:t>Porphyromonas gingivalis</w:t>
        </w:r>
        <w:r w:rsidR="000D6921" w:rsidRPr="00E41EC0">
          <w:rPr>
            <w:rFonts w:ascii="Arial" w:eastAsia="Times" w:hAnsi="Arial"/>
            <w:lang w:eastAsia="en-GB"/>
            <w:rPrChange w:id="2379" w:author="Nelly Wagner" w:date="2017-01-23T18:21:00Z">
              <w:rPr>
                <w:rFonts w:eastAsia="Times"/>
                <w:color w:val="0070C0"/>
                <w:sz w:val="24"/>
                <w:szCs w:val="24"/>
                <w:lang w:eastAsia="en-GB"/>
              </w:rPr>
            </w:rPrChange>
          </w:rPr>
          <w:t xml:space="preserve"> exploits this by causing the degradation of MyD88. The resulting </w:t>
        </w:r>
        <w:r w:rsidR="000D6921" w:rsidRPr="00E41EC0">
          <w:rPr>
            <w:rFonts w:ascii="Arial" w:hAnsi="Arial"/>
            <w:rPrChange w:id="2380" w:author="Nelly Wagner" w:date="2017-01-23T18:21:00Z">
              <w:rPr>
                <w:color w:val="0070C0"/>
                <w:sz w:val="24"/>
                <w:szCs w:val="24"/>
              </w:rPr>
            </w:rPrChange>
          </w:rPr>
          <w:t>reduction of MyD88 levels leads to an increase in the expression of type I interferons in mice, thus driving disease progression (Mizraji et al.</w:t>
        </w:r>
      </w:ins>
      <w:ins w:id="2381" w:author="Nelly Wagner" w:date="2017-01-22T15:08:00Z">
        <w:r w:rsidR="001873FC" w:rsidRPr="00E41EC0">
          <w:rPr>
            <w:rFonts w:ascii="Arial" w:hAnsi="Arial"/>
            <w:rPrChange w:id="2382" w:author="Nelly Wagner" w:date="2017-01-23T18:21:00Z">
              <w:rPr>
                <w:color w:val="0070C0"/>
              </w:rPr>
            </w:rPrChange>
          </w:rPr>
          <w:t xml:space="preserve"> </w:t>
        </w:r>
      </w:ins>
      <w:ins w:id="2383" w:author="Nelly Wagner" w:date="2017-01-17T21:57:00Z">
        <w:r w:rsidR="000D6921" w:rsidRPr="00E41EC0">
          <w:rPr>
            <w:rFonts w:ascii="Arial" w:hAnsi="Arial"/>
            <w:rPrChange w:id="2384" w:author="Nelly Wagner" w:date="2017-01-23T18:21:00Z">
              <w:rPr>
                <w:color w:val="0070C0"/>
                <w:sz w:val="24"/>
                <w:szCs w:val="24"/>
              </w:rPr>
            </w:rPrChange>
          </w:rPr>
          <w:t xml:space="preserve">2017). </w:t>
        </w:r>
      </w:ins>
      <w:r w:rsidRPr="000D6921">
        <w:rPr>
          <w:rFonts w:ascii="Arial" w:eastAsia="Times" w:hAnsi="Arial"/>
          <w:color w:val="000000"/>
          <w:lang w:eastAsia="en-GB"/>
        </w:rPr>
        <w:t xml:space="preserve">Activation of TLR2 is protective against </w:t>
      </w:r>
      <w:r w:rsidRPr="000D6921">
        <w:rPr>
          <w:rFonts w:ascii="Arial" w:eastAsia="Times" w:hAnsi="Arial"/>
          <w:i/>
          <w:iCs/>
          <w:color w:val="000000"/>
          <w:lang w:eastAsia="en-GB"/>
        </w:rPr>
        <w:t>S. aureus</w:t>
      </w:r>
      <w:r w:rsidRPr="000D6921">
        <w:rPr>
          <w:rFonts w:ascii="Arial" w:eastAsia="Times" w:hAnsi="Arial"/>
          <w:color w:val="000000"/>
          <w:lang w:eastAsia="en-GB"/>
        </w:rPr>
        <w:t xml:space="preserve"> infection in mice and seems to be the primary signalling pathway involved (Yimin et al. 2013)</w:t>
      </w:r>
      <w:r w:rsidRPr="0096269C">
        <w:rPr>
          <w:rFonts w:ascii="Segoe UI Symbol" w:eastAsia="Lucida Grande" w:hAnsi="Segoe UI Symbol" w:cs="Segoe UI Symbol"/>
          <w:color w:val="000000"/>
          <w:lang w:eastAsia="en-GB"/>
        </w:rPr>
        <w:t>⁠</w:t>
      </w:r>
      <w:r w:rsidRPr="000D6921">
        <w:rPr>
          <w:rFonts w:ascii="Arial" w:eastAsia="Times" w:hAnsi="Arial"/>
          <w:color w:val="000000"/>
          <w:lang w:eastAsia="en-GB"/>
        </w:rPr>
        <w:t xml:space="preserve">. Therefore MyD88-independent immune activation is unlikely to occur during </w:t>
      </w:r>
      <w:r w:rsidRPr="000D6921">
        <w:rPr>
          <w:rFonts w:ascii="Arial" w:eastAsia="Times" w:hAnsi="Arial"/>
          <w:i/>
          <w:iCs/>
          <w:color w:val="000000"/>
          <w:lang w:eastAsia="en-GB"/>
        </w:rPr>
        <w:t>S. aureus</w:t>
      </w:r>
      <w:r w:rsidRPr="000D6921">
        <w:rPr>
          <w:rFonts w:ascii="Arial" w:eastAsia="Times" w:hAnsi="Arial"/>
          <w:i/>
          <w:color w:val="000000"/>
          <w:lang w:eastAsia="en-GB"/>
        </w:rPr>
        <w:t xml:space="preserve"> </w:t>
      </w:r>
      <w:r w:rsidRPr="000D6921">
        <w:rPr>
          <w:rFonts w:ascii="Arial" w:eastAsia="Times" w:hAnsi="Arial"/>
          <w:color w:val="000000"/>
          <w:lang w:eastAsia="en-GB"/>
        </w:rPr>
        <w:t>infection since TLR2 signalling has not been shown to occur without MyD88 recruitment (Mukherjee et al. 2016)</w:t>
      </w:r>
      <w:r w:rsidRPr="0096269C">
        <w:rPr>
          <w:rFonts w:ascii="Segoe UI Symbol" w:eastAsia="Lucida Grande" w:hAnsi="Segoe UI Symbol" w:cs="Segoe UI Symbol"/>
          <w:color w:val="000000"/>
          <w:lang w:eastAsia="en-GB"/>
        </w:rPr>
        <w:t>⁠</w:t>
      </w:r>
      <w:r w:rsidRPr="000D6921">
        <w:rPr>
          <w:rFonts w:ascii="Arial" w:eastAsia="Times" w:hAnsi="Arial"/>
          <w:color w:val="000000"/>
          <w:lang w:eastAsia="en-GB"/>
        </w:rPr>
        <w:t xml:space="preserve">. </w:t>
      </w:r>
      <w:del w:id="2385" w:author="Nelly Wagner" w:date="2017-01-17T21:58:00Z">
        <w:r w:rsidRPr="000D6921" w:rsidDel="000D6921">
          <w:rPr>
            <w:rFonts w:ascii="Arial" w:eastAsia="Times" w:hAnsi="Arial"/>
            <w:color w:val="000000"/>
            <w:lang w:eastAsia="en-GB"/>
          </w:rPr>
          <w:delText>However, v</w:delText>
        </w:r>
      </w:del>
      <w:ins w:id="2386" w:author="Nelly Wagner" w:date="2017-01-17T21:58:00Z">
        <w:r w:rsidR="000D6921" w:rsidRPr="000D6921">
          <w:rPr>
            <w:rFonts w:ascii="Arial" w:eastAsia="Times" w:hAnsi="Arial"/>
            <w:color w:val="000000"/>
            <w:lang w:eastAsia="en-GB"/>
          </w:rPr>
          <w:t>V</w:t>
        </w:r>
      </w:ins>
      <w:r w:rsidRPr="000D6921">
        <w:rPr>
          <w:rFonts w:ascii="Arial" w:eastAsia="Times" w:hAnsi="Arial"/>
          <w:color w:val="000000"/>
          <w:lang w:eastAsia="en-GB"/>
        </w:rPr>
        <w:t xml:space="preserve">irulence factors under the control of the SaeR/S staphylococcal regulator have been associated with </w:t>
      </w:r>
      <w:del w:id="2387" w:author="Nelly Wagner" w:date="2017-01-17T21:58:00Z">
        <w:r w:rsidRPr="00E41EC0" w:rsidDel="000D6921">
          <w:rPr>
            <w:rFonts w:ascii="Arial" w:eastAsia="Times" w:hAnsi="Arial"/>
            <w:lang w:eastAsia="en-GB"/>
            <w:rPrChange w:id="2388" w:author="Nelly Wagner" w:date="2017-01-23T18:21:00Z">
              <w:rPr>
                <w:rFonts w:eastAsia="Times"/>
                <w:color w:val="000000"/>
                <w:lang w:eastAsia="en-GB"/>
              </w:rPr>
            </w:rPrChange>
          </w:rPr>
          <w:delText>interferon gamma</w:delText>
        </w:r>
      </w:del>
      <w:ins w:id="2389" w:author="Nelly Wagner" w:date="2017-01-17T21:58:00Z">
        <w:r w:rsidR="000D6921" w:rsidRPr="00E41EC0">
          <w:rPr>
            <w:rFonts w:ascii="Arial" w:eastAsia="Times" w:hAnsi="Arial"/>
            <w:lang w:eastAsia="en-GB"/>
            <w:rPrChange w:id="2390" w:author="Nelly Wagner" w:date="2017-01-23T18:21:00Z">
              <w:rPr>
                <w:rFonts w:eastAsia="Times"/>
                <w:color w:val="2E74B5" w:themeColor="accent1" w:themeShade="BF"/>
                <w:lang w:eastAsia="en-GB"/>
              </w:rPr>
            </w:rPrChange>
          </w:rPr>
          <w:t>type II interferons</w:t>
        </w:r>
      </w:ins>
      <w:r w:rsidRPr="00E41EC0">
        <w:rPr>
          <w:rFonts w:ascii="Arial" w:eastAsia="Times" w:hAnsi="Arial"/>
          <w:lang w:eastAsia="en-GB"/>
          <w:rPrChange w:id="2391" w:author="Nelly Wagner" w:date="2017-01-23T18:21:00Z">
            <w:rPr>
              <w:rFonts w:eastAsia="Times"/>
              <w:color w:val="000000"/>
              <w:lang w:eastAsia="en-GB"/>
            </w:rPr>
          </w:rPrChange>
        </w:rPr>
        <w:t xml:space="preserve"> </w:t>
      </w:r>
      <w:r w:rsidRPr="000D6921">
        <w:rPr>
          <w:rFonts w:ascii="Arial" w:eastAsia="Times" w:hAnsi="Arial"/>
          <w:color w:val="000000"/>
          <w:lang w:eastAsia="en-GB"/>
        </w:rPr>
        <w:t>production in mice (Watkins et al. 2013)</w:t>
      </w:r>
      <w:r w:rsidRPr="0096269C">
        <w:rPr>
          <w:rFonts w:ascii="Segoe UI Symbol" w:eastAsia="Lucida Grande" w:hAnsi="Segoe UI Symbol" w:cs="Segoe UI Symbol"/>
          <w:color w:val="000000"/>
          <w:lang w:eastAsia="en-GB"/>
        </w:rPr>
        <w:t>⁠</w:t>
      </w:r>
      <w:r w:rsidRPr="000D6921">
        <w:rPr>
          <w:rFonts w:ascii="Arial" w:eastAsia="Times" w:hAnsi="Arial"/>
          <w:color w:val="000000"/>
          <w:lang w:eastAsia="en-GB"/>
        </w:rPr>
        <w:t xml:space="preserve">, </w:t>
      </w:r>
      <w:ins w:id="2392" w:author="Nelly Wagner" w:date="2017-01-17T21:59:00Z">
        <w:r w:rsidR="000D6921" w:rsidRPr="00E41EC0">
          <w:rPr>
            <w:rFonts w:ascii="Arial" w:hAnsi="Arial"/>
            <w:i/>
            <w:rPrChange w:id="2393" w:author="Nelly Wagner" w:date="2017-01-23T18:21:00Z">
              <w:rPr>
                <w:i/>
                <w:color w:val="0070C0"/>
                <w:sz w:val="24"/>
                <w:szCs w:val="24"/>
              </w:rPr>
            </w:rPrChange>
          </w:rPr>
          <w:t xml:space="preserve">In vitro </w:t>
        </w:r>
        <w:r w:rsidR="000D6921" w:rsidRPr="00E41EC0">
          <w:rPr>
            <w:rFonts w:ascii="Arial" w:hAnsi="Arial"/>
            <w:rPrChange w:id="2394" w:author="Nelly Wagner" w:date="2017-01-23T18:21:00Z">
              <w:rPr>
                <w:color w:val="0070C0"/>
                <w:sz w:val="24"/>
                <w:szCs w:val="24"/>
              </w:rPr>
            </w:rPrChange>
          </w:rPr>
          <w:t xml:space="preserve">infection by </w:t>
        </w:r>
        <w:r w:rsidR="000D6921" w:rsidRPr="00E41EC0">
          <w:rPr>
            <w:rFonts w:ascii="Arial" w:hAnsi="Arial"/>
            <w:i/>
            <w:rPrChange w:id="2395" w:author="Nelly Wagner" w:date="2017-01-23T18:21:00Z">
              <w:rPr>
                <w:i/>
                <w:color w:val="0070C0"/>
                <w:sz w:val="24"/>
                <w:szCs w:val="24"/>
              </w:rPr>
            </w:rPrChange>
          </w:rPr>
          <w:t>Chlamydia trachomatis</w:t>
        </w:r>
        <w:r w:rsidR="000D6921" w:rsidRPr="00E41EC0">
          <w:rPr>
            <w:rFonts w:ascii="Arial" w:hAnsi="Arial"/>
            <w:rPrChange w:id="2396" w:author="Nelly Wagner" w:date="2017-01-23T18:21:00Z">
              <w:rPr>
                <w:color w:val="0070C0"/>
                <w:sz w:val="24"/>
                <w:szCs w:val="24"/>
              </w:rPr>
            </w:rPrChange>
          </w:rPr>
          <w:t xml:space="preserve"> has shown that TLR2 and TLR4 pathways are responsible for the induction of type II interferons (Yu et al. 2016).</w:t>
        </w:r>
        <w:r w:rsidR="000D6921" w:rsidRPr="00E41EC0">
          <w:rPr>
            <w:rFonts w:ascii="Arial" w:eastAsia="Times" w:hAnsi="Arial"/>
            <w:lang w:eastAsia="en-GB"/>
            <w:rPrChange w:id="2397" w:author="Nelly Wagner" w:date="2017-01-23T18:21:00Z">
              <w:rPr>
                <w:rFonts w:eastAsia="Times"/>
                <w:color w:val="000000"/>
                <w:sz w:val="24"/>
                <w:szCs w:val="24"/>
                <w:lang w:eastAsia="en-GB"/>
              </w:rPr>
            </w:rPrChange>
          </w:rPr>
          <w:t xml:space="preserve"> </w:t>
        </w:r>
        <w:r w:rsidR="000D6921" w:rsidRPr="00E41EC0">
          <w:rPr>
            <w:rFonts w:ascii="Arial" w:eastAsia="Times" w:hAnsi="Arial"/>
            <w:lang w:eastAsia="en-GB"/>
            <w:rPrChange w:id="2398" w:author="Nelly Wagner" w:date="2017-01-23T18:21:00Z">
              <w:rPr>
                <w:rFonts w:eastAsia="Times"/>
                <w:color w:val="0070C0"/>
                <w:sz w:val="24"/>
                <w:szCs w:val="24"/>
                <w:lang w:eastAsia="en-GB"/>
              </w:rPr>
            </w:rPrChange>
          </w:rPr>
          <w:t>In addition,</w:t>
        </w:r>
        <w:r w:rsidR="000D6921" w:rsidRPr="00E41EC0">
          <w:rPr>
            <w:rFonts w:ascii="Arial" w:eastAsia="Lucida Grande" w:hAnsi="Arial"/>
            <w:lang w:eastAsia="en-GB"/>
            <w:rPrChange w:id="2399" w:author="Nelly Wagner" w:date="2017-01-23T18:21:00Z">
              <w:rPr>
                <w:rFonts w:eastAsia="Lucida Grande"/>
                <w:color w:val="0070C0"/>
                <w:sz w:val="24"/>
                <w:szCs w:val="24"/>
                <w:lang w:eastAsia="en-GB"/>
              </w:rPr>
            </w:rPrChange>
          </w:rPr>
          <w:t xml:space="preserve"> </w:t>
        </w:r>
        <w:r w:rsidR="000D6921" w:rsidRPr="00E41EC0">
          <w:rPr>
            <w:rFonts w:ascii="Segoe UI Symbol" w:eastAsia="Lucida Grande" w:hAnsi="Segoe UI Symbol" w:cs="Segoe UI Symbol"/>
            <w:lang w:eastAsia="en-GB"/>
            <w:rPrChange w:id="2400" w:author="Nelly Wagner" w:date="2017-01-23T18:21:00Z">
              <w:rPr>
                <w:rFonts w:ascii="Segoe UI Symbol" w:eastAsia="Lucida Grande" w:hAnsi="Segoe UI Symbol" w:cs="Segoe UI Symbol"/>
                <w:color w:val="0070C0"/>
                <w:sz w:val="24"/>
                <w:szCs w:val="24"/>
                <w:lang w:eastAsia="en-GB"/>
              </w:rPr>
            </w:rPrChange>
          </w:rPr>
          <w:t>⁠</w:t>
        </w:r>
        <w:r w:rsidR="000D6921" w:rsidRPr="00E41EC0">
          <w:rPr>
            <w:rFonts w:ascii="Arial" w:eastAsia="Times" w:hAnsi="Arial"/>
            <w:lang w:eastAsia="en-GB"/>
            <w:rPrChange w:id="2401" w:author="Nelly Wagner" w:date="2017-01-23T18:21:00Z">
              <w:rPr>
                <w:rFonts w:eastAsia="Times"/>
                <w:color w:val="0070C0"/>
                <w:sz w:val="24"/>
                <w:szCs w:val="24"/>
                <w:lang w:eastAsia="en-GB"/>
              </w:rPr>
            </w:rPrChange>
          </w:rPr>
          <w:t xml:space="preserve">the production of type II interferons helps the host in controlling </w:t>
        </w:r>
        <w:r w:rsidR="000D6921" w:rsidRPr="00E41EC0">
          <w:rPr>
            <w:rFonts w:ascii="Arial" w:eastAsia="Times" w:hAnsi="Arial"/>
            <w:i/>
            <w:lang w:eastAsia="en-GB"/>
            <w:rPrChange w:id="2402" w:author="Nelly Wagner" w:date="2017-01-23T18:21:00Z">
              <w:rPr>
                <w:rFonts w:eastAsia="Times"/>
                <w:i/>
                <w:color w:val="0070C0"/>
                <w:sz w:val="24"/>
                <w:szCs w:val="24"/>
                <w:lang w:eastAsia="en-GB"/>
              </w:rPr>
            </w:rPrChange>
          </w:rPr>
          <w:t>S. aureus</w:t>
        </w:r>
        <w:r w:rsidR="000D6921" w:rsidRPr="00E41EC0">
          <w:rPr>
            <w:rFonts w:ascii="Arial" w:eastAsia="Times" w:hAnsi="Arial"/>
            <w:lang w:eastAsia="en-GB"/>
            <w:rPrChange w:id="2403" w:author="Nelly Wagner" w:date="2017-01-23T18:21:00Z">
              <w:rPr>
                <w:rFonts w:eastAsia="Times"/>
                <w:color w:val="0070C0"/>
                <w:sz w:val="24"/>
                <w:szCs w:val="24"/>
                <w:lang w:eastAsia="en-GB"/>
              </w:rPr>
            </w:rPrChange>
          </w:rPr>
          <w:t xml:space="preserve"> infection </w:t>
        </w:r>
        <w:r w:rsidR="000D6921" w:rsidRPr="00E41EC0">
          <w:rPr>
            <w:rFonts w:ascii="Arial" w:eastAsia="Times New Roman" w:hAnsi="Arial"/>
            <w:lang w:eastAsia="en-GB"/>
            <w:rPrChange w:id="2404" w:author="Nelly Wagner" w:date="2017-01-23T18:21:00Z">
              <w:rPr>
                <w:rFonts w:eastAsia="Times New Roman"/>
                <w:color w:val="0070C0"/>
                <w:sz w:val="24"/>
                <w:szCs w:val="24"/>
                <w:lang w:eastAsia="en-GB"/>
              </w:rPr>
            </w:rPrChange>
          </w:rPr>
          <w:t>(Greenlee-Wacker and Nauseef 2016)</w:t>
        </w:r>
        <w:r w:rsidR="000D6921" w:rsidRPr="00E41EC0">
          <w:rPr>
            <w:rFonts w:ascii="Arial" w:eastAsia="Times" w:hAnsi="Arial"/>
            <w:lang w:eastAsia="en-GB"/>
            <w:rPrChange w:id="2405" w:author="Nelly Wagner" w:date="2017-01-23T18:21:00Z">
              <w:rPr>
                <w:rFonts w:eastAsia="Times"/>
                <w:color w:val="0070C0"/>
                <w:sz w:val="24"/>
                <w:szCs w:val="24"/>
                <w:lang w:eastAsia="en-GB"/>
              </w:rPr>
            </w:rPrChange>
          </w:rPr>
          <w:t xml:space="preserve">. Therefore, it is expected that </w:t>
        </w:r>
      </w:ins>
      <w:ins w:id="2406" w:author="Nelly Wagner" w:date="2017-01-17T22:03:00Z">
        <w:r w:rsidR="000D6921" w:rsidRPr="00E41EC0">
          <w:rPr>
            <w:rFonts w:ascii="Arial" w:eastAsia="Times" w:hAnsi="Arial"/>
            <w:lang w:eastAsia="en-GB"/>
            <w:rPrChange w:id="2407" w:author="Nelly Wagner" w:date="2017-01-23T18:21:00Z">
              <w:rPr>
                <w:rFonts w:eastAsia="Times"/>
                <w:color w:val="0070C0"/>
                <w:lang w:eastAsia="en-GB"/>
              </w:rPr>
            </w:rPrChange>
          </w:rPr>
          <w:t xml:space="preserve">in the present work </w:t>
        </w:r>
      </w:ins>
      <w:ins w:id="2408" w:author="Nelly Wagner" w:date="2017-01-17T21:59:00Z">
        <w:r w:rsidR="000D6921" w:rsidRPr="00E41EC0">
          <w:rPr>
            <w:rFonts w:ascii="Arial" w:eastAsia="Times" w:hAnsi="Arial"/>
            <w:lang w:eastAsia="en-GB"/>
            <w:rPrChange w:id="2409" w:author="Nelly Wagner" w:date="2017-01-23T18:21:00Z">
              <w:rPr>
                <w:rFonts w:eastAsia="Times"/>
                <w:color w:val="0070C0"/>
                <w:sz w:val="24"/>
                <w:szCs w:val="24"/>
                <w:lang w:eastAsia="en-GB"/>
              </w:rPr>
            </w:rPrChange>
          </w:rPr>
          <w:t xml:space="preserve">the immune response to </w:t>
        </w:r>
        <w:r w:rsidR="000D6921" w:rsidRPr="00E41EC0">
          <w:rPr>
            <w:rFonts w:ascii="Arial" w:eastAsia="Times" w:hAnsi="Arial"/>
            <w:i/>
            <w:lang w:eastAsia="en-GB"/>
            <w:rPrChange w:id="2410" w:author="Nelly Wagner" w:date="2017-01-23T18:21:00Z">
              <w:rPr>
                <w:rFonts w:eastAsia="Times"/>
                <w:i/>
                <w:color w:val="0070C0"/>
                <w:sz w:val="24"/>
                <w:szCs w:val="24"/>
                <w:lang w:eastAsia="en-GB"/>
              </w:rPr>
            </w:rPrChange>
          </w:rPr>
          <w:t>S. aureus</w:t>
        </w:r>
        <w:r w:rsidR="000D6921" w:rsidRPr="00E41EC0">
          <w:rPr>
            <w:rFonts w:ascii="Arial" w:eastAsia="Times" w:hAnsi="Arial"/>
            <w:lang w:eastAsia="en-GB"/>
            <w:rPrChange w:id="2411" w:author="Nelly Wagner" w:date="2017-01-23T18:21:00Z">
              <w:rPr>
                <w:rFonts w:eastAsia="Times"/>
                <w:color w:val="0070C0"/>
                <w:sz w:val="24"/>
                <w:szCs w:val="24"/>
                <w:lang w:eastAsia="en-GB"/>
              </w:rPr>
            </w:rPrChange>
          </w:rPr>
          <w:t xml:space="preserve"> involves MyD88-dependent pathways through TLR2. Nevertheless </w:t>
        </w:r>
        <w:r w:rsidR="000D6921" w:rsidRPr="00E41EC0">
          <w:rPr>
            <w:rFonts w:ascii="Arial" w:eastAsia="Times" w:hAnsi="Arial"/>
            <w:i/>
            <w:lang w:eastAsia="en-GB"/>
            <w:rPrChange w:id="2412" w:author="Nelly Wagner" w:date="2017-01-23T18:21:00Z">
              <w:rPr>
                <w:rFonts w:eastAsia="Times"/>
                <w:i/>
                <w:color w:val="0070C0"/>
                <w:sz w:val="24"/>
                <w:szCs w:val="24"/>
                <w:lang w:eastAsia="en-GB"/>
              </w:rPr>
            </w:rPrChange>
          </w:rPr>
          <w:t>S. aureus</w:t>
        </w:r>
        <w:r w:rsidR="000D6921" w:rsidRPr="00E41EC0">
          <w:rPr>
            <w:rFonts w:ascii="Arial" w:eastAsia="Times" w:hAnsi="Arial"/>
            <w:lang w:eastAsia="en-GB"/>
            <w:rPrChange w:id="2413" w:author="Nelly Wagner" w:date="2017-01-23T18:21:00Z">
              <w:rPr>
                <w:rFonts w:eastAsia="Times"/>
                <w:color w:val="0070C0"/>
                <w:sz w:val="24"/>
                <w:szCs w:val="24"/>
                <w:lang w:eastAsia="en-GB"/>
              </w:rPr>
            </w:rPrChange>
          </w:rPr>
          <w:t xml:space="preserve"> is likely to interfere with the MyD88 signalling pathway to prevent the host from mounting an efficient immune response.</w:t>
        </w:r>
      </w:ins>
      <w:ins w:id="2414" w:author="Nelly Wagner" w:date="2017-01-17T22:01:00Z">
        <w:r w:rsidR="000D6921" w:rsidRPr="00E41EC0">
          <w:rPr>
            <w:rFonts w:ascii="Arial" w:eastAsia="Times" w:hAnsi="Arial"/>
            <w:lang w:eastAsia="en-GB"/>
            <w:rPrChange w:id="2415" w:author="Nelly Wagner" w:date="2017-01-23T18:21:00Z">
              <w:rPr>
                <w:rFonts w:eastAsia="Times"/>
                <w:color w:val="0070C0"/>
                <w:szCs w:val="24"/>
                <w:lang w:eastAsia="en-GB"/>
              </w:rPr>
            </w:rPrChange>
          </w:rPr>
          <w:t xml:space="preserve"> </w:t>
        </w:r>
      </w:ins>
      <w:del w:id="2416" w:author="Nelly Wagner" w:date="2017-01-17T21:59:00Z">
        <w:r w:rsidRPr="000D6921" w:rsidDel="000D6921">
          <w:rPr>
            <w:rFonts w:ascii="Arial" w:eastAsia="Times" w:hAnsi="Arial"/>
            <w:color w:val="000000"/>
            <w:lang w:eastAsia="en-GB"/>
          </w:rPr>
          <w:delText xml:space="preserve">suggesting that MyD88-independent pathways are also involved. </w:delText>
        </w:r>
      </w:del>
      <w:r w:rsidRPr="000D6921">
        <w:rPr>
          <w:rFonts w:ascii="Arial" w:eastAsia="Times" w:hAnsi="Arial"/>
          <w:color w:val="000000"/>
          <w:lang w:eastAsia="en-GB"/>
        </w:rPr>
        <w:t>TLR signalling, whether it is MyD88-dependent or not, ultimately leads to activation of NF-</w:t>
      </w:r>
      <w:r w:rsidRPr="000D6921">
        <w:rPr>
          <w:rFonts w:ascii="Arial" w:eastAsia="Arial Greek" w:hAnsi="Arial"/>
          <w:color w:val="000000"/>
          <w:lang w:eastAsia="en-GB"/>
        </w:rPr>
        <w:t>κ</w:t>
      </w:r>
      <w:r w:rsidRPr="000D6921">
        <w:rPr>
          <w:rFonts w:ascii="Arial" w:eastAsia="Times" w:hAnsi="Arial"/>
          <w:color w:val="000000"/>
          <w:lang w:eastAsia="en-GB"/>
        </w:rPr>
        <w:t>B, the transcription factor responsible for the expression of pro-inflammatory cytokines, including interleukin 1</w:t>
      </w:r>
      <w:r w:rsidRPr="000D6921">
        <w:rPr>
          <w:rFonts w:ascii="Arial" w:eastAsia="Arial Greek" w:hAnsi="Arial"/>
          <w:color w:val="000000"/>
          <w:lang w:eastAsia="en-GB"/>
        </w:rPr>
        <w:t>β</w:t>
      </w:r>
      <w:r w:rsidRPr="000D6921">
        <w:rPr>
          <w:rFonts w:ascii="Arial" w:eastAsia="Times" w:hAnsi="Arial"/>
          <w:color w:val="000000"/>
          <w:lang w:eastAsia="en-GB"/>
        </w:rPr>
        <w:t xml:space="preserve"> (Yamauchi et al. 2010)</w:t>
      </w:r>
      <w:r w:rsidRPr="0096269C">
        <w:rPr>
          <w:rFonts w:ascii="Segoe UI Symbol" w:eastAsia="Lucida Grande" w:hAnsi="Segoe UI Symbol" w:cs="Segoe UI Symbol"/>
          <w:color w:val="000000"/>
          <w:lang w:eastAsia="en-GB"/>
        </w:rPr>
        <w:t>⁠</w:t>
      </w:r>
      <w:r w:rsidRPr="000D6921">
        <w:rPr>
          <w:rFonts w:ascii="Arial" w:eastAsia="Times" w:hAnsi="Arial"/>
          <w:color w:val="000000"/>
          <w:lang w:eastAsia="en-GB"/>
        </w:rPr>
        <w:t>. Interleukin 1</w:t>
      </w:r>
      <w:r w:rsidRPr="000D6921">
        <w:rPr>
          <w:rFonts w:ascii="Arial" w:eastAsia="Arial Greek" w:hAnsi="Arial"/>
          <w:color w:val="000000"/>
          <w:lang w:eastAsia="en-GB"/>
        </w:rPr>
        <w:t>β is the major pro-inflammatory cytokine and its signalling pathw</w:t>
      </w:r>
      <w:r w:rsidRPr="000D6921">
        <w:rPr>
          <w:rFonts w:ascii="Arial" w:eastAsia="Arial" w:hAnsi="Arial"/>
          <w:color w:val="000000"/>
          <w:lang w:eastAsia="en-GB"/>
        </w:rPr>
        <w:t xml:space="preserve">ay is particularly critical in the case of </w:t>
      </w:r>
      <w:r w:rsidRPr="000D6921">
        <w:rPr>
          <w:rFonts w:ascii="Arial" w:eastAsia="Arial" w:hAnsi="Arial"/>
          <w:i/>
          <w:iCs/>
          <w:color w:val="000000"/>
          <w:lang w:eastAsia="en-GB"/>
        </w:rPr>
        <w:t>S. aureus</w:t>
      </w:r>
      <w:r w:rsidRPr="000D6921">
        <w:rPr>
          <w:rFonts w:ascii="Arial" w:eastAsia="Arial" w:hAnsi="Arial"/>
          <w:i/>
          <w:color w:val="000000"/>
          <w:lang w:eastAsia="en-GB"/>
        </w:rPr>
        <w:t xml:space="preserve"> </w:t>
      </w:r>
      <w:r w:rsidRPr="000D6921">
        <w:rPr>
          <w:rFonts w:ascii="Arial" w:eastAsia="Arial" w:hAnsi="Arial"/>
          <w:color w:val="000000"/>
          <w:lang w:eastAsia="en-GB"/>
        </w:rPr>
        <w:t>infection both in mice (Suzuki et al. 2002)</w:t>
      </w:r>
      <w:r w:rsidRPr="0096269C">
        <w:rPr>
          <w:rFonts w:ascii="Segoe UI Symbol" w:eastAsia="Lucida Grande" w:hAnsi="Segoe UI Symbol" w:cs="Segoe UI Symbol"/>
          <w:color w:val="000000"/>
          <w:lang w:eastAsia="en-GB"/>
        </w:rPr>
        <w:t>⁠</w:t>
      </w:r>
      <w:r w:rsidRPr="000D6921">
        <w:rPr>
          <w:rFonts w:ascii="Arial" w:eastAsia="Arial" w:hAnsi="Arial"/>
          <w:color w:val="000000"/>
          <w:lang w:eastAsia="en-GB"/>
        </w:rPr>
        <w:t xml:space="preserve"> and humans (Bernuth et al. 2008)</w:t>
      </w:r>
      <w:r w:rsidRPr="0096269C">
        <w:rPr>
          <w:rFonts w:ascii="Segoe UI Symbol" w:eastAsia="Lucida Grande" w:hAnsi="Segoe UI Symbol" w:cs="Segoe UI Symbol"/>
          <w:color w:val="000000"/>
          <w:lang w:eastAsia="en-GB"/>
        </w:rPr>
        <w:t>⁠⁠</w:t>
      </w:r>
      <w:r w:rsidRPr="000D6921">
        <w:rPr>
          <w:rFonts w:ascii="Arial" w:eastAsia="Arial" w:hAnsi="Arial"/>
          <w:color w:val="000000"/>
          <w:lang w:eastAsia="en-GB"/>
        </w:rPr>
        <w:t>.</w:t>
      </w:r>
    </w:p>
    <w:p w14:paraId="44BF9486" w14:textId="77777777" w:rsidR="0020061D" w:rsidRDefault="00766C9B">
      <w:pPr>
        <w:pStyle w:val="Paragraph"/>
      </w:pPr>
      <w:r>
        <w:rPr>
          <w:rFonts w:eastAsia="Times"/>
          <w:color w:val="000000"/>
          <w:lang w:eastAsia="en-GB"/>
        </w:rPr>
        <w:tab/>
        <w:t xml:space="preserve">Here, the innate immune response to the </w:t>
      </w:r>
      <w:r>
        <w:rPr>
          <w:rFonts w:eastAsia="Times"/>
          <w:i/>
          <w:color w:val="000000"/>
          <w:lang w:eastAsia="en-GB"/>
        </w:rPr>
        <w:t>sagB</w:t>
      </w:r>
      <w:r>
        <w:rPr>
          <w:rFonts w:eastAsia="Times"/>
          <w:color w:val="000000"/>
          <w:lang w:eastAsia="en-GB"/>
        </w:rPr>
        <w:t xml:space="preserve">, </w:t>
      </w:r>
      <w:r>
        <w:rPr>
          <w:rFonts w:eastAsia="Times"/>
          <w:i/>
          <w:color w:val="000000"/>
          <w:lang w:eastAsia="en-GB"/>
        </w:rPr>
        <w:t>phePsaeR</w:t>
      </w:r>
      <w:r>
        <w:rPr>
          <w:rFonts w:eastAsia="Times"/>
          <w:color w:val="000000"/>
          <w:lang w:eastAsia="en-GB"/>
        </w:rPr>
        <w:t xml:space="preserve"> and SH1000 strains will be characterised at different levels along the TLR signalling pathway. Differences between strains may provide an explanation for the contrasting behaviour of the strains in the synergy phenomenon. The aims are:</w:t>
      </w:r>
    </w:p>
    <w:p w14:paraId="04B1B66B" w14:textId="77777777" w:rsidR="0020061D" w:rsidRDefault="00766C9B">
      <w:pPr>
        <w:pStyle w:val="Paragraph"/>
        <w:numPr>
          <w:ilvl w:val="0"/>
          <w:numId w:val="17"/>
        </w:numPr>
      </w:pPr>
      <w:r>
        <w:rPr>
          <w:rFonts w:eastAsia="Times"/>
          <w:color w:val="000000"/>
          <w:lang w:eastAsia="en-GB"/>
        </w:rPr>
        <w:t>To use a zebrafish NF-</w:t>
      </w:r>
      <w:r>
        <w:rPr>
          <w:rFonts w:eastAsia="Arial Greek"/>
          <w:color w:val="000000"/>
          <w:lang w:eastAsia="en-GB"/>
        </w:rPr>
        <w:t>κ</w:t>
      </w:r>
      <w:r>
        <w:rPr>
          <w:rFonts w:eastAsia="Times"/>
          <w:color w:val="000000"/>
          <w:lang w:eastAsia="en-GB"/>
        </w:rPr>
        <w:t>B reporter line to quantify the immune response at a global regulatory level</w:t>
      </w:r>
    </w:p>
    <w:p w14:paraId="30AFE344" w14:textId="77777777" w:rsidR="0020061D" w:rsidRDefault="00766C9B">
      <w:pPr>
        <w:pStyle w:val="Paragraph"/>
        <w:numPr>
          <w:ilvl w:val="0"/>
          <w:numId w:val="17"/>
        </w:numPr>
      </w:pPr>
      <w:r>
        <w:rPr>
          <w:rFonts w:eastAsia="Times"/>
          <w:color w:val="000000"/>
          <w:lang w:eastAsia="en-GB"/>
        </w:rPr>
        <w:t xml:space="preserve">Establish if the innate immune response is MyD88-dependent or -independent in the zebrafish model of </w:t>
      </w:r>
      <w:r>
        <w:rPr>
          <w:rFonts w:eastAsia="Times"/>
          <w:i/>
          <w:iCs/>
          <w:color w:val="000000"/>
          <w:lang w:eastAsia="en-GB"/>
        </w:rPr>
        <w:t>S. aureus</w:t>
      </w:r>
      <w:r>
        <w:rPr>
          <w:rFonts w:eastAsia="Times"/>
          <w:color w:val="000000"/>
          <w:lang w:eastAsia="en-GB"/>
        </w:rPr>
        <w:t xml:space="preserve"> systemic infection</w:t>
      </w:r>
    </w:p>
    <w:p w14:paraId="66AE6A9D" w14:textId="77777777" w:rsidR="0020061D" w:rsidRDefault="00766C9B">
      <w:pPr>
        <w:pStyle w:val="Paragraph"/>
        <w:numPr>
          <w:ilvl w:val="0"/>
          <w:numId w:val="17"/>
        </w:numPr>
      </w:pPr>
      <w:r>
        <w:rPr>
          <w:rFonts w:eastAsia="Times"/>
          <w:color w:val="000000"/>
          <w:lang w:eastAsia="en-GB"/>
        </w:rPr>
        <w:t>Assess the pro-inflammatory potential of the strains by specifically comparing interleukin 1</w:t>
      </w:r>
      <w:r>
        <w:rPr>
          <w:rFonts w:eastAsia="Arial Greek"/>
          <w:color w:val="000000"/>
          <w:lang w:eastAsia="en-GB"/>
        </w:rPr>
        <w:t>β expression</w:t>
      </w:r>
    </w:p>
    <w:p w14:paraId="4C3CEABE" w14:textId="77777777" w:rsidR="0020061D" w:rsidRDefault="00766C9B">
      <w:pPr>
        <w:pStyle w:val="41"/>
      </w:pPr>
      <w:bookmarkStart w:id="2417" w:name="__RefHeading___Toc79881_1995552439"/>
      <w:bookmarkEnd w:id="2417"/>
      <w:r>
        <w:lastRenderedPageBreak/>
        <w:t>5.2. Results</w:t>
      </w:r>
    </w:p>
    <w:p w14:paraId="58064F77" w14:textId="77777777" w:rsidR="0020061D" w:rsidRDefault="00766C9B">
      <w:pPr>
        <w:pStyle w:val="411"/>
        <w:rPr>
          <w:szCs w:val="24"/>
        </w:rPr>
      </w:pPr>
      <w:r>
        <w:rPr>
          <w:rFonts w:eastAsia="Times"/>
          <w:color w:val="000000"/>
          <w:szCs w:val="24"/>
          <w:lang w:eastAsia="en-GB"/>
        </w:rPr>
        <w:t>5.2.1. Comparison of NF</w:t>
      </w:r>
      <w:r>
        <w:rPr>
          <w:rFonts w:eastAsia="Arial Greek"/>
          <w:color w:val="000000"/>
          <w:szCs w:val="24"/>
          <w:lang w:eastAsia="en-GB"/>
        </w:rPr>
        <w:t>κ</w:t>
      </w:r>
      <w:r>
        <w:rPr>
          <w:rFonts w:eastAsia="Times"/>
          <w:color w:val="000000"/>
          <w:szCs w:val="24"/>
          <w:lang w:eastAsia="en-GB"/>
        </w:rPr>
        <w:t>B expression induced by different strains</w:t>
      </w:r>
    </w:p>
    <w:p w14:paraId="05237D46" w14:textId="77777777" w:rsidR="0020061D" w:rsidRDefault="00766C9B">
      <w:pPr>
        <w:pStyle w:val="Paragraph"/>
      </w:pPr>
      <w:r>
        <w:rPr>
          <w:rFonts w:eastAsia="Times"/>
          <w:color w:val="000000"/>
          <w:sz w:val="24"/>
          <w:lang w:eastAsia="en-GB"/>
        </w:rPr>
        <w:tab/>
      </w:r>
      <w:r>
        <w:rPr>
          <w:rFonts w:eastAsia="Times"/>
          <w:color w:val="000000"/>
          <w:lang w:eastAsia="en-GB"/>
        </w:rPr>
        <w:t>The central role of NF</w:t>
      </w:r>
      <w:r>
        <w:rPr>
          <w:rFonts w:eastAsia="Arial Greek"/>
          <w:color w:val="000000"/>
          <w:lang w:eastAsia="en-GB"/>
        </w:rPr>
        <w:t>κ</w:t>
      </w:r>
      <w:r>
        <w:rPr>
          <w:rFonts w:eastAsia="Times"/>
          <w:color w:val="000000"/>
          <w:lang w:eastAsia="en-GB"/>
        </w:rPr>
        <w:t>B in regulating immune responses makes it an important immune component to analyse. The aim was to compare the global level of NF</w:t>
      </w:r>
      <w:r>
        <w:rPr>
          <w:rFonts w:eastAsia="Arial Greek"/>
          <w:color w:val="000000"/>
          <w:lang w:eastAsia="en-GB"/>
        </w:rPr>
        <w:t>κ</w:t>
      </w:r>
      <w:r>
        <w:rPr>
          <w:rFonts w:eastAsia="Times"/>
          <w:color w:val="000000"/>
          <w:lang w:eastAsia="en-GB"/>
        </w:rPr>
        <w:t xml:space="preserve">B expression between embryos infected with either the </w:t>
      </w:r>
      <w:r>
        <w:rPr>
          <w:rFonts w:eastAsia="Times"/>
          <w:i/>
          <w:color w:val="000000"/>
          <w:lang w:eastAsia="en-GB"/>
        </w:rPr>
        <w:t xml:space="preserve">sagB </w:t>
      </w:r>
      <w:r>
        <w:rPr>
          <w:rFonts w:eastAsia="Times"/>
          <w:color w:val="000000"/>
          <w:lang w:eastAsia="en-GB"/>
        </w:rPr>
        <w:t xml:space="preserve">mutant or the parent strain SH1000. It was hypothesised that the </w:t>
      </w:r>
      <w:r>
        <w:rPr>
          <w:rFonts w:eastAsia="Times"/>
          <w:i/>
          <w:color w:val="000000"/>
          <w:lang w:eastAsia="en-GB"/>
        </w:rPr>
        <w:t xml:space="preserve">sagB </w:t>
      </w:r>
      <w:r>
        <w:rPr>
          <w:rFonts w:eastAsia="Times"/>
          <w:color w:val="000000"/>
          <w:lang w:eastAsia="en-GB"/>
        </w:rPr>
        <w:t>mutant would induce differential activation of NF</w:t>
      </w:r>
      <w:r>
        <w:rPr>
          <w:rFonts w:eastAsia="Arial Greek"/>
          <w:color w:val="000000"/>
          <w:lang w:eastAsia="en-GB"/>
        </w:rPr>
        <w:t>κ</w:t>
      </w:r>
      <w:r>
        <w:rPr>
          <w:rFonts w:eastAsia="Times"/>
          <w:color w:val="000000"/>
          <w:lang w:eastAsia="en-GB"/>
        </w:rPr>
        <w:t>B compared to its parent, resulting in altered host response and the observed effect on inter-strain co-operation. A zebrafish transgenic line expressing GFP under the control of NF</w:t>
      </w:r>
      <w:r>
        <w:rPr>
          <w:rFonts w:eastAsia="Arial Greek"/>
          <w:color w:val="000000"/>
          <w:lang w:eastAsia="en-GB"/>
        </w:rPr>
        <w:t>κ</w:t>
      </w:r>
      <w:r>
        <w:rPr>
          <w:rFonts w:eastAsia="Times"/>
          <w:color w:val="000000"/>
          <w:lang w:eastAsia="en-GB"/>
        </w:rPr>
        <w:t>B binding sequences (</w:t>
      </w:r>
      <w:r>
        <w:rPr>
          <w:rFonts w:eastAsia="Times"/>
          <w:i/>
          <w:color w:val="000000"/>
          <w:lang w:eastAsia="en-GB"/>
        </w:rPr>
        <w:t>Tg(NF</w:t>
      </w:r>
      <w:r>
        <w:rPr>
          <w:rFonts w:eastAsia="Arial Greek"/>
          <w:i/>
          <w:color w:val="000000"/>
          <w:lang w:eastAsia="en-GB"/>
        </w:rPr>
        <w:t>κ</w:t>
      </w:r>
      <w:r>
        <w:rPr>
          <w:rFonts w:eastAsia="Times"/>
          <w:i/>
          <w:color w:val="000000"/>
          <w:lang w:eastAsia="en-GB"/>
        </w:rPr>
        <w:t>B:EGFP)</w:t>
      </w:r>
      <w:r>
        <w:rPr>
          <w:rFonts w:eastAsia="Times"/>
          <w:color w:val="000000"/>
          <w:lang w:eastAsia="en-GB"/>
        </w:rPr>
        <w:t>, Kanther et al. 2011)</w:t>
      </w:r>
      <w:del w:id="2418" w:author="Nelly Wagner" w:date="2017-01-22T15:41:00Z">
        <w:r w:rsidDel="00B05B01">
          <w:rPr>
            <w:rFonts w:eastAsia="Courier"/>
            <w:color w:val="000000"/>
            <w:lang w:eastAsia="en-GB"/>
          </w:rPr>
          <w:delText>⁠</w:delText>
        </w:r>
      </w:del>
      <w:r>
        <w:rPr>
          <w:rFonts w:eastAsia="Times"/>
          <w:color w:val="000000"/>
          <w:lang w:eastAsia="en-GB"/>
        </w:rPr>
        <w:t xml:space="preserve"> was used to quantify the level of NF</w:t>
      </w:r>
      <w:r>
        <w:rPr>
          <w:rFonts w:eastAsia="Arial Greek"/>
          <w:color w:val="000000"/>
          <w:lang w:eastAsia="en-GB"/>
        </w:rPr>
        <w:t>κ</w:t>
      </w:r>
      <w:r>
        <w:rPr>
          <w:rFonts w:eastAsia="Times"/>
          <w:color w:val="000000"/>
          <w:lang w:eastAsia="en-GB"/>
        </w:rPr>
        <w:t>B expression in infected embryos.</w:t>
      </w:r>
    </w:p>
    <w:p w14:paraId="3D898F44" w14:textId="77777777" w:rsidR="0020061D" w:rsidRDefault="00766C9B">
      <w:pPr>
        <w:pStyle w:val="4111"/>
      </w:pPr>
      <w:bookmarkStart w:id="2419" w:name="__RefHeading___Toc79883_1995552439"/>
      <w:bookmarkEnd w:id="2419"/>
      <w:r>
        <w:rPr>
          <w:rFonts w:eastAsia="Times"/>
          <w:color w:val="000000"/>
          <w:lang w:eastAsia="en-GB"/>
        </w:rPr>
        <w:t>5.2.1.1. Whole body intensity measurement of NF</w:t>
      </w:r>
      <w:r>
        <w:rPr>
          <w:rFonts w:eastAsia="Arial Greek"/>
          <w:color w:val="000000"/>
          <w:lang w:eastAsia="en-GB"/>
        </w:rPr>
        <w:t>κ</w:t>
      </w:r>
      <w:r>
        <w:rPr>
          <w:rFonts w:eastAsia="Times"/>
          <w:color w:val="000000"/>
          <w:lang w:eastAsia="en-GB"/>
        </w:rPr>
        <w:t>B expression</w:t>
      </w:r>
    </w:p>
    <w:p w14:paraId="6149FD51" w14:textId="30BEA43A" w:rsidR="0020061D" w:rsidRDefault="00766C9B">
      <w:pPr>
        <w:pStyle w:val="Paragraph"/>
      </w:pPr>
      <w:r>
        <w:rPr>
          <w:rFonts w:eastAsia="Times"/>
          <w:color w:val="000000"/>
          <w:sz w:val="24"/>
          <w:lang w:eastAsia="en-GB"/>
        </w:rPr>
        <w:tab/>
      </w:r>
      <w:r>
        <w:rPr>
          <w:rFonts w:eastAsia="Times"/>
          <w:color w:val="000000"/>
          <w:lang w:eastAsia="en-GB"/>
        </w:rPr>
        <w:t xml:space="preserve"> Previous studies have shown that a wide variety of cells can express NF</w:t>
      </w:r>
      <w:r>
        <w:rPr>
          <w:rFonts w:eastAsia="Arial Greek"/>
          <w:color w:val="000000"/>
          <w:lang w:eastAsia="en-GB"/>
        </w:rPr>
        <w:t>κ</w:t>
      </w:r>
      <w:r>
        <w:rPr>
          <w:rFonts w:eastAsia="Times"/>
          <w:color w:val="000000"/>
          <w:lang w:eastAsia="en-GB"/>
        </w:rPr>
        <w:t>B in response to stress (Magness et al. 2004)</w:t>
      </w:r>
      <w:del w:id="2420" w:author="Nelly Wagner" w:date="2017-01-22T15:41:00Z">
        <w:r w:rsidDel="00B05B01">
          <w:rPr>
            <w:rFonts w:eastAsia="Courier"/>
            <w:color w:val="000000"/>
            <w:lang w:eastAsia="en-GB"/>
          </w:rPr>
          <w:delText>⁠</w:delText>
        </w:r>
      </w:del>
      <w:r>
        <w:rPr>
          <w:rFonts w:eastAsia="Times"/>
          <w:color w:val="000000"/>
          <w:lang w:eastAsia="en-GB"/>
        </w:rPr>
        <w:t>. Although most expression is likely to be localised in immune cells early during infection, it was expected that expression would spread to other tissues when abscesses are forming. Thus</w:t>
      </w:r>
      <w:ins w:id="2421" w:author="Nelly Wagner" w:date="2017-01-22T15:41:00Z">
        <w:r w:rsidR="00B05B01">
          <w:rPr>
            <w:rFonts w:eastAsia="Times"/>
            <w:color w:val="000000"/>
            <w:lang w:eastAsia="en-GB"/>
          </w:rPr>
          <w:t>,</w:t>
        </w:r>
      </w:ins>
      <w:r>
        <w:rPr>
          <w:rFonts w:eastAsia="Times"/>
          <w:color w:val="000000"/>
          <w:lang w:eastAsia="en-GB"/>
        </w:rPr>
        <w:t xml:space="preserve"> whole-body quantification of NF</w:t>
      </w:r>
      <w:r>
        <w:rPr>
          <w:rFonts w:eastAsia="Arial Greek"/>
          <w:color w:val="000000"/>
          <w:lang w:eastAsia="en-GB"/>
        </w:rPr>
        <w:t>κ</w:t>
      </w:r>
      <w:r>
        <w:rPr>
          <w:rFonts w:eastAsia="Times"/>
          <w:color w:val="000000"/>
          <w:lang w:eastAsia="en-GB"/>
        </w:rPr>
        <w:t>B expression was performed on infected and non-infected embryos.</w:t>
      </w:r>
    </w:p>
    <w:p w14:paraId="6E87EF8E" w14:textId="3A6708F6" w:rsidR="0020061D" w:rsidDel="006E4B9C" w:rsidRDefault="00766C9B">
      <w:pPr>
        <w:pStyle w:val="Paragraph"/>
        <w:rPr>
          <w:del w:id="2422" w:author="Nelly Wagner" w:date="2017-01-24T18:40:00Z"/>
        </w:rPr>
      </w:pPr>
      <w:r>
        <w:tab/>
        <w:t xml:space="preserve">In a preliminary </w:t>
      </w:r>
      <w:del w:id="2423" w:author="Nelly Wagner" w:date="2017-01-22T15:41:00Z">
        <w:r w:rsidDel="00B05B01">
          <w:delText>experiment</w:delText>
        </w:r>
      </w:del>
      <w:ins w:id="2424" w:author="Nelly Wagner" w:date="2017-01-22T15:41:00Z">
        <w:r w:rsidR="00B05B01">
          <w:t>experiment,</w:t>
        </w:r>
      </w:ins>
      <w:r>
        <w:t xml:space="preserve"> it appeared that 1 day old embryos did not express the transgene, although it could have been that the GFP needed more time to become visible after stimulation. Moreover, the line was heterozygous for the transgene, thus transgenic embryos could only be selected at 2 days post-fertilisation thanks to GFP expression in neuromasts. Consequently, embryos were selected and infected at 2 days post-fertilisation with mCherry-expressing strains or injected with PBS and imaged at 2, 24 and 48 hours after infection. At each time point, embryos that were heavily infected and a few randomly infected ones were imaged and discarded afterwards. This is because temperature could not be maintained during imaging, so the course of infection would have been altered if the embryos were re-used for future imaging. Different exposure times were tested and 500 ms for GFP and 1000 ms for mCherry did not lead to any overexposure. Images were acquired from two independent experiments. A region of interest was drawn around each embryo and the mean GFP and mCherry fluorescence intensities were measured inside the area. No post-acquisition modifications were performed on the pictures prior to fluorescence measurements. Examples of fluorescent images of control and infected embryos are given in Figure 5.1. Basal GFP fluorescence in the neuromasts of the lateral line of control embryos (injected with PBS) was noticeable, even after 24 hours (Figure 5.1A). </w:t>
      </w:r>
      <w:del w:id="2425" w:author="Nelly Wagner" w:date="2017-01-24T18:40:00Z">
        <w:r w:rsidDel="006E4B9C">
          <w:delText>This baseline GFP fluorescence was also present in the infected embryos (Figure 5.1B and C), therefore it was not the result of infection.</w:delText>
        </w:r>
      </w:del>
    </w:p>
    <w:p w14:paraId="6FFE0056" w14:textId="254137F2" w:rsidR="0020061D" w:rsidRDefault="00766C9B">
      <w:pPr>
        <w:pStyle w:val="Paragraph"/>
      </w:pPr>
      <w:del w:id="2426" w:author="Nelly Wagner" w:date="2017-01-24T18:40:00Z">
        <w:r w:rsidDel="006E4B9C">
          <w:rPr>
            <w:rFonts w:eastAsia="Times"/>
            <w:color w:val="000000"/>
            <w:lang w:eastAsia="en-GB"/>
          </w:rPr>
          <w:tab/>
          <w:delText xml:space="preserve">The change in fluorescent intensities with infection was analysed. First, the GFP intensities between control and infected embryos were compared for each time point in two independent experiments (Figure 5.2). At each time point, no significant difference between control and infected embryos was found in the first experiment (Figure 5.2A). However in the second experiment, a significant decrease in the mean GFP intensity was observed in embryos infected with </w:delText>
        </w:r>
        <w:r w:rsidDel="006E4B9C">
          <w:rPr>
            <w:rFonts w:eastAsia="Times"/>
            <w:i/>
            <w:color w:val="000000"/>
            <w:lang w:eastAsia="en-GB"/>
          </w:rPr>
          <w:delText xml:space="preserve">sagB </w:delText>
        </w:r>
        <w:r w:rsidDel="006E4B9C">
          <w:rPr>
            <w:rFonts w:eastAsia="Times"/>
            <w:color w:val="000000"/>
            <w:lang w:eastAsia="en-GB"/>
          </w:rPr>
          <w:delText xml:space="preserve">compared to control embryos at 24 hours post-infection only (Figure 5.2B, </w:delText>
        </w:r>
        <w:r w:rsidDel="006E4B9C">
          <w:rPr>
            <w:rFonts w:eastAsia="Times"/>
            <w:i/>
            <w:color w:val="000000"/>
            <w:lang w:eastAsia="en-GB"/>
          </w:rPr>
          <w:delText xml:space="preserve">p </w:delText>
        </w:r>
        <w:r w:rsidDel="006E4B9C">
          <w:rPr>
            <w:rFonts w:eastAsia="Times"/>
            <w:color w:val="000000"/>
            <w:lang w:eastAsia="en-GB"/>
          </w:rPr>
          <w:delText>&lt; 0.01). No other differences between groups were observed. Whole-body measurement of fluorescence therefore indicates that NF</w:delText>
        </w:r>
        <w:r w:rsidDel="006E4B9C">
          <w:rPr>
            <w:rFonts w:eastAsia="Liberation Serif"/>
            <w:color w:val="000000"/>
            <w:lang w:eastAsia="en-GB"/>
          </w:rPr>
          <w:delText xml:space="preserve">κB expression does not differ between infected and non-infected embryos. </w:delText>
        </w:r>
        <w:r w:rsidDel="006E4B9C">
          <w:rPr>
            <w:rFonts w:eastAsia="Times"/>
            <w:color w:val="000000"/>
            <w:lang w:eastAsia="en-GB"/>
          </w:rPr>
          <w:delText xml:space="preserve">The same images were then analysed to compare the mean mCherry intensities between embryos infected by SH1000 and </w:delText>
        </w:r>
        <w:r w:rsidDel="006E4B9C">
          <w:rPr>
            <w:rFonts w:eastAsia="Times"/>
            <w:i/>
            <w:color w:val="000000"/>
            <w:lang w:eastAsia="en-GB"/>
          </w:rPr>
          <w:delText xml:space="preserve">sagB </w:delText>
        </w:r>
        <w:r w:rsidDel="006E4B9C">
          <w:rPr>
            <w:rFonts w:eastAsia="Times"/>
            <w:color w:val="000000"/>
            <w:lang w:eastAsia="en-GB"/>
          </w:rPr>
          <w:delText xml:space="preserve">(Figure 5.3). In embryos infected with SH1000, mean mCherry intensities did not change over time during the first experiment whilst during the second experiment there was a significant increase in the mean intensity between 2 and 24 hours post-infection (Figure 5.3A, </w:delText>
        </w:r>
        <w:r w:rsidDel="006E4B9C">
          <w:rPr>
            <w:rFonts w:eastAsia="Times"/>
            <w:i/>
            <w:color w:val="000000"/>
            <w:lang w:eastAsia="en-GB"/>
          </w:rPr>
          <w:delText xml:space="preserve">p </w:delText>
        </w:r>
        <w:r w:rsidDel="006E4B9C">
          <w:rPr>
            <w:rFonts w:eastAsia="Times"/>
            <w:color w:val="000000"/>
            <w:lang w:eastAsia="en-GB"/>
          </w:rPr>
          <w:delText>&lt; 0.05).</w:delText>
        </w:r>
      </w:del>
      <w:r>
        <w:br w:type="page"/>
      </w:r>
    </w:p>
    <w:p w14:paraId="7E5FD6DA" w14:textId="1F206BC5" w:rsidR="0020061D" w:rsidRDefault="00766C9B">
      <w:pPr>
        <w:widowControl w:val="0"/>
        <w:spacing w:after="140" w:line="360" w:lineRule="auto"/>
        <w:jc w:val="both"/>
        <w:rPr>
          <w:ins w:id="2427" w:author="Nelly Wagner" w:date="2017-01-24T18:40:00Z"/>
        </w:rPr>
      </w:pPr>
      <w:r>
        <w:rPr>
          <w:noProof/>
          <w:lang w:eastAsia="en-GB"/>
        </w:rPr>
        <w:lastRenderedPageBreak/>
        <w:drawing>
          <wp:anchor distT="0" distB="127000" distL="0" distR="0" simplePos="0" relativeHeight="251661312" behindDoc="0" locked="0" layoutInCell="1" allowOverlap="1" wp14:anchorId="0945D314" wp14:editId="56BF532F">
            <wp:simplePos x="0" y="0"/>
            <wp:positionH relativeFrom="column">
              <wp:align>center</wp:align>
            </wp:positionH>
            <wp:positionV relativeFrom="paragraph">
              <wp:align>top</wp:align>
            </wp:positionV>
            <wp:extent cx="2604135" cy="6951980"/>
            <wp:effectExtent l="0" t="0" r="0" b="0"/>
            <wp:wrapTopAndBottom/>
            <wp:docPr id="34" name="Im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9"/>
                    <pic:cNvPicPr>
                      <a:picLocks noChangeAspect="1" noChangeArrowheads="1"/>
                    </pic:cNvPicPr>
                  </pic:nvPicPr>
                  <pic:blipFill>
                    <a:blip r:embed="rId41"/>
                    <a:stretch>
                      <a:fillRect/>
                    </a:stretch>
                  </pic:blipFill>
                  <pic:spPr bwMode="auto">
                    <a:xfrm>
                      <a:off x="0" y="0"/>
                      <a:ext cx="2604135" cy="6951980"/>
                    </a:xfrm>
                    <a:prstGeom prst="rect">
                      <a:avLst/>
                    </a:prstGeom>
                    <a:noFill/>
                    <a:ln w="9525">
                      <a:noFill/>
                      <a:miter lim="800000"/>
                      <a:headEnd/>
                      <a:tailEnd/>
                    </a:ln>
                  </pic:spPr>
                </pic:pic>
              </a:graphicData>
            </a:graphic>
          </wp:anchor>
        </w:drawing>
      </w:r>
      <w:r>
        <w:rPr>
          <w:rFonts w:ascii="Arial" w:eastAsia="Times" w:hAnsi="Arial"/>
          <w:b/>
          <w:bCs/>
          <w:color w:val="000000"/>
          <w:sz w:val="20"/>
          <w:szCs w:val="20"/>
          <w:lang w:eastAsia="en-GB"/>
        </w:rPr>
        <w:t>Figure 5.1. Examples of imaged control and infected NF</w:t>
      </w:r>
      <w:r>
        <w:rPr>
          <w:rFonts w:ascii="Arial" w:eastAsia="Arial Greek" w:hAnsi="Arial"/>
          <w:b/>
          <w:bCs/>
          <w:color w:val="000000"/>
          <w:sz w:val="20"/>
          <w:szCs w:val="20"/>
          <w:lang w:eastAsia="en-GB"/>
        </w:rPr>
        <w:t>κ</w:t>
      </w:r>
      <w:r>
        <w:rPr>
          <w:rFonts w:ascii="Arial" w:eastAsia="Times" w:hAnsi="Arial"/>
          <w:b/>
          <w:bCs/>
          <w:color w:val="000000"/>
          <w:sz w:val="20"/>
          <w:szCs w:val="20"/>
          <w:lang w:eastAsia="en-GB"/>
        </w:rPr>
        <w:t xml:space="preserve">B:EGFP embryos. </w:t>
      </w:r>
      <w:r>
        <w:rPr>
          <w:rFonts w:ascii="Arial" w:eastAsia="Times" w:hAnsi="Arial"/>
          <w:color w:val="000000"/>
          <w:sz w:val="20"/>
          <w:szCs w:val="20"/>
          <w:lang w:eastAsia="en-GB"/>
        </w:rPr>
        <w:t xml:space="preserve">Embryos were infected at 2 days post-fertilisation with mCherry-expressing SH1000 and </w:t>
      </w:r>
      <w:r>
        <w:rPr>
          <w:rFonts w:ascii="Arial" w:eastAsia="Times" w:hAnsi="Arial"/>
          <w:i/>
          <w:iCs/>
          <w:color w:val="000000"/>
          <w:sz w:val="20"/>
          <w:szCs w:val="20"/>
          <w:lang w:eastAsia="en-GB"/>
        </w:rPr>
        <w:t>sagB</w:t>
      </w:r>
      <w:r>
        <w:rPr>
          <w:rFonts w:ascii="Arial" w:eastAsia="Times" w:hAnsi="Arial"/>
          <w:color w:val="000000"/>
          <w:sz w:val="20"/>
          <w:szCs w:val="20"/>
          <w:lang w:eastAsia="en-GB"/>
        </w:rPr>
        <w:t>.</w:t>
      </w:r>
      <w:r>
        <w:rPr>
          <w:rFonts w:ascii="Arial" w:eastAsia="Times" w:hAnsi="Arial"/>
          <w:b/>
          <w:bCs/>
          <w:color w:val="000000"/>
          <w:sz w:val="20"/>
          <w:szCs w:val="20"/>
          <w:lang w:eastAsia="en-GB"/>
        </w:rPr>
        <w:t xml:space="preserve"> (A) </w:t>
      </w:r>
      <w:r>
        <w:rPr>
          <w:rFonts w:ascii="Arial" w:eastAsia="Times" w:hAnsi="Arial"/>
          <w:color w:val="000000"/>
          <w:sz w:val="20"/>
          <w:szCs w:val="20"/>
          <w:lang w:eastAsia="en-GB"/>
        </w:rPr>
        <w:t>Images in the brightfield and GFP (green) channels 24 hours post-injection of an NF</w:t>
      </w:r>
      <w:r>
        <w:rPr>
          <w:rFonts w:ascii="Arial" w:eastAsia="Arial Greek" w:hAnsi="Arial"/>
          <w:color w:val="000000"/>
          <w:sz w:val="20"/>
          <w:szCs w:val="20"/>
          <w:lang w:eastAsia="en-GB"/>
        </w:rPr>
        <w:t>κ</w:t>
      </w:r>
      <w:r>
        <w:rPr>
          <w:rFonts w:ascii="Arial" w:eastAsia="Times" w:hAnsi="Arial"/>
          <w:color w:val="000000"/>
          <w:sz w:val="20"/>
          <w:szCs w:val="20"/>
          <w:lang w:eastAsia="en-GB"/>
        </w:rPr>
        <w:t xml:space="preserve">B:EGFP embryo injected with PBS. </w:t>
      </w:r>
      <w:r>
        <w:rPr>
          <w:rFonts w:ascii="Arial" w:eastAsia="Times" w:hAnsi="Arial"/>
          <w:b/>
          <w:bCs/>
          <w:color w:val="000000"/>
          <w:sz w:val="20"/>
          <w:szCs w:val="20"/>
          <w:lang w:eastAsia="en-GB"/>
        </w:rPr>
        <w:t xml:space="preserve">(B) </w:t>
      </w:r>
      <w:r>
        <w:rPr>
          <w:rFonts w:ascii="Arial" w:eastAsia="Times" w:hAnsi="Arial"/>
          <w:color w:val="000000"/>
          <w:sz w:val="20"/>
          <w:szCs w:val="20"/>
          <w:lang w:eastAsia="en-GB"/>
        </w:rPr>
        <w:t>Images in the brightfield, GFP (green) and mCherry (red) channels 24 hours post-injection of an NF</w:t>
      </w:r>
      <w:r>
        <w:rPr>
          <w:rFonts w:ascii="Arial" w:eastAsia="Arial Greek" w:hAnsi="Arial"/>
          <w:color w:val="000000"/>
          <w:sz w:val="20"/>
          <w:szCs w:val="20"/>
          <w:lang w:eastAsia="en-GB"/>
        </w:rPr>
        <w:t>κ</w:t>
      </w:r>
      <w:r>
        <w:rPr>
          <w:rFonts w:ascii="Arial" w:eastAsia="Times" w:hAnsi="Arial"/>
          <w:color w:val="000000"/>
          <w:sz w:val="20"/>
          <w:szCs w:val="20"/>
          <w:lang w:eastAsia="en-GB"/>
        </w:rPr>
        <w:t xml:space="preserve">B:EGFP embryo infected with SH1000. </w:t>
      </w:r>
      <w:r>
        <w:rPr>
          <w:rFonts w:ascii="Arial" w:eastAsia="Times" w:hAnsi="Arial"/>
          <w:b/>
          <w:bCs/>
          <w:color w:val="000000"/>
          <w:sz w:val="20"/>
          <w:szCs w:val="20"/>
          <w:lang w:eastAsia="en-GB"/>
        </w:rPr>
        <w:t xml:space="preserve">(C) </w:t>
      </w:r>
      <w:r>
        <w:rPr>
          <w:rFonts w:ascii="Arial" w:eastAsia="Times" w:hAnsi="Arial"/>
          <w:color w:val="000000"/>
          <w:sz w:val="20"/>
          <w:szCs w:val="20"/>
          <w:lang w:eastAsia="en-GB"/>
        </w:rPr>
        <w:t>Images in the brightfield, GFP (green) and mCherry (red) channels 24 hours post-injection of an NF</w:t>
      </w:r>
      <w:r>
        <w:rPr>
          <w:rFonts w:ascii="Arial" w:eastAsia="Arial Greek" w:hAnsi="Arial"/>
          <w:color w:val="000000"/>
          <w:sz w:val="20"/>
          <w:szCs w:val="20"/>
          <w:lang w:eastAsia="en-GB"/>
        </w:rPr>
        <w:t>κ</w:t>
      </w:r>
      <w:r>
        <w:rPr>
          <w:rFonts w:ascii="Arial" w:eastAsia="Times" w:hAnsi="Arial"/>
          <w:color w:val="000000"/>
          <w:sz w:val="20"/>
          <w:szCs w:val="20"/>
          <w:lang w:eastAsia="en-GB"/>
        </w:rPr>
        <w:t xml:space="preserve">B:EGFP embryo infected with </w:t>
      </w:r>
      <w:r>
        <w:rPr>
          <w:rFonts w:ascii="Arial" w:eastAsia="Times" w:hAnsi="Arial"/>
          <w:i/>
          <w:iCs/>
          <w:color w:val="000000"/>
          <w:sz w:val="20"/>
          <w:szCs w:val="20"/>
          <w:lang w:eastAsia="en-GB"/>
        </w:rPr>
        <w:t>sagB</w:t>
      </w:r>
      <w:r>
        <w:rPr>
          <w:rFonts w:ascii="Arial" w:eastAsia="Times" w:hAnsi="Arial"/>
          <w:color w:val="000000"/>
          <w:sz w:val="20"/>
          <w:szCs w:val="20"/>
          <w:lang w:eastAsia="en-GB"/>
        </w:rPr>
        <w:t>. Exposure times: GFP 500 ms, mCherry 1000 ms. Scale bars: 500 µm.</w:t>
      </w:r>
      <w:r>
        <w:br w:type="page"/>
      </w:r>
    </w:p>
    <w:p w14:paraId="714B0976" w14:textId="77777777" w:rsidR="006E4B9C" w:rsidRPr="006E4B9C" w:rsidRDefault="006E4B9C" w:rsidP="006E4B9C">
      <w:pPr>
        <w:pStyle w:val="Paragraph"/>
        <w:rPr>
          <w:ins w:id="2428" w:author="Nelly Wagner" w:date="2017-01-24T18:40:00Z"/>
        </w:rPr>
      </w:pPr>
      <w:ins w:id="2429" w:author="Nelly Wagner" w:date="2017-01-24T18:40:00Z">
        <w:r w:rsidRPr="006E4B9C">
          <w:lastRenderedPageBreak/>
          <w:t>This baseline GFP fluorescence was also present in the infected embryos (Figure 5.1B and C), therefore it was not the result of infection.</w:t>
        </w:r>
      </w:ins>
    </w:p>
    <w:p w14:paraId="76BA3DAD" w14:textId="6A1799C8" w:rsidR="006E4B9C" w:rsidRDefault="006E4B9C" w:rsidP="006E4B9C">
      <w:pPr>
        <w:pStyle w:val="Paragraph"/>
        <w:rPr>
          <w:ins w:id="2430" w:author="Nelly Wagner" w:date="2017-01-24T18:44:00Z"/>
          <w:rFonts w:eastAsia="Times"/>
          <w:color w:val="000000"/>
          <w:lang w:eastAsia="en-GB"/>
        </w:rPr>
      </w:pPr>
      <w:ins w:id="2431" w:author="Nelly Wagner" w:date="2017-01-24T18:40:00Z">
        <w:r w:rsidRPr="006E4B9C">
          <w:rPr>
            <w:rFonts w:eastAsia="Times"/>
            <w:color w:val="000000"/>
            <w:lang w:eastAsia="en-GB"/>
          </w:rPr>
          <w:tab/>
          <w:t xml:space="preserve">The change in fluorescent intensities with infection was analysed. First, the GFP intensities between control and infected embryos were compared for each time point in two independent experiments (Figure 5.2). At each time point, no significant difference between control and infected embryos was found in the first experiment (Figure 5.2A). However, in the second experiment, a significant decrease in the mean GFP intensity was observed in embryos infected with </w:t>
        </w:r>
        <w:r w:rsidRPr="006E4B9C">
          <w:rPr>
            <w:rFonts w:eastAsia="Times"/>
            <w:i/>
            <w:color w:val="000000"/>
            <w:lang w:eastAsia="en-GB"/>
          </w:rPr>
          <w:t xml:space="preserve">sagB </w:t>
        </w:r>
        <w:r w:rsidRPr="006E4B9C">
          <w:rPr>
            <w:rFonts w:eastAsia="Times"/>
            <w:color w:val="000000"/>
            <w:lang w:eastAsia="en-GB"/>
          </w:rPr>
          <w:t xml:space="preserve">compared to control embryos at 24 hours post-infection only (Figure 5.2B, </w:t>
        </w:r>
        <w:r w:rsidRPr="006E4B9C">
          <w:rPr>
            <w:rFonts w:eastAsia="Times"/>
            <w:i/>
            <w:color w:val="000000"/>
            <w:lang w:eastAsia="en-GB"/>
          </w:rPr>
          <w:t xml:space="preserve">p </w:t>
        </w:r>
        <w:r w:rsidRPr="006E4B9C">
          <w:rPr>
            <w:rFonts w:eastAsia="Times"/>
            <w:color w:val="000000"/>
            <w:lang w:eastAsia="en-GB"/>
          </w:rPr>
          <w:t>&lt; 0.01). No other differences between groups were observed. Whole-body measurement of fluorescence therefore indicates that NF</w:t>
        </w:r>
        <w:r w:rsidRPr="006E4B9C">
          <w:rPr>
            <w:rFonts w:eastAsia="Liberation Serif"/>
            <w:color w:val="000000"/>
            <w:lang w:eastAsia="en-GB"/>
          </w:rPr>
          <w:t xml:space="preserve">κB expression does not differ between infected and non-infected embryos. </w:t>
        </w:r>
        <w:r w:rsidRPr="006E4B9C">
          <w:rPr>
            <w:rFonts w:eastAsia="Times"/>
            <w:color w:val="000000"/>
            <w:lang w:eastAsia="en-GB"/>
          </w:rPr>
          <w:t xml:space="preserve">The same images were then analysed to compare the mean mCherry intensities between embryos infected by SH1000 and </w:t>
        </w:r>
        <w:r w:rsidRPr="006E4B9C">
          <w:rPr>
            <w:rFonts w:eastAsia="Times"/>
            <w:i/>
            <w:color w:val="000000"/>
            <w:lang w:eastAsia="en-GB"/>
          </w:rPr>
          <w:t xml:space="preserve">sagB </w:t>
        </w:r>
        <w:r w:rsidRPr="006E4B9C">
          <w:rPr>
            <w:rFonts w:eastAsia="Times"/>
            <w:color w:val="000000"/>
            <w:lang w:eastAsia="en-GB"/>
          </w:rPr>
          <w:t xml:space="preserve">(Figure 5.3). In embryos infected with SH1000, mean mCherry intensities did not change over time during the first experiment whilst during the second experiment there was a significant increase in the mean intensity between 2 and 24 hours post-infection (Figure 5.3A, </w:t>
        </w:r>
        <w:r w:rsidRPr="006E4B9C">
          <w:rPr>
            <w:rFonts w:eastAsia="Times"/>
            <w:i/>
            <w:color w:val="000000"/>
            <w:lang w:eastAsia="en-GB"/>
          </w:rPr>
          <w:t xml:space="preserve">p </w:t>
        </w:r>
        <w:r w:rsidRPr="006E4B9C">
          <w:rPr>
            <w:rFonts w:eastAsia="Times"/>
            <w:color w:val="000000"/>
            <w:lang w:eastAsia="en-GB"/>
          </w:rPr>
          <w:t>&lt; 0.05).</w:t>
        </w:r>
      </w:ins>
      <w:ins w:id="2432" w:author="Nelly Wagner" w:date="2017-01-24T18:42:00Z">
        <w:r>
          <w:rPr>
            <w:rFonts w:eastAsia="Times"/>
            <w:color w:val="000000"/>
            <w:lang w:eastAsia="en-GB"/>
          </w:rPr>
          <w:t xml:space="preserve"> </w:t>
        </w:r>
        <w:r w:rsidRPr="006E4B9C">
          <w:rPr>
            <w:rFonts w:eastAsia="Times"/>
            <w:color w:val="000000"/>
            <w:lang w:eastAsia="en-GB"/>
          </w:rPr>
          <w:t xml:space="preserve">In embryos infected with </w:t>
        </w:r>
        <w:r w:rsidRPr="006E4B9C">
          <w:rPr>
            <w:rFonts w:eastAsia="Times"/>
            <w:i/>
            <w:color w:val="000000"/>
            <w:lang w:eastAsia="en-GB"/>
          </w:rPr>
          <w:t>sagB</w:t>
        </w:r>
        <w:r w:rsidRPr="006E4B9C">
          <w:rPr>
            <w:rFonts w:eastAsia="Times"/>
            <w:color w:val="000000"/>
            <w:lang w:eastAsia="en-GB"/>
          </w:rPr>
          <w:t>, there was an increase in mean mCherry intensities between 24 and 48 hours post-infection during the first experiment (</w:t>
        </w:r>
        <w:r w:rsidRPr="006E4B9C">
          <w:rPr>
            <w:rFonts w:eastAsia="Times"/>
            <w:i/>
            <w:color w:val="000000"/>
            <w:lang w:eastAsia="en-GB"/>
          </w:rPr>
          <w:t xml:space="preserve">p </w:t>
        </w:r>
        <w:r w:rsidRPr="006E4B9C">
          <w:rPr>
            <w:rFonts w:eastAsia="Times"/>
            <w:color w:val="000000"/>
            <w:lang w:eastAsia="en-GB"/>
          </w:rPr>
          <w:t xml:space="preserve">&lt; 0.05). In the repeat experiment, mean mCherry intensities significantly increased between each time point (Figure 5.3B, </w:t>
        </w:r>
        <w:r w:rsidRPr="006E4B9C">
          <w:rPr>
            <w:rFonts w:eastAsia="Times"/>
            <w:i/>
            <w:color w:val="000000"/>
            <w:lang w:eastAsia="en-GB"/>
          </w:rPr>
          <w:t>p</w:t>
        </w:r>
        <w:r w:rsidRPr="006E4B9C">
          <w:rPr>
            <w:rFonts w:eastAsia="Times"/>
            <w:color w:val="000000"/>
            <w:lang w:eastAsia="en-GB"/>
          </w:rPr>
          <w:t xml:space="preserve"> &lt; 0.05). This augmentation in mean mCherry intensities over time could reveal an increased bacterial load in infected embryos. However, extraction of bacteria from the infected embryos of the second experiment showed that the bacterial load decreases in two-third of them over time (Figure 5.3C). Therefore, whole-body measurement of mCherry fluorescence did not corroborate the change in bacterial load. Additionally, the mean mCherry intensities at each time point between embryos infected with SH1000 and </w:t>
        </w:r>
        <w:r w:rsidRPr="006E4B9C">
          <w:rPr>
            <w:rFonts w:eastAsia="Times"/>
            <w:i/>
            <w:color w:val="000000"/>
            <w:lang w:eastAsia="en-GB"/>
          </w:rPr>
          <w:t xml:space="preserve">sagB </w:t>
        </w:r>
        <w:r w:rsidRPr="006E4B9C">
          <w:rPr>
            <w:rFonts w:eastAsia="Times"/>
            <w:color w:val="000000"/>
            <w:lang w:eastAsia="en-GB"/>
          </w:rPr>
          <w:t xml:space="preserve">were highly similar in each independent experiment (Figure 5.4). A single significant difference was observed in the first experiment, at 48 hours post-infection, when embryos infected with </w:t>
        </w:r>
        <w:r w:rsidRPr="006E4B9C">
          <w:rPr>
            <w:rFonts w:eastAsia="Times"/>
            <w:i/>
            <w:color w:val="000000"/>
            <w:lang w:eastAsia="en-GB"/>
          </w:rPr>
          <w:t>sagB</w:t>
        </w:r>
        <w:r w:rsidRPr="006E4B9C">
          <w:rPr>
            <w:rFonts w:eastAsia="Times"/>
            <w:color w:val="000000"/>
            <w:lang w:eastAsia="en-GB"/>
          </w:rPr>
          <w:t xml:space="preserve"> had higher mean mCherry intensities than the ones infected with SH1000 (Figure 5.4A, </w:t>
        </w:r>
        <w:r w:rsidRPr="006E4B9C">
          <w:rPr>
            <w:rFonts w:eastAsia="Times"/>
            <w:i/>
            <w:color w:val="000000"/>
            <w:lang w:eastAsia="en-GB"/>
          </w:rPr>
          <w:t>p</w:t>
        </w:r>
        <w:r w:rsidRPr="006E4B9C">
          <w:rPr>
            <w:rFonts w:eastAsia="Times"/>
            <w:color w:val="000000"/>
            <w:lang w:eastAsia="en-GB"/>
          </w:rPr>
          <w:t xml:space="preserve"> &lt; 0.01).</w:t>
        </w:r>
      </w:ins>
      <w:ins w:id="2433" w:author="Nelly Wagner" w:date="2017-01-24T18:43:00Z">
        <w:r>
          <w:rPr>
            <w:rFonts w:eastAsia="Times"/>
            <w:color w:val="000000"/>
            <w:lang w:eastAsia="en-GB"/>
          </w:rPr>
          <w:t xml:space="preserve"> </w:t>
        </w:r>
      </w:ins>
    </w:p>
    <w:p w14:paraId="0D005577" w14:textId="66F81D7E" w:rsidR="006E4B9C" w:rsidRDefault="006E4B9C" w:rsidP="006E4B9C">
      <w:pPr>
        <w:pStyle w:val="Paragraph"/>
        <w:ind w:firstLine="720"/>
        <w:rPr>
          <w:ins w:id="2434" w:author="Nelly Wagner" w:date="2017-01-24T18:44:00Z"/>
          <w:rFonts w:eastAsia="Times"/>
          <w:color w:val="000000"/>
          <w:lang w:eastAsia="en-GB"/>
        </w:rPr>
      </w:pPr>
      <w:ins w:id="2435" w:author="Nelly Wagner" w:date="2017-01-24T18:43:00Z">
        <w:r>
          <w:rPr>
            <w:rFonts w:eastAsia="Times"/>
            <w:color w:val="000000"/>
            <w:lang w:eastAsia="en-GB"/>
          </w:rPr>
          <w:t>Despite the fact that mean mCherry intensities were not an indication of the bacterial load, the mCherry and GFP values were analysed for correlation (Figure 5.5). Only two correlations between mean GFP and mCherry intensities were found: a positive correlation 2 hours post-infection during the first experiment (Figure 5.5A) and another positive correlation 48 hours post-infection during the second experiment (Figure 5.5C), both in embryos infected with SH1000. Nonetheless, there is globally no link between GFP</w:t>
        </w:r>
        <w:r>
          <w:rPr>
            <w:rFonts w:eastAsia="Liberation Serif"/>
            <w:color w:val="000000"/>
            <w:lang w:eastAsia="en-GB"/>
          </w:rPr>
          <w:t xml:space="preserve"> </w:t>
        </w:r>
        <w:r>
          <w:rPr>
            <w:rFonts w:eastAsia="Times"/>
            <w:color w:val="000000"/>
            <w:lang w:eastAsia="en-GB"/>
          </w:rPr>
          <w:t>and mCherry fluorescence, as expected based on the results Figures 5.3 and 5.4 discussed above.</w:t>
        </w:r>
      </w:ins>
    </w:p>
    <w:p w14:paraId="530F8B90" w14:textId="4DBB8FB5" w:rsidR="006E4B9C" w:rsidRPr="006E4B9C" w:rsidDel="006E4B9C" w:rsidRDefault="006E4B9C" w:rsidP="006E4B9C">
      <w:pPr>
        <w:widowControl w:val="0"/>
        <w:spacing w:after="140" w:line="360" w:lineRule="auto"/>
        <w:jc w:val="both"/>
        <w:rPr>
          <w:del w:id="2436" w:author="Nelly Wagner" w:date="2017-01-24T18:45:00Z"/>
          <w:rFonts w:ascii="Arial" w:hAnsi="Arial"/>
          <w:rPrChange w:id="2437" w:author="Nelly Wagner" w:date="2017-01-24T18:40:00Z">
            <w:rPr>
              <w:del w:id="2438" w:author="Nelly Wagner" w:date="2017-01-24T18:45:00Z"/>
            </w:rPr>
          </w:rPrChange>
        </w:rPr>
      </w:pPr>
    </w:p>
    <w:p w14:paraId="3DC273E3" w14:textId="00DAE307" w:rsidR="0020061D" w:rsidRPr="00C374EF" w:rsidRDefault="00766C9B">
      <w:pPr>
        <w:pStyle w:val="Figurelegend"/>
      </w:pPr>
      <w:r>
        <w:rPr>
          <w:noProof/>
          <w:lang w:eastAsia="en-GB"/>
        </w:rPr>
        <w:drawing>
          <wp:anchor distT="0" distB="127000" distL="0" distR="0" simplePos="0" relativeHeight="251682816" behindDoc="0" locked="0" layoutInCell="1" allowOverlap="1" wp14:anchorId="04E71B04" wp14:editId="310417A9">
            <wp:simplePos x="0" y="0"/>
            <wp:positionH relativeFrom="column">
              <wp:align>center</wp:align>
            </wp:positionH>
            <wp:positionV relativeFrom="paragraph">
              <wp:align>top</wp:align>
            </wp:positionV>
            <wp:extent cx="5603875" cy="2793365"/>
            <wp:effectExtent l="0" t="0" r="0" b="0"/>
            <wp:wrapTopAndBottom/>
            <wp:docPr id="35" name="Imag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0"/>
                    <pic:cNvPicPr>
                      <a:picLocks noChangeAspect="1" noChangeArrowheads="1"/>
                    </pic:cNvPicPr>
                  </pic:nvPicPr>
                  <pic:blipFill>
                    <a:blip r:embed="rId42"/>
                    <a:stretch>
                      <a:fillRect/>
                    </a:stretch>
                  </pic:blipFill>
                  <pic:spPr bwMode="auto">
                    <a:xfrm>
                      <a:off x="0" y="0"/>
                      <a:ext cx="5603875" cy="2793365"/>
                    </a:xfrm>
                    <a:prstGeom prst="rect">
                      <a:avLst/>
                    </a:prstGeom>
                    <a:noFill/>
                    <a:ln w="9525">
                      <a:noFill/>
                      <a:miter lim="800000"/>
                      <a:headEnd/>
                      <a:tailEnd/>
                    </a:ln>
                  </pic:spPr>
                </pic:pic>
              </a:graphicData>
            </a:graphic>
          </wp:anchor>
        </w:drawing>
      </w:r>
      <w:r>
        <w:rPr>
          <w:rFonts w:eastAsia="Times"/>
          <w:b/>
          <w:bCs/>
          <w:color w:val="000000"/>
          <w:lang w:eastAsia="en-GB"/>
        </w:rPr>
        <w:t>Figure 5.2. Comparison of whole-body GFP fluorescence intensities between control and infected NF</w:t>
      </w:r>
      <w:r>
        <w:rPr>
          <w:rFonts w:eastAsia="Arial Greek"/>
          <w:b/>
          <w:bCs/>
          <w:color w:val="000000"/>
          <w:lang w:eastAsia="en-GB"/>
        </w:rPr>
        <w:t>κ</w:t>
      </w:r>
      <w:r>
        <w:rPr>
          <w:rFonts w:eastAsia="Times"/>
          <w:b/>
          <w:bCs/>
          <w:color w:val="000000"/>
          <w:lang w:eastAsia="en-GB"/>
        </w:rPr>
        <w:t>B:EGFP embryos.</w:t>
      </w:r>
      <w:r>
        <w:rPr>
          <w:rFonts w:eastAsia="Times"/>
          <w:color w:val="000000"/>
          <w:lang w:eastAsia="en-GB"/>
        </w:rPr>
        <w:t xml:space="preserve"> NF</w:t>
      </w:r>
      <w:r>
        <w:rPr>
          <w:rFonts w:eastAsia="Arial Greek"/>
          <w:color w:val="000000"/>
          <w:lang w:eastAsia="en-GB"/>
        </w:rPr>
        <w:t>κ</w:t>
      </w:r>
      <w:r>
        <w:rPr>
          <w:rFonts w:eastAsia="Times"/>
          <w:color w:val="000000"/>
          <w:lang w:eastAsia="en-GB"/>
        </w:rPr>
        <w:t xml:space="preserve">B:EGFP embryos were injected at 2 days post-fertilisation. </w:t>
      </w:r>
      <w:r>
        <w:rPr>
          <w:rFonts w:eastAsia="Times"/>
          <w:b/>
          <w:bCs/>
          <w:color w:val="000000"/>
          <w:lang w:eastAsia="en-GB"/>
        </w:rPr>
        <w:t>(A)</w:t>
      </w:r>
      <w:r>
        <w:rPr>
          <w:rFonts w:eastAsia="Times"/>
          <w:color w:val="000000"/>
          <w:lang w:eastAsia="en-GB"/>
        </w:rPr>
        <w:t xml:space="preserve"> Comparison of GFP intensities between embryos injected with PBS and infected with SH1000 and </w:t>
      </w:r>
      <w:r>
        <w:rPr>
          <w:rFonts w:eastAsia="Times"/>
          <w:i/>
          <w:iCs/>
          <w:color w:val="000000"/>
          <w:lang w:eastAsia="en-GB"/>
        </w:rPr>
        <w:t>sagB</w:t>
      </w:r>
      <w:r>
        <w:rPr>
          <w:rFonts w:eastAsia="Times"/>
          <w:color w:val="000000"/>
          <w:lang w:eastAsia="en-GB"/>
        </w:rPr>
        <w:t xml:space="preserve"> at 2, 24 and 48 hours post-infection during the first experiment.</w:t>
      </w:r>
      <w:ins w:id="2439" w:author="Nelly Wagner" w:date="2017-01-22T15:42:00Z">
        <w:r w:rsidR="00B05B01">
          <w:rPr>
            <w:rFonts w:eastAsia="Times"/>
            <w:color w:val="000000"/>
            <w:lang w:eastAsia="en-GB"/>
          </w:rPr>
          <w:t xml:space="preserve"> </w:t>
        </w:r>
        <w:r w:rsidR="00B05B01" w:rsidRPr="00E41EC0">
          <w:rPr>
            <w:rFonts w:eastAsia="Times"/>
            <w:lang w:eastAsia="en-GB"/>
            <w:rPrChange w:id="2440" w:author="Nelly Wagner" w:date="2017-01-23T18:22:00Z">
              <w:rPr>
                <w:rFonts w:eastAsia="Times"/>
                <w:color w:val="000000"/>
                <w:lang w:eastAsia="en-GB"/>
              </w:rPr>
            </w:rPrChange>
          </w:rPr>
          <w:t>Each dot represent</w:t>
        </w:r>
      </w:ins>
      <w:ins w:id="2441" w:author="Nelly Wagner" w:date="2017-01-22T15:43:00Z">
        <w:r w:rsidR="00B05B01" w:rsidRPr="00E41EC0">
          <w:rPr>
            <w:rFonts w:eastAsia="Times"/>
            <w:lang w:eastAsia="en-GB"/>
            <w:rPrChange w:id="2442" w:author="Nelly Wagner" w:date="2017-01-23T18:22:00Z">
              <w:rPr>
                <w:rFonts w:eastAsia="Times"/>
                <w:color w:val="0070C0"/>
                <w:lang w:eastAsia="en-GB"/>
              </w:rPr>
            </w:rPrChange>
          </w:rPr>
          <w:t>s</w:t>
        </w:r>
      </w:ins>
      <w:ins w:id="2443" w:author="Nelly Wagner" w:date="2017-01-22T15:42:00Z">
        <w:r w:rsidR="00B05B01" w:rsidRPr="00E41EC0">
          <w:rPr>
            <w:rFonts w:eastAsia="Times"/>
            <w:lang w:eastAsia="en-GB"/>
            <w:rPrChange w:id="2444" w:author="Nelly Wagner" w:date="2017-01-23T18:22:00Z">
              <w:rPr>
                <w:rFonts w:eastAsia="Times"/>
                <w:color w:val="000000"/>
                <w:lang w:eastAsia="en-GB"/>
              </w:rPr>
            </w:rPrChange>
          </w:rPr>
          <w:t xml:space="preserve"> one embryo. </w:t>
        </w:r>
        <w:r w:rsidR="00B05B01" w:rsidRPr="00E41EC0">
          <w:rPr>
            <w:rFonts w:eastAsia="Arial"/>
            <w:rPrChange w:id="2445" w:author="Nelly Wagner" w:date="2017-01-23T18:22:00Z">
              <w:rPr>
                <w:rFonts w:eastAsia="Arial"/>
                <w:color w:val="0070C0"/>
              </w:rPr>
            </w:rPrChange>
          </w:rPr>
          <w:t xml:space="preserve">N = </w:t>
        </w:r>
      </w:ins>
      <w:ins w:id="2446" w:author="Nelly Wagner" w:date="2017-01-22T15:43:00Z">
        <w:r w:rsidR="00B05B01" w:rsidRPr="00E41EC0">
          <w:rPr>
            <w:rFonts w:eastAsia="Arial"/>
            <w:rPrChange w:id="2447" w:author="Nelly Wagner" w:date="2017-01-23T18:22:00Z">
              <w:rPr>
                <w:rFonts w:eastAsia="Arial"/>
                <w:color w:val="0070C0"/>
              </w:rPr>
            </w:rPrChange>
          </w:rPr>
          <w:t>2</w:t>
        </w:r>
      </w:ins>
      <w:ins w:id="2448" w:author="Nelly Wagner" w:date="2017-01-22T15:42:00Z">
        <w:r w:rsidR="00B05B01" w:rsidRPr="00E41EC0">
          <w:rPr>
            <w:rFonts w:eastAsia="Arial"/>
            <w:rPrChange w:id="2449" w:author="Nelly Wagner" w:date="2017-01-23T18:22:00Z">
              <w:rPr>
                <w:rFonts w:eastAsia="Arial"/>
                <w:color w:val="0070C0"/>
              </w:rPr>
            </w:rPrChange>
          </w:rPr>
          <w:t xml:space="preserve"> </w:t>
        </w:r>
      </w:ins>
      <w:ins w:id="2450" w:author="Nelly Wagner" w:date="2017-01-22T15:44:00Z">
        <w:r w:rsidR="00B05B01" w:rsidRPr="00E41EC0">
          <w:rPr>
            <w:rFonts w:eastAsia="Arial"/>
            <w:rPrChange w:id="2451" w:author="Nelly Wagner" w:date="2017-01-23T18:22:00Z">
              <w:rPr>
                <w:rFonts w:eastAsia="Arial"/>
                <w:color w:val="0070C0"/>
              </w:rPr>
            </w:rPrChange>
          </w:rPr>
          <w:t xml:space="preserve">independent </w:t>
        </w:r>
      </w:ins>
      <w:ins w:id="2452" w:author="Nelly Wagner" w:date="2017-01-22T15:42:00Z">
        <w:r w:rsidR="00B05B01" w:rsidRPr="00E41EC0">
          <w:rPr>
            <w:rFonts w:eastAsia="Arial"/>
            <w:rPrChange w:id="2453" w:author="Nelly Wagner" w:date="2017-01-23T18:22:00Z">
              <w:rPr>
                <w:rFonts w:eastAsia="Arial"/>
                <w:color w:val="0070C0"/>
              </w:rPr>
            </w:rPrChange>
          </w:rPr>
          <w:t>experiment</w:t>
        </w:r>
      </w:ins>
      <w:ins w:id="2454" w:author="Nelly Wagner" w:date="2017-01-22T15:44:00Z">
        <w:r w:rsidR="00B05B01" w:rsidRPr="00E41EC0">
          <w:rPr>
            <w:rFonts w:eastAsia="Arial"/>
            <w:rPrChange w:id="2455" w:author="Nelly Wagner" w:date="2017-01-23T18:22:00Z">
              <w:rPr>
                <w:rFonts w:eastAsia="Arial"/>
                <w:color w:val="0070C0"/>
              </w:rPr>
            </w:rPrChange>
          </w:rPr>
          <w:t>s</w:t>
        </w:r>
      </w:ins>
      <w:ins w:id="2456" w:author="Nelly Wagner" w:date="2017-01-22T15:42:00Z">
        <w:r w:rsidR="00B05B01">
          <w:rPr>
            <w:rFonts w:eastAsia="Arial"/>
            <w:color w:val="0070C0"/>
          </w:rPr>
          <w:t>.</w:t>
        </w:r>
      </w:ins>
      <w:r>
        <w:rPr>
          <w:rFonts w:eastAsia="Times"/>
          <w:color w:val="000000"/>
          <w:lang w:eastAsia="en-GB"/>
        </w:rPr>
        <w:t xml:space="preserve"> </w:t>
      </w:r>
      <w:r>
        <w:rPr>
          <w:rFonts w:eastAsia="Times"/>
          <w:b/>
          <w:bCs/>
          <w:color w:val="000000"/>
          <w:lang w:eastAsia="en-GB"/>
        </w:rPr>
        <w:t>(B)</w:t>
      </w:r>
      <w:r>
        <w:rPr>
          <w:rFonts w:eastAsia="Times"/>
          <w:color w:val="000000"/>
          <w:lang w:eastAsia="en-GB"/>
        </w:rPr>
        <w:t xml:space="preserve"> Comparison of GFP intensities between embryos injected with PBS and infected with SH1000 and </w:t>
      </w:r>
      <w:r>
        <w:rPr>
          <w:rFonts w:eastAsia="Times"/>
          <w:i/>
          <w:iCs/>
          <w:color w:val="000000"/>
          <w:lang w:eastAsia="en-GB"/>
        </w:rPr>
        <w:t>sagB</w:t>
      </w:r>
      <w:r>
        <w:rPr>
          <w:rFonts w:eastAsia="Times"/>
          <w:color w:val="000000"/>
          <w:lang w:eastAsia="en-GB"/>
        </w:rPr>
        <w:t xml:space="preserve"> at 2, 24 and 48 hours post-infection during the second experiment.</w:t>
      </w:r>
      <w:ins w:id="2457" w:author="Nelly Wagner" w:date="2017-01-22T15:43:00Z">
        <w:r w:rsidR="00B05B01">
          <w:rPr>
            <w:rFonts w:eastAsia="Times"/>
            <w:color w:val="000000"/>
            <w:lang w:eastAsia="en-GB"/>
          </w:rPr>
          <w:t xml:space="preserve"> </w:t>
        </w:r>
        <w:r w:rsidR="00B05B01" w:rsidRPr="00E41EC0">
          <w:rPr>
            <w:rFonts w:eastAsia="Times"/>
            <w:lang w:eastAsia="en-GB"/>
            <w:rPrChange w:id="2458" w:author="Nelly Wagner" w:date="2017-01-23T18:22:00Z">
              <w:rPr>
                <w:rFonts w:eastAsia="Times"/>
                <w:color w:val="0070C0"/>
                <w:lang w:eastAsia="en-GB"/>
              </w:rPr>
            </w:rPrChange>
          </w:rPr>
          <w:t xml:space="preserve">Each dot represents one embryo. </w:t>
        </w:r>
        <w:r w:rsidR="00B05B01" w:rsidRPr="00E41EC0">
          <w:rPr>
            <w:rFonts w:eastAsia="Arial"/>
            <w:rPrChange w:id="2459" w:author="Nelly Wagner" w:date="2017-01-23T18:22:00Z">
              <w:rPr>
                <w:rFonts w:eastAsia="Arial"/>
                <w:color w:val="0070C0"/>
              </w:rPr>
            </w:rPrChange>
          </w:rPr>
          <w:t xml:space="preserve">N = 2 </w:t>
        </w:r>
      </w:ins>
      <w:ins w:id="2460" w:author="Nelly Wagner" w:date="2017-01-22T15:44:00Z">
        <w:r w:rsidR="00B05B01" w:rsidRPr="00E41EC0">
          <w:rPr>
            <w:rFonts w:eastAsia="Arial"/>
            <w:rPrChange w:id="2461" w:author="Nelly Wagner" w:date="2017-01-23T18:22:00Z">
              <w:rPr>
                <w:rFonts w:eastAsia="Arial"/>
                <w:color w:val="0070C0"/>
              </w:rPr>
            </w:rPrChange>
          </w:rPr>
          <w:t xml:space="preserve">independent </w:t>
        </w:r>
      </w:ins>
      <w:ins w:id="2462" w:author="Nelly Wagner" w:date="2017-01-22T15:43:00Z">
        <w:r w:rsidR="00B05B01" w:rsidRPr="00E41EC0">
          <w:rPr>
            <w:rFonts w:eastAsia="Arial"/>
            <w:rPrChange w:id="2463" w:author="Nelly Wagner" w:date="2017-01-23T18:22:00Z">
              <w:rPr>
                <w:rFonts w:eastAsia="Arial"/>
                <w:color w:val="0070C0"/>
              </w:rPr>
            </w:rPrChange>
          </w:rPr>
          <w:t>experiment</w:t>
        </w:r>
      </w:ins>
      <w:ins w:id="2464" w:author="Nelly Wagner" w:date="2017-01-22T15:44:00Z">
        <w:r w:rsidR="00B05B01" w:rsidRPr="00E41EC0">
          <w:rPr>
            <w:rFonts w:eastAsia="Arial"/>
            <w:rPrChange w:id="2465" w:author="Nelly Wagner" w:date="2017-01-23T18:22:00Z">
              <w:rPr>
                <w:rFonts w:eastAsia="Arial"/>
                <w:color w:val="0070C0"/>
              </w:rPr>
            </w:rPrChange>
          </w:rPr>
          <w:t>s</w:t>
        </w:r>
      </w:ins>
      <w:ins w:id="2466" w:author="Nelly Wagner" w:date="2017-01-22T15:43:00Z">
        <w:r w:rsidR="00B05B01" w:rsidRPr="00E41EC0">
          <w:rPr>
            <w:rFonts w:eastAsia="Arial"/>
            <w:rPrChange w:id="2467" w:author="Nelly Wagner" w:date="2017-01-23T18:22:00Z">
              <w:rPr>
                <w:rFonts w:eastAsia="Arial"/>
                <w:color w:val="0070C0"/>
              </w:rPr>
            </w:rPrChange>
          </w:rPr>
          <w:t>.</w:t>
        </w:r>
      </w:ins>
      <w:r w:rsidRPr="00C374EF">
        <w:br w:type="page"/>
      </w:r>
    </w:p>
    <w:p w14:paraId="67E4ADB2" w14:textId="1F169131" w:rsidR="0020061D" w:rsidRDefault="00766C9B">
      <w:pPr>
        <w:widowControl w:val="0"/>
        <w:spacing w:after="140" w:line="360" w:lineRule="auto"/>
        <w:jc w:val="both"/>
        <w:rPr>
          <w:rFonts w:ascii="Arial" w:hAnsi="Arial"/>
          <w:b/>
          <w:bCs/>
          <w:sz w:val="24"/>
          <w:szCs w:val="24"/>
        </w:rPr>
      </w:pPr>
      <w:r>
        <w:rPr>
          <w:noProof/>
          <w:lang w:eastAsia="en-GB"/>
        </w:rPr>
        <w:lastRenderedPageBreak/>
        <w:drawing>
          <wp:anchor distT="0" distB="127000" distL="0" distR="0" simplePos="0" relativeHeight="251683840" behindDoc="0" locked="0" layoutInCell="1" allowOverlap="1" wp14:anchorId="050C7282" wp14:editId="49919CF9">
            <wp:simplePos x="0" y="0"/>
            <wp:positionH relativeFrom="column">
              <wp:align>center</wp:align>
            </wp:positionH>
            <wp:positionV relativeFrom="paragraph">
              <wp:align>top</wp:align>
            </wp:positionV>
            <wp:extent cx="5486400" cy="6198870"/>
            <wp:effectExtent l="0" t="0" r="0" b="0"/>
            <wp:wrapSquare wrapText="largest"/>
            <wp:docPr id="36" name="Imag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2"/>
                    <pic:cNvPicPr>
                      <a:picLocks noChangeAspect="1" noChangeArrowheads="1"/>
                    </pic:cNvPicPr>
                  </pic:nvPicPr>
                  <pic:blipFill>
                    <a:blip r:embed="rId43"/>
                    <a:stretch>
                      <a:fillRect/>
                    </a:stretch>
                  </pic:blipFill>
                  <pic:spPr bwMode="auto">
                    <a:xfrm>
                      <a:off x="0" y="0"/>
                      <a:ext cx="5486400" cy="6198870"/>
                    </a:xfrm>
                    <a:prstGeom prst="rect">
                      <a:avLst/>
                    </a:prstGeom>
                    <a:noFill/>
                    <a:ln w="9525">
                      <a:noFill/>
                      <a:miter lim="800000"/>
                      <a:headEnd/>
                      <a:tailEnd/>
                    </a:ln>
                  </pic:spPr>
                </pic:pic>
              </a:graphicData>
            </a:graphic>
          </wp:anchor>
        </w:drawing>
      </w:r>
      <w:r>
        <w:rPr>
          <w:rFonts w:ascii="Arial" w:eastAsia="Times" w:hAnsi="Arial"/>
          <w:b/>
          <w:bCs/>
          <w:color w:val="000000"/>
          <w:sz w:val="20"/>
          <w:szCs w:val="20"/>
          <w:lang w:eastAsia="en-GB"/>
        </w:rPr>
        <w:t>Figure 5.3. Change in whole-body mCherry fluorescence intensities and bacterial load over time in NF</w:t>
      </w:r>
      <w:r>
        <w:rPr>
          <w:rFonts w:ascii="Arial" w:eastAsia="Arial Greek" w:hAnsi="Arial"/>
          <w:b/>
          <w:bCs/>
          <w:color w:val="000000"/>
          <w:sz w:val="20"/>
          <w:szCs w:val="20"/>
          <w:lang w:eastAsia="en-GB"/>
        </w:rPr>
        <w:t>κ</w:t>
      </w:r>
      <w:r>
        <w:rPr>
          <w:rFonts w:ascii="Arial" w:eastAsia="Times" w:hAnsi="Arial"/>
          <w:b/>
          <w:bCs/>
          <w:color w:val="000000"/>
          <w:sz w:val="20"/>
          <w:szCs w:val="20"/>
          <w:lang w:eastAsia="en-GB"/>
        </w:rPr>
        <w:t xml:space="preserve">B:EGFP embryos infected with mCherry-expressing SH1000 and </w:t>
      </w:r>
      <w:r>
        <w:rPr>
          <w:rFonts w:ascii="Arial" w:eastAsia="Times" w:hAnsi="Arial"/>
          <w:b/>
          <w:bCs/>
          <w:i/>
          <w:iCs/>
          <w:color w:val="000000"/>
          <w:sz w:val="20"/>
          <w:szCs w:val="20"/>
          <w:lang w:eastAsia="en-GB"/>
        </w:rPr>
        <w:t>sagB</w:t>
      </w:r>
      <w:r>
        <w:rPr>
          <w:rFonts w:ascii="Arial" w:eastAsia="Times" w:hAnsi="Arial"/>
          <w:b/>
          <w:bCs/>
          <w:color w:val="000000"/>
          <w:sz w:val="20"/>
          <w:szCs w:val="20"/>
          <w:lang w:eastAsia="en-GB"/>
        </w:rPr>
        <w:t xml:space="preserve">. </w:t>
      </w:r>
      <w:r>
        <w:rPr>
          <w:rFonts w:ascii="Arial" w:eastAsia="Times" w:hAnsi="Arial"/>
          <w:color w:val="000000"/>
          <w:sz w:val="20"/>
          <w:szCs w:val="20"/>
          <w:lang w:eastAsia="en-GB"/>
        </w:rPr>
        <w:t xml:space="preserve">Embryos were infected at 2 days post-fertilisation. </w:t>
      </w:r>
      <w:r>
        <w:rPr>
          <w:rFonts w:ascii="Arial" w:eastAsia="Times" w:hAnsi="Arial"/>
          <w:b/>
          <w:bCs/>
          <w:color w:val="000000"/>
          <w:sz w:val="20"/>
          <w:szCs w:val="20"/>
          <w:lang w:eastAsia="en-GB"/>
        </w:rPr>
        <w:t xml:space="preserve">(A) </w:t>
      </w:r>
      <w:r>
        <w:rPr>
          <w:rFonts w:ascii="Arial" w:eastAsia="Times" w:hAnsi="Arial"/>
          <w:color w:val="000000"/>
          <w:sz w:val="20"/>
          <w:szCs w:val="20"/>
          <w:lang w:eastAsia="en-GB"/>
        </w:rPr>
        <w:t xml:space="preserve">Comparison of mCherry fluorescence intensities in embryos infected with SH1000-mCherry between 2, 24 and 48 hours post-infection. </w:t>
      </w:r>
      <w:r>
        <w:rPr>
          <w:rFonts w:ascii="Arial" w:eastAsia="Times" w:hAnsi="Arial"/>
          <w:b/>
          <w:bCs/>
          <w:color w:val="000000"/>
          <w:sz w:val="20"/>
          <w:szCs w:val="20"/>
          <w:lang w:eastAsia="en-GB"/>
        </w:rPr>
        <w:t xml:space="preserve">(B) </w:t>
      </w:r>
      <w:r>
        <w:rPr>
          <w:rFonts w:ascii="Arial" w:eastAsia="Times" w:hAnsi="Arial"/>
          <w:color w:val="000000"/>
          <w:sz w:val="20"/>
          <w:szCs w:val="20"/>
          <w:lang w:eastAsia="en-GB"/>
        </w:rPr>
        <w:t xml:space="preserve">Comparison of mCherry fluorescence intensities in embryos infected with </w:t>
      </w:r>
      <w:r>
        <w:rPr>
          <w:rFonts w:ascii="Arial" w:eastAsia="Times" w:hAnsi="Arial"/>
          <w:i/>
          <w:iCs/>
          <w:color w:val="000000"/>
          <w:sz w:val="20"/>
          <w:szCs w:val="20"/>
          <w:lang w:eastAsia="en-GB"/>
        </w:rPr>
        <w:t>sagB</w:t>
      </w:r>
      <w:r>
        <w:rPr>
          <w:rFonts w:ascii="Arial" w:eastAsia="Times" w:hAnsi="Arial"/>
          <w:color w:val="000000"/>
          <w:sz w:val="20"/>
          <w:szCs w:val="20"/>
          <w:lang w:eastAsia="en-GB"/>
        </w:rPr>
        <w:t xml:space="preserve">-mCherry between 2, 24 and 48 hours post-infection. </w:t>
      </w:r>
      <w:r>
        <w:rPr>
          <w:rFonts w:ascii="Arial" w:eastAsia="Times" w:hAnsi="Arial"/>
          <w:b/>
          <w:bCs/>
          <w:color w:val="000000"/>
          <w:sz w:val="20"/>
          <w:szCs w:val="20"/>
          <w:lang w:eastAsia="en-GB"/>
        </w:rPr>
        <w:t xml:space="preserve">(C) </w:t>
      </w:r>
      <w:r>
        <w:rPr>
          <w:rFonts w:ascii="Arial" w:eastAsia="Times" w:hAnsi="Arial"/>
          <w:color w:val="000000"/>
          <w:sz w:val="20"/>
          <w:szCs w:val="20"/>
          <w:lang w:eastAsia="en-GB"/>
        </w:rPr>
        <w:t xml:space="preserve">Comparison of the change in bacterial load over time between embryos infected with SH1000 and </w:t>
      </w:r>
      <w:r>
        <w:rPr>
          <w:rFonts w:ascii="Arial" w:eastAsia="Times" w:hAnsi="Arial"/>
          <w:i/>
          <w:iCs/>
          <w:color w:val="000000"/>
          <w:sz w:val="20"/>
          <w:szCs w:val="20"/>
          <w:lang w:eastAsia="en-GB"/>
        </w:rPr>
        <w:t>sagB</w:t>
      </w:r>
      <w:r>
        <w:rPr>
          <w:rFonts w:ascii="Arial" w:eastAsia="Times" w:hAnsi="Arial"/>
          <w:color w:val="000000"/>
          <w:sz w:val="20"/>
          <w:szCs w:val="20"/>
          <w:lang w:eastAsia="en-GB"/>
        </w:rPr>
        <w:t>.</w:t>
      </w:r>
      <w:ins w:id="2468" w:author="Nelly Wagner" w:date="2017-01-22T15:44:00Z">
        <w:r w:rsidR="00B05B01">
          <w:rPr>
            <w:rFonts w:ascii="Arial" w:eastAsia="Times" w:hAnsi="Arial"/>
            <w:color w:val="000000"/>
            <w:sz w:val="20"/>
            <w:szCs w:val="20"/>
            <w:lang w:eastAsia="en-GB"/>
          </w:rPr>
          <w:t xml:space="preserve"> </w:t>
        </w:r>
        <w:r w:rsidR="00B05B01" w:rsidRPr="00E41EC0">
          <w:rPr>
            <w:rFonts w:eastAsia="Times"/>
            <w:lang w:eastAsia="en-GB"/>
            <w:rPrChange w:id="2469" w:author="Nelly Wagner" w:date="2017-01-23T18:22:00Z">
              <w:rPr>
                <w:rFonts w:eastAsia="Times"/>
                <w:color w:val="0070C0"/>
                <w:lang w:eastAsia="en-GB"/>
              </w:rPr>
            </w:rPrChange>
          </w:rPr>
          <w:t xml:space="preserve">Each dot represents one embryo. </w:t>
        </w:r>
        <w:r w:rsidR="00B05B01" w:rsidRPr="00E41EC0">
          <w:rPr>
            <w:rFonts w:eastAsia="Arial"/>
            <w:rPrChange w:id="2470" w:author="Nelly Wagner" w:date="2017-01-23T18:22:00Z">
              <w:rPr>
                <w:rFonts w:eastAsia="Arial"/>
                <w:color w:val="0070C0"/>
              </w:rPr>
            </w:rPrChange>
          </w:rPr>
          <w:t>N = 2 independent experiments.</w:t>
        </w:r>
      </w:ins>
      <w:r w:rsidRPr="00C374EF">
        <w:br w:type="page"/>
      </w:r>
    </w:p>
    <w:p w14:paraId="4AE86486" w14:textId="0E2FCB03" w:rsidR="0020061D" w:rsidDel="006E4B9C" w:rsidRDefault="00766C9B">
      <w:pPr>
        <w:pStyle w:val="Paragraph"/>
        <w:rPr>
          <w:del w:id="2471" w:author="Nelly Wagner" w:date="2017-01-24T18:43:00Z"/>
        </w:rPr>
      </w:pPr>
      <w:del w:id="2472" w:author="Nelly Wagner" w:date="2017-01-24T18:42:00Z">
        <w:r w:rsidDel="006E4B9C">
          <w:rPr>
            <w:rFonts w:eastAsia="Times"/>
            <w:color w:val="000000"/>
            <w:lang w:eastAsia="en-GB"/>
          </w:rPr>
          <w:lastRenderedPageBreak/>
          <w:delText xml:space="preserve">In embryos infected with </w:delText>
        </w:r>
        <w:r w:rsidDel="006E4B9C">
          <w:rPr>
            <w:rFonts w:eastAsia="Times"/>
            <w:i/>
            <w:color w:val="000000"/>
            <w:lang w:eastAsia="en-GB"/>
          </w:rPr>
          <w:delText>sagB</w:delText>
        </w:r>
        <w:r w:rsidDel="006E4B9C">
          <w:rPr>
            <w:rFonts w:eastAsia="Times"/>
            <w:color w:val="000000"/>
            <w:lang w:eastAsia="en-GB"/>
          </w:rPr>
          <w:delText>, there was an increase in mean mCherry intensities between 24 and 48 hours post-infection during the first experiment (</w:delText>
        </w:r>
        <w:r w:rsidDel="006E4B9C">
          <w:rPr>
            <w:rFonts w:eastAsia="Times"/>
            <w:i/>
            <w:color w:val="000000"/>
            <w:lang w:eastAsia="en-GB"/>
          </w:rPr>
          <w:delText xml:space="preserve">p </w:delText>
        </w:r>
        <w:r w:rsidDel="006E4B9C">
          <w:rPr>
            <w:rFonts w:eastAsia="Times"/>
            <w:color w:val="000000"/>
            <w:lang w:eastAsia="en-GB"/>
          </w:rPr>
          <w:delText xml:space="preserve">&lt; 0.05). In the repeat experiment, mean mCherry intensities significantly increased between each time point (Figure 5.3B, </w:delText>
        </w:r>
        <w:r w:rsidDel="006E4B9C">
          <w:rPr>
            <w:rFonts w:eastAsia="Times"/>
            <w:i/>
            <w:color w:val="000000"/>
            <w:lang w:eastAsia="en-GB"/>
          </w:rPr>
          <w:delText>p</w:delText>
        </w:r>
        <w:r w:rsidDel="006E4B9C">
          <w:rPr>
            <w:rFonts w:eastAsia="Times"/>
            <w:color w:val="000000"/>
            <w:lang w:eastAsia="en-GB"/>
          </w:rPr>
          <w:delText xml:space="preserve"> &lt; 0.05). This augmentation in mean mCherry intensities over time could reveal an increased bacterial load in infected embryos. However, extraction of bacteria from the infected embryos of the second experiment showed that the bacterial load decreases in two-third of them over time (Figure 5.3C). Therefore whole-body measurement of mCherry fluorescence did not corroborate the change in bacterial load. Additionally, the mean mCherry intensities at each time point between embryos infected with SH1000 and </w:delText>
        </w:r>
        <w:r w:rsidDel="006E4B9C">
          <w:rPr>
            <w:rFonts w:eastAsia="Times"/>
            <w:i/>
            <w:color w:val="000000"/>
            <w:lang w:eastAsia="en-GB"/>
          </w:rPr>
          <w:delText xml:space="preserve">sagB </w:delText>
        </w:r>
        <w:r w:rsidDel="006E4B9C">
          <w:rPr>
            <w:rFonts w:eastAsia="Times"/>
            <w:color w:val="000000"/>
            <w:lang w:eastAsia="en-GB"/>
          </w:rPr>
          <w:delText xml:space="preserve">were highly similar in each independent experiment (Figure 5.4). A single significant difference was observed in the first experiment, at 48 hours post-infection, when embryos infected with </w:delText>
        </w:r>
        <w:r w:rsidDel="006E4B9C">
          <w:rPr>
            <w:rFonts w:eastAsia="Times"/>
            <w:i/>
            <w:color w:val="000000"/>
            <w:lang w:eastAsia="en-GB"/>
          </w:rPr>
          <w:delText>sagB</w:delText>
        </w:r>
        <w:r w:rsidDel="006E4B9C">
          <w:rPr>
            <w:rFonts w:eastAsia="Times"/>
            <w:color w:val="000000"/>
            <w:lang w:eastAsia="en-GB"/>
          </w:rPr>
          <w:delText xml:space="preserve"> had higher mean mCherry intensities than the ones infected with SH1000 (Figure 5.4A, </w:delText>
        </w:r>
        <w:r w:rsidDel="006E4B9C">
          <w:rPr>
            <w:rFonts w:eastAsia="Times"/>
            <w:i/>
            <w:color w:val="000000"/>
            <w:lang w:eastAsia="en-GB"/>
          </w:rPr>
          <w:delText>p</w:delText>
        </w:r>
        <w:r w:rsidDel="006E4B9C">
          <w:rPr>
            <w:rFonts w:eastAsia="Times"/>
            <w:color w:val="000000"/>
            <w:lang w:eastAsia="en-GB"/>
          </w:rPr>
          <w:delText xml:space="preserve"> &lt; 0.01). </w:delText>
        </w:r>
      </w:del>
      <w:del w:id="2473" w:author="Nelly Wagner" w:date="2017-01-24T18:43:00Z">
        <w:r w:rsidDel="006E4B9C">
          <w:rPr>
            <w:rFonts w:eastAsia="Times"/>
            <w:color w:val="000000"/>
            <w:lang w:eastAsia="en-GB"/>
          </w:rPr>
          <w:delText>Despite the fact that mean mCherry intensities were not an indication of the bacterial load, the mCherry and GFP values were analysed for correlation (Figure 5.5). Only two correlations between mean GFP and mCherry intensities were found: a positive correlation 2 hours post-infection during the first experiment (Figure 5.5A) and another positive correlation 48 hours post-infection during the second experiment (Figure 5.5C), both in embryos infected with SH1000. Nonetheless, there is globally no link between GFP</w:delText>
        </w:r>
        <w:r w:rsidDel="006E4B9C">
          <w:rPr>
            <w:rFonts w:eastAsia="Liberation Serif"/>
            <w:color w:val="000000"/>
            <w:lang w:eastAsia="en-GB"/>
          </w:rPr>
          <w:delText xml:space="preserve"> </w:delText>
        </w:r>
        <w:r w:rsidDel="006E4B9C">
          <w:rPr>
            <w:rFonts w:eastAsia="Times"/>
            <w:color w:val="000000"/>
            <w:lang w:eastAsia="en-GB"/>
          </w:rPr>
          <w:delText>and mCherry fluorescence, as expected based on the results Figures 5.3 and 5.4 discussed above. .</w:delText>
        </w:r>
      </w:del>
    </w:p>
    <w:p w14:paraId="506540DF" w14:textId="022AD67F" w:rsidR="0020061D" w:rsidRDefault="00766C9B">
      <w:pPr>
        <w:pStyle w:val="Paragraph"/>
      </w:pPr>
      <w:r>
        <w:rPr>
          <w:rFonts w:eastAsia="Times"/>
          <w:color w:val="000000"/>
          <w:lang w:eastAsia="en-GB"/>
        </w:rPr>
        <w:tab/>
        <w:t>Whole-body fluorescence measurement did not provide a reliable framework to analyse NF</w:t>
      </w:r>
      <w:r>
        <w:rPr>
          <w:rFonts w:eastAsia="Liberation Serif"/>
          <w:color w:val="000000"/>
          <w:lang w:eastAsia="en-GB"/>
        </w:rPr>
        <w:t>κB expression in relation to the bacterial load and the time course of infection. In addition, the bacterial load varied between infected embryos, making global analysis problematic. Therefore</w:t>
      </w:r>
      <w:ins w:id="2474" w:author="Nelly Wagner" w:date="2017-01-22T15:44:00Z">
        <w:r w:rsidR="00B05B01">
          <w:rPr>
            <w:rFonts w:eastAsia="Liberation Serif"/>
            <w:color w:val="000000"/>
            <w:lang w:eastAsia="en-GB"/>
          </w:rPr>
          <w:t>,</w:t>
        </w:r>
      </w:ins>
      <w:r>
        <w:rPr>
          <w:rFonts w:eastAsia="Liberation Serif"/>
          <w:color w:val="000000"/>
          <w:lang w:eastAsia="en-GB"/>
        </w:rPr>
        <w:t xml:space="preserve"> a more focused approach was used by analysing individual embryos presenting abscesses.</w:t>
      </w:r>
    </w:p>
    <w:p w14:paraId="57767CD5" w14:textId="77777777" w:rsidR="0020061D" w:rsidRDefault="00766C9B">
      <w:pPr>
        <w:pStyle w:val="4111"/>
      </w:pPr>
      <w:bookmarkStart w:id="2475" w:name="__RefHeading___Toc79885_1995552439"/>
      <w:bookmarkEnd w:id="2475"/>
      <w:r>
        <w:rPr>
          <w:rFonts w:eastAsia="Times"/>
          <w:color w:val="000000"/>
          <w:lang w:eastAsia="en-GB"/>
        </w:rPr>
        <w:t>5.2.1.2. Quantification of NF</w:t>
      </w:r>
      <w:r>
        <w:rPr>
          <w:rFonts w:eastAsia="Arial Greek"/>
          <w:color w:val="000000"/>
          <w:lang w:eastAsia="en-GB"/>
        </w:rPr>
        <w:t>κ</w:t>
      </w:r>
      <w:r>
        <w:rPr>
          <w:rFonts w:eastAsia="Times"/>
          <w:color w:val="000000"/>
          <w:lang w:eastAsia="en-GB"/>
        </w:rPr>
        <w:t>B expression in the vicinity of abscesses</w:t>
      </w:r>
    </w:p>
    <w:p w14:paraId="779FDEB4" w14:textId="77777777" w:rsidR="0020061D" w:rsidRDefault="00766C9B">
      <w:pPr>
        <w:pStyle w:val="Paragraph"/>
      </w:pPr>
      <w:r>
        <w:rPr>
          <w:rFonts w:eastAsia="Times"/>
          <w:color w:val="000000"/>
          <w:sz w:val="24"/>
          <w:lang w:eastAsia="en-GB"/>
        </w:rPr>
        <w:tab/>
      </w:r>
      <w:r>
        <w:rPr>
          <w:rFonts w:eastAsia="Times"/>
          <w:color w:val="000000"/>
          <w:lang w:eastAsia="en-GB"/>
        </w:rPr>
        <w:t xml:space="preserve">Red fluorescent </w:t>
      </w:r>
      <w:r>
        <w:rPr>
          <w:rFonts w:eastAsia="Times"/>
          <w:i/>
          <w:iCs/>
          <w:color w:val="000000"/>
          <w:lang w:eastAsia="en-GB"/>
        </w:rPr>
        <w:t>S. aureus</w:t>
      </w:r>
      <w:r>
        <w:rPr>
          <w:rFonts w:eastAsia="Times"/>
          <w:i/>
          <w:color w:val="000000"/>
          <w:lang w:eastAsia="en-GB"/>
        </w:rPr>
        <w:t xml:space="preserve"> </w:t>
      </w:r>
      <w:r>
        <w:rPr>
          <w:rFonts w:eastAsia="Times"/>
          <w:color w:val="000000"/>
          <w:lang w:eastAsia="en-GB"/>
        </w:rPr>
        <w:t>were used to follow the infection in the NF</w:t>
      </w:r>
      <w:r>
        <w:rPr>
          <w:rFonts w:eastAsia="Liberation Serif"/>
          <w:color w:val="000000"/>
          <w:lang w:eastAsia="en-GB"/>
        </w:rPr>
        <w:t>κB:EGFP embryos. Therefore, a</w:t>
      </w:r>
      <w:r>
        <w:rPr>
          <w:rFonts w:eastAsia="Times"/>
          <w:color w:val="000000"/>
          <w:lang w:eastAsia="en-GB"/>
        </w:rPr>
        <w:t>bscess-like structures are herein described as areas of mCherry expression which were not formed by individually discernible host cells containing fluorescent bacteria. For ease of description, these abscess-like structures were called abscesses. Because the size and the location of an abscess can have an impact on NF</w:t>
      </w:r>
      <w:r>
        <w:rPr>
          <w:rFonts w:eastAsia="Arial Greek"/>
          <w:color w:val="000000"/>
          <w:lang w:eastAsia="en-GB"/>
        </w:rPr>
        <w:t>κ</w:t>
      </w:r>
      <w:r>
        <w:rPr>
          <w:rFonts w:eastAsia="Times"/>
          <w:color w:val="000000"/>
          <w:lang w:eastAsia="en-GB"/>
        </w:rPr>
        <w:t>B expression, each individual abscess was analysed, since some infected embryos had more than one. The image processing software ImageJ was used to draw two lines of a length of 260 pixels across the centre of each abscess, one vertically (dorsal to ventral) and one horizontally (cranial to caudal). The fluorescence profile was analysed along each line and plotted for further analysis. This length was chosen because it appeared to encompass the size of all abscesses while allowing analysis some distance around them.</w:t>
      </w:r>
    </w:p>
    <w:p w14:paraId="4B2F8BBD" w14:textId="5E592299" w:rsidR="0020061D" w:rsidRDefault="00766C9B">
      <w:pPr>
        <w:pStyle w:val="Paragraph"/>
      </w:pPr>
      <w:r>
        <w:rPr>
          <w:rFonts w:eastAsia="Times"/>
          <w:color w:val="000000"/>
          <w:lang w:eastAsia="en-GB"/>
        </w:rPr>
        <w:tab/>
        <w:t>First, NF</w:t>
      </w:r>
      <w:r>
        <w:rPr>
          <w:rFonts w:eastAsia="Arial Greek"/>
          <w:color w:val="000000"/>
          <w:lang w:eastAsia="en-GB"/>
        </w:rPr>
        <w:t>κ</w:t>
      </w:r>
      <w:r>
        <w:rPr>
          <w:rFonts w:eastAsia="Times"/>
          <w:color w:val="000000"/>
          <w:lang w:eastAsia="en-GB"/>
        </w:rPr>
        <w:t>B:EGFP embryos injected with PBS were imaged at 24 and 44 hours post injection in order to determine the autofluorescence profile (Figure 5.6). The anterior part of these embryos was brighter than the posterior part but most notably this transgenic line expresses GFP in the neuromasts. Neuromasts are sensory organs deposited along the body that allow detection of water flow on the surface of a fish (Dalle Nogare et al. 2014)</w:t>
      </w:r>
      <w:del w:id="2476" w:author="Nelly Wagner" w:date="2017-01-22T15:45:00Z">
        <w:r w:rsidDel="00B05B01">
          <w:rPr>
            <w:rFonts w:eastAsia="Courier"/>
            <w:color w:val="000000"/>
            <w:lang w:eastAsia="en-GB"/>
          </w:rPr>
          <w:delText>⁠</w:delText>
        </w:r>
      </w:del>
      <w:r>
        <w:rPr>
          <w:rFonts w:eastAsia="Times"/>
          <w:color w:val="000000"/>
          <w:lang w:eastAsia="en-GB"/>
        </w:rPr>
        <w:t>. Expression of GFP in neuromasts in this transgenic line was also observed in the original publication (Kanther et al. 2011)</w:t>
      </w:r>
      <w:del w:id="2477" w:author="Nelly Wagner" w:date="2017-01-22T15:45:00Z">
        <w:r w:rsidDel="00B05B01">
          <w:rPr>
            <w:rFonts w:eastAsia="Courier"/>
            <w:color w:val="000000"/>
            <w:lang w:eastAsia="en-GB"/>
          </w:rPr>
          <w:delText>⁠</w:delText>
        </w:r>
      </w:del>
      <w:r>
        <w:rPr>
          <w:rFonts w:eastAsia="Times"/>
          <w:color w:val="000000"/>
          <w:lang w:eastAsia="en-GB"/>
        </w:rPr>
        <w:t>. This publication also described expression in the swim bladder, which was also seen (Figure 5.6A and D). Whether this expression pattern is linked to a normal expression of NF</w:t>
      </w:r>
      <w:r>
        <w:rPr>
          <w:rFonts w:eastAsia="Arial Greek"/>
          <w:color w:val="000000"/>
          <w:lang w:eastAsia="en-GB"/>
        </w:rPr>
        <w:t>κ</w:t>
      </w:r>
      <w:r>
        <w:rPr>
          <w:rFonts w:eastAsia="Times"/>
          <w:color w:val="000000"/>
          <w:lang w:eastAsia="en-GB"/>
        </w:rPr>
        <w:t xml:space="preserve">B during zebrafish development or is off-target is not known. However, since this fluorescence was of high intensity, it might affect analysis of GFP expression around abscesses. In order to determine the whole scope of intensities linked to such expression, the fluorescence profile was measured along two lines: one spanning the full length of the body (cranial to caudal) and one spanning the width (dorsal to ventral) across the yolk sac. The fluorescence profile plots showed spikes of GFP fluorescence across the length of the body, especially in the anterior region as noted previously, and in discrete places that correspond to the position of the neuromasts (Figure 5.6.A' to D'). In most cases the grey value was under 20 but could reach above 30 (Figure 5.6D'). Measures </w:t>
      </w:r>
      <w:r>
        <w:rPr>
          <w:rFonts w:eastAsia="Times"/>
          <w:color w:val="000000"/>
          <w:lang w:eastAsia="en-GB"/>
        </w:rPr>
        <w:lastRenderedPageBreak/>
        <w:t>across the width of the body indicated zones of higher intensities corresponding to the yolk sac and/or the swim bladder (Figure 5.6B' and C'). In some cases</w:t>
      </w:r>
      <w:ins w:id="2478" w:author="Nelly Wagner" w:date="2017-01-22T15:45:00Z">
        <w:r w:rsidR="00B05B01">
          <w:rPr>
            <w:rFonts w:eastAsia="Times"/>
            <w:color w:val="000000"/>
            <w:lang w:eastAsia="en-GB"/>
          </w:rPr>
          <w:t>,</w:t>
        </w:r>
      </w:ins>
      <w:r>
        <w:rPr>
          <w:rFonts w:eastAsia="Times"/>
          <w:color w:val="000000"/>
          <w:lang w:eastAsia="en-GB"/>
        </w:rPr>
        <w:t xml:space="preserve"> a peak at the edge of the body was also present and likely corresponded to the skin (Figure 5.6A' and C'). Overall, background autofluorescence had a grey value between 5 and 8.</w:t>
      </w:r>
    </w:p>
    <w:p w14:paraId="0CC80E58" w14:textId="77777777" w:rsidR="00FE51F3" w:rsidRDefault="00766C9B">
      <w:pPr>
        <w:pStyle w:val="Paragraph"/>
        <w:rPr>
          <w:ins w:id="2479" w:author="Nelly Wagner" w:date="2017-01-24T18:51:00Z"/>
          <w:rFonts w:eastAsia="Times"/>
          <w:color w:val="000000"/>
          <w:lang w:eastAsia="en-GB"/>
        </w:rPr>
      </w:pPr>
      <w:r>
        <w:rPr>
          <w:rFonts w:eastAsia="Times"/>
          <w:color w:val="000000"/>
          <w:lang w:eastAsia="en-GB"/>
        </w:rPr>
        <w:tab/>
        <w:t>Next, the fluorescence profile was analysed around abscesses found in the infected embryos previously analysed in section 5.2.1.1. Not all imaged embryos contained abscesses. First, the abscesses observed 24 hours post infection in embryos infected with SH1000 were analysed (Figure 5.7). Small clusters of mCherry expression which did not seem to be individually infected cells were also considered for analysis as they may correspond to early abscess development (Figure 5.7A). Two embryos exhibited large abscesses that resulted in tissue damage (Figure 5.7F and G), making it difficult to evaluate the size of the abscess by fluorescence intensity measurement as part of the bacterial load may have been released following skin damage. Thus, bacterial abscesses associated with tissue damage were considered to be large abscesses although fluorescence intensities did not necessarily confirm it.</w:t>
      </w:r>
      <w:ins w:id="2480" w:author="Nelly Wagner" w:date="2017-01-24T18:50:00Z">
        <w:r w:rsidR="00FE51F3">
          <w:rPr>
            <w:rFonts w:eastAsia="Times"/>
            <w:color w:val="000000"/>
            <w:lang w:eastAsia="en-GB"/>
          </w:rPr>
          <w:t xml:space="preserve"> </w:t>
        </w:r>
      </w:ins>
      <w:moveToRangeStart w:id="2481" w:author="Nelly Wagner" w:date="2017-01-24T18:50:00Z" w:name="move473047167"/>
      <w:moveTo w:id="2482" w:author="Nelly Wagner" w:date="2017-01-24T18:50:00Z">
        <w:r w:rsidR="00FE51F3">
          <w:rPr>
            <w:rFonts w:eastAsia="Times"/>
            <w:color w:val="000000"/>
            <w:lang w:eastAsia="en-GB"/>
          </w:rPr>
          <w:t>On fluorescence intensity plots, abscesses appeared as sharp, localised peaks of mCherry expression (Figure 5.8). The background level of mCherry expression was around a grey value of 5. Noteworthy, not all abscesses were associated with overlapping or nearby GFP expression. For instance, a particularly bright medium-sized abscess had no associated GFP expression at all (Figure 5.8D). In other cases, dimmer abscesses were overlapping with or next to peaks of GFP expression (Figure 5.8B and E). The embryos with terminal abscesses exhibited large areas of GFP expression (Figure 5.8F and G). At 44 hours post infection, in embryos infected with SH1000, most encountered abscesses were more developed than those found at 24 hours post-infection (Figure 5.9). One infected embryo had a developing abscess (Figure 5.9A) while most other infected embryos with abscesses exhibited signs of tissue damage (Figure 5.9C and E-G). The fluorescence intensity plots showed that the developing abscess did not have any GFP expression associated to it (Figure 5.10A). In contrast, all the other embryos, which had much larger abscesses, exhibited regions of high GFP intensity surrounding infected tissues (Figure 5.10B-G).</w:t>
        </w:r>
      </w:moveTo>
      <w:ins w:id="2483" w:author="Nelly Wagner" w:date="2017-01-24T18:51:00Z">
        <w:r w:rsidR="00FE51F3">
          <w:rPr>
            <w:rFonts w:eastAsia="Times"/>
            <w:color w:val="000000"/>
            <w:lang w:eastAsia="en-GB"/>
          </w:rPr>
          <w:t xml:space="preserve"> </w:t>
        </w:r>
      </w:ins>
    </w:p>
    <w:p w14:paraId="31967843" w14:textId="2419CC87" w:rsidR="00FE51F3" w:rsidRPr="00FE51F3" w:rsidRDefault="00FE51F3">
      <w:pPr>
        <w:pStyle w:val="Paragraph"/>
        <w:ind w:firstLine="720"/>
        <w:rPr>
          <w:moveTo w:id="2484" w:author="Nelly Wagner" w:date="2017-01-24T18:50:00Z"/>
          <w:rFonts w:eastAsia="Times"/>
          <w:color w:val="000000"/>
          <w:lang w:eastAsia="en-GB"/>
          <w:rPrChange w:id="2485" w:author="Nelly Wagner" w:date="2017-01-24T18:50:00Z">
            <w:rPr>
              <w:moveTo w:id="2486" w:author="Nelly Wagner" w:date="2017-01-24T18:50:00Z"/>
            </w:rPr>
          </w:rPrChange>
        </w:rPr>
        <w:pPrChange w:id="2487" w:author="Nelly Wagner" w:date="2017-01-24T18:51:00Z">
          <w:pPr>
            <w:pStyle w:val="Paragraph"/>
          </w:pPr>
        </w:pPrChange>
      </w:pPr>
      <w:ins w:id="2488" w:author="Nelly Wagner" w:date="2017-01-24T18:51:00Z">
        <w:r>
          <w:rPr>
            <w:rFonts w:eastAsia="Times"/>
            <w:color w:val="000000"/>
            <w:lang w:eastAsia="en-GB"/>
          </w:rPr>
          <w:t xml:space="preserve">Finally, fluorescence profiles of abscesses in zebrafish embryos infected with </w:t>
        </w:r>
        <w:r>
          <w:rPr>
            <w:rFonts w:eastAsia="Times"/>
            <w:i/>
            <w:color w:val="000000"/>
            <w:lang w:eastAsia="en-GB"/>
          </w:rPr>
          <w:t xml:space="preserve">sagB </w:t>
        </w:r>
        <w:r>
          <w:rPr>
            <w:rFonts w:eastAsia="Times"/>
            <w:color w:val="000000"/>
            <w:lang w:eastAsia="en-GB"/>
          </w:rPr>
          <w:t xml:space="preserve">were analysed. Most abscesses formed by </w:t>
        </w:r>
        <w:r>
          <w:rPr>
            <w:rFonts w:eastAsia="Times"/>
            <w:i/>
            <w:color w:val="000000"/>
            <w:lang w:eastAsia="en-GB"/>
          </w:rPr>
          <w:t>sagB</w:t>
        </w:r>
        <w:r>
          <w:rPr>
            <w:rFonts w:eastAsia="Times"/>
            <w:color w:val="000000"/>
            <w:lang w:eastAsia="en-GB"/>
          </w:rPr>
          <w:t xml:space="preserve"> were observed after 44 hours (Figure 5.11). This was consistent with the fact that the mutant is attenuated and that the infection was performed in 2 days old embryos, which are more resilient to infection by </w:t>
        </w:r>
        <w:r>
          <w:rPr>
            <w:rFonts w:eastAsia="Times"/>
            <w:i/>
            <w:iCs/>
            <w:color w:val="000000"/>
            <w:lang w:eastAsia="en-GB"/>
          </w:rPr>
          <w:t>S. aureus</w:t>
        </w:r>
        <w:r>
          <w:rPr>
            <w:rFonts w:eastAsia="Times"/>
            <w:color w:val="000000"/>
            <w:lang w:eastAsia="en-GB"/>
          </w:rPr>
          <w:t xml:space="preserve">. Only two embryos infected with </w:t>
        </w:r>
        <w:r>
          <w:rPr>
            <w:rFonts w:eastAsia="Times"/>
            <w:i/>
            <w:color w:val="000000"/>
            <w:lang w:eastAsia="en-GB"/>
          </w:rPr>
          <w:t>sagB</w:t>
        </w:r>
        <w:r>
          <w:rPr>
            <w:rFonts w:eastAsia="Times"/>
            <w:color w:val="000000"/>
            <w:lang w:eastAsia="en-GB"/>
          </w:rPr>
          <w:t xml:space="preserve"> had developed a large abscess during the experiments, one of which had signs of tissue damage (Figure 5.11D).</w:t>
        </w:r>
      </w:ins>
    </w:p>
    <w:moveToRangeEnd w:id="2481"/>
    <w:p w14:paraId="7A109E4F" w14:textId="1D0F7CA6" w:rsidR="0020061D" w:rsidRDefault="00766C9B">
      <w:pPr>
        <w:pStyle w:val="Paragraph"/>
      </w:pPr>
      <w:r>
        <w:br w:type="page"/>
      </w:r>
    </w:p>
    <w:p w14:paraId="6A9635EE" w14:textId="32E3F923" w:rsidR="0020061D" w:rsidRPr="00C374EF" w:rsidRDefault="00766C9B">
      <w:pPr>
        <w:widowControl w:val="0"/>
        <w:spacing w:after="140" w:line="360" w:lineRule="auto"/>
        <w:jc w:val="both"/>
        <w:rPr>
          <w:rFonts w:ascii="Arial" w:hAnsi="Arial"/>
          <w:b/>
          <w:bCs/>
          <w:sz w:val="20"/>
          <w:szCs w:val="20"/>
        </w:rPr>
      </w:pPr>
      <w:r>
        <w:rPr>
          <w:noProof/>
          <w:lang w:eastAsia="en-GB"/>
        </w:rPr>
        <w:lastRenderedPageBreak/>
        <w:drawing>
          <wp:anchor distT="0" distB="127000" distL="0" distR="0" simplePos="0" relativeHeight="251662336" behindDoc="0" locked="0" layoutInCell="1" allowOverlap="1" wp14:anchorId="723FDBB0" wp14:editId="16DBE9F9">
            <wp:simplePos x="0" y="0"/>
            <wp:positionH relativeFrom="column">
              <wp:align>center</wp:align>
            </wp:positionH>
            <wp:positionV relativeFrom="paragraph">
              <wp:align>top</wp:align>
            </wp:positionV>
            <wp:extent cx="5486400" cy="2799715"/>
            <wp:effectExtent l="0" t="0" r="0" b="0"/>
            <wp:wrapSquare wrapText="largest"/>
            <wp:docPr id="37" name="Imag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1"/>
                    <pic:cNvPicPr>
                      <a:picLocks noChangeAspect="1" noChangeArrowheads="1"/>
                    </pic:cNvPicPr>
                  </pic:nvPicPr>
                  <pic:blipFill>
                    <a:blip r:embed="rId44"/>
                    <a:stretch>
                      <a:fillRect/>
                    </a:stretch>
                  </pic:blipFill>
                  <pic:spPr bwMode="auto">
                    <a:xfrm>
                      <a:off x="0" y="0"/>
                      <a:ext cx="5486400" cy="2799715"/>
                    </a:xfrm>
                    <a:prstGeom prst="rect">
                      <a:avLst/>
                    </a:prstGeom>
                    <a:noFill/>
                    <a:ln w="9525">
                      <a:noFill/>
                      <a:miter lim="800000"/>
                      <a:headEnd/>
                      <a:tailEnd/>
                    </a:ln>
                  </pic:spPr>
                </pic:pic>
              </a:graphicData>
            </a:graphic>
          </wp:anchor>
        </w:drawing>
      </w:r>
      <w:r>
        <w:rPr>
          <w:rFonts w:ascii="Arial" w:eastAsia="Times" w:hAnsi="Arial"/>
          <w:b/>
          <w:bCs/>
          <w:color w:val="000000"/>
          <w:sz w:val="20"/>
          <w:szCs w:val="20"/>
          <w:lang w:eastAsia="en-GB"/>
        </w:rPr>
        <w:t>Figure 5.4. Comparison of whole-body mCherry fluorescence intensities between NF</w:t>
      </w:r>
      <w:r>
        <w:rPr>
          <w:rFonts w:ascii="Arial" w:eastAsia="Arial Greek" w:hAnsi="Arial"/>
          <w:b/>
          <w:bCs/>
          <w:color w:val="000000"/>
          <w:sz w:val="20"/>
          <w:szCs w:val="20"/>
          <w:lang w:eastAsia="en-GB"/>
        </w:rPr>
        <w:t>κ</w:t>
      </w:r>
      <w:r>
        <w:rPr>
          <w:rFonts w:ascii="Arial" w:eastAsia="Times" w:hAnsi="Arial"/>
          <w:b/>
          <w:bCs/>
          <w:color w:val="000000"/>
          <w:sz w:val="20"/>
          <w:szCs w:val="20"/>
          <w:lang w:eastAsia="en-GB"/>
        </w:rPr>
        <w:t xml:space="preserve">B:EGFP embryos infected with mCherry-expressing SH1000 and </w:t>
      </w:r>
      <w:r>
        <w:rPr>
          <w:rFonts w:ascii="Arial" w:eastAsia="Times" w:hAnsi="Arial"/>
          <w:b/>
          <w:bCs/>
          <w:i/>
          <w:iCs/>
          <w:color w:val="000000"/>
          <w:sz w:val="20"/>
          <w:szCs w:val="20"/>
          <w:lang w:eastAsia="en-GB"/>
        </w:rPr>
        <w:t>sagB</w:t>
      </w:r>
      <w:r>
        <w:rPr>
          <w:rFonts w:ascii="Arial" w:eastAsia="Times" w:hAnsi="Arial"/>
          <w:b/>
          <w:bCs/>
          <w:color w:val="000000"/>
          <w:sz w:val="20"/>
          <w:szCs w:val="20"/>
          <w:lang w:eastAsia="en-GB"/>
        </w:rPr>
        <w:t>.</w:t>
      </w:r>
      <w:r>
        <w:rPr>
          <w:rFonts w:ascii="Arial" w:eastAsia="Times" w:hAnsi="Arial"/>
          <w:color w:val="000000"/>
          <w:sz w:val="20"/>
          <w:szCs w:val="20"/>
          <w:lang w:eastAsia="en-GB"/>
        </w:rPr>
        <w:t xml:space="preserve"> NF</w:t>
      </w:r>
      <w:r>
        <w:rPr>
          <w:rFonts w:ascii="Arial" w:eastAsia="Arial Greek" w:hAnsi="Arial"/>
          <w:color w:val="000000"/>
          <w:sz w:val="20"/>
          <w:szCs w:val="20"/>
          <w:lang w:eastAsia="en-GB"/>
        </w:rPr>
        <w:t>κ</w:t>
      </w:r>
      <w:r>
        <w:rPr>
          <w:rFonts w:ascii="Arial" w:eastAsia="Times" w:hAnsi="Arial"/>
          <w:color w:val="000000"/>
          <w:sz w:val="20"/>
          <w:szCs w:val="20"/>
          <w:lang w:eastAsia="en-GB"/>
        </w:rPr>
        <w:t xml:space="preserve">B:EGFP embryos were infected at 2 days post-fertilisation. </w:t>
      </w:r>
      <w:r>
        <w:rPr>
          <w:rFonts w:ascii="Arial" w:eastAsia="Times" w:hAnsi="Arial"/>
          <w:b/>
          <w:bCs/>
          <w:color w:val="000000"/>
          <w:sz w:val="20"/>
          <w:szCs w:val="20"/>
          <w:lang w:eastAsia="en-GB"/>
        </w:rPr>
        <w:t>(A)</w:t>
      </w:r>
      <w:r>
        <w:rPr>
          <w:rFonts w:ascii="Arial" w:eastAsia="Times" w:hAnsi="Arial"/>
          <w:color w:val="000000"/>
          <w:sz w:val="20"/>
          <w:szCs w:val="20"/>
          <w:lang w:eastAsia="en-GB"/>
        </w:rPr>
        <w:t xml:space="preserve"> Comparison of mCherry intensities between embryos infected with mCherry-expressing SH1000 and </w:t>
      </w:r>
      <w:r>
        <w:rPr>
          <w:rFonts w:ascii="Arial" w:eastAsia="Times" w:hAnsi="Arial"/>
          <w:i/>
          <w:iCs/>
          <w:color w:val="000000"/>
          <w:sz w:val="20"/>
          <w:szCs w:val="20"/>
          <w:lang w:eastAsia="en-GB"/>
        </w:rPr>
        <w:t>sagB</w:t>
      </w:r>
      <w:r>
        <w:rPr>
          <w:rFonts w:ascii="Arial" w:eastAsia="Times" w:hAnsi="Arial"/>
          <w:color w:val="000000"/>
          <w:sz w:val="20"/>
          <w:szCs w:val="20"/>
          <w:lang w:eastAsia="en-GB"/>
        </w:rPr>
        <w:t xml:space="preserve"> at 2, 24 and 48 hours post-infection during the first experiment. </w:t>
      </w:r>
      <w:r>
        <w:rPr>
          <w:rFonts w:ascii="Arial" w:eastAsia="Times" w:hAnsi="Arial"/>
          <w:b/>
          <w:bCs/>
          <w:color w:val="000000"/>
          <w:sz w:val="20"/>
          <w:szCs w:val="20"/>
          <w:lang w:eastAsia="en-GB"/>
        </w:rPr>
        <w:t>(B)</w:t>
      </w:r>
      <w:r>
        <w:rPr>
          <w:rFonts w:ascii="Arial" w:eastAsia="Times" w:hAnsi="Arial"/>
          <w:color w:val="000000"/>
          <w:sz w:val="20"/>
          <w:szCs w:val="20"/>
          <w:lang w:eastAsia="en-GB"/>
        </w:rPr>
        <w:t xml:space="preserve"> Comparison of mCherry intensities between embryos infected with mCherry-expressing SH1000 and </w:t>
      </w:r>
      <w:r>
        <w:rPr>
          <w:rFonts w:ascii="Arial" w:eastAsia="Times" w:hAnsi="Arial"/>
          <w:i/>
          <w:iCs/>
          <w:color w:val="000000"/>
          <w:sz w:val="20"/>
          <w:szCs w:val="20"/>
          <w:lang w:eastAsia="en-GB"/>
        </w:rPr>
        <w:t>sagB</w:t>
      </w:r>
      <w:r>
        <w:rPr>
          <w:rFonts w:ascii="Arial" w:eastAsia="Times" w:hAnsi="Arial"/>
          <w:color w:val="000000"/>
          <w:sz w:val="20"/>
          <w:szCs w:val="20"/>
          <w:lang w:eastAsia="en-GB"/>
        </w:rPr>
        <w:t xml:space="preserve"> at 2, 24 and 48 hours post-infection during the second experiment.</w:t>
      </w:r>
      <w:ins w:id="2489" w:author="Nelly Wagner" w:date="2017-01-22T15:45:00Z">
        <w:r w:rsidR="00B05B01">
          <w:rPr>
            <w:rFonts w:ascii="Arial" w:eastAsia="Times" w:hAnsi="Arial"/>
            <w:color w:val="000000"/>
            <w:sz w:val="20"/>
            <w:szCs w:val="20"/>
            <w:lang w:eastAsia="en-GB"/>
          </w:rPr>
          <w:t xml:space="preserve"> </w:t>
        </w:r>
        <w:r w:rsidR="00B05B01" w:rsidRPr="00E41EC0">
          <w:rPr>
            <w:rFonts w:eastAsia="Times"/>
            <w:lang w:eastAsia="en-GB"/>
            <w:rPrChange w:id="2490" w:author="Nelly Wagner" w:date="2017-01-23T18:22:00Z">
              <w:rPr>
                <w:rFonts w:eastAsia="Times"/>
                <w:color w:val="0070C0"/>
                <w:lang w:eastAsia="en-GB"/>
              </w:rPr>
            </w:rPrChange>
          </w:rPr>
          <w:t xml:space="preserve">Each dot represents one embryo. </w:t>
        </w:r>
        <w:r w:rsidR="00B05B01" w:rsidRPr="00E41EC0">
          <w:rPr>
            <w:rFonts w:eastAsia="Arial"/>
            <w:rPrChange w:id="2491" w:author="Nelly Wagner" w:date="2017-01-23T18:22:00Z">
              <w:rPr>
                <w:rFonts w:eastAsia="Arial"/>
                <w:color w:val="0070C0"/>
              </w:rPr>
            </w:rPrChange>
          </w:rPr>
          <w:t>N = 2 independent experiments.</w:t>
        </w:r>
      </w:ins>
      <w:r w:rsidRPr="00C374EF">
        <w:br w:type="page"/>
      </w:r>
    </w:p>
    <w:p w14:paraId="1F9FE7C5" w14:textId="20C23CA3" w:rsidR="0020061D" w:rsidRDefault="00766C9B">
      <w:pPr>
        <w:widowControl w:val="0"/>
        <w:spacing w:line="360" w:lineRule="auto"/>
        <w:jc w:val="both"/>
        <w:rPr>
          <w:rFonts w:ascii="Arial" w:hAnsi="Arial"/>
          <w:b/>
          <w:bCs/>
          <w:sz w:val="20"/>
          <w:szCs w:val="20"/>
        </w:rPr>
        <w:pPrChange w:id="2492" w:author="Nelly Wagner" w:date="2017-01-24T18:48:00Z">
          <w:pPr>
            <w:widowControl w:val="0"/>
            <w:spacing w:after="140" w:line="360" w:lineRule="auto"/>
            <w:jc w:val="both"/>
          </w:pPr>
        </w:pPrChange>
      </w:pPr>
      <w:r>
        <w:rPr>
          <w:noProof/>
          <w:lang w:eastAsia="en-GB"/>
        </w:rPr>
        <w:lastRenderedPageBreak/>
        <w:drawing>
          <wp:anchor distT="0" distB="127000" distL="0" distR="0" simplePos="0" relativeHeight="251663360" behindDoc="0" locked="0" layoutInCell="1" allowOverlap="1" wp14:anchorId="0DABB2D4" wp14:editId="750683BD">
            <wp:simplePos x="0" y="0"/>
            <wp:positionH relativeFrom="column">
              <wp:posOffset>211455</wp:posOffset>
            </wp:positionH>
            <wp:positionV relativeFrom="paragraph">
              <wp:posOffset>3810</wp:posOffset>
            </wp:positionV>
            <wp:extent cx="5071110" cy="6143625"/>
            <wp:effectExtent l="0" t="0" r="0" b="0"/>
            <wp:wrapSquare wrapText="largest"/>
            <wp:docPr id="38" name="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3"/>
                    <pic:cNvPicPr>
                      <a:picLocks noChangeAspect="1" noChangeArrowheads="1"/>
                    </pic:cNvPicPr>
                  </pic:nvPicPr>
                  <pic:blipFill>
                    <a:blip r:embed="rId45"/>
                    <a:stretch>
                      <a:fillRect/>
                    </a:stretch>
                  </pic:blipFill>
                  <pic:spPr bwMode="auto">
                    <a:xfrm>
                      <a:off x="0" y="0"/>
                      <a:ext cx="5071110" cy="61436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eastAsia="Times" w:hAnsi="Arial"/>
          <w:b/>
          <w:bCs/>
          <w:color w:val="000000"/>
          <w:sz w:val="20"/>
          <w:szCs w:val="20"/>
          <w:lang w:eastAsia="en-GB"/>
        </w:rPr>
        <w:t xml:space="preserve">Figure 5.5. Relationship between whole-body mCherry and GFP fluorescence intensities in NFκB:EGFP embryos infected with mCherry-expressing SH1000 and </w:t>
      </w:r>
      <w:r>
        <w:rPr>
          <w:rFonts w:ascii="Arial" w:eastAsia="Times" w:hAnsi="Arial"/>
          <w:b/>
          <w:bCs/>
          <w:i/>
          <w:iCs/>
          <w:color w:val="000000"/>
          <w:sz w:val="20"/>
          <w:szCs w:val="20"/>
          <w:lang w:eastAsia="en-GB"/>
        </w:rPr>
        <w:t>sagB</w:t>
      </w:r>
      <w:r>
        <w:rPr>
          <w:rFonts w:ascii="Arial" w:eastAsia="Times" w:hAnsi="Arial"/>
          <w:b/>
          <w:bCs/>
          <w:color w:val="000000"/>
          <w:sz w:val="20"/>
          <w:szCs w:val="20"/>
          <w:lang w:eastAsia="en-GB"/>
        </w:rPr>
        <w:t>.</w:t>
      </w:r>
      <w:r>
        <w:rPr>
          <w:rFonts w:ascii="Arial" w:eastAsia="Times" w:hAnsi="Arial"/>
          <w:color w:val="000000"/>
          <w:sz w:val="20"/>
          <w:szCs w:val="20"/>
          <w:lang w:eastAsia="en-GB"/>
        </w:rPr>
        <w:t xml:space="preserve"> NFκB:EGFP embryos were infected at 2 days post-fertilisation with mCherry-expressing SH1000 and </w:t>
      </w:r>
      <w:r>
        <w:rPr>
          <w:rFonts w:ascii="Arial" w:eastAsia="Times" w:hAnsi="Arial"/>
          <w:i/>
          <w:color w:val="000000"/>
          <w:sz w:val="20"/>
          <w:szCs w:val="20"/>
          <w:lang w:eastAsia="en-GB"/>
        </w:rPr>
        <w:t>sagB</w:t>
      </w:r>
      <w:r>
        <w:rPr>
          <w:rFonts w:ascii="Arial" w:eastAsia="Times" w:hAnsi="Arial"/>
          <w:color w:val="000000"/>
          <w:sz w:val="20"/>
          <w:szCs w:val="20"/>
          <w:lang w:eastAsia="en-GB"/>
        </w:rPr>
        <w:t xml:space="preserve">. </w:t>
      </w:r>
      <w:r>
        <w:rPr>
          <w:rFonts w:ascii="Arial" w:eastAsia="Times" w:hAnsi="Arial"/>
          <w:b/>
          <w:bCs/>
          <w:color w:val="000000"/>
          <w:sz w:val="20"/>
          <w:szCs w:val="20"/>
          <w:lang w:eastAsia="en-GB"/>
        </w:rPr>
        <w:t>(A)</w:t>
      </w:r>
      <w:r>
        <w:rPr>
          <w:rFonts w:ascii="Arial" w:eastAsia="Times" w:hAnsi="Arial"/>
          <w:color w:val="000000"/>
          <w:sz w:val="20"/>
          <w:szCs w:val="20"/>
          <w:lang w:eastAsia="en-GB"/>
        </w:rPr>
        <w:t xml:space="preserve"> Correlation between mCherry and GFP fluorescence intensities in NFκB:EGFP embryos infected with SH1000-mCherry at 2, 24 and 48 hours post-infection during the first experiment. </w:t>
      </w:r>
      <w:r>
        <w:rPr>
          <w:rFonts w:ascii="Arial" w:eastAsia="Times" w:hAnsi="Arial"/>
          <w:b/>
          <w:bCs/>
          <w:color w:val="000000"/>
          <w:sz w:val="20"/>
          <w:szCs w:val="20"/>
          <w:lang w:eastAsia="en-GB"/>
        </w:rPr>
        <w:t>(B)</w:t>
      </w:r>
      <w:r>
        <w:rPr>
          <w:rFonts w:ascii="Arial" w:eastAsia="Times" w:hAnsi="Arial"/>
          <w:color w:val="000000"/>
          <w:sz w:val="20"/>
          <w:szCs w:val="20"/>
          <w:lang w:eastAsia="en-GB"/>
        </w:rPr>
        <w:t xml:space="preserve"> Correlation between mCherry and GFP fluorescence intensities in NFκB:EGFP embryos infected with </w:t>
      </w:r>
      <w:r>
        <w:rPr>
          <w:rFonts w:ascii="Arial" w:eastAsia="Times" w:hAnsi="Arial"/>
          <w:i/>
          <w:iCs/>
          <w:color w:val="000000"/>
          <w:sz w:val="20"/>
          <w:szCs w:val="20"/>
          <w:lang w:eastAsia="en-GB"/>
        </w:rPr>
        <w:t>sagB</w:t>
      </w:r>
      <w:r>
        <w:rPr>
          <w:rFonts w:ascii="Arial" w:eastAsia="Times" w:hAnsi="Arial"/>
          <w:color w:val="000000"/>
          <w:sz w:val="20"/>
          <w:szCs w:val="20"/>
          <w:lang w:eastAsia="en-GB"/>
        </w:rPr>
        <w:t xml:space="preserve">-mCherry at 2, 24 and 48 hours post-infection during the first experiment. </w:t>
      </w:r>
      <w:r>
        <w:rPr>
          <w:rFonts w:ascii="Arial" w:eastAsia="Times" w:hAnsi="Arial"/>
          <w:b/>
          <w:bCs/>
          <w:color w:val="000000"/>
          <w:sz w:val="20"/>
          <w:szCs w:val="20"/>
          <w:lang w:eastAsia="en-GB"/>
        </w:rPr>
        <w:t>(C)</w:t>
      </w:r>
      <w:r>
        <w:rPr>
          <w:rFonts w:ascii="Arial" w:eastAsia="Times" w:hAnsi="Arial"/>
          <w:color w:val="000000"/>
          <w:sz w:val="20"/>
          <w:szCs w:val="20"/>
          <w:lang w:eastAsia="en-GB"/>
        </w:rPr>
        <w:t xml:space="preserve"> Correlation between mCherry and GFP fluorescence intensities in NFκB:EGFP embryos infected with SH1000-mCherry at 2, 24 and 48 hours post-infection during the second </w:t>
      </w:r>
      <w:ins w:id="2493" w:author="Nelly Wagner" w:date="2017-01-22T15:46:00Z">
        <w:r w:rsidR="00B05B01" w:rsidRPr="00E41EC0">
          <w:rPr>
            <w:rFonts w:ascii="Arial" w:eastAsia="Times" w:hAnsi="Arial"/>
            <w:sz w:val="20"/>
            <w:szCs w:val="20"/>
            <w:lang w:eastAsia="en-GB"/>
            <w:rPrChange w:id="2494" w:author="Nelly Wagner" w:date="2017-01-23T18:22:00Z">
              <w:rPr>
                <w:rFonts w:ascii="Arial" w:eastAsia="Times" w:hAnsi="Arial"/>
                <w:color w:val="000000"/>
                <w:sz w:val="20"/>
                <w:szCs w:val="20"/>
                <w:lang w:eastAsia="en-GB"/>
              </w:rPr>
            </w:rPrChange>
          </w:rPr>
          <w:t>independent</w:t>
        </w:r>
        <w:r w:rsidR="00B05B01">
          <w:rPr>
            <w:rFonts w:ascii="Arial" w:eastAsia="Times" w:hAnsi="Arial"/>
            <w:color w:val="000000"/>
            <w:sz w:val="20"/>
            <w:szCs w:val="20"/>
            <w:lang w:eastAsia="en-GB"/>
          </w:rPr>
          <w:t xml:space="preserve"> </w:t>
        </w:r>
      </w:ins>
      <w:r>
        <w:rPr>
          <w:rFonts w:ascii="Arial" w:eastAsia="Times" w:hAnsi="Arial"/>
          <w:color w:val="000000"/>
          <w:sz w:val="20"/>
          <w:szCs w:val="20"/>
          <w:lang w:eastAsia="en-GB"/>
        </w:rPr>
        <w:t>experiment.</w:t>
      </w:r>
      <w:r>
        <w:rPr>
          <w:rFonts w:ascii="Arial" w:eastAsia="Times" w:hAnsi="Arial"/>
          <w:b/>
          <w:bCs/>
          <w:color w:val="000000"/>
          <w:sz w:val="20"/>
          <w:szCs w:val="20"/>
          <w:lang w:eastAsia="en-GB"/>
        </w:rPr>
        <w:t xml:space="preserve"> (D) </w:t>
      </w:r>
      <w:r>
        <w:rPr>
          <w:rFonts w:ascii="Arial" w:eastAsia="Times" w:hAnsi="Arial"/>
          <w:color w:val="000000"/>
          <w:sz w:val="20"/>
          <w:szCs w:val="20"/>
          <w:lang w:eastAsia="en-GB"/>
        </w:rPr>
        <w:t>Correlation between mCherry and GFP fluorescence intensities in NFκB:EGFP</w:t>
      </w:r>
      <w:del w:id="2495" w:author="Nelly Wagner" w:date="2017-01-22T15:46:00Z">
        <w:r w:rsidDel="00B05B01">
          <w:rPr>
            <w:rFonts w:ascii="Arial" w:eastAsia="Times" w:hAnsi="Arial"/>
            <w:color w:val="000000"/>
            <w:sz w:val="20"/>
            <w:szCs w:val="20"/>
            <w:lang w:eastAsia="en-GB"/>
          </w:rPr>
          <w:delText xml:space="preserve"> </w:delText>
        </w:r>
      </w:del>
      <w:r>
        <w:rPr>
          <w:rFonts w:ascii="Arial" w:eastAsia="Times" w:hAnsi="Arial"/>
          <w:color w:val="000000"/>
          <w:sz w:val="20"/>
          <w:szCs w:val="20"/>
          <w:lang w:eastAsia="en-GB"/>
        </w:rPr>
        <w:t xml:space="preserve"> embryos infected with </w:t>
      </w:r>
      <w:r>
        <w:rPr>
          <w:rFonts w:ascii="Arial" w:eastAsia="Times" w:hAnsi="Arial"/>
          <w:i/>
          <w:iCs/>
          <w:color w:val="000000"/>
          <w:sz w:val="20"/>
          <w:szCs w:val="20"/>
          <w:lang w:eastAsia="en-GB"/>
        </w:rPr>
        <w:t>sagB</w:t>
      </w:r>
      <w:r>
        <w:rPr>
          <w:rFonts w:ascii="Arial" w:eastAsia="Times" w:hAnsi="Arial"/>
          <w:color w:val="000000"/>
          <w:sz w:val="20"/>
          <w:szCs w:val="20"/>
          <w:lang w:eastAsia="en-GB"/>
        </w:rPr>
        <w:t>-mCherry at 2, 24 and 48 hours post-infection during the second experiment.</w:t>
      </w:r>
      <w:r>
        <w:br w:type="page"/>
      </w:r>
    </w:p>
    <w:p w14:paraId="548B3127" w14:textId="77777777" w:rsidR="0020061D" w:rsidRDefault="00766C9B">
      <w:pPr>
        <w:widowControl w:val="0"/>
        <w:spacing w:line="240" w:lineRule="auto"/>
        <w:jc w:val="both"/>
        <w:rPr>
          <w:rFonts w:eastAsia="Times"/>
          <w:color w:val="000000"/>
          <w:lang w:eastAsia="en-GB"/>
        </w:rPr>
      </w:pPr>
      <w:r>
        <w:rPr>
          <w:rFonts w:eastAsia="Times"/>
          <w:noProof/>
          <w:color w:val="000000"/>
          <w:lang w:eastAsia="en-GB"/>
        </w:rPr>
        <w:lastRenderedPageBreak/>
        <w:drawing>
          <wp:anchor distT="0" distB="127000" distL="0" distR="0" simplePos="0" relativeHeight="251665408" behindDoc="0" locked="0" layoutInCell="1" allowOverlap="1" wp14:anchorId="5EF43D18" wp14:editId="5AD89B08">
            <wp:simplePos x="0" y="0"/>
            <wp:positionH relativeFrom="column">
              <wp:align>center</wp:align>
            </wp:positionH>
            <wp:positionV relativeFrom="paragraph">
              <wp:align>top</wp:align>
            </wp:positionV>
            <wp:extent cx="5134610" cy="1381760"/>
            <wp:effectExtent l="0" t="0" r="0" b="0"/>
            <wp:wrapSquare wrapText="largest"/>
            <wp:docPr id="39" name="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4"/>
                    <pic:cNvPicPr>
                      <a:picLocks noChangeAspect="1" noChangeArrowheads="1"/>
                    </pic:cNvPicPr>
                  </pic:nvPicPr>
                  <pic:blipFill>
                    <a:blip r:embed="rId46"/>
                    <a:stretch>
                      <a:fillRect/>
                    </a:stretch>
                  </pic:blipFill>
                  <pic:spPr bwMode="auto">
                    <a:xfrm>
                      <a:off x="0" y="0"/>
                      <a:ext cx="5134610" cy="1381760"/>
                    </a:xfrm>
                    <a:prstGeom prst="rect">
                      <a:avLst/>
                    </a:prstGeom>
                    <a:noFill/>
                    <a:ln w="9525">
                      <a:noFill/>
                      <a:miter lim="800000"/>
                      <a:headEnd/>
                      <a:tailEnd/>
                    </a:ln>
                  </pic:spPr>
                </pic:pic>
              </a:graphicData>
            </a:graphic>
          </wp:anchor>
        </w:drawing>
      </w:r>
    </w:p>
    <w:p w14:paraId="7AE99508" w14:textId="77777777" w:rsidR="0020061D" w:rsidRDefault="00766C9B">
      <w:pPr>
        <w:widowControl w:val="0"/>
        <w:spacing w:line="360" w:lineRule="auto"/>
        <w:jc w:val="both"/>
        <w:rPr>
          <w:rFonts w:ascii="Arial" w:hAnsi="Arial"/>
          <w:sz w:val="20"/>
          <w:szCs w:val="20"/>
        </w:rPr>
      </w:pPr>
      <w:r>
        <w:rPr>
          <w:noProof/>
          <w:lang w:eastAsia="en-GB"/>
        </w:rPr>
        <w:drawing>
          <wp:anchor distT="0" distB="127000" distL="0" distR="0" simplePos="0" relativeHeight="251666432" behindDoc="0" locked="0" layoutInCell="1" allowOverlap="1" wp14:anchorId="42C06F87" wp14:editId="6B835DEA">
            <wp:simplePos x="0" y="0"/>
            <wp:positionH relativeFrom="column">
              <wp:align>left</wp:align>
            </wp:positionH>
            <wp:positionV relativeFrom="paragraph">
              <wp:align>top</wp:align>
            </wp:positionV>
            <wp:extent cx="4290695" cy="5169535"/>
            <wp:effectExtent l="0" t="0" r="0" b="0"/>
            <wp:wrapTopAndBottom/>
            <wp:docPr id="40" name="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5"/>
                    <pic:cNvPicPr>
                      <a:picLocks noChangeAspect="1" noChangeArrowheads="1"/>
                    </pic:cNvPicPr>
                  </pic:nvPicPr>
                  <pic:blipFill>
                    <a:blip r:embed="rId47"/>
                    <a:stretch>
                      <a:fillRect/>
                    </a:stretch>
                  </pic:blipFill>
                  <pic:spPr bwMode="auto">
                    <a:xfrm>
                      <a:off x="0" y="0"/>
                      <a:ext cx="4290695" cy="5169535"/>
                    </a:xfrm>
                    <a:prstGeom prst="rect">
                      <a:avLst/>
                    </a:prstGeom>
                    <a:noFill/>
                    <a:ln w="9525">
                      <a:noFill/>
                      <a:miter lim="800000"/>
                      <a:headEnd/>
                      <a:tailEnd/>
                    </a:ln>
                  </pic:spPr>
                </pic:pic>
              </a:graphicData>
            </a:graphic>
          </wp:anchor>
        </w:drawing>
      </w:r>
      <w:r>
        <w:rPr>
          <w:rFonts w:ascii="Arial" w:eastAsia="Times" w:hAnsi="Arial"/>
          <w:b/>
          <w:color w:val="000000"/>
          <w:sz w:val="20"/>
          <w:szCs w:val="20"/>
          <w:lang w:eastAsia="en-GB"/>
        </w:rPr>
        <w:t xml:space="preserve">Figure 5.6. Background GFP expression in the zebrafish reporter line NFκB:EGFP. </w:t>
      </w:r>
      <w:r>
        <w:rPr>
          <w:rFonts w:ascii="Arial" w:eastAsia="Times" w:hAnsi="Arial"/>
          <w:color w:val="000000"/>
          <w:sz w:val="20"/>
          <w:szCs w:val="20"/>
          <w:lang w:eastAsia="en-GB"/>
        </w:rPr>
        <w:t xml:space="preserve">Embryos were injected with PBS at 2 days post-fertilisation and imaged at different time points. </w:t>
      </w:r>
      <w:r>
        <w:rPr>
          <w:rFonts w:ascii="Arial" w:eastAsia="Times" w:hAnsi="Arial"/>
          <w:b/>
          <w:color w:val="000000"/>
          <w:sz w:val="20"/>
          <w:szCs w:val="20"/>
          <w:lang w:eastAsia="en-GB"/>
        </w:rPr>
        <w:t>(A)</w:t>
      </w:r>
      <w:r>
        <w:rPr>
          <w:rFonts w:ascii="Arial" w:eastAsia="Times" w:hAnsi="Arial"/>
          <w:color w:val="000000"/>
          <w:sz w:val="20"/>
          <w:szCs w:val="20"/>
          <w:lang w:eastAsia="en-GB"/>
        </w:rPr>
        <w:t xml:space="preserve"> and </w:t>
      </w:r>
      <w:r>
        <w:rPr>
          <w:rFonts w:ascii="Arial" w:eastAsia="Times" w:hAnsi="Arial"/>
          <w:b/>
          <w:color w:val="000000"/>
          <w:sz w:val="20"/>
          <w:szCs w:val="20"/>
          <w:lang w:eastAsia="en-GB"/>
        </w:rPr>
        <w:t xml:space="preserve">(B) </w:t>
      </w:r>
      <w:r>
        <w:rPr>
          <w:rFonts w:ascii="Arial" w:eastAsia="Times" w:hAnsi="Arial"/>
          <w:color w:val="000000"/>
          <w:sz w:val="20"/>
          <w:szCs w:val="20"/>
          <w:lang w:eastAsia="en-GB"/>
        </w:rPr>
        <w:t xml:space="preserve">Two representative images of PBS-injected embryos imaged in the GFP channel at 24 hours post-injection. </w:t>
      </w:r>
      <w:r>
        <w:rPr>
          <w:rFonts w:ascii="Arial" w:eastAsia="Times" w:hAnsi="Arial"/>
          <w:b/>
          <w:color w:val="000000"/>
          <w:sz w:val="20"/>
          <w:szCs w:val="20"/>
          <w:lang w:eastAsia="en-GB"/>
        </w:rPr>
        <w:t>(C)</w:t>
      </w:r>
      <w:r>
        <w:rPr>
          <w:rFonts w:ascii="Arial" w:eastAsia="Times" w:hAnsi="Arial"/>
          <w:color w:val="000000"/>
          <w:sz w:val="20"/>
          <w:szCs w:val="20"/>
          <w:lang w:eastAsia="en-GB"/>
        </w:rPr>
        <w:t xml:space="preserve"> and </w:t>
      </w:r>
      <w:r>
        <w:rPr>
          <w:rFonts w:ascii="Arial" w:eastAsia="Times" w:hAnsi="Arial"/>
          <w:b/>
          <w:color w:val="000000"/>
          <w:sz w:val="20"/>
          <w:szCs w:val="20"/>
          <w:lang w:eastAsia="en-GB"/>
        </w:rPr>
        <w:t xml:space="preserve">(D) </w:t>
      </w:r>
      <w:r>
        <w:rPr>
          <w:rFonts w:ascii="Arial" w:eastAsia="Times" w:hAnsi="Arial"/>
          <w:color w:val="000000"/>
          <w:sz w:val="20"/>
          <w:szCs w:val="20"/>
          <w:lang w:eastAsia="en-GB"/>
        </w:rPr>
        <w:t xml:space="preserve">Two representative images of PBS-injected embryos imaged in the GFP channel at 44 hours post-injection. The dotted lines represent the axes along which GFP fluorescence intensity was measured. Scale bars: 500 µm.. </w:t>
      </w:r>
      <w:r>
        <w:rPr>
          <w:rFonts w:ascii="Arial" w:eastAsia="Times" w:hAnsi="Arial"/>
          <w:b/>
          <w:color w:val="000000"/>
          <w:sz w:val="20"/>
          <w:szCs w:val="20"/>
          <w:lang w:eastAsia="en-GB"/>
        </w:rPr>
        <w:t>(A')</w:t>
      </w:r>
      <w:r>
        <w:rPr>
          <w:rFonts w:ascii="Arial" w:eastAsia="Times" w:hAnsi="Arial"/>
          <w:color w:val="000000"/>
          <w:sz w:val="20"/>
          <w:szCs w:val="20"/>
          <w:lang w:eastAsia="en-GB"/>
        </w:rPr>
        <w:t xml:space="preserve">, </w:t>
      </w:r>
      <w:r>
        <w:rPr>
          <w:rFonts w:ascii="Arial" w:eastAsia="Times" w:hAnsi="Arial"/>
          <w:b/>
          <w:color w:val="000000"/>
          <w:sz w:val="20"/>
          <w:szCs w:val="20"/>
          <w:lang w:eastAsia="en-GB"/>
        </w:rPr>
        <w:t>(B')</w:t>
      </w:r>
      <w:r>
        <w:rPr>
          <w:rFonts w:ascii="Arial" w:eastAsia="Times" w:hAnsi="Arial"/>
          <w:color w:val="000000"/>
          <w:sz w:val="20"/>
          <w:szCs w:val="20"/>
          <w:lang w:eastAsia="en-GB"/>
        </w:rPr>
        <w:t xml:space="preserve">, </w:t>
      </w:r>
      <w:r>
        <w:rPr>
          <w:rFonts w:ascii="Arial" w:eastAsia="Times" w:hAnsi="Arial"/>
          <w:b/>
          <w:color w:val="000000"/>
          <w:sz w:val="20"/>
          <w:szCs w:val="20"/>
          <w:lang w:eastAsia="en-GB"/>
        </w:rPr>
        <w:t xml:space="preserve">(C') </w:t>
      </w:r>
      <w:r>
        <w:rPr>
          <w:rFonts w:ascii="Arial" w:eastAsia="Times" w:hAnsi="Arial"/>
          <w:color w:val="000000"/>
          <w:sz w:val="20"/>
          <w:szCs w:val="20"/>
          <w:lang w:eastAsia="en-GB"/>
        </w:rPr>
        <w:t xml:space="preserve">and </w:t>
      </w:r>
      <w:r>
        <w:rPr>
          <w:rFonts w:ascii="Arial" w:eastAsia="Times" w:hAnsi="Arial"/>
          <w:b/>
          <w:color w:val="000000"/>
          <w:sz w:val="20"/>
          <w:szCs w:val="20"/>
          <w:lang w:eastAsia="en-GB"/>
        </w:rPr>
        <w:t xml:space="preserve">(D') </w:t>
      </w:r>
      <w:r>
        <w:rPr>
          <w:rFonts w:ascii="Arial" w:eastAsia="Times" w:hAnsi="Arial"/>
          <w:color w:val="000000"/>
          <w:sz w:val="20"/>
          <w:szCs w:val="20"/>
          <w:lang w:eastAsia="en-GB"/>
        </w:rPr>
        <w:t>GFP fluorescence profiles across the length (anterior to posterior) and height (dorsal to ventral) of the respective embryos. The distance in pixels varies according to the body size of each embryo so as to exclude out of the body fluorescence.</w:t>
      </w:r>
      <w:r>
        <w:br w:type="page"/>
      </w:r>
    </w:p>
    <w:p w14:paraId="6E075B60" w14:textId="53764DBC" w:rsidR="0020061D" w:rsidDel="00FE51F3" w:rsidRDefault="00766C9B">
      <w:pPr>
        <w:pStyle w:val="Paragraph"/>
        <w:rPr>
          <w:moveFrom w:id="2496" w:author="Nelly Wagner" w:date="2017-01-24T18:50:00Z"/>
        </w:rPr>
      </w:pPr>
      <w:moveFromRangeStart w:id="2497" w:author="Nelly Wagner" w:date="2017-01-24T18:50:00Z" w:name="move473047167"/>
      <w:moveFrom w:id="2498" w:author="Nelly Wagner" w:date="2017-01-24T18:50:00Z">
        <w:r w:rsidDel="00FE51F3">
          <w:rPr>
            <w:rFonts w:eastAsia="Times"/>
            <w:color w:val="000000"/>
            <w:lang w:eastAsia="en-GB"/>
          </w:rPr>
          <w:lastRenderedPageBreak/>
          <w:t>On fluorescence intensity plots, abscesses appeared as sharp, localised peaks of mCherry expression (Figure 5.8). The background level of mCherry expression was around a grey value of 5. Noteworthy, not all abscesses were associated with overlapping or nearby GFP expression. For instance, a particularly bright medium-sized abscess had no associated GFP expression at all (Figure 5.8D). In other cases, dimmer abscesses were overlapping with or next to peaks of GFP expression (Figure 5.8B and E). The embryos with terminal abscesses exhibited large areas of GFP expression (Figure 5.8F and G). At 44 hours post infection, in embryos infected with SH1000, most encountered abscesses were more developed than those found at 24 hours post-infection (Figure 5.9). One infected embryo had a developing abscess (Figure 5.9A) while most other infected embryos with abscesses exhibited signs of tissue damage (Figure 5.9C and E-G). The fluorescence intensity plots showed that the developing abscess did not have any GFP expression associated to it (Figure 5.10A). In contrast, all the other embryos, which had much larger abscesses, exhibited regions of high GFP intensity surrounding infected tissues (Figure 5.10B-G).</w:t>
        </w:r>
      </w:moveFrom>
    </w:p>
    <w:moveFromRangeEnd w:id="2497"/>
    <w:p w14:paraId="2B495B4D" w14:textId="4A481FAA" w:rsidR="0020061D" w:rsidRDefault="00766C9B">
      <w:pPr>
        <w:widowControl w:val="0"/>
        <w:spacing w:line="360" w:lineRule="auto"/>
        <w:jc w:val="both"/>
        <w:rPr>
          <w:rFonts w:ascii="Arial" w:hAnsi="Arial"/>
        </w:rPr>
      </w:pPr>
      <w:r>
        <w:rPr>
          <w:rFonts w:ascii="Arial" w:eastAsia="Times" w:hAnsi="Arial"/>
          <w:color w:val="000000"/>
          <w:lang w:eastAsia="en-GB"/>
        </w:rPr>
        <w:tab/>
      </w:r>
      <w:del w:id="2499" w:author="Nelly Wagner" w:date="2017-01-24T18:51:00Z">
        <w:r w:rsidDel="00FE51F3">
          <w:rPr>
            <w:rFonts w:ascii="Arial" w:eastAsia="Times" w:hAnsi="Arial"/>
            <w:color w:val="000000"/>
            <w:lang w:eastAsia="en-GB"/>
          </w:rPr>
          <w:delText xml:space="preserve">Finally, fluorescence profiles of abscesses in zebrafish embryos infected with </w:delText>
        </w:r>
        <w:r w:rsidDel="00FE51F3">
          <w:rPr>
            <w:rFonts w:ascii="Arial" w:eastAsia="Times" w:hAnsi="Arial"/>
            <w:i/>
            <w:color w:val="000000"/>
            <w:lang w:eastAsia="en-GB"/>
          </w:rPr>
          <w:delText xml:space="preserve">sagB </w:delText>
        </w:r>
        <w:r w:rsidDel="00FE51F3">
          <w:rPr>
            <w:rFonts w:ascii="Arial" w:eastAsia="Times" w:hAnsi="Arial"/>
            <w:color w:val="000000"/>
            <w:lang w:eastAsia="en-GB"/>
          </w:rPr>
          <w:delText xml:space="preserve">were analysed. Most abscesses formed by </w:delText>
        </w:r>
        <w:r w:rsidDel="00FE51F3">
          <w:rPr>
            <w:rFonts w:ascii="Arial" w:eastAsia="Times" w:hAnsi="Arial"/>
            <w:i/>
            <w:color w:val="000000"/>
            <w:lang w:eastAsia="en-GB"/>
          </w:rPr>
          <w:delText>sagB</w:delText>
        </w:r>
        <w:r w:rsidDel="00FE51F3">
          <w:rPr>
            <w:rFonts w:ascii="Arial" w:eastAsia="Times" w:hAnsi="Arial"/>
            <w:color w:val="000000"/>
            <w:lang w:eastAsia="en-GB"/>
          </w:rPr>
          <w:delText xml:space="preserve"> were observed after 44 hours (Figure 5.11). This was consistent with the fact that the mutant is attenuated and that the infection was performed in 2 days old embryos, which are more resilient to infection by </w:delText>
        </w:r>
        <w:r w:rsidDel="00FE51F3">
          <w:rPr>
            <w:rFonts w:ascii="Arial" w:eastAsia="Times" w:hAnsi="Arial"/>
            <w:i/>
            <w:iCs/>
            <w:color w:val="000000"/>
            <w:lang w:eastAsia="en-GB"/>
          </w:rPr>
          <w:delText>S. aureus</w:delText>
        </w:r>
        <w:r w:rsidDel="00FE51F3">
          <w:rPr>
            <w:rFonts w:ascii="Arial" w:eastAsia="Times" w:hAnsi="Arial"/>
            <w:color w:val="000000"/>
            <w:lang w:eastAsia="en-GB"/>
          </w:rPr>
          <w:delText xml:space="preserve">. Only two embryos infected with </w:delText>
        </w:r>
        <w:r w:rsidDel="00FE51F3">
          <w:rPr>
            <w:rFonts w:ascii="Arial" w:eastAsia="Times" w:hAnsi="Arial"/>
            <w:i/>
            <w:color w:val="000000"/>
            <w:lang w:eastAsia="en-GB"/>
          </w:rPr>
          <w:delText>sagB</w:delText>
        </w:r>
        <w:r w:rsidDel="00FE51F3">
          <w:rPr>
            <w:rFonts w:ascii="Arial" w:eastAsia="Times" w:hAnsi="Arial"/>
            <w:color w:val="000000"/>
            <w:lang w:eastAsia="en-GB"/>
          </w:rPr>
          <w:delText xml:space="preserve"> had developed a large abscess during the experiments, one of which had signs of tissue damage (Figure 5.11D). </w:delText>
        </w:r>
      </w:del>
      <w:r>
        <w:rPr>
          <w:rFonts w:ascii="Arial" w:eastAsia="Times" w:hAnsi="Arial"/>
          <w:color w:val="000000"/>
          <w:lang w:eastAsia="en-GB"/>
        </w:rPr>
        <w:t>The fluorescence plots revealed that no GFP expression was associated with the small abscesses (Figure 5.12A-C). The large abscess that resulted in tissue damage had a region of high GFP expression surrounding it (Figure 5.12D). Conversely, the other large abscess that was identified was clearly visible on the fluorescence plot but no GFP expression was detectable (Figure 5.12E). The compiled data can be found in Table 5.1. The data is presented in the same order as the pictures on Figures 5.7, 5.9 and 5.11.</w:t>
      </w:r>
    </w:p>
    <w:p w14:paraId="4E6E1AC6" w14:textId="77777777" w:rsidR="00105D89" w:rsidRDefault="00766C9B" w:rsidP="00105D89">
      <w:pPr>
        <w:pStyle w:val="Paragraph"/>
        <w:rPr>
          <w:moveTo w:id="2500" w:author="Nelly Wagner" w:date="2017-01-24T21:20:00Z"/>
        </w:rPr>
      </w:pPr>
      <w:r>
        <w:rPr>
          <w:rFonts w:eastAsia="Times"/>
          <w:color w:val="000000"/>
          <w:sz w:val="24"/>
          <w:lang w:eastAsia="en-GB"/>
        </w:rPr>
        <w:tab/>
      </w:r>
      <w:r>
        <w:rPr>
          <w:rFonts w:eastAsia="Times"/>
          <w:color w:val="000000"/>
          <w:lang w:eastAsia="en-GB"/>
        </w:rPr>
        <w:t>The compiled data was analysed qualitatively to determine if GFP expression was linked to the size of the abscess or its position in the embryo body. For relative comparison of abscess size, the mean of the length across the abscess was calculated from column 3 of Table 5.1. Abscesses were classed in three categories: small for mean diameter less than 100 µm across, medium for mean diameter between 100 and 200 µm, large for mean diameter over 200 µm. When the size of an abscess could not be reliably assessed due to tissue damage caused by the infection (indicated by an asterisk in column 3 of Table 5.1.), the abscess was considered large. Association with GFP expression and position of the abscess was also scored.</w:t>
      </w:r>
      <w:ins w:id="2501" w:author="Nelly Wagner" w:date="2017-01-24T21:20:00Z">
        <w:r w:rsidR="00105D89">
          <w:rPr>
            <w:rFonts w:eastAsia="Times"/>
            <w:color w:val="000000"/>
            <w:lang w:eastAsia="en-GB"/>
          </w:rPr>
          <w:t xml:space="preserve"> </w:t>
        </w:r>
      </w:ins>
      <w:moveToRangeStart w:id="2502" w:author="Nelly Wagner" w:date="2017-01-24T21:20:00Z" w:name="move473056171"/>
      <w:moveTo w:id="2503" w:author="Nelly Wagner" w:date="2017-01-24T21:20:00Z">
        <w:r w:rsidR="00105D89">
          <w:rPr>
            <w:rFonts w:eastAsia="Times"/>
            <w:color w:val="000000"/>
            <w:lang w:eastAsia="en-GB"/>
          </w:rPr>
          <w:t>The data is summarised in Table 5.2.  In embryos infected with SH1000 it was observed that 3/5 of abscesses were located in the anterior trunk. Of these, 3/4 were associated with GFP expression which seemingly indicate that NF</w:t>
        </w:r>
        <w:r w:rsidR="00105D89">
          <w:rPr>
            <w:rFonts w:eastAsia="Arial Greek"/>
            <w:color w:val="000000"/>
            <w:lang w:eastAsia="en-GB"/>
          </w:rPr>
          <w:t>κ</w:t>
        </w:r>
        <w:r w:rsidR="00105D89">
          <w:rPr>
            <w:rFonts w:eastAsia="Times"/>
            <w:color w:val="000000"/>
            <w:lang w:eastAsia="en-GB"/>
          </w:rPr>
          <w:t>B was activated in response to the infection. Conversely, only 1/4 of abscesses located in the posterior trunk were associated with GFP expression. A Fisher exact test indicated that the association between the position of abscesses and the likelihood of GFP expression was not significant (</w:t>
        </w:r>
        <w:r w:rsidR="00105D89">
          <w:rPr>
            <w:rFonts w:eastAsia="Times"/>
            <w:i/>
            <w:color w:val="000000"/>
            <w:lang w:eastAsia="en-GB"/>
          </w:rPr>
          <w:t>p</w:t>
        </w:r>
        <w:r w:rsidR="00105D89">
          <w:rPr>
            <w:rFonts w:eastAsia="Times"/>
            <w:color w:val="000000"/>
            <w:lang w:eastAsia="en-GB"/>
          </w:rPr>
          <w:t xml:space="preserve"> = 0.065)  In embryos infected with </w:t>
        </w:r>
        <w:r w:rsidR="00105D89">
          <w:rPr>
            <w:rFonts w:eastAsia="Times"/>
            <w:i/>
            <w:color w:val="000000"/>
            <w:lang w:eastAsia="en-GB"/>
          </w:rPr>
          <w:t>sagB</w:t>
        </w:r>
        <w:r w:rsidR="00105D89">
          <w:rPr>
            <w:rFonts w:eastAsia="Times"/>
            <w:color w:val="000000"/>
            <w:lang w:eastAsia="en-GB"/>
          </w:rPr>
          <w:t>, 1/3 of abscesses were located in the anterior trunk and none of them were associated with GFP expression. Only 1/4 of abscesses located in the posterior trunk were associated with GFP expression. Again, a Fisher exact test found no significant association between the location of abscesses and the likelihood of GFP expression (</w:t>
        </w:r>
        <w:r w:rsidR="00105D89">
          <w:rPr>
            <w:rFonts w:eastAsia="Times"/>
            <w:i/>
            <w:color w:val="000000"/>
            <w:lang w:eastAsia="en-GB"/>
          </w:rPr>
          <w:t>p</w:t>
        </w:r>
        <w:r w:rsidR="00105D89">
          <w:rPr>
            <w:rFonts w:eastAsia="Times"/>
            <w:color w:val="000000"/>
            <w:lang w:eastAsia="en-GB"/>
          </w:rPr>
          <w:t xml:space="preserve"> = 1).</w:t>
        </w:r>
      </w:moveTo>
    </w:p>
    <w:p w14:paraId="7105EF99" w14:textId="77777777" w:rsidR="00105D89" w:rsidRDefault="00105D89" w:rsidP="00105D89">
      <w:pPr>
        <w:pStyle w:val="Paragraph"/>
        <w:rPr>
          <w:moveTo w:id="2504" w:author="Nelly Wagner" w:date="2017-01-24T21:20:00Z"/>
        </w:rPr>
      </w:pPr>
      <w:moveTo w:id="2505" w:author="Nelly Wagner" w:date="2017-01-24T21:20:00Z">
        <w:r>
          <w:rPr>
            <w:rFonts w:eastAsia="Times"/>
            <w:b/>
            <w:color w:val="000000"/>
            <w:sz w:val="28"/>
            <w:lang w:eastAsia="en-GB"/>
          </w:rPr>
          <w:tab/>
        </w:r>
        <w:r>
          <w:rPr>
            <w:rFonts w:eastAsia="Times"/>
            <w:color w:val="000000"/>
            <w:lang w:eastAsia="en-GB"/>
          </w:rPr>
          <w:t xml:space="preserve">Thus it seems that SH1000 formed abscesses primarily in the anterior trunk of embryos and the </w:t>
        </w:r>
        <w:r>
          <w:rPr>
            <w:rFonts w:eastAsia="Times"/>
            <w:i/>
            <w:color w:val="000000"/>
            <w:lang w:eastAsia="en-GB"/>
          </w:rPr>
          <w:t xml:space="preserve">sagB </w:t>
        </w:r>
        <w:r>
          <w:rPr>
            <w:rFonts w:eastAsia="Times"/>
            <w:color w:val="000000"/>
            <w:lang w:eastAsia="en-GB"/>
          </w:rPr>
          <w:t xml:space="preserve">mutant in the posterior trunk. Abscesses formed by SH1000 in the anterior trunk were equally likely to be associated with GFP expression than those formed in the posterior trunk, independently of the strain.  However, the small size of the samples, especially for the </w:t>
        </w:r>
        <w:r>
          <w:rPr>
            <w:rFonts w:eastAsia="Times"/>
            <w:i/>
            <w:color w:val="000000"/>
            <w:lang w:eastAsia="en-GB"/>
          </w:rPr>
          <w:t>sagB</w:t>
        </w:r>
        <w:r>
          <w:rPr>
            <w:rFonts w:eastAsia="Times"/>
            <w:color w:val="000000"/>
            <w:lang w:eastAsia="en-GB"/>
          </w:rPr>
          <w:t xml:space="preserve"> mutant, greatly reduces the power of these comparisons. </w:t>
        </w:r>
      </w:moveTo>
    </w:p>
    <w:moveToRangeEnd w:id="2502"/>
    <w:p w14:paraId="38406254" w14:textId="38285AFD" w:rsidR="0020061D" w:rsidRDefault="00766C9B">
      <w:pPr>
        <w:widowControl w:val="0"/>
        <w:spacing w:line="360" w:lineRule="auto"/>
        <w:jc w:val="both"/>
        <w:rPr>
          <w:rFonts w:ascii="Arial" w:hAnsi="Arial"/>
        </w:rPr>
      </w:pPr>
      <w:r>
        <w:br w:type="page"/>
      </w:r>
    </w:p>
    <w:p w14:paraId="190903B0" w14:textId="016C0E41" w:rsidR="0020061D" w:rsidRDefault="00766C9B">
      <w:pPr>
        <w:widowControl w:val="0"/>
        <w:spacing w:line="360" w:lineRule="auto"/>
        <w:jc w:val="both"/>
        <w:rPr>
          <w:rFonts w:ascii="Arial" w:hAnsi="Arial"/>
          <w:sz w:val="20"/>
          <w:szCs w:val="20"/>
        </w:rPr>
      </w:pPr>
      <w:r>
        <w:rPr>
          <w:noProof/>
          <w:lang w:eastAsia="en-GB"/>
        </w:rPr>
        <w:lastRenderedPageBreak/>
        <w:drawing>
          <wp:anchor distT="0" distB="127000" distL="0" distR="0" simplePos="0" relativeHeight="251631616" behindDoc="0" locked="0" layoutInCell="1" allowOverlap="1" wp14:anchorId="29B6CBFA" wp14:editId="64BBF3EF">
            <wp:simplePos x="0" y="0"/>
            <wp:positionH relativeFrom="column">
              <wp:align>center</wp:align>
            </wp:positionH>
            <wp:positionV relativeFrom="paragraph">
              <wp:align>top</wp:align>
            </wp:positionV>
            <wp:extent cx="5486400" cy="5130800"/>
            <wp:effectExtent l="0" t="0" r="0" b="0"/>
            <wp:wrapSquare wrapText="largest"/>
            <wp:docPr id="41" name="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36"/>
                    <pic:cNvPicPr>
                      <a:picLocks noChangeAspect="1" noChangeArrowheads="1"/>
                    </pic:cNvPicPr>
                  </pic:nvPicPr>
                  <pic:blipFill>
                    <a:blip r:embed="rId48"/>
                    <a:stretch>
                      <a:fillRect/>
                    </a:stretch>
                  </pic:blipFill>
                  <pic:spPr bwMode="auto">
                    <a:xfrm>
                      <a:off x="0" y="0"/>
                      <a:ext cx="5486400" cy="5130800"/>
                    </a:xfrm>
                    <a:prstGeom prst="rect">
                      <a:avLst/>
                    </a:prstGeom>
                    <a:noFill/>
                    <a:ln w="9525">
                      <a:noFill/>
                      <a:miter lim="800000"/>
                      <a:headEnd/>
                      <a:tailEnd/>
                    </a:ln>
                  </pic:spPr>
                </pic:pic>
              </a:graphicData>
            </a:graphic>
          </wp:anchor>
        </w:drawing>
      </w:r>
      <w:r>
        <w:rPr>
          <w:rFonts w:ascii="Arial" w:eastAsia="Times" w:hAnsi="Arial"/>
          <w:b/>
          <w:color w:val="000000"/>
          <w:sz w:val="20"/>
          <w:szCs w:val="20"/>
          <w:lang w:eastAsia="en-GB"/>
        </w:rPr>
        <w:t xml:space="preserve">Figure 5.7. Abscesses at 24 hours post-infection in NFκB:EGFP embryos infected with SH1000-mCherry. </w:t>
      </w:r>
      <w:r>
        <w:rPr>
          <w:rFonts w:ascii="Arial" w:eastAsia="Times" w:hAnsi="Arial"/>
          <w:color w:val="000000"/>
          <w:sz w:val="20"/>
          <w:szCs w:val="20"/>
          <w:lang w:eastAsia="en-GB"/>
        </w:rPr>
        <w:t xml:space="preserve">Embryos were infected at 2 days post-fertilisation with the mCherry-expressing SH1000 strain. </w:t>
      </w:r>
      <w:ins w:id="2506" w:author="Nelly Wagner" w:date="2017-01-22T15:47:00Z">
        <w:r w:rsidR="00B05B01" w:rsidRPr="00E41EC0">
          <w:rPr>
            <w:rFonts w:eastAsia="Arial"/>
            <w:rPrChange w:id="2507" w:author="Nelly Wagner" w:date="2017-01-23T18:23:00Z">
              <w:rPr>
                <w:rFonts w:eastAsia="Arial"/>
                <w:color w:val="0070C0"/>
              </w:rPr>
            </w:rPrChange>
          </w:rPr>
          <w:t>N = 2 independent experiments.</w:t>
        </w:r>
        <w:r w:rsidR="00B05B01">
          <w:rPr>
            <w:rFonts w:eastAsia="Arial"/>
            <w:color w:val="0070C0"/>
          </w:rPr>
          <w:t xml:space="preserve"> </w:t>
        </w:r>
      </w:ins>
      <w:r>
        <w:rPr>
          <w:rFonts w:ascii="Arial" w:eastAsia="Times" w:hAnsi="Arial"/>
          <w:color w:val="000000"/>
          <w:sz w:val="20"/>
          <w:szCs w:val="20"/>
          <w:lang w:eastAsia="en-GB"/>
        </w:rPr>
        <w:t xml:space="preserve">NF-κB expression is indicated by the GFP. </w:t>
      </w:r>
      <w:r>
        <w:rPr>
          <w:rFonts w:ascii="Arial" w:eastAsia="Times" w:hAnsi="Arial"/>
          <w:b/>
          <w:color w:val="000000"/>
          <w:sz w:val="20"/>
          <w:szCs w:val="20"/>
          <w:lang w:eastAsia="en-GB"/>
        </w:rPr>
        <w:t xml:space="preserve">(A) </w:t>
      </w:r>
      <w:r>
        <w:rPr>
          <w:rFonts w:ascii="Arial" w:eastAsia="Times" w:hAnsi="Arial"/>
          <w:color w:val="000000"/>
          <w:sz w:val="20"/>
          <w:szCs w:val="20"/>
          <w:lang w:eastAsia="en-GB"/>
        </w:rPr>
        <w:t>to</w:t>
      </w:r>
      <w:r>
        <w:rPr>
          <w:rFonts w:ascii="Arial" w:eastAsia="Times" w:hAnsi="Arial"/>
          <w:b/>
          <w:color w:val="000000"/>
          <w:sz w:val="20"/>
          <w:szCs w:val="20"/>
          <w:lang w:eastAsia="en-GB"/>
        </w:rPr>
        <w:t xml:space="preserve"> (G)</w:t>
      </w:r>
      <w:r>
        <w:rPr>
          <w:rFonts w:ascii="Arial" w:eastAsia="Times" w:hAnsi="Arial"/>
          <w:color w:val="000000"/>
          <w:sz w:val="20"/>
          <w:szCs w:val="20"/>
          <w:lang w:eastAsia="en-GB"/>
        </w:rPr>
        <w:t xml:space="preserve"> GFP (green) and mCherry (magenta) merge pictures of embryos presenting at least one abscess at 24 hours post-infection. Pictures are displayed by increasing relative severity of the abscesses. The dotted circles indicate the position of each abscess. Scale bars: 500 µm.</w:t>
      </w:r>
      <w:r>
        <w:br w:type="page"/>
      </w:r>
    </w:p>
    <w:p w14:paraId="09DF423E" w14:textId="77777777" w:rsidR="0020061D" w:rsidRDefault="00766C9B">
      <w:pPr>
        <w:pStyle w:val="Figurelegend"/>
      </w:pPr>
      <w:r>
        <w:rPr>
          <w:noProof/>
          <w:lang w:eastAsia="en-GB"/>
        </w:rPr>
        <w:lastRenderedPageBreak/>
        <w:drawing>
          <wp:anchor distT="0" distB="127000" distL="0" distR="0" simplePos="0" relativeHeight="251684864" behindDoc="0" locked="0" layoutInCell="1" allowOverlap="1" wp14:anchorId="198A07EB" wp14:editId="2B01C114">
            <wp:simplePos x="0" y="0"/>
            <wp:positionH relativeFrom="column">
              <wp:posOffset>197485</wp:posOffset>
            </wp:positionH>
            <wp:positionV relativeFrom="paragraph">
              <wp:posOffset>3810</wp:posOffset>
            </wp:positionV>
            <wp:extent cx="5197475" cy="7464425"/>
            <wp:effectExtent l="0" t="0" r="0" b="0"/>
            <wp:wrapTopAndBottom/>
            <wp:docPr id="42" name="Imag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7"/>
                    <pic:cNvPicPr>
                      <a:picLocks noChangeAspect="1" noChangeArrowheads="1"/>
                    </pic:cNvPicPr>
                  </pic:nvPicPr>
                  <pic:blipFill>
                    <a:blip r:embed="rId49"/>
                    <a:stretch>
                      <a:fillRect/>
                    </a:stretch>
                  </pic:blipFill>
                  <pic:spPr bwMode="auto">
                    <a:xfrm>
                      <a:off x="0" y="0"/>
                      <a:ext cx="5197475" cy="7464425"/>
                    </a:xfrm>
                    <a:prstGeom prst="rect">
                      <a:avLst/>
                    </a:prstGeom>
                    <a:noFill/>
                    <a:ln w="9525">
                      <a:noFill/>
                      <a:miter lim="800000"/>
                      <a:headEnd/>
                      <a:tailEnd/>
                    </a:ln>
                  </pic:spPr>
                </pic:pic>
              </a:graphicData>
            </a:graphic>
            <wp14:sizeRelH relativeFrom="margin">
              <wp14:pctWidth>0</wp14:pctWidth>
            </wp14:sizeRelH>
          </wp:anchor>
        </w:drawing>
      </w:r>
      <w:r>
        <w:rPr>
          <w:rFonts w:eastAsia="Times"/>
          <w:b/>
          <w:bCs/>
          <w:color w:val="000000"/>
          <w:lang w:eastAsia="en-GB"/>
        </w:rPr>
        <w:t xml:space="preserve">Figure 5.8. Fluorescence profiles across abscesses formed by SH1000-mCherry at 24 hours post-infection in NFκB:EGFP embryos. (A) </w:t>
      </w:r>
      <w:r>
        <w:rPr>
          <w:rFonts w:eastAsia="Times"/>
          <w:color w:val="000000"/>
          <w:lang w:eastAsia="en-GB"/>
        </w:rPr>
        <w:t>to</w:t>
      </w:r>
      <w:r>
        <w:rPr>
          <w:rFonts w:eastAsia="Times"/>
          <w:b/>
          <w:bCs/>
          <w:color w:val="000000"/>
          <w:lang w:eastAsia="en-GB"/>
        </w:rPr>
        <w:t xml:space="preserve"> (G) </w:t>
      </w:r>
      <w:r>
        <w:rPr>
          <w:rFonts w:eastAsia="Times"/>
          <w:color w:val="000000"/>
          <w:lang w:eastAsia="en-GB"/>
        </w:rPr>
        <w:t xml:space="preserve">Combined GFP (green) and mCherry (magenta) fluorescence profiles of each abscess catalogued Figure 5.7 in their respective order. When more than one abscess was present, the absolute position is indicated as cranial or caudal. The fluorescence profiles going vertically (dorsal to ventral) across abscesses are indicated by “v” whilst those going horizontally (cranial to caudal) across are </w:t>
      </w:r>
      <w:r>
        <w:rPr>
          <w:rFonts w:eastAsia="Times"/>
          <w:color w:val="000000"/>
          <w:lang w:eastAsia="en-GB"/>
        </w:rPr>
        <w:lastRenderedPageBreak/>
        <w:t>indicated by “h”. As the distance along which the profiles were read was standard for all abscesses, fluorescence situated out of the body of the embryos may appear.</w:t>
      </w:r>
      <w:r>
        <w:br w:type="page"/>
      </w:r>
    </w:p>
    <w:p w14:paraId="54FD0D0E" w14:textId="2DA89348" w:rsidR="0020061D" w:rsidRDefault="00766C9B">
      <w:pPr>
        <w:widowControl w:val="0"/>
        <w:spacing w:line="360" w:lineRule="auto"/>
        <w:jc w:val="both"/>
        <w:rPr>
          <w:rFonts w:ascii="Arial" w:hAnsi="Arial"/>
          <w:b/>
          <w:bCs/>
          <w:sz w:val="20"/>
          <w:szCs w:val="20"/>
        </w:rPr>
      </w:pPr>
      <w:r>
        <w:rPr>
          <w:noProof/>
          <w:lang w:eastAsia="en-GB"/>
        </w:rPr>
        <w:lastRenderedPageBreak/>
        <w:drawing>
          <wp:anchor distT="0" distB="127000" distL="0" distR="0" simplePos="0" relativeHeight="251632640" behindDoc="0" locked="0" layoutInCell="1" allowOverlap="1" wp14:anchorId="4A14A6E1" wp14:editId="1552D025">
            <wp:simplePos x="0" y="0"/>
            <wp:positionH relativeFrom="column">
              <wp:align>center</wp:align>
            </wp:positionH>
            <wp:positionV relativeFrom="paragraph">
              <wp:align>top</wp:align>
            </wp:positionV>
            <wp:extent cx="5486400" cy="4949190"/>
            <wp:effectExtent l="0" t="0" r="0" b="0"/>
            <wp:wrapSquare wrapText="largest"/>
            <wp:docPr id="43" name="Imag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38"/>
                    <pic:cNvPicPr>
                      <a:picLocks noChangeAspect="1" noChangeArrowheads="1"/>
                    </pic:cNvPicPr>
                  </pic:nvPicPr>
                  <pic:blipFill>
                    <a:blip r:embed="rId50"/>
                    <a:stretch>
                      <a:fillRect/>
                    </a:stretch>
                  </pic:blipFill>
                  <pic:spPr bwMode="auto">
                    <a:xfrm>
                      <a:off x="0" y="0"/>
                      <a:ext cx="5486400" cy="4949190"/>
                    </a:xfrm>
                    <a:prstGeom prst="rect">
                      <a:avLst/>
                    </a:prstGeom>
                    <a:noFill/>
                    <a:ln w="9525">
                      <a:noFill/>
                      <a:miter lim="800000"/>
                      <a:headEnd/>
                      <a:tailEnd/>
                    </a:ln>
                  </pic:spPr>
                </pic:pic>
              </a:graphicData>
            </a:graphic>
          </wp:anchor>
        </w:drawing>
      </w:r>
      <w:r>
        <w:rPr>
          <w:rFonts w:ascii="Arial" w:eastAsia="Times" w:hAnsi="Arial"/>
          <w:b/>
          <w:color w:val="000000"/>
          <w:sz w:val="20"/>
          <w:szCs w:val="20"/>
          <w:lang w:eastAsia="en-GB"/>
        </w:rPr>
        <w:t xml:space="preserve">Figure 5.9. Abscesses at 44 hours post-infection in NFκB:EGFP embryos infected with SH1000-mCherry. </w:t>
      </w:r>
      <w:r>
        <w:rPr>
          <w:rFonts w:ascii="Arial" w:eastAsia="Times" w:hAnsi="Arial"/>
          <w:color w:val="000000"/>
          <w:sz w:val="20"/>
          <w:szCs w:val="20"/>
          <w:lang w:eastAsia="en-GB"/>
        </w:rPr>
        <w:t xml:space="preserve">Embryos were infected at 2 days post-fertilisation with the mCherry-expressing SH1000 strain. </w:t>
      </w:r>
      <w:ins w:id="2508" w:author="Nelly Wagner" w:date="2017-01-22T15:48:00Z">
        <w:r w:rsidR="00416D94" w:rsidRPr="00E41EC0">
          <w:rPr>
            <w:rFonts w:eastAsia="Arial"/>
            <w:rPrChange w:id="2509" w:author="Nelly Wagner" w:date="2017-01-23T18:24:00Z">
              <w:rPr>
                <w:rFonts w:eastAsia="Arial"/>
                <w:color w:val="0070C0"/>
              </w:rPr>
            </w:rPrChange>
          </w:rPr>
          <w:t>N = 2 independent experiments.</w:t>
        </w:r>
        <w:r w:rsidR="00416D94">
          <w:rPr>
            <w:rFonts w:eastAsia="Arial"/>
            <w:color w:val="0070C0"/>
          </w:rPr>
          <w:t xml:space="preserve"> </w:t>
        </w:r>
      </w:ins>
      <w:r>
        <w:rPr>
          <w:rFonts w:ascii="Arial" w:eastAsia="Times" w:hAnsi="Arial"/>
          <w:color w:val="000000"/>
          <w:sz w:val="20"/>
          <w:szCs w:val="20"/>
          <w:lang w:eastAsia="en-GB"/>
        </w:rPr>
        <w:t xml:space="preserve">NF-κB expression is indicated by the GFP. </w:t>
      </w:r>
      <w:r>
        <w:rPr>
          <w:rFonts w:ascii="Arial" w:eastAsia="Times" w:hAnsi="Arial"/>
          <w:b/>
          <w:color w:val="000000"/>
          <w:sz w:val="20"/>
          <w:szCs w:val="20"/>
          <w:lang w:eastAsia="en-GB"/>
        </w:rPr>
        <w:t xml:space="preserve">(A) </w:t>
      </w:r>
      <w:r>
        <w:rPr>
          <w:rFonts w:ascii="Arial" w:eastAsia="Times" w:hAnsi="Arial"/>
          <w:color w:val="000000"/>
          <w:sz w:val="20"/>
          <w:szCs w:val="20"/>
          <w:lang w:eastAsia="en-GB"/>
        </w:rPr>
        <w:t>to</w:t>
      </w:r>
      <w:r>
        <w:rPr>
          <w:rFonts w:ascii="Arial" w:eastAsia="Times" w:hAnsi="Arial"/>
          <w:b/>
          <w:color w:val="000000"/>
          <w:sz w:val="20"/>
          <w:szCs w:val="20"/>
          <w:lang w:eastAsia="en-GB"/>
        </w:rPr>
        <w:t xml:space="preserve"> (G)</w:t>
      </w:r>
      <w:r>
        <w:rPr>
          <w:rFonts w:ascii="Arial" w:eastAsia="Times" w:hAnsi="Arial"/>
          <w:color w:val="000000"/>
          <w:sz w:val="20"/>
          <w:szCs w:val="20"/>
          <w:lang w:eastAsia="en-GB"/>
        </w:rPr>
        <w:t xml:space="preserve"> GFP (green) and mCherry (magenta) merge pictures of embryos presenting at least one abscess at 44 hours post-infection. Pictures are displayed by increasing relative severity of the abscesses. The dotted circles indicate the position of each abscess. Scale bars: 500 µm.</w:t>
      </w:r>
      <w:r>
        <w:br w:type="page"/>
      </w:r>
    </w:p>
    <w:p w14:paraId="0AEAA556" w14:textId="77777777" w:rsidR="0020061D" w:rsidRDefault="00766C9B">
      <w:pPr>
        <w:widowControl w:val="0"/>
        <w:spacing w:line="360" w:lineRule="auto"/>
        <w:jc w:val="both"/>
        <w:rPr>
          <w:rFonts w:ascii="Arial" w:hAnsi="Arial"/>
        </w:rPr>
      </w:pPr>
      <w:r>
        <w:rPr>
          <w:noProof/>
          <w:lang w:eastAsia="en-GB"/>
        </w:rPr>
        <w:lastRenderedPageBreak/>
        <w:drawing>
          <wp:anchor distT="0" distB="127000" distL="0" distR="0" simplePos="0" relativeHeight="251633664" behindDoc="0" locked="0" layoutInCell="1" allowOverlap="1" wp14:anchorId="2507DD15" wp14:editId="3F075539">
            <wp:simplePos x="0" y="0"/>
            <wp:positionH relativeFrom="column">
              <wp:posOffset>121920</wp:posOffset>
            </wp:positionH>
            <wp:positionV relativeFrom="paragraph">
              <wp:posOffset>3810</wp:posOffset>
            </wp:positionV>
            <wp:extent cx="5161915" cy="7527290"/>
            <wp:effectExtent l="0" t="0" r="0" b="0"/>
            <wp:wrapSquare wrapText="largest"/>
            <wp:docPr id="44" name="Imag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9"/>
                    <pic:cNvPicPr>
                      <a:picLocks noChangeAspect="1" noChangeArrowheads="1"/>
                    </pic:cNvPicPr>
                  </pic:nvPicPr>
                  <pic:blipFill>
                    <a:blip r:embed="rId51"/>
                    <a:stretch>
                      <a:fillRect/>
                    </a:stretch>
                  </pic:blipFill>
                  <pic:spPr bwMode="auto">
                    <a:xfrm>
                      <a:off x="0" y="0"/>
                      <a:ext cx="5161915" cy="7527290"/>
                    </a:xfrm>
                    <a:prstGeom prst="rect">
                      <a:avLst/>
                    </a:prstGeom>
                    <a:noFill/>
                    <a:ln w="9525">
                      <a:noFill/>
                      <a:miter lim="800000"/>
                      <a:headEnd/>
                      <a:tailEnd/>
                    </a:ln>
                  </pic:spPr>
                </pic:pic>
              </a:graphicData>
            </a:graphic>
            <wp14:sizeRelH relativeFrom="margin">
              <wp14:pctWidth>0</wp14:pctWidth>
            </wp14:sizeRelH>
          </wp:anchor>
        </w:drawing>
      </w:r>
      <w:r>
        <w:rPr>
          <w:rFonts w:ascii="Arial" w:eastAsia="Times" w:hAnsi="Arial"/>
          <w:b/>
          <w:color w:val="000000"/>
          <w:sz w:val="20"/>
          <w:szCs w:val="20"/>
          <w:lang w:eastAsia="en-GB"/>
        </w:rPr>
        <w:t xml:space="preserve">Figure 5.10. Fluorescence profiles across abscesses formed by SH1000-mCherry at 44 hours post-infection in NFκB:EGFP embryos. (A) </w:t>
      </w:r>
      <w:r>
        <w:rPr>
          <w:rFonts w:ascii="Arial" w:eastAsia="Times" w:hAnsi="Arial"/>
          <w:color w:val="000000"/>
          <w:sz w:val="20"/>
          <w:szCs w:val="20"/>
          <w:lang w:eastAsia="en-GB"/>
        </w:rPr>
        <w:t xml:space="preserve">to </w:t>
      </w:r>
      <w:r>
        <w:rPr>
          <w:rFonts w:ascii="Arial" w:eastAsia="Times" w:hAnsi="Arial"/>
          <w:b/>
          <w:color w:val="000000"/>
          <w:sz w:val="20"/>
          <w:szCs w:val="20"/>
          <w:lang w:eastAsia="en-GB"/>
        </w:rPr>
        <w:t>(G)</w:t>
      </w:r>
      <w:r>
        <w:rPr>
          <w:rFonts w:ascii="Arial" w:eastAsia="Times" w:hAnsi="Arial"/>
          <w:color w:val="000000"/>
          <w:sz w:val="20"/>
          <w:szCs w:val="20"/>
          <w:lang w:eastAsia="en-GB"/>
        </w:rPr>
        <w:t xml:space="preserve"> Combined GFP (green) and mCherry (magenta) fluorescence profiles of each abscess catalogued Figure 5.9 in their respective order. When more than one abscess was present, the absolute position is indicated as either cranial or caudal. The fluorescence profiles going vertically (dorsal to ventral) across </w:t>
      </w:r>
      <w:r>
        <w:rPr>
          <w:rFonts w:ascii="Arial" w:eastAsia="Times" w:hAnsi="Arial"/>
          <w:color w:val="000000"/>
          <w:sz w:val="20"/>
          <w:szCs w:val="20"/>
          <w:lang w:eastAsia="en-GB"/>
        </w:rPr>
        <w:lastRenderedPageBreak/>
        <w:t>abscesses are indicated by “v” whilst those going horizontally (cranial to caudal) across are indicated by “h”. As the distance along which the profiles were read was standard for all abscesses, fluorescence situated out of the body of the embryos may appear.</w:t>
      </w:r>
      <w:r>
        <w:br w:type="page"/>
      </w:r>
    </w:p>
    <w:p w14:paraId="66D58026" w14:textId="41854B9C" w:rsidR="0020061D" w:rsidRDefault="00766C9B">
      <w:pPr>
        <w:widowControl w:val="0"/>
        <w:spacing w:line="360" w:lineRule="auto"/>
        <w:jc w:val="both"/>
        <w:rPr>
          <w:rFonts w:ascii="Arial" w:hAnsi="Arial"/>
        </w:rPr>
      </w:pPr>
      <w:r>
        <w:rPr>
          <w:noProof/>
          <w:lang w:eastAsia="en-GB"/>
        </w:rPr>
        <w:lastRenderedPageBreak/>
        <w:drawing>
          <wp:anchor distT="0" distB="127000" distL="0" distR="0" simplePos="0" relativeHeight="251634688" behindDoc="0" locked="0" layoutInCell="1" allowOverlap="1" wp14:anchorId="0F0AAFB9" wp14:editId="28041484">
            <wp:simplePos x="0" y="0"/>
            <wp:positionH relativeFrom="column">
              <wp:align>center</wp:align>
            </wp:positionH>
            <wp:positionV relativeFrom="paragraph">
              <wp:align>top</wp:align>
            </wp:positionV>
            <wp:extent cx="5486400" cy="4503420"/>
            <wp:effectExtent l="0" t="0" r="0" b="0"/>
            <wp:wrapSquare wrapText="largest"/>
            <wp:docPr id="45" name="Imag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40"/>
                    <pic:cNvPicPr>
                      <a:picLocks noChangeAspect="1" noChangeArrowheads="1"/>
                    </pic:cNvPicPr>
                  </pic:nvPicPr>
                  <pic:blipFill>
                    <a:blip r:embed="rId52"/>
                    <a:stretch>
                      <a:fillRect/>
                    </a:stretch>
                  </pic:blipFill>
                  <pic:spPr bwMode="auto">
                    <a:xfrm>
                      <a:off x="0" y="0"/>
                      <a:ext cx="5486400" cy="4503420"/>
                    </a:xfrm>
                    <a:prstGeom prst="rect">
                      <a:avLst/>
                    </a:prstGeom>
                    <a:noFill/>
                    <a:ln w="9525">
                      <a:noFill/>
                      <a:miter lim="800000"/>
                      <a:headEnd/>
                      <a:tailEnd/>
                    </a:ln>
                  </pic:spPr>
                </pic:pic>
              </a:graphicData>
            </a:graphic>
          </wp:anchor>
        </w:drawing>
      </w:r>
      <w:r>
        <w:rPr>
          <w:rFonts w:ascii="Arial" w:eastAsia="Times" w:hAnsi="Arial"/>
          <w:b/>
          <w:bCs/>
          <w:color w:val="000000"/>
          <w:sz w:val="20"/>
          <w:szCs w:val="20"/>
          <w:lang w:eastAsia="en-GB"/>
        </w:rPr>
        <w:t>Figure 5.11. Abs</w:t>
      </w:r>
      <w:r>
        <w:rPr>
          <w:rFonts w:ascii="Arial" w:eastAsia="Times" w:hAnsi="Arial"/>
          <w:b/>
          <w:color w:val="000000"/>
          <w:sz w:val="20"/>
          <w:szCs w:val="20"/>
          <w:lang w:eastAsia="en-GB"/>
        </w:rPr>
        <w:t>cesses in NFκB:EGFP embryos infected wi</w:t>
      </w:r>
      <w:r>
        <w:rPr>
          <w:rFonts w:ascii="Arial" w:eastAsia="Times" w:hAnsi="Arial"/>
          <w:b/>
          <w:bCs/>
          <w:color w:val="000000"/>
          <w:sz w:val="20"/>
          <w:szCs w:val="20"/>
          <w:lang w:eastAsia="en-GB"/>
        </w:rPr>
        <w:t xml:space="preserve">th </w:t>
      </w:r>
      <w:r>
        <w:rPr>
          <w:rFonts w:ascii="Arial" w:eastAsia="Times" w:hAnsi="Arial"/>
          <w:b/>
          <w:bCs/>
          <w:i/>
          <w:color w:val="000000"/>
          <w:sz w:val="20"/>
          <w:szCs w:val="20"/>
          <w:lang w:eastAsia="en-GB"/>
        </w:rPr>
        <w:t>sagB</w:t>
      </w:r>
      <w:r>
        <w:rPr>
          <w:rFonts w:ascii="Arial" w:eastAsia="Times" w:hAnsi="Arial"/>
          <w:b/>
          <w:bCs/>
          <w:color w:val="000000"/>
          <w:sz w:val="20"/>
          <w:szCs w:val="20"/>
          <w:lang w:eastAsia="en-GB"/>
        </w:rPr>
        <w:t>-mCherry</w:t>
      </w:r>
      <w:r>
        <w:rPr>
          <w:rFonts w:ascii="Arial" w:eastAsia="Times" w:hAnsi="Arial"/>
          <w:b/>
          <w:color w:val="000000"/>
          <w:sz w:val="20"/>
          <w:szCs w:val="20"/>
          <w:lang w:eastAsia="en-GB"/>
        </w:rPr>
        <w:t xml:space="preserve">. </w:t>
      </w:r>
      <w:r>
        <w:rPr>
          <w:rFonts w:ascii="Arial" w:eastAsia="Times" w:hAnsi="Arial"/>
          <w:color w:val="000000"/>
          <w:sz w:val="20"/>
          <w:szCs w:val="20"/>
          <w:lang w:eastAsia="en-GB"/>
        </w:rPr>
        <w:t xml:space="preserve">Embryos were infected at 2 days post-fertilisation with mCherry-expressing </w:t>
      </w:r>
      <w:r>
        <w:rPr>
          <w:rFonts w:ascii="Arial" w:eastAsia="Times" w:hAnsi="Arial"/>
          <w:i/>
          <w:color w:val="000000"/>
          <w:sz w:val="20"/>
          <w:szCs w:val="20"/>
          <w:lang w:eastAsia="en-GB"/>
        </w:rPr>
        <w:t>sagB</w:t>
      </w:r>
      <w:r>
        <w:rPr>
          <w:rFonts w:ascii="Arial" w:eastAsia="Times" w:hAnsi="Arial"/>
          <w:color w:val="000000"/>
          <w:sz w:val="20"/>
          <w:szCs w:val="20"/>
          <w:lang w:eastAsia="en-GB"/>
        </w:rPr>
        <w:t xml:space="preserve">. </w:t>
      </w:r>
      <w:ins w:id="2510" w:author="Nelly Wagner" w:date="2017-01-22T15:48:00Z">
        <w:r w:rsidR="00416D94" w:rsidRPr="00E41EC0">
          <w:rPr>
            <w:rFonts w:eastAsia="Arial"/>
            <w:rPrChange w:id="2511" w:author="Nelly Wagner" w:date="2017-01-23T18:25:00Z">
              <w:rPr>
                <w:rFonts w:eastAsia="Arial"/>
                <w:color w:val="0070C0"/>
              </w:rPr>
            </w:rPrChange>
          </w:rPr>
          <w:t>N = 2 independent experiments.</w:t>
        </w:r>
        <w:r w:rsidR="00416D94">
          <w:rPr>
            <w:rFonts w:eastAsia="Arial"/>
            <w:color w:val="0070C0"/>
          </w:rPr>
          <w:t xml:space="preserve"> </w:t>
        </w:r>
      </w:ins>
      <w:r>
        <w:rPr>
          <w:rFonts w:ascii="Arial" w:eastAsia="Times" w:hAnsi="Arial"/>
          <w:color w:val="000000"/>
          <w:sz w:val="20"/>
          <w:szCs w:val="20"/>
          <w:lang w:eastAsia="en-GB"/>
        </w:rPr>
        <w:t xml:space="preserve">NF-κB expression is indicated by the GFP. </w:t>
      </w:r>
      <w:r>
        <w:rPr>
          <w:rFonts w:ascii="Arial" w:eastAsia="Times" w:hAnsi="Arial"/>
          <w:b/>
          <w:color w:val="000000"/>
          <w:sz w:val="20"/>
          <w:szCs w:val="20"/>
          <w:lang w:eastAsia="en-GB"/>
        </w:rPr>
        <w:t xml:space="preserve">(A) </w:t>
      </w:r>
      <w:r>
        <w:rPr>
          <w:rFonts w:ascii="Arial" w:eastAsia="Times" w:hAnsi="Arial"/>
          <w:color w:val="000000"/>
          <w:sz w:val="20"/>
          <w:szCs w:val="20"/>
          <w:lang w:eastAsia="en-GB"/>
        </w:rPr>
        <w:t>to</w:t>
      </w:r>
      <w:r>
        <w:rPr>
          <w:rFonts w:ascii="Arial" w:eastAsia="Times" w:hAnsi="Arial"/>
          <w:b/>
          <w:color w:val="000000"/>
          <w:sz w:val="20"/>
          <w:szCs w:val="20"/>
          <w:lang w:eastAsia="en-GB"/>
        </w:rPr>
        <w:t xml:space="preserve"> (E)</w:t>
      </w:r>
      <w:r>
        <w:rPr>
          <w:rFonts w:ascii="Arial" w:eastAsia="Times" w:hAnsi="Arial"/>
          <w:color w:val="000000"/>
          <w:sz w:val="20"/>
          <w:szCs w:val="20"/>
          <w:lang w:eastAsia="en-GB"/>
        </w:rPr>
        <w:t xml:space="preserve"> GFP (green) and mCherry (magenta) merge pictures of embryos presenting at least one abscess at 24 and 44 hours post-infection. Pictures are displayed by increasing relative severity of the abscesses. The dotted circles indicate the position of each abscess. Scale bars: 500 µm.</w:t>
      </w:r>
      <w:r>
        <w:br w:type="page"/>
      </w:r>
    </w:p>
    <w:p w14:paraId="27A21C94" w14:textId="77777777" w:rsidR="0020061D" w:rsidRDefault="00766C9B">
      <w:pPr>
        <w:widowControl w:val="0"/>
        <w:spacing w:line="360" w:lineRule="auto"/>
        <w:jc w:val="both"/>
        <w:rPr>
          <w:rFonts w:ascii="Arial" w:hAnsi="Arial"/>
        </w:rPr>
      </w:pPr>
      <w:r>
        <w:rPr>
          <w:noProof/>
          <w:lang w:eastAsia="en-GB"/>
        </w:rPr>
        <w:lastRenderedPageBreak/>
        <w:drawing>
          <wp:anchor distT="0" distB="127000" distL="0" distR="0" simplePos="0" relativeHeight="251635712" behindDoc="0" locked="0" layoutInCell="1" allowOverlap="1" wp14:anchorId="3F93CA4B" wp14:editId="23C47DE2">
            <wp:simplePos x="0" y="0"/>
            <wp:positionH relativeFrom="column">
              <wp:align>center</wp:align>
            </wp:positionH>
            <wp:positionV relativeFrom="paragraph">
              <wp:align>top</wp:align>
            </wp:positionV>
            <wp:extent cx="5486400" cy="5996305"/>
            <wp:effectExtent l="0" t="0" r="0" b="0"/>
            <wp:wrapSquare wrapText="largest"/>
            <wp:docPr id="46" name="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1"/>
                    <pic:cNvPicPr>
                      <a:picLocks noChangeAspect="1" noChangeArrowheads="1"/>
                    </pic:cNvPicPr>
                  </pic:nvPicPr>
                  <pic:blipFill>
                    <a:blip r:embed="rId53"/>
                    <a:stretch>
                      <a:fillRect/>
                    </a:stretch>
                  </pic:blipFill>
                  <pic:spPr bwMode="auto">
                    <a:xfrm>
                      <a:off x="0" y="0"/>
                      <a:ext cx="5486400" cy="5996305"/>
                    </a:xfrm>
                    <a:prstGeom prst="rect">
                      <a:avLst/>
                    </a:prstGeom>
                    <a:noFill/>
                    <a:ln w="9525">
                      <a:noFill/>
                      <a:miter lim="800000"/>
                      <a:headEnd/>
                      <a:tailEnd/>
                    </a:ln>
                  </pic:spPr>
                </pic:pic>
              </a:graphicData>
            </a:graphic>
          </wp:anchor>
        </w:drawing>
      </w:r>
      <w:r>
        <w:rPr>
          <w:rFonts w:ascii="Arial" w:eastAsia="Times" w:hAnsi="Arial"/>
          <w:b/>
          <w:bCs/>
          <w:color w:val="000000"/>
          <w:sz w:val="20"/>
          <w:szCs w:val="20"/>
          <w:lang w:eastAsia="en-GB"/>
        </w:rPr>
        <w:t>Figure 5.12. Fl</w:t>
      </w:r>
      <w:r>
        <w:rPr>
          <w:rFonts w:ascii="Arial" w:eastAsia="Times" w:hAnsi="Arial"/>
          <w:b/>
          <w:color w:val="000000"/>
          <w:sz w:val="20"/>
          <w:szCs w:val="20"/>
          <w:lang w:eastAsia="en-GB"/>
        </w:rPr>
        <w:t>uorescence profiles across abscesses form</w:t>
      </w:r>
      <w:r>
        <w:rPr>
          <w:rFonts w:ascii="Arial" w:eastAsia="Times" w:hAnsi="Arial"/>
          <w:b/>
          <w:bCs/>
          <w:color w:val="000000"/>
          <w:sz w:val="20"/>
          <w:szCs w:val="20"/>
          <w:lang w:eastAsia="en-GB"/>
        </w:rPr>
        <w:t xml:space="preserve">ed by </w:t>
      </w:r>
      <w:r>
        <w:rPr>
          <w:rFonts w:ascii="Arial" w:eastAsia="Times" w:hAnsi="Arial"/>
          <w:b/>
          <w:bCs/>
          <w:i/>
          <w:color w:val="000000"/>
          <w:sz w:val="20"/>
          <w:szCs w:val="20"/>
          <w:lang w:eastAsia="en-GB"/>
        </w:rPr>
        <w:t>sagB</w:t>
      </w:r>
      <w:r>
        <w:rPr>
          <w:rFonts w:ascii="Arial" w:eastAsia="Times" w:hAnsi="Arial"/>
          <w:b/>
          <w:bCs/>
          <w:color w:val="000000"/>
          <w:sz w:val="20"/>
          <w:szCs w:val="20"/>
          <w:lang w:eastAsia="en-GB"/>
        </w:rPr>
        <w:t>-mCherry in N</w:t>
      </w:r>
      <w:r>
        <w:rPr>
          <w:rFonts w:ascii="Arial" w:eastAsia="Times" w:hAnsi="Arial"/>
          <w:b/>
          <w:color w:val="000000"/>
          <w:sz w:val="20"/>
          <w:szCs w:val="20"/>
          <w:lang w:eastAsia="en-GB"/>
        </w:rPr>
        <w:t xml:space="preserve">FκB:EGFP embryos. (A) </w:t>
      </w:r>
      <w:r>
        <w:rPr>
          <w:rFonts w:ascii="Arial" w:eastAsia="Times" w:hAnsi="Arial"/>
          <w:color w:val="000000"/>
          <w:sz w:val="20"/>
          <w:szCs w:val="20"/>
          <w:lang w:eastAsia="en-GB"/>
        </w:rPr>
        <w:t xml:space="preserve">to </w:t>
      </w:r>
      <w:r>
        <w:rPr>
          <w:rFonts w:ascii="Arial" w:eastAsia="Times" w:hAnsi="Arial"/>
          <w:b/>
          <w:color w:val="000000"/>
          <w:sz w:val="20"/>
          <w:szCs w:val="20"/>
          <w:lang w:eastAsia="en-GB"/>
        </w:rPr>
        <w:t>(E)</w:t>
      </w:r>
      <w:r>
        <w:rPr>
          <w:rFonts w:ascii="Arial" w:eastAsia="Times" w:hAnsi="Arial"/>
          <w:color w:val="000000"/>
          <w:sz w:val="20"/>
          <w:szCs w:val="20"/>
          <w:lang w:eastAsia="en-GB"/>
        </w:rPr>
        <w:t xml:space="preserve"> Combined GFP (green) and mCherry (magenta) fluorescence profiles of each abscess catalogued Figure 5.11 in their respective order. If more than one abscess was present, their absolute position is indicated as either cranial or caudal. The fluorescence profiles going vertically (dorsal to ventral) across abscesses are indicated by “v” whilst those going horizontally (cranial to caudal) across are indicated by “h”. As the distance along which the profiles were read was standard for all abscesses, fluorescence situated out of the body of the embryos may appear.</w:t>
      </w:r>
      <w:r>
        <w:br w:type="page"/>
      </w:r>
    </w:p>
    <w:p w14:paraId="112F2D64" w14:textId="63322859" w:rsidR="0020061D" w:rsidRDefault="00076657">
      <w:pPr>
        <w:pStyle w:val="Paragraph"/>
        <w:rPr>
          <w:rFonts w:eastAsia="Times"/>
          <w:b/>
          <w:color w:val="000000"/>
          <w:lang w:eastAsia="en-GB"/>
        </w:rPr>
      </w:pPr>
      <w:ins w:id="2512" w:author="Nelly Wagner" w:date="2017-01-27T17:26:00Z">
        <w:r>
          <w:rPr>
            <w:rFonts w:eastAsia="Times"/>
            <w:b/>
            <w:noProof/>
            <w:color w:val="000000"/>
            <w:lang w:eastAsia="en-GB"/>
          </w:rPr>
          <w:lastRenderedPageBreak/>
          <w:drawing>
            <wp:inline distT="0" distB="0" distL="0" distR="0" wp14:anchorId="1642C6A3" wp14:editId="1CDCE318">
              <wp:extent cx="5081586" cy="73056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Table 5.1.tif"/>
                      <pic:cNvPicPr/>
                    </pic:nvPicPr>
                    <pic:blipFill>
                      <a:blip r:embed="rId54"/>
                      <a:stretch>
                        <a:fillRect/>
                      </a:stretch>
                    </pic:blipFill>
                    <pic:spPr>
                      <a:xfrm>
                        <a:off x="0" y="0"/>
                        <a:ext cx="5085865" cy="7311827"/>
                      </a:xfrm>
                      <a:prstGeom prst="rect">
                        <a:avLst/>
                      </a:prstGeom>
                    </pic:spPr>
                  </pic:pic>
                </a:graphicData>
              </a:graphic>
            </wp:inline>
          </w:drawing>
        </w:r>
      </w:ins>
    </w:p>
    <w:tbl>
      <w:tblPr>
        <w:tblW w:w="0" w:type="auto"/>
        <w:tblBorders>
          <w:top w:val="single" w:sz="2" w:space="0" w:color="000001"/>
          <w:left w:val="single" w:sz="2" w:space="0" w:color="000001"/>
          <w:bottom w:val="single" w:sz="2" w:space="0" w:color="000001"/>
          <w:insideH w:val="single" w:sz="2" w:space="0" w:color="000001"/>
        </w:tblBorders>
        <w:tblLayout w:type="fixed"/>
        <w:tblCellMar>
          <w:top w:w="55" w:type="dxa"/>
          <w:left w:w="51" w:type="dxa"/>
          <w:bottom w:w="55" w:type="dxa"/>
          <w:right w:w="55" w:type="dxa"/>
        </w:tblCellMar>
        <w:tblLook w:val="0000" w:firstRow="0" w:lastRow="0" w:firstColumn="0" w:lastColumn="0" w:noHBand="0" w:noVBand="0"/>
        <w:tblPrChange w:id="2513" w:author="Nelly Wagner" w:date="2017-01-24T21:18:00Z">
          <w:tblPr>
            <w:tblW w:w="0" w:type="auto"/>
            <w:tblBorders>
              <w:top w:val="single" w:sz="2" w:space="0" w:color="000001"/>
              <w:left w:val="single" w:sz="2" w:space="0" w:color="000001"/>
              <w:bottom w:val="single" w:sz="2" w:space="0" w:color="000001"/>
              <w:insideH w:val="single" w:sz="2" w:space="0" w:color="000001"/>
            </w:tblBorders>
            <w:tblCellMar>
              <w:top w:w="55" w:type="dxa"/>
              <w:left w:w="51" w:type="dxa"/>
              <w:bottom w:w="55" w:type="dxa"/>
              <w:right w:w="55" w:type="dxa"/>
            </w:tblCellMar>
            <w:tblLook w:val="0000" w:firstRow="0" w:lastRow="0" w:firstColumn="0" w:lastColumn="0" w:noHBand="0" w:noVBand="0"/>
          </w:tblPr>
        </w:tblPrChange>
      </w:tblPr>
      <w:tblGrid>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tblGridChange w:id="2514">
          <w:tblGrid>
            <w:gridCol w:w="53"/>
            <w:gridCol w:w="221"/>
            <w:gridCol w:w="16"/>
            <w:gridCol w:w="23"/>
            <w:gridCol w:w="267"/>
            <w:gridCol w:w="45"/>
            <w:gridCol w:w="245"/>
            <w:gridCol w:w="69"/>
            <w:gridCol w:w="221"/>
            <w:gridCol w:w="92"/>
            <w:gridCol w:w="198"/>
            <w:gridCol w:w="116"/>
            <w:gridCol w:w="174"/>
            <w:gridCol w:w="140"/>
            <w:gridCol w:w="150"/>
            <w:gridCol w:w="164"/>
            <w:gridCol w:w="126"/>
            <w:gridCol w:w="189"/>
            <w:gridCol w:w="101"/>
            <w:gridCol w:w="214"/>
            <w:gridCol w:w="76"/>
            <w:gridCol w:w="238"/>
            <w:gridCol w:w="52"/>
            <w:gridCol w:w="266"/>
            <w:gridCol w:w="24"/>
            <w:gridCol w:w="290"/>
            <w:gridCol w:w="1"/>
            <w:gridCol w:w="289"/>
            <w:gridCol w:w="25"/>
            <w:gridCol w:w="265"/>
            <w:gridCol w:w="50"/>
            <w:gridCol w:w="240"/>
            <w:gridCol w:w="75"/>
            <w:gridCol w:w="215"/>
            <w:gridCol w:w="99"/>
            <w:gridCol w:w="191"/>
            <w:gridCol w:w="123"/>
            <w:gridCol w:w="167"/>
            <w:gridCol w:w="148"/>
            <w:gridCol w:w="142"/>
            <w:gridCol w:w="172"/>
            <w:gridCol w:w="118"/>
            <w:gridCol w:w="197"/>
            <w:gridCol w:w="93"/>
            <w:gridCol w:w="225"/>
            <w:gridCol w:w="65"/>
            <w:gridCol w:w="250"/>
            <w:gridCol w:w="40"/>
            <w:gridCol w:w="191"/>
            <w:gridCol w:w="84"/>
            <w:gridCol w:w="15"/>
            <w:gridCol w:w="290"/>
            <w:gridCol w:w="10"/>
            <w:gridCol w:w="280"/>
            <w:gridCol w:w="34"/>
            <w:gridCol w:w="315"/>
            <w:gridCol w:w="325"/>
            <w:gridCol w:w="106"/>
          </w:tblGrid>
        </w:tblGridChange>
      </w:tblGrid>
      <w:tr w:rsidR="00F81E68" w:rsidDel="00076657" w14:paraId="41795E57" w14:textId="75FB4098" w:rsidTr="00580DC4">
        <w:trPr>
          <w:cantSplit/>
          <w:trHeight w:hRule="exact" w:val="5445"/>
          <w:del w:id="2515" w:author="Nelly Wagner" w:date="2017-01-27T17:25:00Z"/>
          <w:trPrChange w:id="2516" w:author="Nelly Wagner" w:date="2017-01-24T21:18:00Z">
            <w:trPr>
              <w:gridAfter w:val="0"/>
              <w:cantSplit/>
              <w:trHeight w:hRule="exact" w:val="5445"/>
            </w:trPr>
          </w:trPrChange>
        </w:trPr>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17" w:author="Nelly Wagner" w:date="2017-01-24T21:18:00Z">
              <w:tcPr>
                <w:tcW w:w="0" w:type="auto"/>
                <w:gridSpan w:val="3"/>
                <w:tcBorders>
                  <w:top w:val="single" w:sz="2" w:space="0" w:color="000001"/>
                  <w:left w:val="single" w:sz="2" w:space="0" w:color="000001"/>
                  <w:bottom w:val="single" w:sz="2" w:space="0" w:color="000001"/>
                </w:tcBorders>
                <w:shd w:val="clear" w:color="auto" w:fill="auto"/>
                <w:tcMar>
                  <w:left w:w="51" w:type="dxa"/>
                </w:tcMar>
                <w:vAlign w:val="center"/>
              </w:tcPr>
            </w:tcPrChange>
          </w:tcPr>
          <w:p w14:paraId="59ECFDB7" w14:textId="3FA0F1B1" w:rsidR="0020061D" w:rsidRPr="00580DC4" w:rsidDel="00076657" w:rsidRDefault="00766C9B">
            <w:pPr>
              <w:pStyle w:val="Verticaltable"/>
              <w:jc w:val="center"/>
              <w:rPr>
                <w:del w:id="2518" w:author="Nelly Wagner" w:date="2017-01-27T17:25:00Z"/>
                <w:rFonts w:ascii="Arial" w:hAnsi="Arial"/>
                <w:b/>
                <w:bCs/>
                <w:sz w:val="14"/>
                <w:szCs w:val="16"/>
                <w:rPrChange w:id="2519" w:author="Nelly Wagner" w:date="2017-01-24T21:17:00Z">
                  <w:rPr>
                    <w:del w:id="2520" w:author="Nelly Wagner" w:date="2017-01-27T17:25:00Z"/>
                    <w:rFonts w:ascii="Arial" w:hAnsi="Arial"/>
                    <w:b/>
                    <w:bCs/>
                    <w:sz w:val="16"/>
                    <w:szCs w:val="16"/>
                  </w:rPr>
                </w:rPrChange>
              </w:rPr>
            </w:pPr>
            <w:del w:id="2521" w:author="Nelly Wagner" w:date="2017-01-27T17:25:00Z">
              <w:r w:rsidRPr="00580DC4" w:rsidDel="00076657">
                <w:rPr>
                  <w:rFonts w:ascii="Arial" w:hAnsi="Arial"/>
                  <w:b/>
                  <w:bCs/>
                  <w:sz w:val="14"/>
                  <w:szCs w:val="16"/>
                  <w:rPrChange w:id="2522" w:author="Nelly Wagner" w:date="2017-01-24T21:17:00Z">
                    <w:rPr>
                      <w:rFonts w:ascii="Arial" w:hAnsi="Arial"/>
                      <w:b/>
                      <w:bCs/>
                      <w:sz w:val="16"/>
                      <w:szCs w:val="16"/>
                    </w:rPr>
                  </w:rPrChange>
                </w:rPr>
                <w:delText>GFP expression</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23"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73CE2BA5" w14:textId="66D070E9" w:rsidR="0020061D" w:rsidDel="00076657" w:rsidRDefault="00766C9B">
            <w:pPr>
              <w:pStyle w:val="Verticaltable"/>
              <w:jc w:val="center"/>
              <w:rPr>
                <w:del w:id="2524" w:author="Nelly Wagner" w:date="2017-01-27T17:25:00Z"/>
                <w:rFonts w:ascii="Arial" w:hAnsi="Arial"/>
                <w:sz w:val="16"/>
                <w:szCs w:val="16"/>
              </w:rPr>
            </w:pPr>
            <w:del w:id="2525" w:author="Nelly Wagner" w:date="2017-01-27T17:25:00Z">
              <w:r w:rsidDel="00076657">
                <w:rPr>
                  <w:rFonts w:ascii="Arial" w:hAnsi="Arial"/>
                  <w:sz w:val="16"/>
                  <w:szCs w:val="16"/>
                </w:rPr>
                <w:delText>None</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26"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476D54CC" w14:textId="44672B7A" w:rsidR="0020061D" w:rsidDel="00076657" w:rsidRDefault="00766C9B">
            <w:pPr>
              <w:pStyle w:val="Verticaltable"/>
              <w:jc w:val="center"/>
              <w:rPr>
                <w:del w:id="2527" w:author="Nelly Wagner" w:date="2017-01-27T17:25:00Z"/>
                <w:rFonts w:ascii="Arial" w:hAnsi="Arial"/>
                <w:sz w:val="16"/>
                <w:szCs w:val="16"/>
              </w:rPr>
            </w:pPr>
            <w:del w:id="2528" w:author="Nelly Wagner" w:date="2017-01-27T17:25:00Z">
              <w:r w:rsidDel="00076657">
                <w:rPr>
                  <w:rFonts w:ascii="Arial" w:hAnsi="Arial"/>
                  <w:sz w:val="16"/>
                  <w:szCs w:val="16"/>
                </w:rPr>
                <w:delText>Region extending on 130 µm, 32 µm on the left of the abscess</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29"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485AF9B0" w14:textId="0BD1952E" w:rsidR="0020061D" w:rsidDel="00076657" w:rsidRDefault="00766C9B">
            <w:pPr>
              <w:pStyle w:val="Verticaltable"/>
              <w:jc w:val="center"/>
              <w:rPr>
                <w:del w:id="2530" w:author="Nelly Wagner" w:date="2017-01-27T17:25:00Z"/>
                <w:rFonts w:ascii="Arial" w:hAnsi="Arial"/>
                <w:sz w:val="16"/>
                <w:szCs w:val="16"/>
              </w:rPr>
            </w:pPr>
            <w:del w:id="2531" w:author="Nelly Wagner" w:date="2017-01-27T17:25:00Z">
              <w:r w:rsidDel="00076657">
                <w:rPr>
                  <w:rFonts w:ascii="Arial" w:hAnsi="Arial"/>
                  <w:sz w:val="16"/>
                  <w:szCs w:val="16"/>
                </w:rPr>
                <w:delText>None</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32"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6529BE23" w14:textId="05D8A90E" w:rsidR="0020061D" w:rsidDel="00076657" w:rsidRDefault="00766C9B">
            <w:pPr>
              <w:pStyle w:val="Verticaltable"/>
              <w:jc w:val="center"/>
              <w:rPr>
                <w:del w:id="2533" w:author="Nelly Wagner" w:date="2017-01-27T17:25:00Z"/>
                <w:rFonts w:ascii="Arial" w:hAnsi="Arial"/>
                <w:sz w:val="16"/>
                <w:szCs w:val="16"/>
              </w:rPr>
            </w:pPr>
            <w:del w:id="2534" w:author="Nelly Wagner" w:date="2017-01-27T17:25:00Z">
              <w:r w:rsidDel="00076657">
                <w:rPr>
                  <w:rFonts w:ascii="Arial" w:hAnsi="Arial"/>
                  <w:sz w:val="16"/>
                  <w:szCs w:val="16"/>
                </w:rPr>
                <w:delText>None</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35"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0D701F75" w14:textId="450565F8" w:rsidR="0020061D" w:rsidDel="00076657" w:rsidRDefault="00766C9B">
            <w:pPr>
              <w:pStyle w:val="Verticaltable"/>
              <w:jc w:val="center"/>
              <w:rPr>
                <w:del w:id="2536" w:author="Nelly Wagner" w:date="2017-01-27T17:25:00Z"/>
                <w:rFonts w:ascii="Arial" w:hAnsi="Arial"/>
                <w:sz w:val="16"/>
                <w:szCs w:val="16"/>
              </w:rPr>
            </w:pPr>
            <w:del w:id="2537" w:author="Nelly Wagner" w:date="2017-01-27T17:25:00Z">
              <w:r w:rsidDel="00076657">
                <w:rPr>
                  <w:rFonts w:ascii="Arial" w:hAnsi="Arial"/>
                  <w:sz w:val="16"/>
                  <w:szCs w:val="16"/>
                </w:rPr>
                <w:delText>None</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38"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21737DB5" w14:textId="70BD84F1" w:rsidR="0020061D" w:rsidDel="00076657" w:rsidRDefault="00766C9B">
            <w:pPr>
              <w:pStyle w:val="Verticaltable"/>
              <w:jc w:val="center"/>
              <w:rPr>
                <w:del w:id="2539" w:author="Nelly Wagner" w:date="2017-01-27T17:25:00Z"/>
                <w:rFonts w:ascii="Arial" w:hAnsi="Arial"/>
                <w:sz w:val="16"/>
                <w:szCs w:val="16"/>
              </w:rPr>
            </w:pPr>
            <w:del w:id="2540" w:author="Nelly Wagner" w:date="2017-01-27T17:25:00Z">
              <w:r w:rsidDel="00076657">
                <w:rPr>
                  <w:rFonts w:ascii="Arial" w:hAnsi="Arial"/>
                  <w:sz w:val="16"/>
                  <w:szCs w:val="16"/>
                </w:rPr>
                <w:delText>Region of 258 x 388 µm overlapping with the abscess</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41"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66AA570D" w14:textId="7F62FAE5" w:rsidR="0020061D" w:rsidDel="00076657" w:rsidRDefault="00766C9B">
            <w:pPr>
              <w:pStyle w:val="Verticaltable"/>
              <w:jc w:val="center"/>
              <w:rPr>
                <w:del w:id="2542" w:author="Nelly Wagner" w:date="2017-01-27T17:25:00Z"/>
                <w:rFonts w:ascii="Arial" w:hAnsi="Arial"/>
                <w:sz w:val="16"/>
                <w:szCs w:val="16"/>
              </w:rPr>
            </w:pPr>
            <w:del w:id="2543" w:author="Nelly Wagner" w:date="2017-01-27T17:25:00Z">
              <w:r w:rsidDel="00076657">
                <w:rPr>
                  <w:rFonts w:ascii="Arial" w:hAnsi="Arial"/>
                  <w:sz w:val="16"/>
                  <w:szCs w:val="16"/>
                </w:rPr>
                <w:delText>Region overlapping the abscess and a peak of GFP just under the abscess</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44"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2FDA86CF" w14:textId="1F35E475" w:rsidR="0020061D" w:rsidDel="00076657" w:rsidRDefault="00766C9B">
            <w:pPr>
              <w:pStyle w:val="Verticaltable"/>
              <w:jc w:val="center"/>
              <w:rPr>
                <w:del w:id="2545" w:author="Nelly Wagner" w:date="2017-01-27T17:25:00Z"/>
                <w:rFonts w:ascii="Arial" w:hAnsi="Arial"/>
                <w:sz w:val="16"/>
                <w:szCs w:val="16"/>
              </w:rPr>
            </w:pPr>
            <w:del w:id="2546" w:author="Nelly Wagner" w:date="2017-01-27T17:25:00Z">
              <w:r w:rsidDel="00076657">
                <w:rPr>
                  <w:rFonts w:ascii="Arial" w:hAnsi="Arial"/>
                  <w:sz w:val="16"/>
                  <w:szCs w:val="16"/>
                </w:rPr>
                <w:delText>Region of 258 x 162 µm overlapping with the abscess</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47"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6D727B0E" w14:textId="5AB32969" w:rsidR="0020061D" w:rsidDel="00076657" w:rsidRDefault="00766C9B">
            <w:pPr>
              <w:pStyle w:val="Verticaltable"/>
              <w:jc w:val="center"/>
              <w:rPr>
                <w:del w:id="2548" w:author="Nelly Wagner" w:date="2017-01-27T17:25:00Z"/>
                <w:rFonts w:ascii="Arial" w:hAnsi="Arial"/>
                <w:sz w:val="16"/>
                <w:szCs w:val="16"/>
              </w:rPr>
            </w:pPr>
            <w:del w:id="2549" w:author="Nelly Wagner" w:date="2017-01-27T17:25:00Z">
              <w:r w:rsidDel="00076657">
                <w:rPr>
                  <w:rFonts w:ascii="Arial" w:hAnsi="Arial"/>
                  <w:sz w:val="16"/>
                  <w:szCs w:val="16"/>
                </w:rPr>
                <w:delText>Region of 388 x 258 µm overlapping with the abscess</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50"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5BE7A957" w14:textId="4996B9B2" w:rsidR="0020061D" w:rsidDel="00076657" w:rsidRDefault="00766C9B">
            <w:pPr>
              <w:pStyle w:val="Verticaltable"/>
              <w:jc w:val="center"/>
              <w:rPr>
                <w:del w:id="2551" w:author="Nelly Wagner" w:date="2017-01-27T17:25:00Z"/>
                <w:rFonts w:ascii="Arial" w:hAnsi="Arial"/>
                <w:sz w:val="16"/>
                <w:szCs w:val="16"/>
              </w:rPr>
            </w:pPr>
            <w:del w:id="2552" w:author="Nelly Wagner" w:date="2017-01-27T17:25:00Z">
              <w:r w:rsidDel="00076657">
                <w:rPr>
                  <w:rFonts w:ascii="Arial" w:hAnsi="Arial"/>
                  <w:sz w:val="16"/>
                  <w:szCs w:val="16"/>
                </w:rPr>
                <w:delText>None</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53"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6158661D" w14:textId="6C4EC9E5" w:rsidR="0020061D" w:rsidDel="00076657" w:rsidRDefault="00766C9B">
            <w:pPr>
              <w:pStyle w:val="Verticaltable"/>
              <w:jc w:val="center"/>
              <w:rPr>
                <w:del w:id="2554" w:author="Nelly Wagner" w:date="2017-01-27T17:25:00Z"/>
                <w:rFonts w:ascii="Arial" w:hAnsi="Arial"/>
                <w:sz w:val="16"/>
                <w:szCs w:val="16"/>
              </w:rPr>
            </w:pPr>
            <w:del w:id="2555" w:author="Nelly Wagner" w:date="2017-01-27T17:25:00Z">
              <w:r w:rsidDel="00076657">
                <w:rPr>
                  <w:rFonts w:ascii="Arial" w:hAnsi="Arial"/>
                  <w:sz w:val="16"/>
                  <w:szCs w:val="16"/>
                </w:rPr>
                <w:delText>None</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56" w:author="Nelly Wagner" w:date="2017-01-24T21:18:00Z">
              <w:tcPr>
                <w:tcW w:w="0" w:type="auto"/>
                <w:tcBorders>
                  <w:top w:val="single" w:sz="2" w:space="0" w:color="000001"/>
                  <w:left w:val="single" w:sz="2" w:space="0" w:color="000001"/>
                  <w:bottom w:val="single" w:sz="2" w:space="0" w:color="000001"/>
                </w:tcBorders>
                <w:shd w:val="clear" w:color="auto" w:fill="auto"/>
                <w:tcMar>
                  <w:left w:w="51" w:type="dxa"/>
                </w:tcMar>
                <w:vAlign w:val="center"/>
              </w:tcPr>
            </w:tcPrChange>
          </w:tcPr>
          <w:p w14:paraId="17525BE0" w14:textId="28AADF72" w:rsidR="0020061D" w:rsidDel="00076657" w:rsidRDefault="00766C9B">
            <w:pPr>
              <w:pStyle w:val="Verticaltable"/>
              <w:jc w:val="center"/>
              <w:rPr>
                <w:del w:id="2557" w:author="Nelly Wagner" w:date="2017-01-27T17:25:00Z"/>
                <w:rFonts w:ascii="Arial" w:hAnsi="Arial"/>
                <w:sz w:val="16"/>
                <w:szCs w:val="16"/>
              </w:rPr>
            </w:pPr>
            <w:del w:id="2558" w:author="Nelly Wagner" w:date="2017-01-27T17:25:00Z">
              <w:r w:rsidDel="00076657">
                <w:rPr>
                  <w:rFonts w:ascii="Arial" w:hAnsi="Arial"/>
                  <w:sz w:val="16"/>
                  <w:szCs w:val="16"/>
                </w:rPr>
                <w:delText>Region of 290 x 372 µm overlapping with the abscess</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59"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4D9B6515" w14:textId="720905F2" w:rsidR="0020061D" w:rsidDel="00076657" w:rsidRDefault="00766C9B">
            <w:pPr>
              <w:pStyle w:val="Verticaltable"/>
              <w:jc w:val="center"/>
              <w:rPr>
                <w:del w:id="2560" w:author="Nelly Wagner" w:date="2017-01-27T17:25:00Z"/>
                <w:rFonts w:ascii="Arial" w:hAnsi="Arial"/>
                <w:sz w:val="16"/>
                <w:szCs w:val="16"/>
              </w:rPr>
            </w:pPr>
            <w:del w:id="2561" w:author="Nelly Wagner" w:date="2017-01-27T17:25:00Z">
              <w:r w:rsidDel="00076657">
                <w:rPr>
                  <w:rFonts w:ascii="Arial" w:hAnsi="Arial"/>
                  <w:sz w:val="16"/>
                  <w:szCs w:val="16"/>
                </w:rPr>
                <w:delText>Region extending on at least 194 µm, 320 µm on the left of the abscess</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62"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5D81C61F" w14:textId="35BB9557" w:rsidR="0020061D" w:rsidDel="00076657" w:rsidRDefault="00766C9B">
            <w:pPr>
              <w:pStyle w:val="Verticaltable"/>
              <w:jc w:val="center"/>
              <w:rPr>
                <w:del w:id="2563" w:author="Nelly Wagner" w:date="2017-01-27T17:25:00Z"/>
                <w:rFonts w:ascii="Arial" w:hAnsi="Arial"/>
                <w:sz w:val="16"/>
                <w:szCs w:val="16"/>
              </w:rPr>
            </w:pPr>
            <w:del w:id="2564" w:author="Nelly Wagner" w:date="2017-01-27T17:25:00Z">
              <w:r w:rsidDel="00076657">
                <w:rPr>
                  <w:rFonts w:ascii="Arial" w:hAnsi="Arial"/>
                  <w:sz w:val="16"/>
                  <w:szCs w:val="16"/>
                </w:rPr>
                <w:delText>Region of 162 x 323 µm overlapping with the abscess</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65"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569A77E4" w14:textId="2275071E" w:rsidR="0020061D" w:rsidDel="00076657" w:rsidRDefault="00766C9B">
            <w:pPr>
              <w:pStyle w:val="Verticaltable"/>
              <w:jc w:val="center"/>
              <w:rPr>
                <w:del w:id="2566" w:author="Nelly Wagner" w:date="2017-01-27T17:25:00Z"/>
                <w:rFonts w:ascii="Arial" w:hAnsi="Arial"/>
                <w:sz w:val="16"/>
                <w:szCs w:val="16"/>
              </w:rPr>
            </w:pPr>
            <w:del w:id="2567" w:author="Nelly Wagner" w:date="2017-01-27T17:25:00Z">
              <w:r w:rsidDel="00076657">
                <w:rPr>
                  <w:rFonts w:ascii="Arial" w:hAnsi="Arial"/>
                  <w:sz w:val="16"/>
                  <w:szCs w:val="16"/>
                </w:rPr>
                <w:delText>None</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68"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7EF63D7E" w14:textId="2AB71ED7" w:rsidR="0020061D" w:rsidDel="00076657" w:rsidRDefault="00766C9B">
            <w:pPr>
              <w:pStyle w:val="Verticaltable"/>
              <w:jc w:val="center"/>
              <w:rPr>
                <w:del w:id="2569" w:author="Nelly Wagner" w:date="2017-01-27T17:25:00Z"/>
                <w:rFonts w:ascii="Arial" w:hAnsi="Arial"/>
                <w:sz w:val="16"/>
                <w:szCs w:val="16"/>
              </w:rPr>
            </w:pPr>
            <w:del w:id="2570" w:author="Nelly Wagner" w:date="2017-01-27T17:25:00Z">
              <w:r w:rsidDel="00076657">
                <w:rPr>
                  <w:rFonts w:ascii="Arial" w:hAnsi="Arial"/>
                  <w:sz w:val="16"/>
                  <w:szCs w:val="16"/>
                </w:rPr>
                <w:delText>Region of 194 x 614 µm overlapping with the abscess</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71"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47A1F88B" w14:textId="485ECC73" w:rsidR="0020061D" w:rsidDel="00076657" w:rsidRDefault="00766C9B">
            <w:pPr>
              <w:pStyle w:val="Verticaltable"/>
              <w:jc w:val="center"/>
              <w:rPr>
                <w:del w:id="2572" w:author="Nelly Wagner" w:date="2017-01-27T17:25:00Z"/>
                <w:rFonts w:ascii="Arial" w:hAnsi="Arial"/>
                <w:sz w:val="16"/>
                <w:szCs w:val="16"/>
              </w:rPr>
            </w:pPr>
            <w:del w:id="2573" w:author="Nelly Wagner" w:date="2017-01-27T17:25:00Z">
              <w:r w:rsidDel="00076657">
                <w:rPr>
                  <w:rFonts w:ascii="Arial" w:hAnsi="Arial"/>
                  <w:sz w:val="16"/>
                  <w:szCs w:val="16"/>
                </w:rPr>
                <w:delText>None</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74"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2BC8CA62" w14:textId="6CA529D0" w:rsidR="0020061D" w:rsidDel="00076657" w:rsidRDefault="00766C9B">
            <w:pPr>
              <w:pStyle w:val="Verticaltable"/>
              <w:jc w:val="center"/>
              <w:rPr>
                <w:del w:id="2575" w:author="Nelly Wagner" w:date="2017-01-27T17:25:00Z"/>
                <w:rFonts w:ascii="Arial" w:hAnsi="Arial"/>
                <w:sz w:val="16"/>
                <w:szCs w:val="16"/>
              </w:rPr>
            </w:pPr>
            <w:del w:id="2576" w:author="Nelly Wagner" w:date="2017-01-27T17:25:00Z">
              <w:r w:rsidDel="00076657">
                <w:rPr>
                  <w:rFonts w:ascii="Arial" w:hAnsi="Arial"/>
                  <w:sz w:val="16"/>
                  <w:szCs w:val="16"/>
                </w:rPr>
                <w:delText>Region of 225 x 550 µm overlapping with the abscess</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77"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5108DBEE" w14:textId="5AC99520" w:rsidR="0020061D" w:rsidDel="00076657" w:rsidRDefault="00766C9B">
            <w:pPr>
              <w:pStyle w:val="Verticaltable"/>
              <w:jc w:val="center"/>
              <w:rPr>
                <w:del w:id="2578" w:author="Nelly Wagner" w:date="2017-01-27T17:25:00Z"/>
                <w:rFonts w:ascii="Arial" w:hAnsi="Arial"/>
                <w:sz w:val="16"/>
                <w:szCs w:val="16"/>
              </w:rPr>
            </w:pPr>
            <w:del w:id="2579" w:author="Nelly Wagner" w:date="2017-01-27T17:25:00Z">
              <w:r w:rsidDel="00076657">
                <w:rPr>
                  <w:rFonts w:ascii="Arial" w:hAnsi="Arial"/>
                  <w:sz w:val="16"/>
                  <w:szCs w:val="16"/>
                </w:rPr>
                <w:delText>None</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80"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5BEA1A7E" w14:textId="54E239B0" w:rsidR="0020061D" w:rsidDel="00076657" w:rsidRDefault="00766C9B">
            <w:pPr>
              <w:pStyle w:val="Verticaltable"/>
              <w:jc w:val="center"/>
              <w:rPr>
                <w:del w:id="2581" w:author="Nelly Wagner" w:date="2017-01-27T17:25:00Z"/>
                <w:rFonts w:ascii="Arial" w:hAnsi="Arial"/>
                <w:sz w:val="16"/>
                <w:szCs w:val="16"/>
              </w:rPr>
            </w:pPr>
            <w:del w:id="2582" w:author="Nelly Wagner" w:date="2017-01-27T17:25:00Z">
              <w:r w:rsidDel="00076657">
                <w:rPr>
                  <w:rFonts w:ascii="Arial" w:hAnsi="Arial"/>
                  <w:sz w:val="16"/>
                  <w:szCs w:val="16"/>
                </w:rPr>
                <w:delText>Region of 145 x 615 µm overlapping with the abscess</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83"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3F07363B" w14:textId="7B5D936C" w:rsidR="0020061D" w:rsidDel="00076657" w:rsidRDefault="00766C9B">
            <w:pPr>
              <w:pStyle w:val="Verticaltable"/>
              <w:jc w:val="center"/>
              <w:rPr>
                <w:del w:id="2584" w:author="Nelly Wagner" w:date="2017-01-27T17:25:00Z"/>
                <w:rFonts w:ascii="Arial" w:hAnsi="Arial"/>
                <w:sz w:val="16"/>
                <w:szCs w:val="16"/>
              </w:rPr>
            </w:pPr>
            <w:del w:id="2585" w:author="Nelly Wagner" w:date="2017-01-27T17:25:00Z">
              <w:r w:rsidDel="00076657">
                <w:rPr>
                  <w:rFonts w:ascii="Arial" w:hAnsi="Arial"/>
                  <w:sz w:val="16"/>
                  <w:szCs w:val="16"/>
                </w:rPr>
                <w:delText>None</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86"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12B842D6" w14:textId="67806624" w:rsidR="0020061D" w:rsidDel="00076657" w:rsidRDefault="00766C9B">
            <w:pPr>
              <w:pStyle w:val="Verticaltable"/>
              <w:jc w:val="center"/>
              <w:rPr>
                <w:del w:id="2587" w:author="Nelly Wagner" w:date="2017-01-27T17:25:00Z"/>
                <w:rFonts w:ascii="Arial" w:hAnsi="Arial"/>
                <w:sz w:val="16"/>
                <w:szCs w:val="16"/>
              </w:rPr>
            </w:pPr>
            <w:del w:id="2588" w:author="Nelly Wagner" w:date="2017-01-27T17:25:00Z">
              <w:r w:rsidDel="00076657">
                <w:rPr>
                  <w:rFonts w:ascii="Arial" w:hAnsi="Arial"/>
                  <w:sz w:val="16"/>
                  <w:szCs w:val="16"/>
                </w:rPr>
                <w:delText>None</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89"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41E8D792" w14:textId="5255E02F" w:rsidR="0020061D" w:rsidDel="00076657" w:rsidRDefault="00766C9B">
            <w:pPr>
              <w:pStyle w:val="Verticaltable"/>
              <w:jc w:val="center"/>
              <w:rPr>
                <w:del w:id="2590" w:author="Nelly Wagner" w:date="2017-01-27T17:25:00Z"/>
                <w:rFonts w:ascii="Arial" w:hAnsi="Arial"/>
                <w:sz w:val="16"/>
                <w:szCs w:val="16"/>
              </w:rPr>
            </w:pPr>
            <w:del w:id="2591" w:author="Nelly Wagner" w:date="2017-01-27T17:25:00Z">
              <w:r w:rsidDel="00076657">
                <w:rPr>
                  <w:rFonts w:ascii="Arial" w:hAnsi="Arial"/>
                  <w:sz w:val="16"/>
                  <w:szCs w:val="16"/>
                </w:rPr>
                <w:delText>None</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92" w:author="Nelly Wagner" w:date="2017-01-24T21:18:00Z">
              <w:tcPr>
                <w:tcW w:w="0" w:type="auto"/>
                <w:gridSpan w:val="3"/>
                <w:tcBorders>
                  <w:top w:val="single" w:sz="2" w:space="0" w:color="000001"/>
                  <w:left w:val="single" w:sz="2" w:space="0" w:color="000001"/>
                  <w:bottom w:val="single" w:sz="2" w:space="0" w:color="000001"/>
                </w:tcBorders>
                <w:shd w:val="clear" w:color="auto" w:fill="auto"/>
                <w:tcMar>
                  <w:left w:w="51" w:type="dxa"/>
                </w:tcMar>
                <w:vAlign w:val="center"/>
              </w:tcPr>
            </w:tcPrChange>
          </w:tcPr>
          <w:p w14:paraId="1CA2CEFD" w14:textId="13339DFB" w:rsidR="0020061D" w:rsidDel="00076657" w:rsidRDefault="00766C9B">
            <w:pPr>
              <w:pStyle w:val="Verticaltable"/>
              <w:jc w:val="center"/>
              <w:rPr>
                <w:del w:id="2593" w:author="Nelly Wagner" w:date="2017-01-27T17:25:00Z"/>
                <w:rFonts w:ascii="Arial" w:hAnsi="Arial"/>
                <w:sz w:val="16"/>
                <w:szCs w:val="16"/>
              </w:rPr>
            </w:pPr>
            <w:del w:id="2594" w:author="Nelly Wagner" w:date="2017-01-27T17:25:00Z">
              <w:r w:rsidDel="00076657">
                <w:rPr>
                  <w:rFonts w:ascii="Arial" w:hAnsi="Arial"/>
                  <w:sz w:val="16"/>
                  <w:szCs w:val="16"/>
                </w:rPr>
                <w:delText>Region of 258 x 324 µm overlapping with the abscess</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595" w:author="Nelly Wagner" w:date="2017-01-24T21:18:00Z">
              <w:tcPr>
                <w:tcW w:w="0" w:type="auto"/>
                <w:tcBorders>
                  <w:top w:val="single" w:sz="2" w:space="0" w:color="000001"/>
                  <w:left w:val="single" w:sz="2" w:space="0" w:color="000001"/>
                  <w:bottom w:val="single" w:sz="2" w:space="0" w:color="000001"/>
                </w:tcBorders>
                <w:shd w:val="clear" w:color="auto" w:fill="auto"/>
                <w:tcMar>
                  <w:left w:w="51" w:type="dxa"/>
                </w:tcMar>
                <w:vAlign w:val="center"/>
              </w:tcPr>
            </w:tcPrChange>
          </w:tcPr>
          <w:p w14:paraId="2CEB764F" w14:textId="48713AE6" w:rsidR="0020061D" w:rsidDel="00076657" w:rsidRDefault="00766C9B">
            <w:pPr>
              <w:pStyle w:val="Verticaltable"/>
              <w:jc w:val="center"/>
              <w:rPr>
                <w:del w:id="2596" w:author="Nelly Wagner" w:date="2017-01-27T17:25:00Z"/>
                <w:rFonts w:ascii="Arial" w:hAnsi="Arial"/>
                <w:sz w:val="16"/>
                <w:szCs w:val="16"/>
              </w:rPr>
            </w:pPr>
            <w:del w:id="2597" w:author="Nelly Wagner" w:date="2017-01-27T17:25:00Z">
              <w:r w:rsidDel="00076657">
                <w:rPr>
                  <w:rFonts w:ascii="Arial" w:hAnsi="Arial"/>
                  <w:sz w:val="16"/>
                  <w:szCs w:val="16"/>
                </w:rPr>
                <w:delText>None</w:delText>
              </w:r>
            </w:del>
          </w:p>
        </w:tc>
        <w:tc>
          <w:tcPr>
            <w:tcW w:w="290"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Change w:id="2598" w:author="Nelly Wagner" w:date="2017-01-24T21:18:00Z">
              <w:tcPr>
                <w:tcW w:w="0" w:type="auto"/>
                <w:gridSpan w:val="2"/>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tcPrChange>
          </w:tcPr>
          <w:p w14:paraId="60268997" w14:textId="409D84C5" w:rsidR="0020061D" w:rsidDel="00076657" w:rsidRDefault="00766C9B">
            <w:pPr>
              <w:pStyle w:val="Verticaltable"/>
              <w:jc w:val="center"/>
              <w:rPr>
                <w:del w:id="2599" w:author="Nelly Wagner" w:date="2017-01-27T17:25:00Z"/>
                <w:rFonts w:ascii="Arial" w:hAnsi="Arial"/>
                <w:sz w:val="16"/>
                <w:szCs w:val="16"/>
              </w:rPr>
            </w:pPr>
            <w:del w:id="2600" w:author="Nelly Wagner" w:date="2017-01-27T17:25:00Z">
              <w:r w:rsidDel="00076657">
                <w:rPr>
                  <w:rFonts w:ascii="Arial" w:hAnsi="Arial"/>
                  <w:sz w:val="16"/>
                  <w:szCs w:val="16"/>
                </w:rPr>
                <w:delText>None</w:delText>
              </w:r>
            </w:del>
          </w:p>
        </w:tc>
      </w:tr>
      <w:tr w:rsidR="00F81E68" w:rsidDel="00076657" w14:paraId="27FE519B" w14:textId="3A9B0FD5" w:rsidTr="00580DC4">
        <w:trPr>
          <w:cantSplit/>
          <w:trHeight w:val="1142"/>
          <w:del w:id="2601" w:author="Nelly Wagner" w:date="2017-01-27T17:25:00Z"/>
          <w:trPrChange w:id="2602" w:author="Nelly Wagner" w:date="2017-01-24T21:18:00Z">
            <w:trPr>
              <w:gridAfter w:val="0"/>
              <w:cantSplit/>
              <w:trHeight w:val="1284"/>
            </w:trPr>
          </w:trPrChange>
        </w:trPr>
        <w:tc>
          <w:tcPr>
            <w:tcW w:w="290" w:type="dxa"/>
            <w:tcBorders>
              <w:top w:val="single" w:sz="2" w:space="0" w:color="000001"/>
              <w:left w:val="single" w:sz="2" w:space="0" w:color="000001"/>
              <w:bottom w:val="single" w:sz="2" w:space="0" w:color="000001"/>
            </w:tcBorders>
            <w:shd w:val="clear" w:color="auto" w:fill="auto"/>
            <w:tcMar>
              <w:left w:w="51" w:type="dxa"/>
            </w:tcMar>
            <w:tcPrChange w:id="2603" w:author="Nelly Wagner" w:date="2017-01-24T21:18:00Z">
              <w:tcPr>
                <w:tcW w:w="0" w:type="auto"/>
                <w:gridSpan w:val="3"/>
                <w:tcBorders>
                  <w:top w:val="single" w:sz="2" w:space="0" w:color="000001"/>
                  <w:left w:val="single" w:sz="2" w:space="0" w:color="000001"/>
                  <w:bottom w:val="single" w:sz="2" w:space="0" w:color="000001"/>
                </w:tcBorders>
                <w:shd w:val="clear" w:color="auto" w:fill="auto"/>
                <w:tcMar>
                  <w:left w:w="51" w:type="dxa"/>
                </w:tcMar>
                <w:vAlign w:val="center"/>
              </w:tcPr>
            </w:tcPrChange>
          </w:tcPr>
          <w:p w14:paraId="68250C71" w14:textId="284AFF0D" w:rsidR="0020061D" w:rsidRPr="00580DC4" w:rsidDel="00076657" w:rsidRDefault="00766C9B">
            <w:pPr>
              <w:pStyle w:val="Verticaltable"/>
              <w:jc w:val="center"/>
              <w:rPr>
                <w:del w:id="2604" w:author="Nelly Wagner" w:date="2017-01-27T17:25:00Z"/>
                <w:rFonts w:ascii="Arial" w:hAnsi="Arial"/>
                <w:b/>
                <w:bCs/>
                <w:sz w:val="14"/>
                <w:szCs w:val="16"/>
                <w:rPrChange w:id="2605" w:author="Nelly Wagner" w:date="2017-01-24T21:17:00Z">
                  <w:rPr>
                    <w:del w:id="2606" w:author="Nelly Wagner" w:date="2017-01-27T17:25:00Z"/>
                    <w:rFonts w:ascii="Arial" w:hAnsi="Arial"/>
                    <w:b/>
                    <w:bCs/>
                    <w:sz w:val="16"/>
                    <w:szCs w:val="16"/>
                  </w:rPr>
                </w:rPrChange>
              </w:rPr>
            </w:pPr>
            <w:del w:id="2607" w:author="Nelly Wagner" w:date="2017-01-27T17:25:00Z">
              <w:r w:rsidRPr="00580DC4" w:rsidDel="00076657">
                <w:rPr>
                  <w:rFonts w:ascii="Arial" w:hAnsi="Arial"/>
                  <w:b/>
                  <w:bCs/>
                  <w:sz w:val="14"/>
                  <w:szCs w:val="16"/>
                  <w:rPrChange w:id="2608" w:author="Nelly Wagner" w:date="2017-01-24T21:17:00Z">
                    <w:rPr>
                      <w:rFonts w:ascii="Arial" w:hAnsi="Arial"/>
                      <w:b/>
                      <w:bCs/>
                      <w:sz w:val="16"/>
                      <w:szCs w:val="16"/>
                    </w:rPr>
                  </w:rPrChange>
                </w:rPr>
                <w:delText>Tissue damage</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09"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705B26E9" w14:textId="60A57EE0" w:rsidR="0020061D" w:rsidDel="00076657" w:rsidRDefault="00766C9B">
            <w:pPr>
              <w:pStyle w:val="Verticaltable"/>
              <w:jc w:val="center"/>
              <w:rPr>
                <w:del w:id="2610" w:author="Nelly Wagner" w:date="2017-01-27T17:25:00Z"/>
                <w:rFonts w:ascii="Arial" w:hAnsi="Arial"/>
                <w:sz w:val="16"/>
                <w:szCs w:val="16"/>
              </w:rPr>
            </w:pPr>
            <w:del w:id="2611" w:author="Nelly Wagner" w:date="2017-01-27T17:25:00Z">
              <w:r w:rsidDel="00076657">
                <w:rPr>
                  <w:rFonts w:ascii="Arial" w:hAnsi="Arial"/>
                  <w:sz w:val="16"/>
                  <w:szCs w:val="16"/>
                </w:rPr>
                <w:delText>-</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12"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73F0AD01" w14:textId="73731E00" w:rsidR="0020061D" w:rsidDel="00076657" w:rsidRDefault="00766C9B">
            <w:pPr>
              <w:pStyle w:val="Verticaltable"/>
              <w:jc w:val="center"/>
              <w:rPr>
                <w:del w:id="2613" w:author="Nelly Wagner" w:date="2017-01-27T17:25:00Z"/>
                <w:rFonts w:ascii="Arial" w:hAnsi="Arial"/>
                <w:sz w:val="16"/>
                <w:szCs w:val="16"/>
              </w:rPr>
            </w:pPr>
            <w:del w:id="2614" w:author="Nelly Wagner" w:date="2017-01-27T17:25:00Z">
              <w:r w:rsidDel="00076657">
                <w:rPr>
                  <w:rFonts w:ascii="Arial" w:hAnsi="Arial"/>
                  <w:sz w:val="16"/>
                  <w:szCs w:val="16"/>
                </w:rPr>
                <w:delText>-</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15"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732A0302" w14:textId="5EA169E1" w:rsidR="0020061D" w:rsidDel="00076657" w:rsidRDefault="00766C9B">
            <w:pPr>
              <w:pStyle w:val="Verticaltable"/>
              <w:jc w:val="center"/>
              <w:rPr>
                <w:del w:id="2616" w:author="Nelly Wagner" w:date="2017-01-27T17:25:00Z"/>
                <w:rFonts w:ascii="Arial" w:hAnsi="Arial"/>
                <w:sz w:val="16"/>
                <w:szCs w:val="16"/>
              </w:rPr>
            </w:pPr>
            <w:del w:id="2617" w:author="Nelly Wagner" w:date="2017-01-27T17:25:00Z">
              <w:r w:rsidDel="00076657">
                <w:rPr>
                  <w:rFonts w:ascii="Arial" w:hAnsi="Arial"/>
                  <w:sz w:val="16"/>
                  <w:szCs w:val="16"/>
                </w:rPr>
                <w:delText>-</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18"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2DC2697A" w14:textId="3435AD88" w:rsidR="0020061D" w:rsidDel="00076657" w:rsidRDefault="00766C9B">
            <w:pPr>
              <w:pStyle w:val="Verticaltable"/>
              <w:jc w:val="center"/>
              <w:rPr>
                <w:del w:id="2619" w:author="Nelly Wagner" w:date="2017-01-27T17:25:00Z"/>
                <w:rFonts w:ascii="Arial" w:hAnsi="Arial"/>
                <w:sz w:val="16"/>
                <w:szCs w:val="16"/>
              </w:rPr>
            </w:pPr>
            <w:del w:id="2620" w:author="Nelly Wagner" w:date="2017-01-27T17:25:00Z">
              <w:r w:rsidDel="00076657">
                <w:rPr>
                  <w:rFonts w:ascii="Arial" w:hAnsi="Arial"/>
                  <w:sz w:val="16"/>
                  <w:szCs w:val="16"/>
                </w:rPr>
                <w:delText>-</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21"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165529A4" w14:textId="1580D54E" w:rsidR="0020061D" w:rsidDel="00076657" w:rsidRDefault="00766C9B">
            <w:pPr>
              <w:pStyle w:val="Verticaltable"/>
              <w:jc w:val="center"/>
              <w:rPr>
                <w:del w:id="2622" w:author="Nelly Wagner" w:date="2017-01-27T17:25:00Z"/>
                <w:rFonts w:ascii="Arial" w:hAnsi="Arial"/>
                <w:sz w:val="16"/>
                <w:szCs w:val="16"/>
              </w:rPr>
            </w:pPr>
            <w:del w:id="2623" w:author="Nelly Wagner" w:date="2017-01-27T17:25:00Z">
              <w:r w:rsidDel="00076657">
                <w:rPr>
                  <w:rFonts w:ascii="Arial" w:hAnsi="Arial"/>
                  <w:sz w:val="16"/>
                  <w:szCs w:val="16"/>
                </w:rPr>
                <w:delText>-</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24"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5C2B3485" w14:textId="7D7B21B6" w:rsidR="0020061D" w:rsidDel="00076657" w:rsidRDefault="00766C9B">
            <w:pPr>
              <w:pStyle w:val="Verticaltable"/>
              <w:jc w:val="center"/>
              <w:rPr>
                <w:del w:id="2625" w:author="Nelly Wagner" w:date="2017-01-27T17:25:00Z"/>
                <w:rFonts w:ascii="Arial" w:hAnsi="Arial"/>
                <w:sz w:val="16"/>
                <w:szCs w:val="16"/>
              </w:rPr>
            </w:pPr>
            <w:del w:id="2626" w:author="Nelly Wagner" w:date="2017-01-27T17:25:00Z">
              <w:r w:rsidDel="00076657">
                <w:rPr>
                  <w:rFonts w:ascii="Arial" w:hAnsi="Arial"/>
                  <w:sz w:val="16"/>
                  <w:szCs w:val="16"/>
                </w:rPr>
                <w:delText>Yes</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27"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008AB826" w14:textId="7FB82C11" w:rsidR="0020061D" w:rsidDel="00076657" w:rsidRDefault="00766C9B">
            <w:pPr>
              <w:pStyle w:val="Verticaltable"/>
              <w:jc w:val="center"/>
              <w:rPr>
                <w:del w:id="2628" w:author="Nelly Wagner" w:date="2017-01-27T17:25:00Z"/>
                <w:rFonts w:ascii="Arial" w:hAnsi="Arial"/>
                <w:sz w:val="16"/>
                <w:szCs w:val="16"/>
              </w:rPr>
            </w:pPr>
            <w:del w:id="2629" w:author="Nelly Wagner" w:date="2017-01-27T17:25:00Z">
              <w:r w:rsidDel="00076657">
                <w:rPr>
                  <w:rFonts w:ascii="Arial" w:hAnsi="Arial"/>
                  <w:sz w:val="16"/>
                  <w:szCs w:val="16"/>
                </w:rPr>
                <w:delText>Yes</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30"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64C73782" w14:textId="517A902D" w:rsidR="0020061D" w:rsidDel="00076657" w:rsidRDefault="00766C9B">
            <w:pPr>
              <w:pStyle w:val="Verticaltable"/>
              <w:jc w:val="center"/>
              <w:rPr>
                <w:del w:id="2631" w:author="Nelly Wagner" w:date="2017-01-27T17:25:00Z"/>
                <w:rFonts w:ascii="Arial" w:hAnsi="Arial"/>
                <w:sz w:val="16"/>
                <w:szCs w:val="16"/>
              </w:rPr>
            </w:pPr>
            <w:del w:id="2632" w:author="Nelly Wagner" w:date="2017-01-27T17:25:00Z">
              <w:r w:rsidDel="00076657">
                <w:rPr>
                  <w:rFonts w:ascii="Arial" w:hAnsi="Arial"/>
                  <w:sz w:val="16"/>
                  <w:szCs w:val="16"/>
                </w:rPr>
                <w:delText>Yes</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33"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49A96EC9" w14:textId="400822B4" w:rsidR="0020061D" w:rsidDel="00076657" w:rsidRDefault="00766C9B">
            <w:pPr>
              <w:pStyle w:val="Verticaltable"/>
              <w:jc w:val="center"/>
              <w:rPr>
                <w:del w:id="2634" w:author="Nelly Wagner" w:date="2017-01-27T17:25:00Z"/>
                <w:rFonts w:ascii="Arial" w:hAnsi="Arial"/>
                <w:sz w:val="16"/>
                <w:szCs w:val="16"/>
              </w:rPr>
            </w:pPr>
            <w:del w:id="2635" w:author="Nelly Wagner" w:date="2017-01-27T17:25:00Z">
              <w:r w:rsidDel="00076657">
                <w:rPr>
                  <w:rFonts w:ascii="Arial" w:hAnsi="Arial"/>
                  <w:sz w:val="16"/>
                  <w:szCs w:val="16"/>
                </w:rPr>
                <w:delText>Yes</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36"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040C044B" w14:textId="0764A1B9" w:rsidR="0020061D" w:rsidDel="00076657" w:rsidRDefault="00766C9B">
            <w:pPr>
              <w:pStyle w:val="Verticaltable"/>
              <w:jc w:val="center"/>
              <w:rPr>
                <w:del w:id="2637" w:author="Nelly Wagner" w:date="2017-01-27T17:25:00Z"/>
                <w:rFonts w:ascii="Arial" w:hAnsi="Arial"/>
                <w:sz w:val="16"/>
                <w:szCs w:val="16"/>
              </w:rPr>
            </w:pPr>
            <w:del w:id="2638" w:author="Nelly Wagner" w:date="2017-01-27T17:25:00Z">
              <w:r w:rsidDel="00076657">
                <w:rPr>
                  <w:rFonts w:ascii="Arial" w:hAnsi="Arial"/>
                  <w:sz w:val="16"/>
                  <w:szCs w:val="16"/>
                </w:rPr>
                <w:delText>-</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39"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5C0D5A9B" w14:textId="2ED2265D" w:rsidR="0020061D" w:rsidDel="00076657" w:rsidRDefault="00766C9B">
            <w:pPr>
              <w:pStyle w:val="Verticaltable"/>
              <w:jc w:val="center"/>
              <w:rPr>
                <w:del w:id="2640" w:author="Nelly Wagner" w:date="2017-01-27T17:25:00Z"/>
                <w:rFonts w:ascii="Arial" w:hAnsi="Arial"/>
                <w:sz w:val="16"/>
                <w:szCs w:val="16"/>
              </w:rPr>
            </w:pPr>
            <w:del w:id="2641" w:author="Nelly Wagner" w:date="2017-01-27T17:25:00Z">
              <w:r w:rsidDel="00076657">
                <w:rPr>
                  <w:rFonts w:ascii="Arial" w:hAnsi="Arial"/>
                  <w:sz w:val="16"/>
                  <w:szCs w:val="16"/>
                </w:rPr>
                <w:delText>-</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42" w:author="Nelly Wagner" w:date="2017-01-24T21:18:00Z">
              <w:tcPr>
                <w:tcW w:w="0" w:type="auto"/>
                <w:tcBorders>
                  <w:top w:val="single" w:sz="2" w:space="0" w:color="000001"/>
                  <w:left w:val="single" w:sz="2" w:space="0" w:color="000001"/>
                  <w:bottom w:val="single" w:sz="2" w:space="0" w:color="000001"/>
                </w:tcBorders>
                <w:shd w:val="clear" w:color="auto" w:fill="auto"/>
                <w:tcMar>
                  <w:left w:w="51" w:type="dxa"/>
                </w:tcMar>
                <w:vAlign w:val="center"/>
              </w:tcPr>
            </w:tcPrChange>
          </w:tcPr>
          <w:p w14:paraId="0759D057" w14:textId="2D11F159" w:rsidR="0020061D" w:rsidDel="00076657" w:rsidRDefault="00766C9B">
            <w:pPr>
              <w:pStyle w:val="Verticaltable"/>
              <w:jc w:val="center"/>
              <w:rPr>
                <w:del w:id="2643" w:author="Nelly Wagner" w:date="2017-01-27T17:25:00Z"/>
                <w:rFonts w:ascii="Arial" w:hAnsi="Arial"/>
                <w:sz w:val="16"/>
                <w:szCs w:val="16"/>
              </w:rPr>
            </w:pPr>
            <w:del w:id="2644" w:author="Nelly Wagner" w:date="2017-01-27T17:25:00Z">
              <w:r w:rsidDel="00076657">
                <w:rPr>
                  <w:rFonts w:ascii="Arial" w:hAnsi="Arial"/>
                  <w:sz w:val="16"/>
                  <w:szCs w:val="16"/>
                </w:rPr>
                <w:delText>-</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45"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1B9A5FE4" w14:textId="43E01F04" w:rsidR="0020061D" w:rsidDel="00076657" w:rsidRDefault="00766C9B">
            <w:pPr>
              <w:pStyle w:val="Verticaltable"/>
              <w:jc w:val="center"/>
              <w:rPr>
                <w:del w:id="2646" w:author="Nelly Wagner" w:date="2017-01-27T17:25:00Z"/>
                <w:rFonts w:ascii="Arial" w:hAnsi="Arial"/>
                <w:sz w:val="16"/>
                <w:szCs w:val="16"/>
              </w:rPr>
            </w:pPr>
            <w:del w:id="2647" w:author="Nelly Wagner" w:date="2017-01-27T17:25:00Z">
              <w:r w:rsidDel="00076657">
                <w:rPr>
                  <w:rFonts w:ascii="Arial" w:hAnsi="Arial"/>
                  <w:sz w:val="16"/>
                  <w:szCs w:val="16"/>
                </w:rPr>
                <w:delText>Yes</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48"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0C5D6FD8" w14:textId="4FF3D7E9" w:rsidR="0020061D" w:rsidDel="00076657" w:rsidRDefault="00766C9B">
            <w:pPr>
              <w:pStyle w:val="Verticaltable"/>
              <w:jc w:val="center"/>
              <w:rPr>
                <w:del w:id="2649" w:author="Nelly Wagner" w:date="2017-01-27T17:25:00Z"/>
                <w:rFonts w:ascii="Arial" w:hAnsi="Arial"/>
                <w:sz w:val="16"/>
                <w:szCs w:val="16"/>
              </w:rPr>
            </w:pPr>
            <w:del w:id="2650" w:author="Nelly Wagner" w:date="2017-01-27T17:25:00Z">
              <w:r w:rsidDel="00076657">
                <w:rPr>
                  <w:rFonts w:ascii="Arial" w:hAnsi="Arial"/>
                  <w:sz w:val="16"/>
                  <w:szCs w:val="16"/>
                </w:rPr>
                <w:delText>-</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51"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779865EA" w14:textId="486FC1D4" w:rsidR="0020061D" w:rsidDel="00076657" w:rsidRDefault="00766C9B">
            <w:pPr>
              <w:pStyle w:val="Verticaltable"/>
              <w:jc w:val="center"/>
              <w:rPr>
                <w:del w:id="2652" w:author="Nelly Wagner" w:date="2017-01-27T17:25:00Z"/>
                <w:rFonts w:ascii="Arial" w:hAnsi="Arial"/>
                <w:sz w:val="16"/>
                <w:szCs w:val="16"/>
              </w:rPr>
            </w:pPr>
            <w:del w:id="2653" w:author="Nelly Wagner" w:date="2017-01-27T17:25:00Z">
              <w:r w:rsidDel="00076657">
                <w:rPr>
                  <w:rFonts w:ascii="Arial" w:hAnsi="Arial"/>
                  <w:sz w:val="16"/>
                  <w:szCs w:val="16"/>
                </w:rPr>
                <w:delText>-</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54"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2C8AC7E8" w14:textId="7C939563" w:rsidR="0020061D" w:rsidDel="00076657" w:rsidRDefault="00766C9B">
            <w:pPr>
              <w:pStyle w:val="Verticaltable"/>
              <w:jc w:val="center"/>
              <w:rPr>
                <w:del w:id="2655" w:author="Nelly Wagner" w:date="2017-01-27T17:25:00Z"/>
                <w:rFonts w:ascii="Arial" w:hAnsi="Arial"/>
                <w:sz w:val="16"/>
                <w:szCs w:val="16"/>
              </w:rPr>
            </w:pPr>
            <w:del w:id="2656" w:author="Nelly Wagner" w:date="2017-01-27T17:25:00Z">
              <w:r w:rsidDel="00076657">
                <w:rPr>
                  <w:rFonts w:ascii="Arial" w:hAnsi="Arial"/>
                  <w:sz w:val="16"/>
                  <w:szCs w:val="16"/>
                </w:rPr>
                <w:delText>Yes</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57"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6323D989" w14:textId="0605F32D" w:rsidR="0020061D" w:rsidDel="00076657" w:rsidRDefault="00766C9B">
            <w:pPr>
              <w:pStyle w:val="Verticaltable"/>
              <w:jc w:val="center"/>
              <w:rPr>
                <w:del w:id="2658" w:author="Nelly Wagner" w:date="2017-01-27T17:25:00Z"/>
                <w:rFonts w:ascii="Arial" w:hAnsi="Arial"/>
                <w:sz w:val="16"/>
                <w:szCs w:val="16"/>
              </w:rPr>
            </w:pPr>
            <w:del w:id="2659" w:author="Nelly Wagner" w:date="2017-01-27T17:25:00Z">
              <w:r w:rsidDel="00076657">
                <w:rPr>
                  <w:rFonts w:ascii="Arial" w:hAnsi="Arial"/>
                  <w:sz w:val="16"/>
                  <w:szCs w:val="16"/>
                </w:rPr>
                <w:delText>-</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60"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715D36D5" w14:textId="40B36136" w:rsidR="0020061D" w:rsidDel="00076657" w:rsidRDefault="00766C9B">
            <w:pPr>
              <w:pStyle w:val="Verticaltable"/>
              <w:jc w:val="center"/>
              <w:rPr>
                <w:del w:id="2661" w:author="Nelly Wagner" w:date="2017-01-27T17:25:00Z"/>
                <w:rFonts w:ascii="Arial" w:hAnsi="Arial"/>
                <w:sz w:val="16"/>
                <w:szCs w:val="16"/>
              </w:rPr>
            </w:pPr>
            <w:del w:id="2662" w:author="Nelly Wagner" w:date="2017-01-27T17:25:00Z">
              <w:r w:rsidDel="00076657">
                <w:rPr>
                  <w:rFonts w:ascii="Arial" w:hAnsi="Arial"/>
                  <w:sz w:val="16"/>
                  <w:szCs w:val="16"/>
                </w:rPr>
                <w:delText>Yes</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63"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200D6FF5" w14:textId="2869EAE0" w:rsidR="0020061D" w:rsidDel="00076657" w:rsidRDefault="00766C9B">
            <w:pPr>
              <w:pStyle w:val="Verticaltable"/>
              <w:jc w:val="center"/>
              <w:rPr>
                <w:del w:id="2664" w:author="Nelly Wagner" w:date="2017-01-27T17:25:00Z"/>
                <w:rFonts w:ascii="Arial" w:hAnsi="Arial"/>
                <w:sz w:val="16"/>
                <w:szCs w:val="16"/>
              </w:rPr>
            </w:pPr>
            <w:del w:id="2665" w:author="Nelly Wagner" w:date="2017-01-27T17:25:00Z">
              <w:r w:rsidDel="00076657">
                <w:rPr>
                  <w:rFonts w:ascii="Arial" w:hAnsi="Arial"/>
                  <w:sz w:val="16"/>
                  <w:szCs w:val="16"/>
                </w:rPr>
                <w:delText>-</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66"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3E8CD71B" w14:textId="5F5A6432" w:rsidR="0020061D" w:rsidDel="00076657" w:rsidRDefault="00766C9B">
            <w:pPr>
              <w:pStyle w:val="Verticaltable"/>
              <w:jc w:val="center"/>
              <w:rPr>
                <w:del w:id="2667" w:author="Nelly Wagner" w:date="2017-01-27T17:25:00Z"/>
                <w:rFonts w:ascii="Arial" w:hAnsi="Arial"/>
                <w:sz w:val="16"/>
                <w:szCs w:val="16"/>
              </w:rPr>
            </w:pPr>
            <w:del w:id="2668" w:author="Nelly Wagner" w:date="2017-01-27T17:25:00Z">
              <w:r w:rsidDel="00076657">
                <w:rPr>
                  <w:rFonts w:ascii="Arial" w:hAnsi="Arial"/>
                  <w:sz w:val="16"/>
                  <w:szCs w:val="16"/>
                </w:rPr>
                <w:delText>Yes</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69"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3C24FD20" w14:textId="314CB17D" w:rsidR="0020061D" w:rsidDel="00076657" w:rsidRDefault="00766C9B">
            <w:pPr>
              <w:pStyle w:val="Verticaltable"/>
              <w:jc w:val="center"/>
              <w:rPr>
                <w:del w:id="2670" w:author="Nelly Wagner" w:date="2017-01-27T17:25:00Z"/>
                <w:rFonts w:ascii="Arial" w:hAnsi="Arial"/>
                <w:sz w:val="16"/>
                <w:szCs w:val="16"/>
              </w:rPr>
            </w:pPr>
            <w:del w:id="2671" w:author="Nelly Wagner" w:date="2017-01-27T17:25:00Z">
              <w:r w:rsidDel="00076657">
                <w:rPr>
                  <w:rFonts w:ascii="Arial" w:hAnsi="Arial"/>
                  <w:sz w:val="16"/>
                  <w:szCs w:val="16"/>
                </w:rPr>
                <w:delText>-</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72"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720F980D" w14:textId="0846C64A" w:rsidR="0020061D" w:rsidDel="00076657" w:rsidRDefault="00766C9B">
            <w:pPr>
              <w:pStyle w:val="Verticaltable"/>
              <w:jc w:val="center"/>
              <w:rPr>
                <w:del w:id="2673" w:author="Nelly Wagner" w:date="2017-01-27T17:25:00Z"/>
                <w:rFonts w:ascii="Arial" w:hAnsi="Arial"/>
                <w:sz w:val="16"/>
                <w:szCs w:val="16"/>
              </w:rPr>
            </w:pPr>
            <w:del w:id="2674" w:author="Nelly Wagner" w:date="2017-01-27T17:25:00Z">
              <w:r w:rsidDel="00076657">
                <w:rPr>
                  <w:rFonts w:ascii="Arial" w:hAnsi="Arial"/>
                  <w:sz w:val="16"/>
                  <w:szCs w:val="16"/>
                </w:rPr>
                <w:delText>-</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75" w:author="Nelly Wagner" w:date="2017-01-24T21:18:00Z">
              <w:tcPr>
                <w:tcW w:w="0" w:type="auto"/>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5B492C59" w14:textId="73388193" w:rsidR="0020061D" w:rsidDel="00076657" w:rsidRDefault="00766C9B">
            <w:pPr>
              <w:pStyle w:val="Verticaltable"/>
              <w:jc w:val="center"/>
              <w:rPr>
                <w:del w:id="2676" w:author="Nelly Wagner" w:date="2017-01-27T17:25:00Z"/>
                <w:rFonts w:ascii="Arial" w:hAnsi="Arial"/>
                <w:sz w:val="16"/>
                <w:szCs w:val="16"/>
              </w:rPr>
            </w:pPr>
            <w:del w:id="2677" w:author="Nelly Wagner" w:date="2017-01-27T17:25:00Z">
              <w:r w:rsidDel="00076657">
                <w:rPr>
                  <w:rFonts w:ascii="Arial" w:hAnsi="Arial"/>
                  <w:sz w:val="16"/>
                  <w:szCs w:val="16"/>
                </w:rPr>
                <w:delText>-</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78" w:author="Nelly Wagner" w:date="2017-01-24T21:18:00Z">
              <w:tcPr>
                <w:tcW w:w="0" w:type="auto"/>
                <w:gridSpan w:val="3"/>
                <w:tcBorders>
                  <w:top w:val="single" w:sz="2" w:space="0" w:color="000001"/>
                  <w:left w:val="single" w:sz="2" w:space="0" w:color="000001"/>
                  <w:bottom w:val="single" w:sz="2" w:space="0" w:color="000001"/>
                </w:tcBorders>
                <w:shd w:val="clear" w:color="auto" w:fill="auto"/>
                <w:tcMar>
                  <w:left w:w="51" w:type="dxa"/>
                </w:tcMar>
                <w:vAlign w:val="center"/>
              </w:tcPr>
            </w:tcPrChange>
          </w:tcPr>
          <w:p w14:paraId="21373577" w14:textId="179E9EC4" w:rsidR="0020061D" w:rsidDel="00076657" w:rsidRDefault="00766C9B">
            <w:pPr>
              <w:pStyle w:val="Verticaltable"/>
              <w:jc w:val="center"/>
              <w:rPr>
                <w:del w:id="2679" w:author="Nelly Wagner" w:date="2017-01-27T17:25:00Z"/>
                <w:rFonts w:ascii="Arial" w:hAnsi="Arial"/>
                <w:sz w:val="16"/>
                <w:szCs w:val="16"/>
              </w:rPr>
            </w:pPr>
            <w:del w:id="2680" w:author="Nelly Wagner" w:date="2017-01-27T17:25:00Z">
              <w:r w:rsidDel="00076657">
                <w:rPr>
                  <w:rFonts w:ascii="Arial" w:hAnsi="Arial"/>
                  <w:sz w:val="16"/>
                  <w:szCs w:val="16"/>
                </w:rPr>
                <w:delText>Yes</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81" w:author="Nelly Wagner" w:date="2017-01-24T21:18:00Z">
              <w:tcPr>
                <w:tcW w:w="0" w:type="auto"/>
                <w:tcBorders>
                  <w:top w:val="single" w:sz="2" w:space="0" w:color="000001"/>
                  <w:left w:val="single" w:sz="2" w:space="0" w:color="000001"/>
                  <w:bottom w:val="single" w:sz="2" w:space="0" w:color="000001"/>
                </w:tcBorders>
                <w:shd w:val="clear" w:color="auto" w:fill="auto"/>
                <w:tcMar>
                  <w:left w:w="51" w:type="dxa"/>
                </w:tcMar>
                <w:vAlign w:val="center"/>
              </w:tcPr>
            </w:tcPrChange>
          </w:tcPr>
          <w:p w14:paraId="5E0AD59E" w14:textId="40D8568C" w:rsidR="0020061D" w:rsidDel="00076657" w:rsidRDefault="00766C9B">
            <w:pPr>
              <w:pStyle w:val="Verticaltable"/>
              <w:jc w:val="center"/>
              <w:rPr>
                <w:del w:id="2682" w:author="Nelly Wagner" w:date="2017-01-27T17:25:00Z"/>
                <w:rFonts w:ascii="Arial" w:hAnsi="Arial"/>
                <w:sz w:val="16"/>
                <w:szCs w:val="16"/>
              </w:rPr>
            </w:pPr>
            <w:del w:id="2683" w:author="Nelly Wagner" w:date="2017-01-27T17:25:00Z">
              <w:r w:rsidDel="00076657">
                <w:rPr>
                  <w:rFonts w:ascii="Arial" w:hAnsi="Arial"/>
                  <w:sz w:val="16"/>
                  <w:szCs w:val="16"/>
                </w:rPr>
                <w:delText>-</w:delText>
              </w:r>
            </w:del>
          </w:p>
        </w:tc>
        <w:tc>
          <w:tcPr>
            <w:tcW w:w="290"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Change w:id="2684" w:author="Nelly Wagner" w:date="2017-01-24T21:18:00Z">
              <w:tcPr>
                <w:tcW w:w="0" w:type="auto"/>
                <w:gridSpan w:val="2"/>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tcPrChange>
          </w:tcPr>
          <w:p w14:paraId="60B201DC" w14:textId="45ADE0EF" w:rsidR="0020061D" w:rsidDel="00076657" w:rsidRDefault="00766C9B">
            <w:pPr>
              <w:pStyle w:val="Verticaltable"/>
              <w:jc w:val="center"/>
              <w:rPr>
                <w:del w:id="2685" w:author="Nelly Wagner" w:date="2017-01-27T17:25:00Z"/>
                <w:rFonts w:ascii="Arial" w:hAnsi="Arial"/>
                <w:sz w:val="16"/>
                <w:szCs w:val="16"/>
              </w:rPr>
            </w:pPr>
            <w:del w:id="2686" w:author="Nelly Wagner" w:date="2017-01-27T17:25:00Z">
              <w:r w:rsidDel="00076657">
                <w:rPr>
                  <w:rFonts w:ascii="Arial" w:hAnsi="Arial"/>
                  <w:sz w:val="16"/>
                  <w:szCs w:val="16"/>
                </w:rPr>
                <w:delText>Yes (swelling)</w:delText>
              </w:r>
            </w:del>
          </w:p>
        </w:tc>
      </w:tr>
      <w:tr w:rsidR="00F81E68" w:rsidDel="00076657" w14:paraId="60F62D56" w14:textId="0996ADFF" w:rsidTr="00580DC4">
        <w:tblPrEx>
          <w:tblPrExChange w:id="2687" w:author="Nelly Wagner" w:date="2017-01-24T21:18:00Z">
            <w:tblPrEx>
              <w:tblW w:w="8504" w:type="dxa"/>
            </w:tblPrEx>
          </w:tblPrExChange>
        </w:tblPrEx>
        <w:trPr>
          <w:cantSplit/>
          <w:trHeight w:val="1288"/>
          <w:del w:id="2688" w:author="Nelly Wagner" w:date="2017-01-27T17:25:00Z"/>
          <w:trPrChange w:id="2689" w:author="Nelly Wagner" w:date="2017-01-24T21:18:00Z">
            <w:trPr>
              <w:gridAfter w:val="0"/>
              <w:cantSplit/>
              <w:trHeight w:val="1545"/>
            </w:trPr>
          </w:trPrChange>
        </w:trPr>
        <w:tc>
          <w:tcPr>
            <w:tcW w:w="290" w:type="dxa"/>
            <w:tcBorders>
              <w:top w:val="single" w:sz="2" w:space="0" w:color="000001"/>
              <w:left w:val="single" w:sz="2" w:space="0" w:color="000001"/>
              <w:bottom w:val="single" w:sz="2" w:space="0" w:color="000001"/>
            </w:tcBorders>
            <w:shd w:val="clear" w:color="auto" w:fill="auto"/>
            <w:tcMar>
              <w:left w:w="51" w:type="dxa"/>
            </w:tcMar>
            <w:tcPrChange w:id="2690" w:author="Nelly Wagner" w:date="2017-01-24T21:18:00Z">
              <w:tcPr>
                <w:tcW w:w="314" w:type="dxa"/>
                <w:gridSpan w:val="4"/>
                <w:tcBorders>
                  <w:top w:val="single" w:sz="2" w:space="0" w:color="000001"/>
                  <w:left w:val="single" w:sz="2" w:space="0" w:color="000001"/>
                  <w:bottom w:val="single" w:sz="2" w:space="0" w:color="000001"/>
                </w:tcBorders>
                <w:shd w:val="clear" w:color="auto" w:fill="auto"/>
                <w:tcMar>
                  <w:left w:w="51" w:type="dxa"/>
                </w:tcMar>
                <w:vAlign w:val="center"/>
              </w:tcPr>
            </w:tcPrChange>
          </w:tcPr>
          <w:p w14:paraId="628D6460" w14:textId="503FF8CE" w:rsidR="0020061D" w:rsidRPr="00580DC4" w:rsidDel="00076657" w:rsidRDefault="00766C9B">
            <w:pPr>
              <w:pStyle w:val="Verticaltable"/>
              <w:jc w:val="center"/>
              <w:rPr>
                <w:del w:id="2691" w:author="Nelly Wagner" w:date="2017-01-27T17:25:00Z"/>
                <w:rFonts w:ascii="Arial" w:hAnsi="Arial"/>
                <w:b/>
                <w:bCs/>
                <w:sz w:val="14"/>
                <w:szCs w:val="16"/>
                <w:rPrChange w:id="2692" w:author="Nelly Wagner" w:date="2017-01-24T21:17:00Z">
                  <w:rPr>
                    <w:del w:id="2693" w:author="Nelly Wagner" w:date="2017-01-27T17:25:00Z"/>
                    <w:rFonts w:ascii="Arial" w:hAnsi="Arial"/>
                    <w:b/>
                    <w:bCs/>
                    <w:sz w:val="16"/>
                    <w:szCs w:val="16"/>
                  </w:rPr>
                </w:rPrChange>
              </w:rPr>
            </w:pPr>
            <w:del w:id="2694" w:author="Nelly Wagner" w:date="2017-01-24T21:08:00Z">
              <w:r w:rsidRPr="00580DC4" w:rsidDel="00F81E68">
                <w:rPr>
                  <w:rFonts w:ascii="Arial" w:hAnsi="Arial"/>
                  <w:b/>
                  <w:bCs/>
                  <w:sz w:val="14"/>
                  <w:szCs w:val="16"/>
                  <w:rPrChange w:id="2695" w:author="Nelly Wagner" w:date="2017-01-24T21:17:00Z">
                    <w:rPr>
                      <w:rFonts w:ascii="Arial" w:hAnsi="Arial"/>
                      <w:b/>
                      <w:bCs/>
                      <w:sz w:val="16"/>
                      <w:szCs w:val="16"/>
                    </w:rPr>
                  </w:rPrChange>
                </w:rPr>
                <w:delText>Abscess location</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96" w:author="Nelly Wagner" w:date="2017-01-24T21:18:00Z">
              <w:tcPr>
                <w:tcW w:w="313"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65509223" w14:textId="3DCC75F3" w:rsidR="0020061D" w:rsidDel="00076657" w:rsidRDefault="00766C9B">
            <w:pPr>
              <w:pStyle w:val="Verticaltable"/>
              <w:jc w:val="center"/>
              <w:rPr>
                <w:del w:id="2697" w:author="Nelly Wagner" w:date="2017-01-27T17:25:00Z"/>
                <w:rFonts w:ascii="Arial" w:hAnsi="Arial"/>
                <w:sz w:val="16"/>
                <w:szCs w:val="16"/>
              </w:rPr>
            </w:pPr>
            <w:del w:id="2698" w:author="Nelly Wagner" w:date="2017-01-27T17:25:00Z">
              <w:r w:rsidDel="00076657">
                <w:rPr>
                  <w:rFonts w:ascii="Arial" w:hAnsi="Arial"/>
                  <w:sz w:val="16"/>
                  <w:szCs w:val="16"/>
                </w:rPr>
                <w:delText>Anterior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699" w:author="Nelly Wagner" w:date="2017-01-24T21:18: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5F032BB2" w14:textId="0C8AFD82" w:rsidR="0020061D" w:rsidDel="00076657" w:rsidRDefault="00766C9B">
            <w:pPr>
              <w:pStyle w:val="Verticaltable"/>
              <w:jc w:val="center"/>
              <w:rPr>
                <w:del w:id="2700" w:author="Nelly Wagner" w:date="2017-01-27T17:25:00Z"/>
                <w:rFonts w:ascii="Arial" w:hAnsi="Arial"/>
                <w:sz w:val="16"/>
                <w:szCs w:val="16"/>
              </w:rPr>
            </w:pPr>
            <w:del w:id="2701" w:author="Nelly Wagner" w:date="2017-01-27T17:25:00Z">
              <w:r w:rsidDel="00076657">
                <w:rPr>
                  <w:rFonts w:ascii="Arial" w:hAnsi="Arial"/>
                  <w:sz w:val="16"/>
                  <w:szCs w:val="16"/>
                </w:rPr>
                <w:delText>Anterior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02" w:author="Nelly Wagner" w:date="2017-01-24T21:18:00Z">
              <w:tcPr>
                <w:tcW w:w="314"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17B0237C" w14:textId="76AFD963" w:rsidR="0020061D" w:rsidDel="00076657" w:rsidRDefault="00766C9B">
            <w:pPr>
              <w:pStyle w:val="Verticaltable"/>
              <w:jc w:val="center"/>
              <w:rPr>
                <w:del w:id="2703" w:author="Nelly Wagner" w:date="2017-01-27T17:25:00Z"/>
                <w:rFonts w:ascii="Arial" w:hAnsi="Arial"/>
                <w:sz w:val="16"/>
                <w:szCs w:val="16"/>
              </w:rPr>
            </w:pPr>
            <w:del w:id="2704" w:author="Nelly Wagner" w:date="2017-01-27T17:25:00Z">
              <w:r w:rsidDel="00076657">
                <w:rPr>
                  <w:rFonts w:ascii="Arial" w:hAnsi="Arial"/>
                  <w:sz w:val="16"/>
                  <w:szCs w:val="16"/>
                </w:rPr>
                <w:delText>Posterior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05" w:author="Nelly Wagner" w:date="2017-01-24T21:18: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5B4DFB07" w14:textId="7D21060F" w:rsidR="0020061D" w:rsidDel="00076657" w:rsidRDefault="00766C9B">
            <w:pPr>
              <w:pStyle w:val="Verticaltable"/>
              <w:jc w:val="center"/>
              <w:rPr>
                <w:del w:id="2706" w:author="Nelly Wagner" w:date="2017-01-27T17:25:00Z"/>
                <w:rFonts w:ascii="Arial" w:hAnsi="Arial"/>
                <w:sz w:val="16"/>
                <w:szCs w:val="16"/>
              </w:rPr>
            </w:pPr>
            <w:del w:id="2707" w:author="Nelly Wagner" w:date="2017-01-27T17:25:00Z">
              <w:r w:rsidDel="00076657">
                <w:rPr>
                  <w:rFonts w:ascii="Arial" w:hAnsi="Arial"/>
                  <w:sz w:val="16"/>
                  <w:szCs w:val="16"/>
                </w:rPr>
                <w:delText>Anterior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08" w:author="Nelly Wagner" w:date="2017-01-24T21:18: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59A4111C" w14:textId="4C5A1D84" w:rsidR="0020061D" w:rsidDel="00076657" w:rsidRDefault="00766C9B">
            <w:pPr>
              <w:pStyle w:val="Verticaltable"/>
              <w:jc w:val="center"/>
              <w:rPr>
                <w:del w:id="2709" w:author="Nelly Wagner" w:date="2017-01-27T17:25:00Z"/>
                <w:rFonts w:ascii="Arial" w:hAnsi="Arial"/>
                <w:sz w:val="16"/>
                <w:szCs w:val="16"/>
              </w:rPr>
            </w:pPr>
            <w:del w:id="2710" w:author="Nelly Wagner" w:date="2017-01-27T17:25:00Z">
              <w:r w:rsidDel="00076657">
                <w:rPr>
                  <w:rFonts w:ascii="Arial" w:hAnsi="Arial"/>
                  <w:sz w:val="16"/>
                  <w:szCs w:val="16"/>
                </w:rPr>
                <w:delText>Posterior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11" w:author="Nelly Wagner" w:date="2017-01-24T21:18:00Z">
              <w:tcPr>
                <w:tcW w:w="314"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063149A6" w14:textId="032ED205" w:rsidR="0020061D" w:rsidDel="00076657" w:rsidRDefault="00766C9B">
            <w:pPr>
              <w:pStyle w:val="Verticaltable"/>
              <w:jc w:val="center"/>
              <w:rPr>
                <w:del w:id="2712" w:author="Nelly Wagner" w:date="2017-01-27T17:25:00Z"/>
                <w:rFonts w:ascii="Arial" w:hAnsi="Arial"/>
                <w:sz w:val="16"/>
                <w:szCs w:val="16"/>
              </w:rPr>
            </w:pPr>
            <w:del w:id="2713" w:author="Nelly Wagner" w:date="2017-01-27T17:25:00Z">
              <w:r w:rsidDel="00076657">
                <w:rPr>
                  <w:rFonts w:ascii="Arial" w:hAnsi="Arial"/>
                  <w:sz w:val="16"/>
                  <w:szCs w:val="16"/>
                </w:rPr>
                <w:delText>Anterior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14" w:author="Nelly Wagner" w:date="2017-01-24T21:18: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2BE31D0E" w14:textId="2F40DC3F" w:rsidR="0020061D" w:rsidDel="00076657" w:rsidRDefault="00766C9B">
            <w:pPr>
              <w:pStyle w:val="Verticaltable"/>
              <w:jc w:val="center"/>
              <w:rPr>
                <w:del w:id="2715" w:author="Nelly Wagner" w:date="2017-01-27T17:25:00Z"/>
                <w:rFonts w:ascii="Arial" w:hAnsi="Arial"/>
                <w:sz w:val="16"/>
                <w:szCs w:val="16"/>
              </w:rPr>
            </w:pPr>
            <w:del w:id="2716" w:author="Nelly Wagner" w:date="2017-01-27T17:25:00Z">
              <w:r w:rsidDel="00076657">
                <w:rPr>
                  <w:rFonts w:ascii="Arial" w:hAnsi="Arial"/>
                  <w:sz w:val="16"/>
                  <w:szCs w:val="16"/>
                </w:rPr>
                <w:delText>Posterior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17" w:author="Nelly Wagner" w:date="2017-01-24T21:18: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42DE5AF5" w14:textId="5F4909C1" w:rsidR="0020061D" w:rsidDel="00076657" w:rsidRDefault="00766C9B">
            <w:pPr>
              <w:pStyle w:val="Verticaltable"/>
              <w:jc w:val="center"/>
              <w:rPr>
                <w:del w:id="2718" w:author="Nelly Wagner" w:date="2017-01-27T17:25:00Z"/>
                <w:rFonts w:ascii="Arial" w:hAnsi="Arial"/>
                <w:sz w:val="16"/>
                <w:szCs w:val="16"/>
              </w:rPr>
            </w:pPr>
            <w:del w:id="2719" w:author="Nelly Wagner" w:date="2017-01-27T17:25:00Z">
              <w:r w:rsidDel="00076657">
                <w:rPr>
                  <w:rFonts w:ascii="Arial" w:hAnsi="Arial"/>
                  <w:sz w:val="16"/>
                  <w:szCs w:val="16"/>
                </w:rPr>
                <w:delText>Posterior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20" w:author="Nelly Wagner" w:date="2017-01-24T21:18:00Z">
              <w:tcPr>
                <w:tcW w:w="314"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67543DAC" w14:textId="1FA763AB" w:rsidR="0020061D" w:rsidDel="00076657" w:rsidRDefault="00766C9B">
            <w:pPr>
              <w:pStyle w:val="Verticaltable"/>
              <w:jc w:val="center"/>
              <w:rPr>
                <w:del w:id="2721" w:author="Nelly Wagner" w:date="2017-01-27T17:25:00Z"/>
                <w:rFonts w:ascii="Arial" w:hAnsi="Arial"/>
                <w:sz w:val="16"/>
                <w:szCs w:val="16"/>
              </w:rPr>
            </w:pPr>
            <w:del w:id="2722" w:author="Nelly Wagner" w:date="2017-01-27T17:25:00Z">
              <w:r w:rsidDel="00076657">
                <w:rPr>
                  <w:rFonts w:ascii="Arial" w:hAnsi="Arial"/>
                  <w:sz w:val="16"/>
                  <w:szCs w:val="16"/>
                </w:rPr>
                <w:delText>Anterior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23" w:author="Nelly Wagner" w:date="2017-01-24T21:18: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25CED311" w14:textId="767DA360" w:rsidR="0020061D" w:rsidDel="00076657" w:rsidRDefault="00766C9B">
            <w:pPr>
              <w:pStyle w:val="Verticaltable"/>
              <w:jc w:val="center"/>
              <w:rPr>
                <w:del w:id="2724" w:author="Nelly Wagner" w:date="2017-01-27T17:25:00Z"/>
                <w:rFonts w:ascii="Arial" w:hAnsi="Arial"/>
                <w:sz w:val="16"/>
                <w:szCs w:val="16"/>
              </w:rPr>
            </w:pPr>
            <w:del w:id="2725" w:author="Nelly Wagner" w:date="2017-01-27T17:25:00Z">
              <w:r w:rsidDel="00076657">
                <w:rPr>
                  <w:rFonts w:ascii="Arial" w:hAnsi="Arial"/>
                  <w:sz w:val="16"/>
                  <w:szCs w:val="16"/>
                </w:rPr>
                <w:delText>Posterior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26" w:author="Nelly Wagner" w:date="2017-01-24T21:18:00Z">
              <w:tcPr>
                <w:tcW w:w="315" w:type="dxa"/>
                <w:gridSpan w:val="3"/>
                <w:tcBorders>
                  <w:top w:val="single" w:sz="2" w:space="0" w:color="000001"/>
                  <w:left w:val="single" w:sz="2" w:space="0" w:color="000001"/>
                  <w:bottom w:val="single" w:sz="2" w:space="0" w:color="000001"/>
                </w:tcBorders>
                <w:shd w:val="clear" w:color="auto" w:fill="auto"/>
                <w:tcMar>
                  <w:left w:w="51" w:type="dxa"/>
                </w:tcMar>
                <w:vAlign w:val="center"/>
              </w:tcPr>
            </w:tcPrChange>
          </w:tcPr>
          <w:p w14:paraId="0A83F604" w14:textId="6CB3775F" w:rsidR="0020061D" w:rsidDel="00076657" w:rsidRDefault="00766C9B">
            <w:pPr>
              <w:pStyle w:val="Verticaltable"/>
              <w:jc w:val="center"/>
              <w:rPr>
                <w:del w:id="2727" w:author="Nelly Wagner" w:date="2017-01-27T17:25:00Z"/>
                <w:rFonts w:ascii="Arial" w:hAnsi="Arial"/>
                <w:sz w:val="16"/>
                <w:szCs w:val="16"/>
              </w:rPr>
            </w:pPr>
            <w:del w:id="2728" w:author="Nelly Wagner" w:date="2017-01-27T17:25:00Z">
              <w:r w:rsidDel="00076657">
                <w:rPr>
                  <w:rFonts w:ascii="Arial" w:hAnsi="Arial"/>
                  <w:sz w:val="16"/>
                  <w:szCs w:val="16"/>
                </w:rPr>
                <w:delText>Anterior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29" w:author="Nelly Wagner" w:date="2017-01-24T21:18:00Z">
              <w:tcPr>
                <w:tcW w:w="314"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0381ABD5" w14:textId="1CDB7A22" w:rsidR="0020061D" w:rsidDel="00076657" w:rsidRDefault="00766C9B">
            <w:pPr>
              <w:pStyle w:val="Verticaltable"/>
              <w:jc w:val="center"/>
              <w:rPr>
                <w:del w:id="2730" w:author="Nelly Wagner" w:date="2017-01-27T17:25:00Z"/>
                <w:rFonts w:ascii="Arial" w:hAnsi="Arial"/>
                <w:sz w:val="16"/>
                <w:szCs w:val="16"/>
              </w:rPr>
            </w:pPr>
            <w:del w:id="2731" w:author="Nelly Wagner" w:date="2017-01-27T17:25:00Z">
              <w:r w:rsidDel="00076657">
                <w:rPr>
                  <w:rFonts w:ascii="Arial" w:hAnsi="Arial"/>
                  <w:sz w:val="16"/>
                  <w:szCs w:val="16"/>
                </w:rPr>
                <w:delText>Anterior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32" w:author="Nelly Wagner" w:date="2017-01-24T21:18: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20A9BC95" w14:textId="4E5AA678" w:rsidR="0020061D" w:rsidDel="00076657" w:rsidRDefault="00766C9B">
            <w:pPr>
              <w:pStyle w:val="Verticaltable"/>
              <w:jc w:val="center"/>
              <w:rPr>
                <w:del w:id="2733" w:author="Nelly Wagner" w:date="2017-01-27T17:25:00Z"/>
                <w:rFonts w:ascii="Arial" w:hAnsi="Arial"/>
                <w:sz w:val="16"/>
                <w:szCs w:val="16"/>
              </w:rPr>
            </w:pPr>
            <w:del w:id="2734" w:author="Nelly Wagner" w:date="2017-01-27T17:25:00Z">
              <w:r w:rsidDel="00076657">
                <w:rPr>
                  <w:rFonts w:ascii="Arial" w:hAnsi="Arial"/>
                  <w:sz w:val="16"/>
                  <w:szCs w:val="16"/>
                </w:rPr>
                <w:delText>Anterior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35" w:author="Nelly Wagner" w:date="2017-01-24T21:18: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2AB46E6E" w14:textId="54E58847" w:rsidR="0020061D" w:rsidDel="00076657" w:rsidRDefault="00766C9B">
            <w:pPr>
              <w:pStyle w:val="Verticaltable"/>
              <w:jc w:val="center"/>
              <w:rPr>
                <w:del w:id="2736" w:author="Nelly Wagner" w:date="2017-01-27T17:25:00Z"/>
                <w:rFonts w:ascii="Arial" w:hAnsi="Arial"/>
                <w:sz w:val="16"/>
                <w:szCs w:val="16"/>
              </w:rPr>
            </w:pPr>
            <w:del w:id="2737" w:author="Nelly Wagner" w:date="2017-01-27T17:25:00Z">
              <w:r w:rsidDel="00076657">
                <w:rPr>
                  <w:rFonts w:ascii="Arial" w:hAnsi="Arial"/>
                  <w:sz w:val="16"/>
                  <w:szCs w:val="16"/>
                </w:rPr>
                <w:delText>Anterior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38" w:author="Nelly Wagner" w:date="2017-01-24T21:18:00Z">
              <w:tcPr>
                <w:tcW w:w="314"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66FD44AE" w14:textId="09113908" w:rsidR="0020061D" w:rsidDel="00076657" w:rsidRDefault="00766C9B">
            <w:pPr>
              <w:pStyle w:val="Verticaltable"/>
              <w:jc w:val="center"/>
              <w:rPr>
                <w:del w:id="2739" w:author="Nelly Wagner" w:date="2017-01-27T17:25:00Z"/>
                <w:rFonts w:ascii="Arial" w:hAnsi="Arial"/>
                <w:sz w:val="16"/>
                <w:szCs w:val="16"/>
              </w:rPr>
            </w:pPr>
            <w:del w:id="2740" w:author="Nelly Wagner" w:date="2017-01-27T17:25:00Z">
              <w:r w:rsidDel="00076657">
                <w:rPr>
                  <w:rFonts w:ascii="Arial" w:hAnsi="Arial"/>
                  <w:sz w:val="16"/>
                  <w:szCs w:val="16"/>
                </w:rPr>
                <w:delText>Posterior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41" w:author="Nelly Wagner" w:date="2017-01-24T21:18:00Z">
              <w:tcPr>
                <w:tcW w:w="314"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1D40B56F" w14:textId="5A34C3CD" w:rsidR="0020061D" w:rsidDel="00076657" w:rsidRDefault="00766C9B">
            <w:pPr>
              <w:pStyle w:val="Verticaltable"/>
              <w:jc w:val="center"/>
              <w:rPr>
                <w:del w:id="2742" w:author="Nelly Wagner" w:date="2017-01-27T17:25:00Z"/>
                <w:rFonts w:ascii="Arial" w:hAnsi="Arial"/>
                <w:sz w:val="16"/>
                <w:szCs w:val="16"/>
              </w:rPr>
            </w:pPr>
            <w:del w:id="2743" w:author="Nelly Wagner" w:date="2017-01-27T17:25:00Z">
              <w:r w:rsidDel="00076657">
                <w:rPr>
                  <w:rFonts w:ascii="Arial" w:hAnsi="Arial"/>
                  <w:sz w:val="16"/>
                  <w:szCs w:val="16"/>
                </w:rPr>
                <w:delText>Anterior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44" w:author="Nelly Wagner" w:date="2017-01-24T21:18: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567D1E38" w14:textId="373365C5" w:rsidR="0020061D" w:rsidDel="00076657" w:rsidRDefault="00766C9B">
            <w:pPr>
              <w:pStyle w:val="Verticaltable"/>
              <w:jc w:val="center"/>
              <w:rPr>
                <w:del w:id="2745" w:author="Nelly Wagner" w:date="2017-01-27T17:25:00Z"/>
                <w:rFonts w:ascii="Arial" w:hAnsi="Arial"/>
                <w:sz w:val="16"/>
                <w:szCs w:val="16"/>
              </w:rPr>
            </w:pPr>
            <w:del w:id="2746" w:author="Nelly Wagner" w:date="2017-01-27T17:25:00Z">
              <w:r w:rsidDel="00076657">
                <w:rPr>
                  <w:rFonts w:ascii="Arial" w:hAnsi="Arial"/>
                  <w:sz w:val="16"/>
                  <w:szCs w:val="16"/>
                </w:rPr>
                <w:delText>Posterior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47" w:author="Nelly Wagner" w:date="2017-01-24T21:18:00Z">
              <w:tcPr>
                <w:tcW w:w="314"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18FD1B58" w14:textId="63FFA00F" w:rsidR="0020061D" w:rsidDel="00076657" w:rsidRDefault="00766C9B">
            <w:pPr>
              <w:pStyle w:val="Verticaltable"/>
              <w:jc w:val="center"/>
              <w:rPr>
                <w:del w:id="2748" w:author="Nelly Wagner" w:date="2017-01-27T17:25:00Z"/>
                <w:rFonts w:ascii="Arial" w:hAnsi="Arial"/>
                <w:sz w:val="16"/>
                <w:szCs w:val="16"/>
              </w:rPr>
            </w:pPr>
            <w:del w:id="2749" w:author="Nelly Wagner" w:date="2017-01-27T17:25:00Z">
              <w:r w:rsidDel="00076657">
                <w:rPr>
                  <w:rFonts w:ascii="Arial" w:hAnsi="Arial"/>
                  <w:sz w:val="16"/>
                  <w:szCs w:val="16"/>
                </w:rPr>
                <w:delText>Anterior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50" w:author="Nelly Wagner" w:date="2017-01-24T21:18: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410EC002" w14:textId="4E406DF6" w:rsidR="0020061D" w:rsidDel="00076657" w:rsidRDefault="00766C9B">
            <w:pPr>
              <w:pStyle w:val="Verticaltable"/>
              <w:jc w:val="center"/>
              <w:rPr>
                <w:del w:id="2751" w:author="Nelly Wagner" w:date="2017-01-27T17:25:00Z"/>
                <w:rFonts w:ascii="Arial" w:hAnsi="Arial"/>
                <w:sz w:val="16"/>
                <w:szCs w:val="16"/>
              </w:rPr>
            </w:pPr>
            <w:del w:id="2752" w:author="Nelly Wagner" w:date="2017-01-27T17:25:00Z">
              <w:r w:rsidDel="00076657">
                <w:rPr>
                  <w:rFonts w:ascii="Arial" w:hAnsi="Arial"/>
                  <w:sz w:val="16"/>
                  <w:szCs w:val="16"/>
                </w:rPr>
                <w:delText>Posterior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53" w:author="Nelly Wagner" w:date="2017-01-24T21:18: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6DE8D9AD" w14:textId="33FD74AA" w:rsidR="0020061D" w:rsidDel="00076657" w:rsidRDefault="00766C9B">
            <w:pPr>
              <w:pStyle w:val="Verticaltable"/>
              <w:jc w:val="center"/>
              <w:rPr>
                <w:del w:id="2754" w:author="Nelly Wagner" w:date="2017-01-27T17:25:00Z"/>
                <w:rFonts w:ascii="Arial" w:hAnsi="Arial"/>
                <w:sz w:val="16"/>
                <w:szCs w:val="16"/>
              </w:rPr>
            </w:pPr>
            <w:del w:id="2755" w:author="Nelly Wagner" w:date="2017-01-27T17:25:00Z">
              <w:r w:rsidDel="00076657">
                <w:rPr>
                  <w:rFonts w:ascii="Arial" w:hAnsi="Arial"/>
                  <w:sz w:val="16"/>
                  <w:szCs w:val="16"/>
                </w:rPr>
                <w:delText>Anterior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56" w:author="Nelly Wagner" w:date="2017-01-24T21:18:00Z">
              <w:tcPr>
                <w:tcW w:w="314"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18F3B098" w14:textId="242B8416" w:rsidR="0020061D" w:rsidDel="00076657" w:rsidRDefault="00766C9B">
            <w:pPr>
              <w:pStyle w:val="Verticaltable"/>
              <w:jc w:val="center"/>
              <w:rPr>
                <w:del w:id="2757" w:author="Nelly Wagner" w:date="2017-01-27T17:25:00Z"/>
                <w:rFonts w:ascii="Arial" w:hAnsi="Arial"/>
                <w:sz w:val="16"/>
                <w:szCs w:val="16"/>
              </w:rPr>
            </w:pPr>
            <w:del w:id="2758" w:author="Nelly Wagner" w:date="2017-01-27T17:25:00Z">
              <w:r w:rsidDel="00076657">
                <w:rPr>
                  <w:rFonts w:ascii="Arial" w:hAnsi="Arial"/>
                  <w:sz w:val="16"/>
                  <w:szCs w:val="16"/>
                </w:rPr>
                <w:delText>Anterior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59" w:author="Nelly Wagner" w:date="2017-01-24T21:18:00Z">
              <w:tcPr>
                <w:tcW w:w="315" w:type="dxa"/>
                <w:gridSpan w:val="3"/>
                <w:tcBorders>
                  <w:top w:val="single" w:sz="2" w:space="0" w:color="000001"/>
                  <w:left w:val="single" w:sz="2" w:space="0" w:color="000001"/>
                  <w:bottom w:val="single" w:sz="2" w:space="0" w:color="000001"/>
                </w:tcBorders>
                <w:shd w:val="clear" w:color="auto" w:fill="auto"/>
                <w:tcMar>
                  <w:left w:w="51" w:type="dxa"/>
                </w:tcMar>
                <w:vAlign w:val="center"/>
              </w:tcPr>
            </w:tcPrChange>
          </w:tcPr>
          <w:p w14:paraId="57CA7CAD" w14:textId="53474A2D" w:rsidR="0020061D" w:rsidDel="00076657" w:rsidRDefault="00766C9B">
            <w:pPr>
              <w:pStyle w:val="Verticaltable"/>
              <w:jc w:val="center"/>
              <w:rPr>
                <w:del w:id="2760" w:author="Nelly Wagner" w:date="2017-01-27T17:25:00Z"/>
                <w:rFonts w:ascii="Arial" w:hAnsi="Arial"/>
                <w:sz w:val="16"/>
                <w:szCs w:val="16"/>
              </w:rPr>
            </w:pPr>
            <w:del w:id="2761" w:author="Nelly Wagner" w:date="2017-01-27T17:25:00Z">
              <w:r w:rsidDel="00076657">
                <w:rPr>
                  <w:rFonts w:ascii="Arial" w:hAnsi="Arial"/>
                  <w:sz w:val="16"/>
                  <w:szCs w:val="16"/>
                </w:rPr>
                <w:delText>Posterior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62" w:author="Nelly Wagner" w:date="2017-01-24T21:18:00Z">
              <w:tcPr>
                <w:tcW w:w="315" w:type="dxa"/>
                <w:gridSpan w:val="3"/>
                <w:tcBorders>
                  <w:top w:val="single" w:sz="2" w:space="0" w:color="000001"/>
                  <w:left w:val="single" w:sz="2" w:space="0" w:color="000001"/>
                  <w:bottom w:val="single" w:sz="2" w:space="0" w:color="000001"/>
                </w:tcBorders>
                <w:shd w:val="clear" w:color="auto" w:fill="auto"/>
                <w:tcMar>
                  <w:left w:w="51" w:type="dxa"/>
                </w:tcMar>
                <w:vAlign w:val="center"/>
              </w:tcPr>
            </w:tcPrChange>
          </w:tcPr>
          <w:p w14:paraId="0E1DE14D" w14:textId="17DE2CC3" w:rsidR="0020061D" w:rsidDel="00076657" w:rsidRDefault="00766C9B">
            <w:pPr>
              <w:pStyle w:val="Verticaltable"/>
              <w:jc w:val="center"/>
              <w:rPr>
                <w:del w:id="2763" w:author="Nelly Wagner" w:date="2017-01-27T17:25:00Z"/>
                <w:rFonts w:ascii="Arial" w:hAnsi="Arial"/>
                <w:sz w:val="16"/>
                <w:szCs w:val="16"/>
              </w:rPr>
            </w:pPr>
            <w:del w:id="2764" w:author="Nelly Wagner" w:date="2017-01-27T17:25:00Z">
              <w:r w:rsidDel="00076657">
                <w:rPr>
                  <w:rFonts w:ascii="Arial" w:hAnsi="Arial"/>
                  <w:sz w:val="16"/>
                  <w:szCs w:val="16"/>
                </w:rPr>
                <w:delText>Posterior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65" w:author="Nelly Wagner" w:date="2017-01-24T21:18:00Z">
              <w:tcPr>
                <w:tcW w:w="314"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2B590264" w14:textId="4D059D8B" w:rsidR="0020061D" w:rsidDel="00076657" w:rsidRDefault="00766C9B">
            <w:pPr>
              <w:pStyle w:val="Verticaltable"/>
              <w:jc w:val="center"/>
              <w:rPr>
                <w:del w:id="2766" w:author="Nelly Wagner" w:date="2017-01-27T17:25:00Z"/>
                <w:rFonts w:ascii="Arial" w:hAnsi="Arial"/>
                <w:sz w:val="16"/>
                <w:szCs w:val="16"/>
              </w:rPr>
            </w:pPr>
            <w:del w:id="2767" w:author="Nelly Wagner" w:date="2017-01-27T17:25:00Z">
              <w:r w:rsidDel="00076657">
                <w:rPr>
                  <w:rFonts w:ascii="Arial" w:hAnsi="Arial"/>
                  <w:sz w:val="16"/>
                  <w:szCs w:val="16"/>
                </w:rPr>
                <w:delText>Anterior</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68" w:author="Nelly Wagner" w:date="2017-01-24T21:18:00Z">
              <w:tcPr>
                <w:tcW w:w="315" w:type="dxa"/>
                <w:tcBorders>
                  <w:top w:val="single" w:sz="2" w:space="0" w:color="000001"/>
                  <w:left w:val="single" w:sz="2" w:space="0" w:color="000001"/>
                  <w:bottom w:val="single" w:sz="2" w:space="0" w:color="000001"/>
                </w:tcBorders>
                <w:shd w:val="clear" w:color="auto" w:fill="auto"/>
                <w:tcMar>
                  <w:left w:w="51" w:type="dxa"/>
                </w:tcMar>
                <w:vAlign w:val="center"/>
              </w:tcPr>
            </w:tcPrChange>
          </w:tcPr>
          <w:p w14:paraId="10BD91BE" w14:textId="36337EA8" w:rsidR="0020061D" w:rsidDel="00076657" w:rsidRDefault="00766C9B">
            <w:pPr>
              <w:pStyle w:val="Verticaltable"/>
              <w:jc w:val="center"/>
              <w:rPr>
                <w:del w:id="2769" w:author="Nelly Wagner" w:date="2017-01-27T17:25:00Z"/>
                <w:rFonts w:ascii="Arial" w:hAnsi="Arial"/>
                <w:sz w:val="16"/>
                <w:szCs w:val="16"/>
              </w:rPr>
            </w:pPr>
            <w:del w:id="2770" w:author="Nelly Wagner" w:date="2017-01-27T17:25:00Z">
              <w:r w:rsidDel="00076657">
                <w:rPr>
                  <w:rFonts w:ascii="Arial" w:hAnsi="Arial"/>
                  <w:sz w:val="16"/>
                  <w:szCs w:val="16"/>
                </w:rPr>
                <w:delText>Posterior</w:delText>
              </w:r>
            </w:del>
          </w:p>
        </w:tc>
        <w:tc>
          <w:tcPr>
            <w:tcW w:w="290"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Change w:id="2771" w:author="Nelly Wagner" w:date="2017-01-24T21:18:00Z">
              <w:tcPr>
                <w:tcW w:w="325"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tcPrChange>
          </w:tcPr>
          <w:p w14:paraId="538CF094" w14:textId="32AF492A" w:rsidR="0020061D" w:rsidDel="00076657" w:rsidRDefault="00766C9B">
            <w:pPr>
              <w:pStyle w:val="Verticaltable"/>
              <w:jc w:val="center"/>
              <w:rPr>
                <w:del w:id="2772" w:author="Nelly Wagner" w:date="2017-01-27T17:25:00Z"/>
                <w:rFonts w:ascii="Arial" w:hAnsi="Arial"/>
                <w:sz w:val="16"/>
                <w:szCs w:val="16"/>
              </w:rPr>
            </w:pPr>
            <w:del w:id="2773" w:author="Nelly Wagner" w:date="2017-01-27T17:25:00Z">
              <w:r w:rsidDel="00076657">
                <w:rPr>
                  <w:rFonts w:ascii="Arial" w:hAnsi="Arial"/>
                  <w:sz w:val="16"/>
                  <w:szCs w:val="16"/>
                </w:rPr>
                <w:delText>Posterior</w:delText>
              </w:r>
            </w:del>
          </w:p>
        </w:tc>
      </w:tr>
      <w:tr w:rsidR="00F81E68" w:rsidDel="00076657" w14:paraId="32E18718" w14:textId="4F7BCBC8" w:rsidTr="00580DC4">
        <w:tblPrEx>
          <w:tblPrExChange w:id="2774" w:author="Nelly Wagner" w:date="2017-01-24T21:17:00Z">
            <w:tblPrEx>
              <w:tblW w:w="8504" w:type="dxa"/>
            </w:tblPrEx>
          </w:tblPrExChange>
        </w:tblPrEx>
        <w:trPr>
          <w:cantSplit/>
          <w:trHeight w:hRule="exact" w:val="1164"/>
          <w:del w:id="2775" w:author="Nelly Wagner" w:date="2017-01-27T17:25:00Z"/>
          <w:trPrChange w:id="2776" w:author="Nelly Wagner" w:date="2017-01-24T21:17:00Z">
            <w:trPr>
              <w:gridAfter w:val="0"/>
              <w:cantSplit/>
              <w:trHeight w:hRule="exact" w:val="1164"/>
            </w:trPr>
          </w:trPrChange>
        </w:trPr>
        <w:tc>
          <w:tcPr>
            <w:tcW w:w="290" w:type="dxa"/>
            <w:tcBorders>
              <w:top w:val="single" w:sz="2" w:space="0" w:color="000001"/>
              <w:left w:val="single" w:sz="2" w:space="0" w:color="000001"/>
              <w:bottom w:val="single" w:sz="2" w:space="0" w:color="000001"/>
            </w:tcBorders>
            <w:shd w:val="clear" w:color="auto" w:fill="auto"/>
            <w:tcMar>
              <w:left w:w="51" w:type="dxa"/>
            </w:tcMar>
            <w:tcPrChange w:id="2777" w:author="Nelly Wagner" w:date="2017-01-24T21:17:00Z">
              <w:tcPr>
                <w:tcW w:w="314" w:type="dxa"/>
                <w:gridSpan w:val="4"/>
                <w:tcBorders>
                  <w:top w:val="single" w:sz="2" w:space="0" w:color="000001"/>
                  <w:left w:val="single" w:sz="2" w:space="0" w:color="000001"/>
                  <w:bottom w:val="single" w:sz="2" w:space="0" w:color="000001"/>
                </w:tcBorders>
                <w:shd w:val="clear" w:color="auto" w:fill="auto"/>
                <w:tcMar>
                  <w:left w:w="51" w:type="dxa"/>
                </w:tcMar>
                <w:vAlign w:val="center"/>
              </w:tcPr>
            </w:tcPrChange>
          </w:tcPr>
          <w:p w14:paraId="5F3638B2" w14:textId="64A911D1" w:rsidR="0020061D" w:rsidRPr="00580DC4" w:rsidDel="00076657" w:rsidRDefault="00766C9B">
            <w:pPr>
              <w:pStyle w:val="Verticaltable"/>
              <w:jc w:val="center"/>
              <w:rPr>
                <w:del w:id="2778" w:author="Nelly Wagner" w:date="2017-01-27T17:25:00Z"/>
                <w:rFonts w:ascii="Arial" w:hAnsi="Arial"/>
                <w:b/>
                <w:bCs/>
                <w:sz w:val="14"/>
                <w:szCs w:val="16"/>
                <w:rPrChange w:id="2779" w:author="Nelly Wagner" w:date="2017-01-24T21:17:00Z">
                  <w:rPr>
                    <w:del w:id="2780" w:author="Nelly Wagner" w:date="2017-01-27T17:25:00Z"/>
                    <w:rFonts w:ascii="Arial" w:hAnsi="Arial"/>
                    <w:b/>
                    <w:bCs/>
                    <w:sz w:val="16"/>
                    <w:szCs w:val="16"/>
                  </w:rPr>
                </w:rPrChange>
              </w:rPr>
            </w:pPr>
            <w:del w:id="2781" w:author="Nelly Wagner" w:date="2017-01-27T17:25:00Z">
              <w:r w:rsidRPr="00580DC4" w:rsidDel="00076657">
                <w:rPr>
                  <w:rFonts w:ascii="Arial" w:hAnsi="Arial"/>
                  <w:b/>
                  <w:bCs/>
                  <w:sz w:val="14"/>
                  <w:szCs w:val="16"/>
                  <w:rPrChange w:id="2782" w:author="Nelly Wagner" w:date="2017-01-24T21:17:00Z">
                    <w:rPr>
                      <w:rFonts w:ascii="Arial" w:hAnsi="Arial"/>
                      <w:b/>
                      <w:bCs/>
                      <w:sz w:val="16"/>
                      <w:szCs w:val="16"/>
                    </w:rPr>
                  </w:rPrChange>
                </w:rPr>
                <w:delText>Abscess size</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83" w:author="Nelly Wagner" w:date="2017-01-24T21:17:00Z">
              <w:tcPr>
                <w:tcW w:w="313"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3E29F98D" w14:textId="1313DB2B" w:rsidR="0020061D" w:rsidDel="00076657" w:rsidRDefault="00766C9B">
            <w:pPr>
              <w:pStyle w:val="Verticaltable"/>
              <w:jc w:val="center"/>
              <w:rPr>
                <w:del w:id="2784" w:author="Nelly Wagner" w:date="2017-01-27T17:25:00Z"/>
                <w:rFonts w:ascii="Arial" w:hAnsi="Arial"/>
                <w:sz w:val="16"/>
                <w:szCs w:val="16"/>
              </w:rPr>
            </w:pPr>
            <w:del w:id="2785" w:author="Nelly Wagner" w:date="2017-01-27T17:25:00Z">
              <w:r w:rsidDel="00076657">
                <w:rPr>
                  <w:rFonts w:ascii="Arial" w:hAnsi="Arial"/>
                  <w:sz w:val="16"/>
                  <w:szCs w:val="16"/>
                </w:rPr>
                <w:delText>65 x 65 µm</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86" w:author="Nelly Wagner" w:date="2017-01-24T21:17: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6B577DD9" w14:textId="543E4CEC" w:rsidR="0020061D" w:rsidDel="00076657" w:rsidRDefault="00766C9B">
            <w:pPr>
              <w:pStyle w:val="Verticaltable"/>
              <w:jc w:val="center"/>
              <w:rPr>
                <w:del w:id="2787" w:author="Nelly Wagner" w:date="2017-01-27T17:25:00Z"/>
                <w:rFonts w:ascii="Arial" w:hAnsi="Arial"/>
                <w:sz w:val="16"/>
                <w:szCs w:val="16"/>
              </w:rPr>
            </w:pPr>
            <w:del w:id="2788" w:author="Nelly Wagner" w:date="2017-01-27T17:25:00Z">
              <w:r w:rsidDel="00076657">
                <w:rPr>
                  <w:rFonts w:ascii="Arial" w:hAnsi="Arial"/>
                  <w:sz w:val="16"/>
                  <w:szCs w:val="16"/>
                </w:rPr>
                <w:delText>129 x 129 µm</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89" w:author="Nelly Wagner" w:date="2017-01-24T21:17:00Z">
              <w:tcPr>
                <w:tcW w:w="314"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1683CFB1" w14:textId="7A4C8647" w:rsidR="0020061D" w:rsidDel="00076657" w:rsidRDefault="00766C9B">
            <w:pPr>
              <w:pStyle w:val="Verticaltable"/>
              <w:jc w:val="center"/>
              <w:rPr>
                <w:del w:id="2790" w:author="Nelly Wagner" w:date="2017-01-27T17:25:00Z"/>
                <w:rFonts w:ascii="Arial" w:hAnsi="Arial"/>
                <w:sz w:val="16"/>
                <w:szCs w:val="16"/>
              </w:rPr>
            </w:pPr>
            <w:del w:id="2791" w:author="Nelly Wagner" w:date="2017-01-27T17:25:00Z">
              <w:r w:rsidDel="00076657">
                <w:rPr>
                  <w:rFonts w:ascii="Arial" w:hAnsi="Arial"/>
                  <w:sz w:val="16"/>
                  <w:szCs w:val="16"/>
                </w:rPr>
                <w:delText>65 x 258 µm</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92" w:author="Nelly Wagner" w:date="2017-01-24T21:17: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59C37578" w14:textId="40D180A6" w:rsidR="0020061D" w:rsidDel="00076657" w:rsidRDefault="00766C9B">
            <w:pPr>
              <w:pStyle w:val="Verticaltable"/>
              <w:jc w:val="center"/>
              <w:rPr>
                <w:del w:id="2793" w:author="Nelly Wagner" w:date="2017-01-27T17:25:00Z"/>
                <w:rFonts w:ascii="Arial" w:hAnsi="Arial"/>
                <w:sz w:val="16"/>
                <w:szCs w:val="16"/>
              </w:rPr>
            </w:pPr>
            <w:del w:id="2794" w:author="Nelly Wagner" w:date="2017-01-27T17:25:00Z">
              <w:r w:rsidDel="00076657">
                <w:rPr>
                  <w:rFonts w:ascii="Arial" w:hAnsi="Arial"/>
                  <w:sz w:val="16"/>
                  <w:szCs w:val="16"/>
                </w:rPr>
                <w:delText>323 x 420 µm</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95" w:author="Nelly Wagner" w:date="2017-01-24T21:17: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3A7E50F7" w14:textId="234ED8DF" w:rsidR="0020061D" w:rsidDel="00076657" w:rsidRDefault="00766C9B">
            <w:pPr>
              <w:pStyle w:val="Verticaltable"/>
              <w:jc w:val="center"/>
              <w:rPr>
                <w:del w:id="2796" w:author="Nelly Wagner" w:date="2017-01-27T17:25:00Z"/>
                <w:rFonts w:ascii="Arial" w:hAnsi="Arial"/>
                <w:sz w:val="16"/>
                <w:szCs w:val="16"/>
              </w:rPr>
            </w:pPr>
            <w:del w:id="2797" w:author="Nelly Wagner" w:date="2017-01-27T17:25:00Z">
              <w:r w:rsidDel="00076657">
                <w:rPr>
                  <w:rFonts w:ascii="Arial" w:hAnsi="Arial"/>
                  <w:sz w:val="16"/>
                  <w:szCs w:val="16"/>
                </w:rPr>
                <w:delText>97 x 162 µm</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798" w:author="Nelly Wagner" w:date="2017-01-24T21:17:00Z">
              <w:tcPr>
                <w:tcW w:w="314"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1AF4DB70" w14:textId="6CA52932" w:rsidR="0020061D" w:rsidDel="00076657" w:rsidRDefault="00766C9B">
            <w:pPr>
              <w:pStyle w:val="Verticaltable"/>
              <w:jc w:val="center"/>
              <w:rPr>
                <w:del w:id="2799" w:author="Nelly Wagner" w:date="2017-01-27T17:25:00Z"/>
                <w:rFonts w:ascii="Arial" w:hAnsi="Arial"/>
                <w:sz w:val="16"/>
                <w:szCs w:val="16"/>
              </w:rPr>
            </w:pPr>
            <w:del w:id="2800" w:author="Nelly Wagner" w:date="2017-01-27T17:25:00Z">
              <w:r w:rsidDel="00076657">
                <w:rPr>
                  <w:rFonts w:ascii="Arial" w:hAnsi="Arial"/>
                  <w:sz w:val="16"/>
                  <w:szCs w:val="16"/>
                </w:rPr>
                <w:delText>258 x 162 µm</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801" w:author="Nelly Wagner" w:date="2017-01-24T21:17: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3E932B02" w14:textId="4F4CE93E" w:rsidR="0020061D" w:rsidDel="00076657" w:rsidRDefault="00766C9B">
            <w:pPr>
              <w:pStyle w:val="Verticaltable"/>
              <w:jc w:val="center"/>
              <w:rPr>
                <w:del w:id="2802" w:author="Nelly Wagner" w:date="2017-01-27T17:25:00Z"/>
                <w:rFonts w:ascii="Arial" w:hAnsi="Arial"/>
                <w:sz w:val="16"/>
                <w:szCs w:val="16"/>
              </w:rPr>
            </w:pPr>
            <w:del w:id="2803" w:author="Nelly Wagner" w:date="2017-01-27T17:25:00Z">
              <w:r w:rsidDel="00076657">
                <w:rPr>
                  <w:rFonts w:ascii="Arial" w:hAnsi="Arial"/>
                  <w:sz w:val="16"/>
                  <w:szCs w:val="16"/>
                </w:rPr>
                <w:delText>129 x 388 µm</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804" w:author="Nelly Wagner" w:date="2017-01-24T21:17: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2EE5C4F8" w14:textId="1C89F61C" w:rsidR="0020061D" w:rsidDel="00076657" w:rsidRDefault="00766C9B">
            <w:pPr>
              <w:pStyle w:val="Verticaltable"/>
              <w:jc w:val="center"/>
              <w:rPr>
                <w:del w:id="2805" w:author="Nelly Wagner" w:date="2017-01-27T17:25:00Z"/>
                <w:rFonts w:ascii="Arial" w:hAnsi="Arial"/>
                <w:sz w:val="16"/>
                <w:szCs w:val="16"/>
              </w:rPr>
            </w:pPr>
            <w:del w:id="2806" w:author="Nelly Wagner" w:date="2017-01-27T17:25:00Z">
              <w:r w:rsidDel="00076657">
                <w:rPr>
                  <w:rFonts w:ascii="Arial" w:hAnsi="Arial"/>
                  <w:sz w:val="16"/>
                  <w:szCs w:val="16"/>
                </w:rPr>
                <w:delText>97 x 162 µm *</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807" w:author="Nelly Wagner" w:date="2017-01-24T21:17:00Z">
              <w:tcPr>
                <w:tcW w:w="314"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3FC21E62" w14:textId="3F22E9E2" w:rsidR="0020061D" w:rsidDel="00076657" w:rsidRDefault="00766C9B">
            <w:pPr>
              <w:pStyle w:val="Verticaltable"/>
              <w:jc w:val="center"/>
              <w:rPr>
                <w:del w:id="2808" w:author="Nelly Wagner" w:date="2017-01-27T17:25:00Z"/>
                <w:rFonts w:ascii="Arial" w:hAnsi="Arial"/>
                <w:sz w:val="16"/>
                <w:szCs w:val="16"/>
              </w:rPr>
            </w:pPr>
            <w:del w:id="2809" w:author="Nelly Wagner" w:date="2017-01-27T17:25:00Z">
              <w:r w:rsidDel="00076657">
                <w:rPr>
                  <w:rFonts w:ascii="Arial" w:hAnsi="Arial"/>
                  <w:sz w:val="16"/>
                  <w:szCs w:val="16"/>
                </w:rPr>
                <w:delText>258 x 258 µm *</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810" w:author="Nelly Wagner" w:date="2017-01-24T21:17: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15146999" w14:textId="1845EC4C" w:rsidR="0020061D" w:rsidDel="00076657" w:rsidRDefault="00766C9B">
            <w:pPr>
              <w:pStyle w:val="Verticaltable"/>
              <w:jc w:val="center"/>
              <w:rPr>
                <w:del w:id="2811" w:author="Nelly Wagner" w:date="2017-01-27T17:25:00Z"/>
                <w:rFonts w:ascii="Arial" w:hAnsi="Arial"/>
                <w:sz w:val="16"/>
                <w:szCs w:val="16"/>
              </w:rPr>
            </w:pPr>
            <w:del w:id="2812" w:author="Nelly Wagner" w:date="2017-01-27T17:25:00Z">
              <w:r w:rsidDel="00076657">
                <w:rPr>
                  <w:rFonts w:ascii="Arial" w:hAnsi="Arial"/>
                  <w:sz w:val="16"/>
                  <w:szCs w:val="16"/>
                </w:rPr>
                <w:delText>80 x 65 µm</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813" w:author="Nelly Wagner" w:date="2017-01-24T21:17:00Z">
              <w:tcPr>
                <w:tcW w:w="315" w:type="dxa"/>
                <w:gridSpan w:val="3"/>
                <w:tcBorders>
                  <w:top w:val="single" w:sz="2" w:space="0" w:color="000001"/>
                  <w:left w:val="single" w:sz="2" w:space="0" w:color="000001"/>
                  <w:bottom w:val="single" w:sz="2" w:space="0" w:color="000001"/>
                </w:tcBorders>
                <w:shd w:val="clear" w:color="auto" w:fill="auto"/>
                <w:tcMar>
                  <w:left w:w="51" w:type="dxa"/>
                </w:tcMar>
                <w:vAlign w:val="center"/>
              </w:tcPr>
            </w:tcPrChange>
          </w:tcPr>
          <w:p w14:paraId="4B23DDCF" w14:textId="4953F98B" w:rsidR="0020061D" w:rsidDel="00076657" w:rsidRDefault="00766C9B">
            <w:pPr>
              <w:pStyle w:val="Verticaltable"/>
              <w:jc w:val="center"/>
              <w:rPr>
                <w:del w:id="2814" w:author="Nelly Wagner" w:date="2017-01-27T17:25:00Z"/>
                <w:rFonts w:ascii="Arial" w:hAnsi="Arial"/>
                <w:sz w:val="16"/>
                <w:szCs w:val="16"/>
              </w:rPr>
            </w:pPr>
            <w:del w:id="2815" w:author="Nelly Wagner" w:date="2017-01-27T17:25:00Z">
              <w:r w:rsidDel="00076657">
                <w:rPr>
                  <w:rFonts w:ascii="Arial" w:hAnsi="Arial"/>
                  <w:sz w:val="16"/>
                  <w:szCs w:val="16"/>
                </w:rPr>
                <w:delText>32 x 97 µm</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816" w:author="Nelly Wagner" w:date="2017-01-24T21:17:00Z">
              <w:tcPr>
                <w:tcW w:w="314"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3A013620" w14:textId="4D7D7C78" w:rsidR="0020061D" w:rsidDel="00076657" w:rsidRDefault="00766C9B">
            <w:pPr>
              <w:pStyle w:val="Verticaltable"/>
              <w:jc w:val="center"/>
              <w:rPr>
                <w:del w:id="2817" w:author="Nelly Wagner" w:date="2017-01-27T17:25:00Z"/>
                <w:rFonts w:ascii="Arial" w:hAnsi="Arial"/>
                <w:sz w:val="16"/>
                <w:szCs w:val="16"/>
              </w:rPr>
            </w:pPr>
            <w:del w:id="2818" w:author="Nelly Wagner" w:date="2017-01-27T17:25:00Z">
              <w:r w:rsidDel="00076657">
                <w:rPr>
                  <w:rFonts w:ascii="Arial" w:hAnsi="Arial"/>
                  <w:sz w:val="16"/>
                  <w:szCs w:val="16"/>
                </w:rPr>
                <w:delText>97 x 258 µm</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819" w:author="Nelly Wagner" w:date="2017-01-24T21:17: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5B8640FD" w14:textId="07800254" w:rsidR="0020061D" w:rsidDel="00076657" w:rsidRDefault="00766C9B">
            <w:pPr>
              <w:pStyle w:val="Verticaltable"/>
              <w:jc w:val="center"/>
              <w:rPr>
                <w:del w:id="2820" w:author="Nelly Wagner" w:date="2017-01-27T17:25:00Z"/>
                <w:rFonts w:ascii="Arial" w:hAnsi="Arial"/>
                <w:sz w:val="16"/>
                <w:szCs w:val="16"/>
              </w:rPr>
            </w:pPr>
            <w:del w:id="2821" w:author="Nelly Wagner" w:date="2017-01-27T17:25:00Z">
              <w:r w:rsidDel="00076657">
                <w:rPr>
                  <w:rFonts w:ascii="Arial" w:hAnsi="Arial"/>
                  <w:sz w:val="16"/>
                  <w:szCs w:val="16"/>
                </w:rPr>
                <w:delText>145 x 97 µm</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822" w:author="Nelly Wagner" w:date="2017-01-24T21:17: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4878222B" w14:textId="19675F9A" w:rsidR="0020061D" w:rsidDel="00076657" w:rsidRDefault="00766C9B">
            <w:pPr>
              <w:pStyle w:val="Verticaltable"/>
              <w:jc w:val="center"/>
              <w:rPr>
                <w:del w:id="2823" w:author="Nelly Wagner" w:date="2017-01-27T17:25:00Z"/>
                <w:rFonts w:ascii="Arial" w:hAnsi="Arial"/>
                <w:sz w:val="16"/>
                <w:szCs w:val="16"/>
              </w:rPr>
            </w:pPr>
            <w:del w:id="2824" w:author="Nelly Wagner" w:date="2017-01-27T17:25:00Z">
              <w:r w:rsidDel="00076657">
                <w:rPr>
                  <w:rFonts w:ascii="Arial" w:hAnsi="Arial"/>
                  <w:sz w:val="16"/>
                  <w:szCs w:val="16"/>
                </w:rPr>
                <w:delText>162 x 129 µm</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825" w:author="Nelly Wagner" w:date="2017-01-24T21:17:00Z">
              <w:tcPr>
                <w:tcW w:w="314"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43C3B9EA" w14:textId="6A91274D" w:rsidR="0020061D" w:rsidDel="00076657" w:rsidRDefault="00766C9B">
            <w:pPr>
              <w:pStyle w:val="Verticaltable"/>
              <w:jc w:val="center"/>
              <w:rPr>
                <w:del w:id="2826" w:author="Nelly Wagner" w:date="2017-01-27T17:25:00Z"/>
                <w:rFonts w:ascii="Arial" w:hAnsi="Arial"/>
                <w:sz w:val="16"/>
                <w:szCs w:val="16"/>
              </w:rPr>
            </w:pPr>
            <w:del w:id="2827" w:author="Nelly Wagner" w:date="2017-01-27T17:25:00Z">
              <w:r w:rsidDel="00076657">
                <w:rPr>
                  <w:rFonts w:ascii="Arial" w:hAnsi="Arial"/>
                  <w:sz w:val="16"/>
                  <w:szCs w:val="16"/>
                </w:rPr>
                <w:delText>194 x 420 µm</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828" w:author="Nelly Wagner" w:date="2017-01-24T21:17:00Z">
              <w:tcPr>
                <w:tcW w:w="314"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46C02E3C" w14:textId="042B68D2" w:rsidR="0020061D" w:rsidDel="00076657" w:rsidRDefault="00766C9B">
            <w:pPr>
              <w:pStyle w:val="Verticaltable"/>
              <w:jc w:val="center"/>
              <w:rPr>
                <w:del w:id="2829" w:author="Nelly Wagner" w:date="2017-01-27T17:25:00Z"/>
                <w:rFonts w:ascii="Arial" w:hAnsi="Arial"/>
                <w:sz w:val="16"/>
                <w:szCs w:val="16"/>
              </w:rPr>
            </w:pPr>
            <w:del w:id="2830" w:author="Nelly Wagner" w:date="2017-01-27T17:25:00Z">
              <w:r w:rsidDel="00076657">
                <w:rPr>
                  <w:rFonts w:ascii="Arial" w:hAnsi="Arial"/>
                  <w:sz w:val="16"/>
                  <w:szCs w:val="16"/>
                </w:rPr>
                <w:delText>194 x 226 µm</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831" w:author="Nelly Wagner" w:date="2017-01-24T21:17: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55BA80AC" w14:textId="710A482B" w:rsidR="0020061D" w:rsidDel="00076657" w:rsidRDefault="00766C9B">
            <w:pPr>
              <w:pStyle w:val="Verticaltable"/>
              <w:jc w:val="center"/>
              <w:rPr>
                <w:del w:id="2832" w:author="Nelly Wagner" w:date="2017-01-27T17:25:00Z"/>
                <w:rFonts w:ascii="Arial" w:hAnsi="Arial"/>
                <w:sz w:val="16"/>
                <w:szCs w:val="16"/>
              </w:rPr>
            </w:pPr>
            <w:del w:id="2833" w:author="Nelly Wagner" w:date="2017-01-27T17:25:00Z">
              <w:r w:rsidDel="00076657">
                <w:rPr>
                  <w:rFonts w:ascii="Arial" w:hAnsi="Arial"/>
                  <w:sz w:val="16"/>
                  <w:szCs w:val="16"/>
                </w:rPr>
                <w:delText>65 x 97 µm</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834" w:author="Nelly Wagner" w:date="2017-01-24T21:17:00Z">
              <w:tcPr>
                <w:tcW w:w="314"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6EE72E42" w14:textId="617FA4F4" w:rsidR="0020061D" w:rsidDel="00076657" w:rsidRDefault="00766C9B">
            <w:pPr>
              <w:pStyle w:val="Verticaltable"/>
              <w:jc w:val="center"/>
              <w:rPr>
                <w:del w:id="2835" w:author="Nelly Wagner" w:date="2017-01-27T17:25:00Z"/>
                <w:rFonts w:ascii="Arial" w:hAnsi="Arial"/>
                <w:sz w:val="16"/>
                <w:szCs w:val="16"/>
              </w:rPr>
            </w:pPr>
            <w:del w:id="2836" w:author="Nelly Wagner" w:date="2017-01-27T17:25:00Z">
              <w:r w:rsidDel="00076657">
                <w:rPr>
                  <w:rFonts w:ascii="Arial" w:hAnsi="Arial"/>
                  <w:sz w:val="16"/>
                  <w:szCs w:val="16"/>
                </w:rPr>
                <w:delText>129 x 162 µm *</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837" w:author="Nelly Wagner" w:date="2017-01-24T21:17: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35E689C5" w14:textId="794B0D22" w:rsidR="0020061D" w:rsidDel="00076657" w:rsidRDefault="00766C9B">
            <w:pPr>
              <w:pStyle w:val="Verticaltable"/>
              <w:jc w:val="center"/>
              <w:rPr>
                <w:del w:id="2838" w:author="Nelly Wagner" w:date="2017-01-27T17:25:00Z"/>
                <w:rFonts w:ascii="Arial" w:hAnsi="Arial"/>
                <w:sz w:val="16"/>
                <w:szCs w:val="16"/>
              </w:rPr>
            </w:pPr>
            <w:del w:id="2839" w:author="Nelly Wagner" w:date="2017-01-27T17:25:00Z">
              <w:r w:rsidDel="00076657">
                <w:rPr>
                  <w:rFonts w:ascii="Arial" w:hAnsi="Arial"/>
                  <w:sz w:val="16"/>
                  <w:szCs w:val="16"/>
                </w:rPr>
                <w:delText>65 x 65 µm</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840" w:author="Nelly Wagner" w:date="2017-01-24T21:17: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684024B4" w14:textId="780A437C" w:rsidR="0020061D" w:rsidDel="00076657" w:rsidRDefault="00766C9B">
            <w:pPr>
              <w:pStyle w:val="Verticaltable"/>
              <w:jc w:val="center"/>
              <w:rPr>
                <w:del w:id="2841" w:author="Nelly Wagner" w:date="2017-01-27T17:25:00Z"/>
                <w:rFonts w:ascii="Arial" w:hAnsi="Arial"/>
                <w:sz w:val="16"/>
                <w:szCs w:val="16"/>
              </w:rPr>
            </w:pPr>
            <w:del w:id="2842" w:author="Nelly Wagner" w:date="2017-01-27T17:25:00Z">
              <w:r w:rsidDel="00076657">
                <w:rPr>
                  <w:rFonts w:ascii="Arial" w:hAnsi="Arial"/>
                  <w:sz w:val="16"/>
                  <w:szCs w:val="16"/>
                </w:rPr>
                <w:delText>16 x 97 µm *</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843" w:author="Nelly Wagner" w:date="2017-01-24T21:17:00Z">
              <w:tcPr>
                <w:tcW w:w="314"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7FCCFAEF" w14:textId="751691B9" w:rsidR="0020061D" w:rsidDel="00076657" w:rsidRDefault="00766C9B">
            <w:pPr>
              <w:pStyle w:val="Verticaltable"/>
              <w:jc w:val="center"/>
              <w:rPr>
                <w:del w:id="2844" w:author="Nelly Wagner" w:date="2017-01-27T17:25:00Z"/>
                <w:rFonts w:ascii="Arial" w:hAnsi="Arial"/>
                <w:sz w:val="16"/>
                <w:szCs w:val="16"/>
              </w:rPr>
            </w:pPr>
            <w:del w:id="2845" w:author="Nelly Wagner" w:date="2017-01-27T17:25:00Z">
              <w:r w:rsidDel="00076657">
                <w:rPr>
                  <w:rFonts w:ascii="Arial" w:hAnsi="Arial"/>
                  <w:sz w:val="16"/>
                  <w:szCs w:val="16"/>
                </w:rPr>
                <w:delText>65 x 65 µm</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846" w:author="Nelly Wagner" w:date="2017-01-24T21:17:00Z">
              <w:tcPr>
                <w:tcW w:w="315" w:type="dxa"/>
                <w:gridSpan w:val="3"/>
                <w:tcBorders>
                  <w:top w:val="single" w:sz="2" w:space="0" w:color="000001"/>
                  <w:left w:val="single" w:sz="2" w:space="0" w:color="000001"/>
                  <w:bottom w:val="single" w:sz="2" w:space="0" w:color="000001"/>
                </w:tcBorders>
                <w:shd w:val="clear" w:color="auto" w:fill="auto"/>
                <w:tcMar>
                  <w:left w:w="51" w:type="dxa"/>
                </w:tcMar>
                <w:vAlign w:val="center"/>
              </w:tcPr>
            </w:tcPrChange>
          </w:tcPr>
          <w:p w14:paraId="75C39217" w14:textId="48F7D4ED" w:rsidR="0020061D" w:rsidDel="00076657" w:rsidRDefault="00766C9B">
            <w:pPr>
              <w:pStyle w:val="Verticaltable"/>
              <w:jc w:val="center"/>
              <w:rPr>
                <w:del w:id="2847" w:author="Nelly Wagner" w:date="2017-01-27T17:25:00Z"/>
                <w:rFonts w:ascii="Arial" w:hAnsi="Arial"/>
                <w:sz w:val="16"/>
                <w:szCs w:val="16"/>
              </w:rPr>
            </w:pPr>
            <w:del w:id="2848" w:author="Nelly Wagner" w:date="2017-01-27T17:25:00Z">
              <w:r w:rsidDel="00076657">
                <w:rPr>
                  <w:rFonts w:ascii="Arial" w:hAnsi="Arial"/>
                  <w:sz w:val="16"/>
                  <w:szCs w:val="16"/>
                </w:rPr>
                <w:delText>32 x 65 µm</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849" w:author="Nelly Wagner" w:date="2017-01-24T21:17:00Z">
              <w:tcPr>
                <w:tcW w:w="315" w:type="dxa"/>
                <w:gridSpan w:val="3"/>
                <w:tcBorders>
                  <w:top w:val="single" w:sz="2" w:space="0" w:color="000001"/>
                  <w:left w:val="single" w:sz="2" w:space="0" w:color="000001"/>
                  <w:bottom w:val="single" w:sz="2" w:space="0" w:color="000001"/>
                </w:tcBorders>
                <w:shd w:val="clear" w:color="auto" w:fill="auto"/>
                <w:tcMar>
                  <w:left w:w="51" w:type="dxa"/>
                </w:tcMar>
                <w:vAlign w:val="center"/>
              </w:tcPr>
            </w:tcPrChange>
          </w:tcPr>
          <w:p w14:paraId="6AC87284" w14:textId="1828802C" w:rsidR="0020061D" w:rsidDel="00076657" w:rsidRDefault="00766C9B">
            <w:pPr>
              <w:pStyle w:val="Verticaltable"/>
              <w:jc w:val="center"/>
              <w:rPr>
                <w:del w:id="2850" w:author="Nelly Wagner" w:date="2017-01-27T17:25:00Z"/>
                <w:rFonts w:ascii="Arial" w:hAnsi="Arial"/>
                <w:sz w:val="16"/>
                <w:szCs w:val="16"/>
              </w:rPr>
            </w:pPr>
            <w:del w:id="2851" w:author="Nelly Wagner" w:date="2017-01-27T17:25:00Z">
              <w:r w:rsidDel="00076657">
                <w:rPr>
                  <w:rFonts w:ascii="Arial" w:hAnsi="Arial"/>
                  <w:sz w:val="16"/>
                  <w:szCs w:val="16"/>
                </w:rPr>
                <w:delText>130 x 130 µm</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852" w:author="Nelly Wagner" w:date="2017-01-24T21:17:00Z">
              <w:tcPr>
                <w:tcW w:w="314"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26DE1D07" w14:textId="2E106E36" w:rsidR="0020061D" w:rsidDel="00076657" w:rsidRDefault="00766C9B">
            <w:pPr>
              <w:pStyle w:val="Verticaltable"/>
              <w:jc w:val="center"/>
              <w:rPr>
                <w:del w:id="2853" w:author="Nelly Wagner" w:date="2017-01-27T17:25:00Z"/>
                <w:rFonts w:ascii="Arial" w:hAnsi="Arial"/>
                <w:sz w:val="16"/>
                <w:szCs w:val="16"/>
              </w:rPr>
            </w:pPr>
            <w:del w:id="2854" w:author="Nelly Wagner" w:date="2017-01-27T17:25:00Z">
              <w:r w:rsidDel="00076657">
                <w:rPr>
                  <w:rFonts w:ascii="Arial" w:hAnsi="Arial"/>
                  <w:sz w:val="16"/>
                  <w:szCs w:val="16"/>
                </w:rPr>
                <w:delText>65 x 65 µm *</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855" w:author="Nelly Wagner" w:date="2017-01-24T21:17:00Z">
              <w:tcPr>
                <w:tcW w:w="315" w:type="dxa"/>
                <w:tcBorders>
                  <w:top w:val="single" w:sz="2" w:space="0" w:color="000001"/>
                  <w:left w:val="single" w:sz="2" w:space="0" w:color="000001"/>
                  <w:bottom w:val="single" w:sz="2" w:space="0" w:color="000001"/>
                </w:tcBorders>
                <w:shd w:val="clear" w:color="auto" w:fill="auto"/>
                <w:tcMar>
                  <w:left w:w="51" w:type="dxa"/>
                </w:tcMar>
                <w:vAlign w:val="center"/>
              </w:tcPr>
            </w:tcPrChange>
          </w:tcPr>
          <w:p w14:paraId="320C5EC0" w14:textId="4BE09F7B" w:rsidR="0020061D" w:rsidDel="00076657" w:rsidRDefault="00766C9B">
            <w:pPr>
              <w:pStyle w:val="Verticaltable"/>
              <w:jc w:val="center"/>
              <w:rPr>
                <w:del w:id="2856" w:author="Nelly Wagner" w:date="2017-01-27T17:25:00Z"/>
                <w:rFonts w:ascii="Arial" w:hAnsi="Arial"/>
                <w:sz w:val="16"/>
                <w:szCs w:val="16"/>
              </w:rPr>
            </w:pPr>
            <w:del w:id="2857" w:author="Nelly Wagner" w:date="2017-01-27T17:25:00Z">
              <w:r w:rsidDel="00076657">
                <w:rPr>
                  <w:rFonts w:ascii="Arial" w:hAnsi="Arial"/>
                  <w:sz w:val="16"/>
                  <w:szCs w:val="16"/>
                </w:rPr>
                <w:delText>130 x 98 µm</w:delText>
              </w:r>
            </w:del>
          </w:p>
        </w:tc>
        <w:tc>
          <w:tcPr>
            <w:tcW w:w="290"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Change w:id="2858" w:author="Nelly Wagner" w:date="2017-01-24T21:17:00Z">
              <w:tcPr>
                <w:tcW w:w="325"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tcPrChange>
          </w:tcPr>
          <w:p w14:paraId="1F9BB0FC" w14:textId="22025B78" w:rsidR="0020061D" w:rsidDel="00076657" w:rsidRDefault="00766C9B">
            <w:pPr>
              <w:pStyle w:val="Verticaltable"/>
              <w:jc w:val="center"/>
              <w:rPr>
                <w:del w:id="2859" w:author="Nelly Wagner" w:date="2017-01-27T17:25:00Z"/>
                <w:rFonts w:ascii="Arial" w:hAnsi="Arial"/>
                <w:sz w:val="16"/>
                <w:szCs w:val="16"/>
              </w:rPr>
            </w:pPr>
            <w:del w:id="2860" w:author="Nelly Wagner" w:date="2017-01-27T17:25:00Z">
              <w:r w:rsidDel="00076657">
                <w:rPr>
                  <w:rFonts w:ascii="Arial" w:hAnsi="Arial"/>
                  <w:sz w:val="16"/>
                  <w:szCs w:val="16"/>
                </w:rPr>
                <w:delText>162 x 615 µm</w:delText>
              </w:r>
            </w:del>
          </w:p>
        </w:tc>
      </w:tr>
      <w:tr w:rsidR="00F81E68" w:rsidDel="00076657" w14:paraId="5C5A39F0" w14:textId="29121FE6" w:rsidTr="00580DC4">
        <w:tblPrEx>
          <w:tblPrExChange w:id="2861" w:author="Nelly Wagner" w:date="2017-01-24T21:17:00Z">
            <w:tblPrEx>
              <w:tblW w:w="8504" w:type="dxa"/>
            </w:tblPrEx>
          </w:tblPrExChange>
        </w:tblPrEx>
        <w:trPr>
          <w:cantSplit/>
          <w:trHeight w:hRule="exact" w:val="936"/>
          <w:del w:id="2862" w:author="Nelly Wagner" w:date="2017-01-27T17:25:00Z"/>
          <w:trPrChange w:id="2863" w:author="Nelly Wagner" w:date="2017-01-24T21:17:00Z">
            <w:trPr>
              <w:gridAfter w:val="0"/>
              <w:cantSplit/>
              <w:trHeight w:hRule="exact" w:val="1134"/>
            </w:trPr>
          </w:trPrChange>
        </w:trPr>
        <w:tc>
          <w:tcPr>
            <w:tcW w:w="290" w:type="dxa"/>
            <w:tcBorders>
              <w:top w:val="single" w:sz="2" w:space="0" w:color="000001"/>
              <w:left w:val="single" w:sz="2" w:space="0" w:color="000001"/>
              <w:bottom w:val="single" w:sz="2" w:space="0" w:color="000001"/>
            </w:tcBorders>
            <w:shd w:val="clear" w:color="auto" w:fill="auto"/>
            <w:tcMar>
              <w:left w:w="51" w:type="dxa"/>
            </w:tcMar>
            <w:tcPrChange w:id="2864" w:author="Nelly Wagner" w:date="2017-01-24T21:17:00Z">
              <w:tcPr>
                <w:tcW w:w="314" w:type="dxa"/>
                <w:gridSpan w:val="4"/>
                <w:tcBorders>
                  <w:top w:val="single" w:sz="2" w:space="0" w:color="000001"/>
                  <w:left w:val="single" w:sz="2" w:space="0" w:color="000001"/>
                  <w:bottom w:val="single" w:sz="2" w:space="0" w:color="000001"/>
                </w:tcBorders>
                <w:shd w:val="clear" w:color="auto" w:fill="auto"/>
                <w:tcMar>
                  <w:left w:w="51" w:type="dxa"/>
                </w:tcMar>
                <w:vAlign w:val="center"/>
              </w:tcPr>
            </w:tcPrChange>
          </w:tcPr>
          <w:p w14:paraId="11086B81" w14:textId="1A863D4C" w:rsidR="0020061D" w:rsidRPr="00580DC4" w:rsidDel="00076657" w:rsidRDefault="00766C9B">
            <w:pPr>
              <w:pStyle w:val="Verticaltable"/>
              <w:jc w:val="center"/>
              <w:rPr>
                <w:del w:id="2865" w:author="Nelly Wagner" w:date="2017-01-27T17:25:00Z"/>
                <w:rFonts w:ascii="Arial" w:hAnsi="Arial"/>
                <w:b/>
                <w:bCs/>
                <w:sz w:val="14"/>
                <w:szCs w:val="16"/>
                <w:rPrChange w:id="2866" w:author="Nelly Wagner" w:date="2017-01-24T21:17:00Z">
                  <w:rPr>
                    <w:del w:id="2867" w:author="Nelly Wagner" w:date="2017-01-27T17:25:00Z"/>
                    <w:rFonts w:ascii="Arial" w:hAnsi="Arial"/>
                    <w:b/>
                    <w:bCs/>
                    <w:sz w:val="16"/>
                    <w:szCs w:val="16"/>
                  </w:rPr>
                </w:rPrChange>
              </w:rPr>
            </w:pPr>
            <w:del w:id="2868" w:author="Nelly Wagner" w:date="2017-01-27T17:25:00Z">
              <w:r w:rsidRPr="00580DC4" w:rsidDel="00076657">
                <w:rPr>
                  <w:rFonts w:ascii="Arial" w:hAnsi="Arial"/>
                  <w:b/>
                  <w:bCs/>
                  <w:sz w:val="14"/>
                  <w:szCs w:val="16"/>
                  <w:rPrChange w:id="2869" w:author="Nelly Wagner" w:date="2017-01-24T21:17:00Z">
                    <w:rPr>
                      <w:rFonts w:ascii="Arial" w:hAnsi="Arial"/>
                      <w:b/>
                      <w:bCs/>
                      <w:sz w:val="16"/>
                      <w:szCs w:val="16"/>
                    </w:rPr>
                  </w:rPrChange>
                </w:rPr>
                <w:delText>Time (hpi)</w:delText>
              </w:r>
            </w:del>
          </w:p>
        </w:tc>
        <w:tc>
          <w:tcPr>
            <w:tcW w:w="2900" w:type="dxa"/>
            <w:gridSpan w:val="10"/>
            <w:tcBorders>
              <w:top w:val="single" w:sz="2" w:space="0" w:color="000001"/>
              <w:left w:val="single" w:sz="2" w:space="0" w:color="000001"/>
              <w:bottom w:val="single" w:sz="2" w:space="0" w:color="000001"/>
            </w:tcBorders>
            <w:shd w:val="clear" w:color="auto" w:fill="auto"/>
            <w:tcMar>
              <w:left w:w="51" w:type="dxa"/>
            </w:tcMar>
            <w:vAlign w:val="center"/>
            <w:tcPrChange w:id="2870" w:author="Nelly Wagner" w:date="2017-01-24T21:17:00Z">
              <w:tcPr>
                <w:tcW w:w="3148" w:type="dxa"/>
                <w:gridSpan w:val="20"/>
                <w:tcBorders>
                  <w:top w:val="single" w:sz="2" w:space="0" w:color="000001"/>
                  <w:left w:val="single" w:sz="2" w:space="0" w:color="000001"/>
                  <w:bottom w:val="single" w:sz="2" w:space="0" w:color="000001"/>
                </w:tcBorders>
                <w:shd w:val="clear" w:color="auto" w:fill="auto"/>
                <w:tcMar>
                  <w:left w:w="51" w:type="dxa"/>
                </w:tcMar>
                <w:vAlign w:val="center"/>
              </w:tcPr>
            </w:tcPrChange>
          </w:tcPr>
          <w:p w14:paraId="0B10E7CB" w14:textId="7A91DC2A" w:rsidR="0020061D" w:rsidDel="00076657" w:rsidRDefault="00766C9B">
            <w:pPr>
              <w:pStyle w:val="Verticaltable"/>
              <w:jc w:val="center"/>
              <w:rPr>
                <w:del w:id="2871" w:author="Nelly Wagner" w:date="2017-01-27T17:25:00Z"/>
                <w:rFonts w:ascii="Arial" w:hAnsi="Arial"/>
                <w:sz w:val="16"/>
                <w:szCs w:val="16"/>
              </w:rPr>
            </w:pPr>
            <w:del w:id="2872" w:author="Nelly Wagner" w:date="2017-01-27T17:25:00Z">
              <w:r w:rsidDel="00076657">
                <w:rPr>
                  <w:rFonts w:ascii="Arial" w:hAnsi="Arial"/>
                  <w:sz w:val="16"/>
                  <w:szCs w:val="16"/>
                </w:rPr>
                <w:delText>24</w:delText>
              </w:r>
            </w:del>
          </w:p>
        </w:tc>
        <w:tc>
          <w:tcPr>
            <w:tcW w:w="2900" w:type="dxa"/>
            <w:gridSpan w:val="10"/>
            <w:tcBorders>
              <w:top w:val="single" w:sz="2" w:space="0" w:color="000001"/>
              <w:left w:val="single" w:sz="2" w:space="0" w:color="000001"/>
              <w:bottom w:val="single" w:sz="2" w:space="0" w:color="000001"/>
            </w:tcBorders>
            <w:shd w:val="clear" w:color="auto" w:fill="auto"/>
            <w:tcMar>
              <w:left w:w="51" w:type="dxa"/>
            </w:tcMar>
            <w:vAlign w:val="center"/>
            <w:tcPrChange w:id="2873" w:author="Nelly Wagner" w:date="2017-01-24T21:17:00Z">
              <w:tcPr>
                <w:tcW w:w="3149" w:type="dxa"/>
                <w:gridSpan w:val="21"/>
                <w:tcBorders>
                  <w:top w:val="single" w:sz="2" w:space="0" w:color="000001"/>
                  <w:left w:val="single" w:sz="2" w:space="0" w:color="000001"/>
                  <w:bottom w:val="single" w:sz="2" w:space="0" w:color="000001"/>
                </w:tcBorders>
                <w:shd w:val="clear" w:color="auto" w:fill="auto"/>
                <w:tcMar>
                  <w:left w:w="51" w:type="dxa"/>
                </w:tcMar>
                <w:vAlign w:val="center"/>
              </w:tcPr>
            </w:tcPrChange>
          </w:tcPr>
          <w:p w14:paraId="22990581" w14:textId="5F28D08B" w:rsidR="0020061D" w:rsidDel="00076657" w:rsidRDefault="00766C9B">
            <w:pPr>
              <w:pStyle w:val="Verticaltable"/>
              <w:jc w:val="center"/>
              <w:rPr>
                <w:del w:id="2874" w:author="Nelly Wagner" w:date="2017-01-27T17:25:00Z"/>
                <w:rFonts w:ascii="Arial" w:hAnsi="Arial"/>
                <w:sz w:val="16"/>
                <w:szCs w:val="16"/>
              </w:rPr>
            </w:pPr>
            <w:del w:id="2875" w:author="Nelly Wagner" w:date="2017-01-27T17:25:00Z">
              <w:r w:rsidDel="00076657">
                <w:rPr>
                  <w:rFonts w:ascii="Arial" w:hAnsi="Arial"/>
                  <w:sz w:val="16"/>
                  <w:szCs w:val="16"/>
                </w:rPr>
                <w:delText>44</w:delText>
              </w:r>
            </w:del>
          </w:p>
        </w:tc>
        <w:tc>
          <w:tcPr>
            <w:tcW w:w="290" w:type="dxa"/>
            <w:tcBorders>
              <w:top w:val="single" w:sz="2" w:space="0" w:color="000001"/>
              <w:left w:val="single" w:sz="2" w:space="0" w:color="000001"/>
              <w:bottom w:val="single" w:sz="2" w:space="0" w:color="000001"/>
            </w:tcBorders>
            <w:shd w:val="clear" w:color="auto" w:fill="auto"/>
            <w:tcMar>
              <w:left w:w="51" w:type="dxa"/>
            </w:tcMar>
            <w:vAlign w:val="center"/>
            <w:tcPrChange w:id="2876" w:author="Nelly Wagner" w:date="2017-01-24T21:17:00Z">
              <w:tcPr>
                <w:tcW w:w="315" w:type="dxa"/>
                <w:gridSpan w:val="2"/>
                <w:tcBorders>
                  <w:top w:val="single" w:sz="2" w:space="0" w:color="000001"/>
                  <w:left w:val="single" w:sz="2" w:space="0" w:color="000001"/>
                  <w:bottom w:val="single" w:sz="2" w:space="0" w:color="000001"/>
                </w:tcBorders>
                <w:shd w:val="clear" w:color="auto" w:fill="auto"/>
                <w:tcMar>
                  <w:left w:w="51" w:type="dxa"/>
                </w:tcMar>
                <w:vAlign w:val="center"/>
              </w:tcPr>
            </w:tcPrChange>
          </w:tcPr>
          <w:p w14:paraId="6374E686" w14:textId="03B32225" w:rsidR="0020061D" w:rsidDel="00076657" w:rsidRDefault="00766C9B">
            <w:pPr>
              <w:pStyle w:val="Verticaltable"/>
              <w:jc w:val="center"/>
              <w:rPr>
                <w:del w:id="2877" w:author="Nelly Wagner" w:date="2017-01-27T17:25:00Z"/>
                <w:rFonts w:ascii="Arial" w:hAnsi="Arial"/>
                <w:sz w:val="16"/>
                <w:szCs w:val="16"/>
              </w:rPr>
            </w:pPr>
            <w:del w:id="2878" w:author="Nelly Wagner" w:date="2017-01-27T17:25:00Z">
              <w:r w:rsidDel="00076657">
                <w:rPr>
                  <w:rFonts w:ascii="Arial" w:hAnsi="Arial"/>
                  <w:sz w:val="16"/>
                  <w:szCs w:val="16"/>
                </w:rPr>
                <w:delText>24</w:delText>
              </w:r>
            </w:del>
          </w:p>
        </w:tc>
        <w:tc>
          <w:tcPr>
            <w:tcW w:w="1450" w:type="dxa"/>
            <w:gridSpan w:val="5"/>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Change w:id="2879" w:author="Nelly Wagner" w:date="2017-01-24T21:17:00Z">
              <w:tcPr>
                <w:tcW w:w="1577" w:type="dxa"/>
                <w:gridSpan w:val="10"/>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tcPrChange>
          </w:tcPr>
          <w:p w14:paraId="16BC9985" w14:textId="2ACA2C4C" w:rsidR="0020061D" w:rsidDel="00076657" w:rsidRDefault="00766C9B">
            <w:pPr>
              <w:pStyle w:val="Verticaltable"/>
              <w:jc w:val="center"/>
              <w:rPr>
                <w:del w:id="2880" w:author="Nelly Wagner" w:date="2017-01-27T17:25:00Z"/>
                <w:rFonts w:ascii="Arial" w:hAnsi="Arial"/>
                <w:sz w:val="16"/>
                <w:szCs w:val="16"/>
              </w:rPr>
            </w:pPr>
            <w:del w:id="2881" w:author="Nelly Wagner" w:date="2017-01-27T17:25:00Z">
              <w:r w:rsidDel="00076657">
                <w:rPr>
                  <w:rFonts w:ascii="Arial" w:hAnsi="Arial"/>
                  <w:sz w:val="16"/>
                  <w:szCs w:val="16"/>
                </w:rPr>
                <w:delText>44</w:delText>
              </w:r>
            </w:del>
          </w:p>
        </w:tc>
      </w:tr>
      <w:tr w:rsidR="0020061D" w:rsidDel="00076657" w14:paraId="2F4A0CED" w14:textId="00C80A11" w:rsidTr="00580DC4">
        <w:tblPrEx>
          <w:tblPrExChange w:id="2882" w:author="Nelly Wagner" w:date="2017-01-24T21:18:00Z">
            <w:tblPrEx>
              <w:tblW w:w="8504" w:type="dxa"/>
              <w:tblInd w:w="53" w:type="dxa"/>
            </w:tblPrEx>
          </w:tblPrExChange>
        </w:tblPrEx>
        <w:trPr>
          <w:cantSplit/>
          <w:trHeight w:hRule="exact" w:val="737"/>
          <w:del w:id="2883" w:author="Nelly Wagner" w:date="2017-01-27T17:25:00Z"/>
          <w:trPrChange w:id="2884" w:author="Nelly Wagner" w:date="2017-01-24T21:18:00Z">
            <w:trPr>
              <w:gridBefore w:val="1"/>
              <w:trHeight w:hRule="exact" w:val="727"/>
            </w:trPr>
          </w:trPrChange>
        </w:trPr>
        <w:tc>
          <w:tcPr>
            <w:tcW w:w="290" w:type="dxa"/>
            <w:tcBorders>
              <w:top w:val="single" w:sz="2" w:space="0" w:color="000001"/>
              <w:left w:val="single" w:sz="2" w:space="0" w:color="000001"/>
              <w:bottom w:val="single" w:sz="2" w:space="0" w:color="000001"/>
            </w:tcBorders>
            <w:shd w:val="clear" w:color="auto" w:fill="auto"/>
            <w:tcMar>
              <w:left w:w="51" w:type="dxa"/>
            </w:tcMar>
            <w:textDirection w:val="btLr"/>
            <w:tcPrChange w:id="2885" w:author="Nelly Wagner" w:date="2017-01-24T21:18:00Z">
              <w:tcPr>
                <w:tcW w:w="314" w:type="dxa"/>
                <w:tcBorders>
                  <w:top w:val="single" w:sz="2" w:space="0" w:color="000001"/>
                  <w:left w:val="single" w:sz="2" w:space="0" w:color="000001"/>
                  <w:bottom w:val="single" w:sz="2" w:space="0" w:color="000001"/>
                </w:tcBorders>
                <w:shd w:val="clear" w:color="auto" w:fill="auto"/>
                <w:tcMar>
                  <w:left w:w="51" w:type="dxa"/>
                </w:tcMar>
                <w:textDirection w:val="btLr"/>
                <w:vAlign w:val="center"/>
              </w:tcPr>
            </w:tcPrChange>
          </w:tcPr>
          <w:p w14:paraId="0C6D95FD" w14:textId="418F8273" w:rsidR="0020061D" w:rsidRPr="00580DC4" w:rsidDel="00076657" w:rsidRDefault="00766C9B">
            <w:pPr>
              <w:pStyle w:val="Verticaltable"/>
              <w:jc w:val="center"/>
              <w:rPr>
                <w:del w:id="2886" w:author="Nelly Wagner" w:date="2017-01-27T17:25:00Z"/>
                <w:rFonts w:ascii="Arial" w:hAnsi="Arial"/>
                <w:b/>
                <w:bCs/>
                <w:sz w:val="14"/>
                <w:szCs w:val="16"/>
                <w:rPrChange w:id="2887" w:author="Nelly Wagner" w:date="2017-01-24T21:17:00Z">
                  <w:rPr>
                    <w:del w:id="2888" w:author="Nelly Wagner" w:date="2017-01-27T17:25:00Z"/>
                    <w:rFonts w:ascii="Arial" w:hAnsi="Arial"/>
                    <w:b/>
                    <w:bCs/>
                    <w:sz w:val="16"/>
                    <w:szCs w:val="16"/>
                  </w:rPr>
                </w:rPrChange>
              </w:rPr>
            </w:pPr>
            <w:del w:id="2889" w:author="Nelly Wagner" w:date="2017-01-27T17:25:00Z">
              <w:r w:rsidRPr="00580DC4" w:rsidDel="00076657">
                <w:rPr>
                  <w:rFonts w:ascii="Arial" w:hAnsi="Arial"/>
                  <w:b/>
                  <w:bCs/>
                  <w:sz w:val="14"/>
                  <w:szCs w:val="16"/>
                  <w:rPrChange w:id="2890" w:author="Nelly Wagner" w:date="2017-01-24T21:17:00Z">
                    <w:rPr>
                      <w:rFonts w:ascii="Arial" w:hAnsi="Arial"/>
                      <w:b/>
                      <w:bCs/>
                      <w:sz w:val="16"/>
                      <w:szCs w:val="16"/>
                    </w:rPr>
                  </w:rPrChange>
                </w:rPr>
                <w:delText>Strain</w:delText>
              </w:r>
            </w:del>
          </w:p>
        </w:tc>
        <w:tc>
          <w:tcPr>
            <w:tcW w:w="5800" w:type="dxa"/>
            <w:gridSpan w:val="20"/>
            <w:tcBorders>
              <w:top w:val="single" w:sz="2" w:space="0" w:color="000001"/>
              <w:left w:val="single" w:sz="2" w:space="0" w:color="000001"/>
              <w:bottom w:val="single" w:sz="2" w:space="0" w:color="000001"/>
            </w:tcBorders>
            <w:shd w:val="clear" w:color="auto" w:fill="auto"/>
            <w:tcMar>
              <w:left w:w="51" w:type="dxa"/>
            </w:tcMar>
            <w:textDirection w:val="btLr"/>
            <w:vAlign w:val="center"/>
            <w:tcPrChange w:id="2891" w:author="Nelly Wagner" w:date="2017-01-24T21:18:00Z">
              <w:tcPr>
                <w:tcW w:w="6297" w:type="dxa"/>
                <w:gridSpan w:val="47"/>
                <w:tcBorders>
                  <w:top w:val="single" w:sz="2" w:space="0" w:color="000001"/>
                  <w:left w:val="single" w:sz="2" w:space="0" w:color="000001"/>
                  <w:bottom w:val="single" w:sz="2" w:space="0" w:color="000001"/>
                </w:tcBorders>
                <w:shd w:val="clear" w:color="auto" w:fill="auto"/>
                <w:tcMar>
                  <w:left w:w="51" w:type="dxa"/>
                </w:tcMar>
                <w:textDirection w:val="btLr"/>
                <w:vAlign w:val="center"/>
              </w:tcPr>
            </w:tcPrChange>
          </w:tcPr>
          <w:p w14:paraId="631FD0AB" w14:textId="58F399C1" w:rsidR="0020061D" w:rsidDel="00076657" w:rsidRDefault="00766C9B">
            <w:pPr>
              <w:pStyle w:val="Verticaltable"/>
              <w:jc w:val="center"/>
              <w:rPr>
                <w:del w:id="2892" w:author="Nelly Wagner" w:date="2017-01-27T17:25:00Z"/>
                <w:rFonts w:ascii="Arial" w:hAnsi="Arial"/>
                <w:sz w:val="16"/>
                <w:szCs w:val="16"/>
              </w:rPr>
            </w:pPr>
            <w:del w:id="2893" w:author="Nelly Wagner" w:date="2017-01-27T17:25:00Z">
              <w:r w:rsidDel="00076657">
                <w:rPr>
                  <w:rFonts w:ascii="Arial" w:hAnsi="Arial"/>
                  <w:sz w:val="16"/>
                  <w:szCs w:val="16"/>
                </w:rPr>
                <w:delText>SH1000</w:delText>
              </w:r>
            </w:del>
          </w:p>
        </w:tc>
        <w:tc>
          <w:tcPr>
            <w:tcW w:w="1740" w:type="dxa"/>
            <w:gridSpan w:val="6"/>
            <w:tcBorders>
              <w:top w:val="single" w:sz="2" w:space="0" w:color="000001"/>
              <w:left w:val="single" w:sz="2" w:space="0" w:color="000001"/>
              <w:bottom w:val="single" w:sz="2" w:space="0" w:color="000001"/>
              <w:right w:val="single" w:sz="2" w:space="0" w:color="000001"/>
            </w:tcBorders>
            <w:shd w:val="clear" w:color="auto" w:fill="auto"/>
            <w:tcMar>
              <w:left w:w="51" w:type="dxa"/>
            </w:tcMar>
            <w:textDirection w:val="btLr"/>
            <w:vAlign w:val="center"/>
            <w:tcPrChange w:id="2894" w:author="Nelly Wagner" w:date="2017-01-24T21:18:00Z">
              <w:tcPr>
                <w:tcW w:w="1892" w:type="dxa"/>
                <w:gridSpan w:val="9"/>
                <w:tcBorders>
                  <w:top w:val="single" w:sz="2" w:space="0" w:color="000001"/>
                  <w:left w:val="single" w:sz="2" w:space="0" w:color="000001"/>
                  <w:bottom w:val="single" w:sz="2" w:space="0" w:color="000001"/>
                  <w:right w:val="single" w:sz="2" w:space="0" w:color="000001"/>
                </w:tcBorders>
                <w:shd w:val="clear" w:color="auto" w:fill="auto"/>
                <w:tcMar>
                  <w:left w:w="51" w:type="dxa"/>
                </w:tcMar>
                <w:textDirection w:val="btLr"/>
                <w:vAlign w:val="center"/>
              </w:tcPr>
            </w:tcPrChange>
          </w:tcPr>
          <w:p w14:paraId="56950E15" w14:textId="07631FCF" w:rsidR="0020061D" w:rsidDel="00076657" w:rsidRDefault="00766C9B">
            <w:pPr>
              <w:pStyle w:val="Verticaltable"/>
              <w:jc w:val="center"/>
              <w:rPr>
                <w:del w:id="2895" w:author="Nelly Wagner" w:date="2017-01-27T17:25:00Z"/>
                <w:rFonts w:ascii="Arial" w:hAnsi="Arial"/>
                <w:i/>
                <w:iCs/>
                <w:sz w:val="16"/>
                <w:szCs w:val="16"/>
              </w:rPr>
            </w:pPr>
            <w:del w:id="2896" w:author="Nelly Wagner" w:date="2017-01-27T17:25:00Z">
              <w:r w:rsidDel="00076657">
                <w:rPr>
                  <w:rFonts w:ascii="Arial" w:hAnsi="Arial"/>
                  <w:i/>
                  <w:iCs/>
                  <w:sz w:val="16"/>
                  <w:szCs w:val="16"/>
                </w:rPr>
                <w:delText>sagB</w:delText>
              </w:r>
            </w:del>
          </w:p>
        </w:tc>
      </w:tr>
    </w:tbl>
    <w:p w14:paraId="46DEBD02" w14:textId="6C70CCB0" w:rsidR="0020061D" w:rsidRPr="00C374EF" w:rsidRDefault="00766C9B">
      <w:pPr>
        <w:widowControl w:val="0"/>
        <w:spacing w:line="360" w:lineRule="auto"/>
        <w:jc w:val="both"/>
        <w:rPr>
          <w:rFonts w:ascii="Arial" w:hAnsi="Arial"/>
          <w:sz w:val="20"/>
          <w:szCs w:val="20"/>
        </w:rPr>
      </w:pPr>
      <w:r>
        <w:rPr>
          <w:rFonts w:ascii="Arial" w:eastAsia="Times" w:hAnsi="Arial"/>
          <w:b/>
          <w:color w:val="000000"/>
          <w:sz w:val="20"/>
          <w:szCs w:val="20"/>
          <w:lang w:eastAsia="en-GB"/>
        </w:rPr>
        <w:t xml:space="preserve">Table 5.1. Abscess characteristics in NFκB:EGFP embryos infected with SH1000 and </w:t>
      </w:r>
      <w:r>
        <w:rPr>
          <w:rFonts w:ascii="Arial" w:eastAsia="Times" w:hAnsi="Arial"/>
          <w:b/>
          <w:i/>
          <w:color w:val="000000"/>
          <w:sz w:val="20"/>
          <w:szCs w:val="20"/>
          <w:lang w:eastAsia="en-GB"/>
        </w:rPr>
        <w:t>sagB</w:t>
      </w:r>
      <w:r>
        <w:rPr>
          <w:rFonts w:ascii="Arial" w:eastAsia="Times" w:hAnsi="Arial"/>
          <w:b/>
          <w:color w:val="000000"/>
          <w:sz w:val="20"/>
          <w:szCs w:val="20"/>
          <w:lang w:eastAsia="en-GB"/>
        </w:rPr>
        <w:t>.</w:t>
      </w:r>
      <w:r>
        <w:rPr>
          <w:rFonts w:ascii="Arial" w:eastAsia="Times" w:hAnsi="Arial"/>
          <w:i/>
          <w:color w:val="000000"/>
          <w:sz w:val="20"/>
          <w:szCs w:val="20"/>
          <w:lang w:eastAsia="en-GB"/>
        </w:rPr>
        <w:t xml:space="preserve"> </w:t>
      </w:r>
      <w:r>
        <w:rPr>
          <w:rFonts w:ascii="Arial" w:eastAsia="Times" w:hAnsi="Arial"/>
          <w:color w:val="000000"/>
          <w:sz w:val="20"/>
          <w:szCs w:val="20"/>
          <w:lang w:eastAsia="en-GB"/>
        </w:rPr>
        <w:t>The corresponding strain and time point of imaging is shown for each abscess. Pixel length of areas expressing mCherry was converted to micrometers to assess the size of abscesses. Location of abscesses, anterior (head and upper part of the yolk sac) or posterior (lower part of the yolk sac and trunk), is also indicated as well as the presence or not of tissue damage. Details related to the size of areas expressing GFP and their distance from the abscess are also given.</w:t>
      </w:r>
      <w:ins w:id="2897" w:author="Nelly Wagner" w:date="2017-01-22T15:50:00Z">
        <w:r w:rsidR="00933C34">
          <w:rPr>
            <w:rFonts w:ascii="Arial" w:eastAsia="Times" w:hAnsi="Arial"/>
            <w:color w:val="000000"/>
            <w:sz w:val="20"/>
            <w:szCs w:val="20"/>
            <w:lang w:eastAsia="en-GB"/>
          </w:rPr>
          <w:t xml:space="preserve"> </w:t>
        </w:r>
        <w:r w:rsidR="00933C34" w:rsidRPr="00E41EC0">
          <w:rPr>
            <w:rFonts w:eastAsia="Arial"/>
            <w:rPrChange w:id="2898" w:author="Nelly Wagner" w:date="2017-01-23T18:25:00Z">
              <w:rPr>
                <w:rFonts w:eastAsia="Arial"/>
                <w:color w:val="0070C0"/>
              </w:rPr>
            </w:rPrChange>
          </w:rPr>
          <w:t>N = 2 independent experiments.</w:t>
        </w:r>
      </w:ins>
    </w:p>
    <w:p w14:paraId="6A05D88E" w14:textId="77777777" w:rsidR="0020061D" w:rsidRDefault="0020061D">
      <w:pPr>
        <w:widowControl w:val="0"/>
        <w:spacing w:line="360" w:lineRule="auto"/>
        <w:jc w:val="both"/>
        <w:rPr>
          <w:rFonts w:eastAsia="Times"/>
          <w:color w:val="000000"/>
          <w:lang w:eastAsia="en-GB"/>
        </w:rPr>
      </w:pPr>
    </w:p>
    <w:p w14:paraId="7D51AFD3" w14:textId="77777777" w:rsidR="0020061D" w:rsidRDefault="00766C9B">
      <w:pPr>
        <w:widowControl w:val="0"/>
        <w:spacing w:line="360" w:lineRule="auto"/>
        <w:jc w:val="both"/>
        <w:rPr>
          <w:rFonts w:ascii="Arial" w:eastAsia="Times" w:hAnsi="Arial"/>
          <w:color w:val="000000"/>
          <w:sz w:val="20"/>
          <w:szCs w:val="20"/>
          <w:lang w:eastAsia="en-GB"/>
        </w:rPr>
      </w:pPr>
      <w:r>
        <w:rPr>
          <w:rFonts w:ascii="Arial" w:eastAsia="Times" w:hAnsi="Arial"/>
          <w:color w:val="000000"/>
          <w:sz w:val="20"/>
          <w:szCs w:val="20"/>
          <w:lang w:eastAsia="en-GB"/>
        </w:rPr>
        <w:t>A. SH1000</w:t>
      </w:r>
    </w:p>
    <w:tbl>
      <w:tblPr>
        <w:tblW w:w="8100" w:type="dxa"/>
        <w:tblInd w:w="386" w:type="dxa"/>
        <w:tblBorders>
          <w:top w:val="single" w:sz="2" w:space="0" w:color="000001"/>
          <w:left w:val="single" w:sz="2" w:space="0" w:color="000001"/>
          <w:bottom w:val="single" w:sz="2" w:space="0" w:color="000001"/>
          <w:insideH w:val="single" w:sz="2" w:space="0" w:color="000001"/>
        </w:tblBorders>
        <w:tblCellMar>
          <w:top w:w="55" w:type="dxa"/>
          <w:left w:w="51" w:type="dxa"/>
          <w:bottom w:w="55" w:type="dxa"/>
          <w:right w:w="55" w:type="dxa"/>
        </w:tblCellMar>
        <w:tblLook w:val="0000" w:firstRow="0" w:lastRow="0" w:firstColumn="0" w:lastColumn="0" w:noHBand="0" w:noVBand="0"/>
      </w:tblPr>
      <w:tblGrid>
        <w:gridCol w:w="1649"/>
        <w:gridCol w:w="1519"/>
        <w:gridCol w:w="1594"/>
        <w:gridCol w:w="1706"/>
        <w:gridCol w:w="1632"/>
      </w:tblGrid>
      <w:tr w:rsidR="0020061D" w14:paraId="0CEF60E9" w14:textId="77777777">
        <w:tc>
          <w:tcPr>
            <w:tcW w:w="1649" w:type="dxa"/>
            <w:tcBorders>
              <w:top w:val="single" w:sz="2" w:space="0" w:color="000001"/>
              <w:left w:val="single" w:sz="2" w:space="0" w:color="000001"/>
              <w:bottom w:val="single" w:sz="2" w:space="0" w:color="000001"/>
            </w:tcBorders>
            <w:shd w:val="clear" w:color="auto" w:fill="auto"/>
            <w:tcMar>
              <w:left w:w="51" w:type="dxa"/>
            </w:tcMar>
          </w:tcPr>
          <w:p w14:paraId="41D3359A" w14:textId="77777777" w:rsidR="0020061D" w:rsidRDefault="0020061D">
            <w:pPr>
              <w:pStyle w:val="TableContents"/>
              <w:jc w:val="center"/>
              <w:rPr>
                <w:rFonts w:ascii="Arial" w:eastAsia="Microsoft YaHei" w:hAnsi="Arial" w:cs="Mangal"/>
                <w:b/>
                <w:bCs/>
                <w:sz w:val="16"/>
                <w:szCs w:val="16"/>
              </w:rPr>
            </w:pPr>
          </w:p>
        </w:tc>
        <w:tc>
          <w:tcPr>
            <w:tcW w:w="3113" w:type="dxa"/>
            <w:gridSpan w:val="2"/>
            <w:tcBorders>
              <w:top w:val="single" w:sz="2" w:space="0" w:color="000001"/>
              <w:left w:val="single" w:sz="2" w:space="0" w:color="000001"/>
              <w:bottom w:val="single" w:sz="2" w:space="0" w:color="000001"/>
            </w:tcBorders>
            <w:shd w:val="clear" w:color="auto" w:fill="auto"/>
            <w:tcMar>
              <w:left w:w="51" w:type="dxa"/>
            </w:tcMar>
          </w:tcPr>
          <w:p w14:paraId="5EBC29D6" w14:textId="77777777" w:rsidR="0020061D" w:rsidRDefault="00766C9B">
            <w:pPr>
              <w:pStyle w:val="TableContents"/>
              <w:jc w:val="center"/>
              <w:rPr>
                <w:rFonts w:ascii="Arial" w:eastAsia="Microsoft YaHei" w:hAnsi="Arial" w:cs="Mangal"/>
                <w:b/>
                <w:bCs/>
                <w:sz w:val="16"/>
                <w:szCs w:val="16"/>
              </w:rPr>
            </w:pPr>
            <w:r>
              <w:rPr>
                <w:rFonts w:ascii="Arial" w:eastAsia="Microsoft YaHei" w:hAnsi="Arial" w:cs="Mangal"/>
                <w:b/>
                <w:bCs/>
                <w:sz w:val="16"/>
                <w:szCs w:val="16"/>
              </w:rPr>
              <w:t>Anterior trunk</w:t>
            </w:r>
          </w:p>
        </w:tc>
        <w:tc>
          <w:tcPr>
            <w:tcW w:w="3338" w:type="dxa"/>
            <w:gridSpan w:val="2"/>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739DEF39" w14:textId="77777777" w:rsidR="0020061D" w:rsidRDefault="00766C9B">
            <w:pPr>
              <w:pStyle w:val="TableContents"/>
              <w:jc w:val="center"/>
              <w:rPr>
                <w:rFonts w:ascii="Arial" w:eastAsia="Microsoft YaHei" w:hAnsi="Arial" w:cs="Mangal"/>
                <w:b/>
                <w:bCs/>
                <w:sz w:val="16"/>
                <w:szCs w:val="16"/>
              </w:rPr>
            </w:pPr>
            <w:r>
              <w:rPr>
                <w:rFonts w:ascii="Arial" w:eastAsia="Microsoft YaHei" w:hAnsi="Arial" w:cs="Mangal"/>
                <w:b/>
                <w:bCs/>
                <w:sz w:val="16"/>
                <w:szCs w:val="16"/>
              </w:rPr>
              <w:t>Posterior trunk</w:t>
            </w:r>
          </w:p>
        </w:tc>
      </w:tr>
      <w:tr w:rsidR="0020061D" w14:paraId="6531CD15" w14:textId="77777777">
        <w:tc>
          <w:tcPr>
            <w:tcW w:w="1649" w:type="dxa"/>
            <w:tcBorders>
              <w:top w:val="single" w:sz="2" w:space="0" w:color="000001"/>
              <w:left w:val="single" w:sz="2" w:space="0" w:color="000001"/>
              <w:bottom w:val="single" w:sz="2" w:space="0" w:color="000001"/>
            </w:tcBorders>
            <w:shd w:val="clear" w:color="auto" w:fill="auto"/>
            <w:tcMar>
              <w:left w:w="51" w:type="dxa"/>
            </w:tcMar>
          </w:tcPr>
          <w:p w14:paraId="56658038" w14:textId="77777777" w:rsidR="0020061D" w:rsidRDefault="0020061D">
            <w:pPr>
              <w:pStyle w:val="TableContents"/>
              <w:jc w:val="both"/>
              <w:rPr>
                <w:rFonts w:ascii="Arial" w:eastAsia="Microsoft YaHei" w:hAnsi="Arial" w:cs="Mangal"/>
                <w:b/>
                <w:bCs/>
                <w:sz w:val="16"/>
                <w:szCs w:val="16"/>
              </w:rPr>
            </w:pPr>
          </w:p>
        </w:tc>
        <w:tc>
          <w:tcPr>
            <w:tcW w:w="1519" w:type="dxa"/>
            <w:tcBorders>
              <w:top w:val="single" w:sz="2" w:space="0" w:color="000001"/>
              <w:left w:val="single" w:sz="2" w:space="0" w:color="000001"/>
              <w:bottom w:val="single" w:sz="2" w:space="0" w:color="000001"/>
            </w:tcBorders>
            <w:shd w:val="clear" w:color="auto" w:fill="auto"/>
            <w:tcMar>
              <w:left w:w="51" w:type="dxa"/>
            </w:tcMar>
          </w:tcPr>
          <w:p w14:paraId="0EF4B951"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GFP-negative</w:t>
            </w:r>
          </w:p>
        </w:tc>
        <w:tc>
          <w:tcPr>
            <w:tcW w:w="1594" w:type="dxa"/>
            <w:tcBorders>
              <w:top w:val="single" w:sz="2" w:space="0" w:color="000001"/>
              <w:left w:val="single" w:sz="2" w:space="0" w:color="000001"/>
              <w:bottom w:val="single" w:sz="2" w:space="0" w:color="000001"/>
            </w:tcBorders>
            <w:shd w:val="clear" w:color="auto" w:fill="auto"/>
            <w:tcMar>
              <w:left w:w="51" w:type="dxa"/>
            </w:tcMar>
          </w:tcPr>
          <w:p w14:paraId="5D760B27"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GFP-positive</w:t>
            </w:r>
          </w:p>
        </w:tc>
        <w:tc>
          <w:tcPr>
            <w:tcW w:w="1706" w:type="dxa"/>
            <w:tcBorders>
              <w:top w:val="single" w:sz="2" w:space="0" w:color="000001"/>
              <w:left w:val="single" w:sz="2" w:space="0" w:color="000001"/>
              <w:bottom w:val="single" w:sz="2" w:space="0" w:color="000001"/>
            </w:tcBorders>
            <w:shd w:val="clear" w:color="auto" w:fill="auto"/>
            <w:tcMar>
              <w:left w:w="51" w:type="dxa"/>
            </w:tcMar>
          </w:tcPr>
          <w:p w14:paraId="1496AFE3"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GFP-negative</w:t>
            </w:r>
          </w:p>
        </w:tc>
        <w:tc>
          <w:tcPr>
            <w:tcW w:w="163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73E64D56"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GFP-positive</w:t>
            </w:r>
          </w:p>
        </w:tc>
      </w:tr>
      <w:tr w:rsidR="0020061D" w14:paraId="5F7D3F6B" w14:textId="77777777">
        <w:tc>
          <w:tcPr>
            <w:tcW w:w="1649" w:type="dxa"/>
            <w:tcBorders>
              <w:top w:val="single" w:sz="2" w:space="0" w:color="000001"/>
              <w:left w:val="single" w:sz="2" w:space="0" w:color="000001"/>
              <w:bottom w:val="single" w:sz="2" w:space="0" w:color="000001"/>
            </w:tcBorders>
            <w:shd w:val="clear" w:color="auto" w:fill="auto"/>
            <w:tcMar>
              <w:left w:w="51" w:type="dxa"/>
            </w:tcMar>
          </w:tcPr>
          <w:p w14:paraId="42958DBF" w14:textId="77777777" w:rsidR="0020061D" w:rsidRDefault="00766C9B">
            <w:pPr>
              <w:pStyle w:val="TableContents"/>
              <w:jc w:val="both"/>
              <w:rPr>
                <w:rFonts w:ascii="Arial" w:eastAsia="Microsoft YaHei" w:hAnsi="Arial" w:cs="Mangal"/>
                <w:b/>
                <w:bCs/>
                <w:sz w:val="16"/>
                <w:szCs w:val="16"/>
              </w:rPr>
            </w:pPr>
            <w:r>
              <w:rPr>
                <w:rFonts w:ascii="Arial" w:eastAsia="Microsoft YaHei" w:hAnsi="Arial" w:cs="Mangal"/>
                <w:b/>
                <w:bCs/>
                <w:sz w:val="16"/>
                <w:szCs w:val="16"/>
              </w:rPr>
              <w:t>Small</w:t>
            </w:r>
          </w:p>
        </w:tc>
        <w:tc>
          <w:tcPr>
            <w:tcW w:w="1519" w:type="dxa"/>
            <w:tcBorders>
              <w:top w:val="single" w:sz="2" w:space="0" w:color="000001"/>
              <w:left w:val="single" w:sz="2" w:space="0" w:color="000001"/>
              <w:bottom w:val="single" w:sz="2" w:space="0" w:color="000001"/>
            </w:tcBorders>
            <w:shd w:val="clear" w:color="auto" w:fill="auto"/>
            <w:tcMar>
              <w:left w:w="51" w:type="dxa"/>
            </w:tcMar>
          </w:tcPr>
          <w:p w14:paraId="7E6BC089"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2</w:t>
            </w:r>
          </w:p>
        </w:tc>
        <w:tc>
          <w:tcPr>
            <w:tcW w:w="1594" w:type="dxa"/>
            <w:tcBorders>
              <w:top w:val="single" w:sz="2" w:space="0" w:color="000001"/>
              <w:left w:val="single" w:sz="2" w:space="0" w:color="000001"/>
              <w:bottom w:val="single" w:sz="2" w:space="0" w:color="000001"/>
            </w:tcBorders>
            <w:shd w:val="clear" w:color="auto" w:fill="auto"/>
            <w:tcMar>
              <w:left w:w="51" w:type="dxa"/>
            </w:tcMar>
          </w:tcPr>
          <w:p w14:paraId="06C6340B"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0</w:t>
            </w:r>
          </w:p>
        </w:tc>
        <w:tc>
          <w:tcPr>
            <w:tcW w:w="1706" w:type="dxa"/>
            <w:tcBorders>
              <w:top w:val="single" w:sz="2" w:space="0" w:color="000001"/>
              <w:left w:val="single" w:sz="2" w:space="0" w:color="000001"/>
              <w:bottom w:val="single" w:sz="2" w:space="0" w:color="000001"/>
            </w:tcBorders>
            <w:shd w:val="clear" w:color="auto" w:fill="auto"/>
            <w:tcMar>
              <w:left w:w="51" w:type="dxa"/>
            </w:tcMar>
          </w:tcPr>
          <w:p w14:paraId="7CC74F9A"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3</w:t>
            </w:r>
          </w:p>
        </w:tc>
        <w:tc>
          <w:tcPr>
            <w:tcW w:w="163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0545BD56"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0</w:t>
            </w:r>
          </w:p>
        </w:tc>
      </w:tr>
      <w:tr w:rsidR="0020061D" w14:paraId="1118C0C0" w14:textId="77777777">
        <w:tc>
          <w:tcPr>
            <w:tcW w:w="1649" w:type="dxa"/>
            <w:tcBorders>
              <w:top w:val="single" w:sz="2" w:space="0" w:color="000001"/>
              <w:left w:val="single" w:sz="2" w:space="0" w:color="000001"/>
              <w:bottom w:val="single" w:sz="2" w:space="0" w:color="000001"/>
            </w:tcBorders>
            <w:shd w:val="clear" w:color="auto" w:fill="auto"/>
            <w:tcMar>
              <w:left w:w="51" w:type="dxa"/>
            </w:tcMar>
          </w:tcPr>
          <w:p w14:paraId="62F6C808" w14:textId="77777777" w:rsidR="0020061D" w:rsidRDefault="00766C9B">
            <w:pPr>
              <w:pStyle w:val="TableContents"/>
              <w:jc w:val="both"/>
              <w:rPr>
                <w:rFonts w:ascii="Arial" w:eastAsia="Microsoft YaHei" w:hAnsi="Arial" w:cs="Mangal"/>
                <w:b/>
                <w:bCs/>
                <w:sz w:val="16"/>
                <w:szCs w:val="16"/>
              </w:rPr>
            </w:pPr>
            <w:r>
              <w:rPr>
                <w:rFonts w:ascii="Arial" w:eastAsia="Microsoft YaHei" w:hAnsi="Arial" w:cs="Mangal"/>
                <w:b/>
                <w:bCs/>
                <w:sz w:val="16"/>
                <w:szCs w:val="16"/>
              </w:rPr>
              <w:t>Medium</w:t>
            </w:r>
          </w:p>
        </w:tc>
        <w:tc>
          <w:tcPr>
            <w:tcW w:w="1519" w:type="dxa"/>
            <w:tcBorders>
              <w:top w:val="single" w:sz="2" w:space="0" w:color="000001"/>
              <w:left w:val="single" w:sz="2" w:space="0" w:color="000001"/>
              <w:bottom w:val="single" w:sz="2" w:space="0" w:color="000001"/>
            </w:tcBorders>
            <w:shd w:val="clear" w:color="auto" w:fill="auto"/>
            <w:tcMar>
              <w:left w:w="51" w:type="dxa"/>
            </w:tcMar>
          </w:tcPr>
          <w:p w14:paraId="3064C4C8"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0</w:t>
            </w:r>
          </w:p>
        </w:tc>
        <w:tc>
          <w:tcPr>
            <w:tcW w:w="1594" w:type="dxa"/>
            <w:tcBorders>
              <w:top w:val="single" w:sz="2" w:space="0" w:color="000001"/>
              <w:left w:val="single" w:sz="2" w:space="0" w:color="000001"/>
              <w:bottom w:val="single" w:sz="2" w:space="0" w:color="000001"/>
            </w:tcBorders>
            <w:shd w:val="clear" w:color="auto" w:fill="auto"/>
            <w:tcMar>
              <w:left w:w="51" w:type="dxa"/>
            </w:tcMar>
          </w:tcPr>
          <w:p w14:paraId="24DDF963"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4</w:t>
            </w:r>
          </w:p>
        </w:tc>
        <w:tc>
          <w:tcPr>
            <w:tcW w:w="1706" w:type="dxa"/>
            <w:tcBorders>
              <w:top w:val="single" w:sz="2" w:space="0" w:color="000001"/>
              <w:left w:val="single" w:sz="2" w:space="0" w:color="000001"/>
              <w:bottom w:val="single" w:sz="2" w:space="0" w:color="000001"/>
            </w:tcBorders>
            <w:shd w:val="clear" w:color="auto" w:fill="auto"/>
            <w:tcMar>
              <w:left w:w="51" w:type="dxa"/>
            </w:tcMar>
          </w:tcPr>
          <w:p w14:paraId="72B4FE70"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2</w:t>
            </w:r>
          </w:p>
        </w:tc>
        <w:tc>
          <w:tcPr>
            <w:tcW w:w="163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249206BA"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0</w:t>
            </w:r>
          </w:p>
        </w:tc>
      </w:tr>
      <w:tr w:rsidR="0020061D" w14:paraId="76D22D59" w14:textId="77777777">
        <w:tc>
          <w:tcPr>
            <w:tcW w:w="1649" w:type="dxa"/>
            <w:tcBorders>
              <w:top w:val="single" w:sz="2" w:space="0" w:color="000001"/>
              <w:left w:val="single" w:sz="2" w:space="0" w:color="000001"/>
              <w:bottom w:val="single" w:sz="2" w:space="0" w:color="000001"/>
            </w:tcBorders>
            <w:shd w:val="clear" w:color="auto" w:fill="auto"/>
            <w:tcMar>
              <w:left w:w="51" w:type="dxa"/>
            </w:tcMar>
          </w:tcPr>
          <w:p w14:paraId="7DA73B8C" w14:textId="77777777" w:rsidR="0020061D" w:rsidRDefault="00766C9B">
            <w:pPr>
              <w:pStyle w:val="TableContents"/>
              <w:jc w:val="both"/>
              <w:rPr>
                <w:rFonts w:ascii="Arial" w:eastAsia="Microsoft YaHei" w:hAnsi="Arial" w:cs="Mangal"/>
                <w:b/>
                <w:bCs/>
                <w:sz w:val="16"/>
                <w:szCs w:val="16"/>
              </w:rPr>
            </w:pPr>
            <w:r>
              <w:rPr>
                <w:rFonts w:ascii="Arial" w:eastAsia="Microsoft YaHei" w:hAnsi="Arial" w:cs="Mangal"/>
                <w:b/>
                <w:bCs/>
                <w:sz w:val="16"/>
                <w:szCs w:val="16"/>
              </w:rPr>
              <w:t>Large</w:t>
            </w:r>
          </w:p>
          <w:p w14:paraId="13A453BC" w14:textId="77777777" w:rsidR="0020061D" w:rsidRDefault="00766C9B">
            <w:pPr>
              <w:pStyle w:val="TableContents"/>
              <w:ind w:left="454"/>
              <w:jc w:val="both"/>
              <w:rPr>
                <w:rFonts w:ascii="Arial" w:eastAsia="Microsoft YaHei" w:hAnsi="Arial" w:cs="Mangal"/>
                <w:sz w:val="16"/>
                <w:szCs w:val="16"/>
              </w:rPr>
            </w:pPr>
            <w:r>
              <w:rPr>
                <w:rFonts w:ascii="Arial" w:eastAsia="Microsoft YaHei" w:hAnsi="Arial" w:cs="Mangal"/>
                <w:sz w:val="16"/>
                <w:szCs w:val="16"/>
              </w:rPr>
              <w:t>of which have tissue damage</w:t>
            </w:r>
          </w:p>
        </w:tc>
        <w:tc>
          <w:tcPr>
            <w:tcW w:w="1519" w:type="dxa"/>
            <w:tcBorders>
              <w:top w:val="single" w:sz="2" w:space="0" w:color="000001"/>
              <w:left w:val="single" w:sz="2" w:space="0" w:color="000001"/>
              <w:bottom w:val="single" w:sz="2" w:space="0" w:color="000001"/>
            </w:tcBorders>
            <w:shd w:val="clear" w:color="auto" w:fill="auto"/>
            <w:tcMar>
              <w:left w:w="51" w:type="dxa"/>
            </w:tcMar>
          </w:tcPr>
          <w:p w14:paraId="222D201A"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1</w:t>
            </w:r>
          </w:p>
          <w:p w14:paraId="38353FE4" w14:textId="77777777" w:rsidR="0020061D" w:rsidRDefault="00766C9B">
            <w:pPr>
              <w:pStyle w:val="TableContents"/>
              <w:ind w:left="709"/>
              <w:jc w:val="center"/>
              <w:rPr>
                <w:rFonts w:ascii="Arial" w:eastAsia="Microsoft YaHei" w:hAnsi="Arial" w:cs="Mangal"/>
                <w:sz w:val="16"/>
                <w:szCs w:val="16"/>
              </w:rPr>
            </w:pPr>
            <w:r>
              <w:rPr>
                <w:rFonts w:ascii="Arial" w:eastAsia="Microsoft YaHei" w:hAnsi="Arial" w:cs="Mangal"/>
                <w:sz w:val="16"/>
                <w:szCs w:val="16"/>
              </w:rPr>
              <w:t>0</w:t>
            </w:r>
          </w:p>
        </w:tc>
        <w:tc>
          <w:tcPr>
            <w:tcW w:w="1594" w:type="dxa"/>
            <w:tcBorders>
              <w:top w:val="single" w:sz="2" w:space="0" w:color="000001"/>
              <w:left w:val="single" w:sz="2" w:space="0" w:color="000001"/>
              <w:bottom w:val="single" w:sz="2" w:space="0" w:color="000001"/>
            </w:tcBorders>
            <w:shd w:val="clear" w:color="auto" w:fill="auto"/>
            <w:tcMar>
              <w:left w:w="51" w:type="dxa"/>
            </w:tcMar>
          </w:tcPr>
          <w:p w14:paraId="6DE0DB60"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5</w:t>
            </w:r>
          </w:p>
          <w:p w14:paraId="664CF200" w14:textId="77777777" w:rsidR="0020061D" w:rsidRDefault="00766C9B">
            <w:pPr>
              <w:pStyle w:val="TableContents"/>
              <w:ind w:left="709"/>
              <w:jc w:val="center"/>
              <w:rPr>
                <w:rFonts w:ascii="Arial" w:eastAsia="Microsoft YaHei" w:hAnsi="Arial" w:cs="Mangal"/>
                <w:sz w:val="16"/>
                <w:szCs w:val="16"/>
              </w:rPr>
            </w:pPr>
            <w:r>
              <w:rPr>
                <w:rFonts w:ascii="Arial" w:eastAsia="Microsoft YaHei" w:hAnsi="Arial" w:cs="Mangal"/>
                <w:sz w:val="16"/>
                <w:szCs w:val="16"/>
              </w:rPr>
              <w:t>3</w:t>
            </w:r>
          </w:p>
        </w:tc>
        <w:tc>
          <w:tcPr>
            <w:tcW w:w="1706" w:type="dxa"/>
            <w:tcBorders>
              <w:top w:val="single" w:sz="2" w:space="0" w:color="000001"/>
              <w:left w:val="single" w:sz="2" w:space="0" w:color="000001"/>
              <w:bottom w:val="single" w:sz="2" w:space="0" w:color="000001"/>
            </w:tcBorders>
            <w:shd w:val="clear" w:color="auto" w:fill="auto"/>
            <w:tcMar>
              <w:left w:w="51" w:type="dxa"/>
            </w:tcMar>
          </w:tcPr>
          <w:p w14:paraId="30ECDB38"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1</w:t>
            </w:r>
          </w:p>
          <w:p w14:paraId="09A2B86E" w14:textId="77777777" w:rsidR="0020061D" w:rsidRDefault="00766C9B">
            <w:pPr>
              <w:pStyle w:val="TableContents"/>
              <w:ind w:left="709"/>
              <w:jc w:val="center"/>
              <w:rPr>
                <w:rFonts w:ascii="Arial" w:eastAsia="Microsoft YaHei" w:hAnsi="Arial" w:cs="Mangal"/>
                <w:sz w:val="16"/>
                <w:szCs w:val="16"/>
              </w:rPr>
            </w:pPr>
            <w:r>
              <w:rPr>
                <w:rFonts w:ascii="Arial" w:eastAsia="Microsoft YaHei" w:hAnsi="Arial" w:cs="Mangal"/>
                <w:sz w:val="16"/>
                <w:szCs w:val="16"/>
              </w:rPr>
              <w:t>0</w:t>
            </w:r>
          </w:p>
        </w:tc>
        <w:tc>
          <w:tcPr>
            <w:tcW w:w="163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428A1992"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2</w:t>
            </w:r>
          </w:p>
          <w:p w14:paraId="4703C610" w14:textId="77777777" w:rsidR="0020061D" w:rsidRDefault="00766C9B">
            <w:pPr>
              <w:pStyle w:val="TableContents"/>
              <w:ind w:left="709"/>
              <w:jc w:val="center"/>
              <w:rPr>
                <w:rFonts w:ascii="Arial" w:eastAsia="Microsoft YaHei" w:hAnsi="Arial" w:cs="Mangal"/>
                <w:sz w:val="16"/>
                <w:szCs w:val="16"/>
              </w:rPr>
            </w:pPr>
            <w:r>
              <w:rPr>
                <w:rFonts w:ascii="Arial" w:eastAsia="Microsoft YaHei" w:hAnsi="Arial" w:cs="Mangal"/>
                <w:sz w:val="16"/>
                <w:szCs w:val="16"/>
              </w:rPr>
              <w:t>1</w:t>
            </w:r>
          </w:p>
        </w:tc>
      </w:tr>
      <w:tr w:rsidR="0020061D" w14:paraId="24B61B37" w14:textId="77777777">
        <w:tc>
          <w:tcPr>
            <w:tcW w:w="1649" w:type="dxa"/>
            <w:tcBorders>
              <w:top w:val="single" w:sz="2" w:space="0" w:color="000001"/>
              <w:left w:val="single" w:sz="2" w:space="0" w:color="000001"/>
              <w:bottom w:val="single" w:sz="2" w:space="0" w:color="000001"/>
            </w:tcBorders>
            <w:shd w:val="clear" w:color="auto" w:fill="auto"/>
            <w:tcMar>
              <w:left w:w="51" w:type="dxa"/>
            </w:tcMar>
          </w:tcPr>
          <w:p w14:paraId="7822B1DB" w14:textId="77777777" w:rsidR="0020061D" w:rsidRDefault="00766C9B">
            <w:pPr>
              <w:pStyle w:val="TableContents"/>
              <w:rPr>
                <w:rFonts w:ascii="Arial" w:eastAsia="Microsoft YaHei" w:hAnsi="Arial" w:cs="Mangal"/>
                <w:b/>
                <w:bCs/>
                <w:sz w:val="16"/>
                <w:szCs w:val="16"/>
              </w:rPr>
            </w:pPr>
            <w:r>
              <w:rPr>
                <w:rFonts w:ascii="Arial" w:eastAsia="Microsoft YaHei" w:hAnsi="Arial" w:cs="Mangal"/>
                <w:b/>
                <w:bCs/>
                <w:sz w:val="16"/>
                <w:szCs w:val="16"/>
              </w:rPr>
              <w:t>Total number of abscesses</w:t>
            </w:r>
          </w:p>
        </w:tc>
        <w:tc>
          <w:tcPr>
            <w:tcW w:w="3113" w:type="dxa"/>
            <w:gridSpan w:val="2"/>
            <w:tcBorders>
              <w:top w:val="single" w:sz="2" w:space="0" w:color="000001"/>
              <w:left w:val="single" w:sz="2" w:space="0" w:color="000001"/>
              <w:bottom w:val="single" w:sz="2" w:space="0" w:color="000001"/>
            </w:tcBorders>
            <w:shd w:val="clear" w:color="auto" w:fill="auto"/>
            <w:tcMar>
              <w:left w:w="51" w:type="dxa"/>
            </w:tcMar>
          </w:tcPr>
          <w:p w14:paraId="660E0895"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12</w:t>
            </w:r>
          </w:p>
        </w:tc>
        <w:tc>
          <w:tcPr>
            <w:tcW w:w="3338" w:type="dxa"/>
            <w:gridSpan w:val="2"/>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436C16DE"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8</w:t>
            </w:r>
          </w:p>
        </w:tc>
      </w:tr>
    </w:tbl>
    <w:p w14:paraId="793EDB47" w14:textId="77777777" w:rsidR="0020061D" w:rsidRDefault="00766C9B">
      <w:pPr>
        <w:widowControl w:val="0"/>
        <w:spacing w:line="360" w:lineRule="auto"/>
        <w:jc w:val="both"/>
        <w:rPr>
          <w:rFonts w:ascii="Arial" w:hAnsi="Arial"/>
        </w:rPr>
      </w:pPr>
      <w:r>
        <w:rPr>
          <w:rFonts w:ascii="Arial" w:eastAsia="Times" w:hAnsi="Arial"/>
          <w:color w:val="000000"/>
          <w:lang w:eastAsia="en-GB"/>
        </w:rPr>
        <w:t xml:space="preserve">B. </w:t>
      </w:r>
      <w:r>
        <w:rPr>
          <w:rFonts w:ascii="Arial" w:eastAsia="Times" w:hAnsi="Arial"/>
          <w:i/>
          <w:color w:val="000000"/>
          <w:lang w:eastAsia="en-GB"/>
        </w:rPr>
        <w:t>sagB</w:t>
      </w:r>
    </w:p>
    <w:tbl>
      <w:tblPr>
        <w:tblW w:w="8100" w:type="dxa"/>
        <w:tblInd w:w="369" w:type="dxa"/>
        <w:tblBorders>
          <w:top w:val="single" w:sz="2" w:space="0" w:color="000001"/>
          <w:left w:val="single" w:sz="2" w:space="0" w:color="000001"/>
          <w:bottom w:val="single" w:sz="2" w:space="0" w:color="000001"/>
          <w:insideH w:val="single" w:sz="2" w:space="0" w:color="000001"/>
        </w:tblBorders>
        <w:tblCellMar>
          <w:top w:w="55" w:type="dxa"/>
          <w:left w:w="51" w:type="dxa"/>
          <w:bottom w:w="55" w:type="dxa"/>
          <w:right w:w="55" w:type="dxa"/>
        </w:tblCellMar>
        <w:tblLook w:val="0000" w:firstRow="0" w:lastRow="0" w:firstColumn="0" w:lastColumn="0" w:noHBand="0" w:noVBand="0"/>
      </w:tblPr>
      <w:tblGrid>
        <w:gridCol w:w="1705"/>
        <w:gridCol w:w="1463"/>
        <w:gridCol w:w="1594"/>
        <w:gridCol w:w="1706"/>
        <w:gridCol w:w="1632"/>
      </w:tblGrid>
      <w:tr w:rsidR="0020061D" w14:paraId="620E8F43" w14:textId="77777777">
        <w:tc>
          <w:tcPr>
            <w:tcW w:w="1705" w:type="dxa"/>
            <w:tcBorders>
              <w:top w:val="single" w:sz="2" w:space="0" w:color="000001"/>
              <w:left w:val="single" w:sz="2" w:space="0" w:color="000001"/>
              <w:bottom w:val="single" w:sz="2" w:space="0" w:color="000001"/>
            </w:tcBorders>
            <w:shd w:val="clear" w:color="auto" w:fill="auto"/>
            <w:tcMar>
              <w:left w:w="51" w:type="dxa"/>
            </w:tcMar>
          </w:tcPr>
          <w:p w14:paraId="7B6F2BE0" w14:textId="77777777" w:rsidR="0020061D" w:rsidRDefault="0020061D">
            <w:pPr>
              <w:pStyle w:val="TableContents"/>
              <w:jc w:val="center"/>
              <w:rPr>
                <w:rFonts w:ascii="Arial" w:eastAsia="Microsoft YaHei" w:hAnsi="Arial" w:cs="Mangal"/>
                <w:b/>
                <w:bCs/>
                <w:sz w:val="16"/>
                <w:szCs w:val="16"/>
              </w:rPr>
            </w:pPr>
          </w:p>
        </w:tc>
        <w:tc>
          <w:tcPr>
            <w:tcW w:w="3057" w:type="dxa"/>
            <w:gridSpan w:val="2"/>
            <w:tcBorders>
              <w:top w:val="single" w:sz="2" w:space="0" w:color="000001"/>
              <w:left w:val="single" w:sz="2" w:space="0" w:color="000001"/>
              <w:bottom w:val="single" w:sz="2" w:space="0" w:color="000001"/>
            </w:tcBorders>
            <w:shd w:val="clear" w:color="auto" w:fill="auto"/>
            <w:tcMar>
              <w:left w:w="51" w:type="dxa"/>
            </w:tcMar>
          </w:tcPr>
          <w:p w14:paraId="72F31E97" w14:textId="77777777" w:rsidR="0020061D" w:rsidRDefault="00766C9B">
            <w:pPr>
              <w:pStyle w:val="TableContents"/>
              <w:jc w:val="center"/>
              <w:rPr>
                <w:rFonts w:ascii="Arial" w:eastAsia="Microsoft YaHei" w:hAnsi="Arial" w:cs="Mangal"/>
                <w:b/>
                <w:bCs/>
                <w:sz w:val="16"/>
                <w:szCs w:val="16"/>
              </w:rPr>
            </w:pPr>
            <w:r>
              <w:rPr>
                <w:rFonts w:ascii="Arial" w:eastAsia="Microsoft YaHei" w:hAnsi="Arial" w:cs="Mangal"/>
                <w:b/>
                <w:bCs/>
                <w:sz w:val="16"/>
                <w:szCs w:val="16"/>
              </w:rPr>
              <w:t>Anterior trunk</w:t>
            </w:r>
          </w:p>
        </w:tc>
        <w:tc>
          <w:tcPr>
            <w:tcW w:w="3338" w:type="dxa"/>
            <w:gridSpan w:val="2"/>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73E98E8C" w14:textId="77777777" w:rsidR="0020061D" w:rsidRDefault="00766C9B">
            <w:pPr>
              <w:pStyle w:val="TableContents"/>
              <w:jc w:val="center"/>
              <w:rPr>
                <w:rFonts w:ascii="Arial" w:eastAsia="Microsoft YaHei" w:hAnsi="Arial" w:cs="Mangal"/>
                <w:b/>
                <w:bCs/>
                <w:sz w:val="16"/>
                <w:szCs w:val="16"/>
              </w:rPr>
            </w:pPr>
            <w:r>
              <w:rPr>
                <w:rFonts w:ascii="Arial" w:eastAsia="Microsoft YaHei" w:hAnsi="Arial" w:cs="Mangal"/>
                <w:b/>
                <w:bCs/>
                <w:sz w:val="16"/>
                <w:szCs w:val="16"/>
              </w:rPr>
              <w:t>Posterior trunk</w:t>
            </w:r>
          </w:p>
        </w:tc>
      </w:tr>
      <w:tr w:rsidR="0020061D" w14:paraId="70E07201" w14:textId="77777777">
        <w:tc>
          <w:tcPr>
            <w:tcW w:w="1705" w:type="dxa"/>
            <w:tcBorders>
              <w:top w:val="single" w:sz="2" w:space="0" w:color="000001"/>
              <w:left w:val="single" w:sz="2" w:space="0" w:color="000001"/>
              <w:bottom w:val="single" w:sz="2" w:space="0" w:color="000001"/>
            </w:tcBorders>
            <w:shd w:val="clear" w:color="auto" w:fill="auto"/>
            <w:tcMar>
              <w:left w:w="51" w:type="dxa"/>
            </w:tcMar>
          </w:tcPr>
          <w:p w14:paraId="639AE7A9" w14:textId="77777777" w:rsidR="0020061D" w:rsidRDefault="0020061D">
            <w:pPr>
              <w:pStyle w:val="TableContents"/>
              <w:jc w:val="both"/>
              <w:rPr>
                <w:rFonts w:ascii="Arial" w:eastAsia="Microsoft YaHei" w:hAnsi="Arial" w:cs="Mangal"/>
                <w:b/>
                <w:bCs/>
                <w:sz w:val="16"/>
                <w:szCs w:val="16"/>
              </w:rPr>
            </w:pPr>
          </w:p>
        </w:tc>
        <w:tc>
          <w:tcPr>
            <w:tcW w:w="1463" w:type="dxa"/>
            <w:tcBorders>
              <w:top w:val="single" w:sz="2" w:space="0" w:color="000001"/>
              <w:left w:val="single" w:sz="2" w:space="0" w:color="000001"/>
              <w:bottom w:val="single" w:sz="2" w:space="0" w:color="000001"/>
            </w:tcBorders>
            <w:shd w:val="clear" w:color="auto" w:fill="auto"/>
            <w:tcMar>
              <w:left w:w="51" w:type="dxa"/>
            </w:tcMar>
          </w:tcPr>
          <w:p w14:paraId="48B634EE"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GFP-negative</w:t>
            </w:r>
          </w:p>
        </w:tc>
        <w:tc>
          <w:tcPr>
            <w:tcW w:w="1594" w:type="dxa"/>
            <w:tcBorders>
              <w:top w:val="single" w:sz="2" w:space="0" w:color="000001"/>
              <w:left w:val="single" w:sz="2" w:space="0" w:color="000001"/>
              <w:bottom w:val="single" w:sz="2" w:space="0" w:color="000001"/>
            </w:tcBorders>
            <w:shd w:val="clear" w:color="auto" w:fill="auto"/>
            <w:tcMar>
              <w:left w:w="51" w:type="dxa"/>
            </w:tcMar>
          </w:tcPr>
          <w:p w14:paraId="111975F1"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GFP-positive</w:t>
            </w:r>
          </w:p>
        </w:tc>
        <w:tc>
          <w:tcPr>
            <w:tcW w:w="1706" w:type="dxa"/>
            <w:tcBorders>
              <w:top w:val="single" w:sz="2" w:space="0" w:color="000001"/>
              <w:left w:val="single" w:sz="2" w:space="0" w:color="000001"/>
              <w:bottom w:val="single" w:sz="2" w:space="0" w:color="000001"/>
            </w:tcBorders>
            <w:shd w:val="clear" w:color="auto" w:fill="auto"/>
            <w:tcMar>
              <w:left w:w="51" w:type="dxa"/>
            </w:tcMar>
          </w:tcPr>
          <w:p w14:paraId="18CE4C1C"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GFP-negative</w:t>
            </w:r>
          </w:p>
        </w:tc>
        <w:tc>
          <w:tcPr>
            <w:tcW w:w="163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3D4A926F"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GFP-positive</w:t>
            </w:r>
          </w:p>
        </w:tc>
      </w:tr>
      <w:tr w:rsidR="0020061D" w14:paraId="7FB3805E" w14:textId="77777777">
        <w:tc>
          <w:tcPr>
            <w:tcW w:w="1705" w:type="dxa"/>
            <w:tcBorders>
              <w:top w:val="single" w:sz="2" w:space="0" w:color="000001"/>
              <w:left w:val="single" w:sz="2" w:space="0" w:color="000001"/>
              <w:bottom w:val="single" w:sz="2" w:space="0" w:color="000001"/>
            </w:tcBorders>
            <w:shd w:val="clear" w:color="auto" w:fill="auto"/>
            <w:tcMar>
              <w:left w:w="51" w:type="dxa"/>
            </w:tcMar>
          </w:tcPr>
          <w:p w14:paraId="6D828DB7" w14:textId="77777777" w:rsidR="0020061D" w:rsidRDefault="00766C9B">
            <w:pPr>
              <w:pStyle w:val="TableContents"/>
              <w:jc w:val="both"/>
              <w:rPr>
                <w:rFonts w:ascii="Arial" w:eastAsia="Microsoft YaHei" w:hAnsi="Arial" w:cs="Mangal"/>
                <w:b/>
                <w:bCs/>
                <w:sz w:val="16"/>
                <w:szCs w:val="16"/>
              </w:rPr>
            </w:pPr>
            <w:r>
              <w:rPr>
                <w:rFonts w:ascii="Arial" w:eastAsia="Microsoft YaHei" w:hAnsi="Arial" w:cs="Mangal"/>
                <w:b/>
                <w:bCs/>
                <w:sz w:val="16"/>
                <w:szCs w:val="16"/>
              </w:rPr>
              <w:t>Small</w:t>
            </w:r>
          </w:p>
        </w:tc>
        <w:tc>
          <w:tcPr>
            <w:tcW w:w="1463" w:type="dxa"/>
            <w:tcBorders>
              <w:top w:val="single" w:sz="2" w:space="0" w:color="000001"/>
              <w:left w:val="single" w:sz="2" w:space="0" w:color="000001"/>
              <w:bottom w:val="single" w:sz="2" w:space="0" w:color="000001"/>
            </w:tcBorders>
            <w:shd w:val="clear" w:color="auto" w:fill="auto"/>
            <w:tcMar>
              <w:left w:w="51" w:type="dxa"/>
            </w:tcMar>
          </w:tcPr>
          <w:p w14:paraId="4483A156"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2</w:t>
            </w:r>
          </w:p>
        </w:tc>
        <w:tc>
          <w:tcPr>
            <w:tcW w:w="1594" w:type="dxa"/>
            <w:tcBorders>
              <w:top w:val="single" w:sz="2" w:space="0" w:color="000001"/>
              <w:left w:val="single" w:sz="2" w:space="0" w:color="000001"/>
              <w:bottom w:val="single" w:sz="2" w:space="0" w:color="000001"/>
            </w:tcBorders>
            <w:shd w:val="clear" w:color="auto" w:fill="auto"/>
            <w:tcMar>
              <w:left w:w="51" w:type="dxa"/>
            </w:tcMar>
          </w:tcPr>
          <w:p w14:paraId="08D143D3"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0</w:t>
            </w:r>
          </w:p>
        </w:tc>
        <w:tc>
          <w:tcPr>
            <w:tcW w:w="1706" w:type="dxa"/>
            <w:tcBorders>
              <w:top w:val="single" w:sz="2" w:space="0" w:color="000001"/>
              <w:left w:val="single" w:sz="2" w:space="0" w:color="000001"/>
              <w:bottom w:val="single" w:sz="2" w:space="0" w:color="000001"/>
            </w:tcBorders>
            <w:shd w:val="clear" w:color="auto" w:fill="auto"/>
            <w:tcMar>
              <w:left w:w="51" w:type="dxa"/>
            </w:tcMar>
          </w:tcPr>
          <w:p w14:paraId="5F23B87D"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0</w:t>
            </w:r>
          </w:p>
        </w:tc>
        <w:tc>
          <w:tcPr>
            <w:tcW w:w="163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78696E25"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0</w:t>
            </w:r>
          </w:p>
        </w:tc>
      </w:tr>
      <w:tr w:rsidR="0020061D" w14:paraId="3F765BEA" w14:textId="77777777">
        <w:tc>
          <w:tcPr>
            <w:tcW w:w="1705" w:type="dxa"/>
            <w:tcBorders>
              <w:top w:val="single" w:sz="2" w:space="0" w:color="000001"/>
              <w:left w:val="single" w:sz="2" w:space="0" w:color="000001"/>
              <w:bottom w:val="single" w:sz="2" w:space="0" w:color="000001"/>
            </w:tcBorders>
            <w:shd w:val="clear" w:color="auto" w:fill="auto"/>
            <w:tcMar>
              <w:left w:w="51" w:type="dxa"/>
            </w:tcMar>
          </w:tcPr>
          <w:p w14:paraId="24508AF7" w14:textId="77777777" w:rsidR="0020061D" w:rsidRDefault="00766C9B">
            <w:pPr>
              <w:pStyle w:val="TableContents"/>
              <w:jc w:val="both"/>
              <w:rPr>
                <w:rFonts w:ascii="Arial" w:eastAsia="Microsoft YaHei" w:hAnsi="Arial" w:cs="Mangal"/>
                <w:b/>
                <w:bCs/>
                <w:sz w:val="16"/>
                <w:szCs w:val="16"/>
              </w:rPr>
            </w:pPr>
            <w:r>
              <w:rPr>
                <w:rFonts w:ascii="Arial" w:eastAsia="Microsoft YaHei" w:hAnsi="Arial" w:cs="Mangal"/>
                <w:b/>
                <w:bCs/>
                <w:sz w:val="16"/>
                <w:szCs w:val="16"/>
              </w:rPr>
              <w:t>Medium</w:t>
            </w:r>
          </w:p>
        </w:tc>
        <w:tc>
          <w:tcPr>
            <w:tcW w:w="1463" w:type="dxa"/>
            <w:tcBorders>
              <w:top w:val="single" w:sz="2" w:space="0" w:color="000001"/>
              <w:left w:val="single" w:sz="2" w:space="0" w:color="000001"/>
              <w:bottom w:val="single" w:sz="2" w:space="0" w:color="000001"/>
            </w:tcBorders>
            <w:shd w:val="clear" w:color="auto" w:fill="auto"/>
            <w:tcMar>
              <w:left w:w="51" w:type="dxa"/>
            </w:tcMar>
          </w:tcPr>
          <w:p w14:paraId="40EFE01A"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0</w:t>
            </w:r>
          </w:p>
        </w:tc>
        <w:tc>
          <w:tcPr>
            <w:tcW w:w="1594" w:type="dxa"/>
            <w:tcBorders>
              <w:top w:val="single" w:sz="2" w:space="0" w:color="000001"/>
              <w:left w:val="single" w:sz="2" w:space="0" w:color="000001"/>
              <w:bottom w:val="single" w:sz="2" w:space="0" w:color="000001"/>
            </w:tcBorders>
            <w:shd w:val="clear" w:color="auto" w:fill="auto"/>
            <w:tcMar>
              <w:left w:w="51" w:type="dxa"/>
            </w:tcMar>
          </w:tcPr>
          <w:p w14:paraId="4D750C07"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0</w:t>
            </w:r>
          </w:p>
        </w:tc>
        <w:tc>
          <w:tcPr>
            <w:tcW w:w="1706" w:type="dxa"/>
            <w:tcBorders>
              <w:top w:val="single" w:sz="2" w:space="0" w:color="000001"/>
              <w:left w:val="single" w:sz="2" w:space="0" w:color="000001"/>
              <w:bottom w:val="single" w:sz="2" w:space="0" w:color="000001"/>
            </w:tcBorders>
            <w:shd w:val="clear" w:color="auto" w:fill="auto"/>
            <w:tcMar>
              <w:left w:w="51" w:type="dxa"/>
            </w:tcMar>
          </w:tcPr>
          <w:p w14:paraId="1E5B466E"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2</w:t>
            </w:r>
          </w:p>
        </w:tc>
        <w:tc>
          <w:tcPr>
            <w:tcW w:w="163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2EA9B44B"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0</w:t>
            </w:r>
          </w:p>
        </w:tc>
      </w:tr>
      <w:tr w:rsidR="0020061D" w14:paraId="76B1064D" w14:textId="77777777">
        <w:tc>
          <w:tcPr>
            <w:tcW w:w="1705" w:type="dxa"/>
            <w:tcBorders>
              <w:top w:val="single" w:sz="2" w:space="0" w:color="000001"/>
              <w:left w:val="single" w:sz="2" w:space="0" w:color="000001"/>
              <w:bottom w:val="single" w:sz="2" w:space="0" w:color="000001"/>
            </w:tcBorders>
            <w:shd w:val="clear" w:color="auto" w:fill="auto"/>
            <w:tcMar>
              <w:left w:w="51" w:type="dxa"/>
            </w:tcMar>
          </w:tcPr>
          <w:p w14:paraId="3AB10277" w14:textId="77777777" w:rsidR="0020061D" w:rsidRDefault="00766C9B">
            <w:pPr>
              <w:pStyle w:val="TableContents"/>
              <w:jc w:val="both"/>
              <w:rPr>
                <w:rFonts w:ascii="Arial" w:eastAsia="Microsoft YaHei" w:hAnsi="Arial" w:cs="Mangal"/>
                <w:b/>
                <w:bCs/>
                <w:sz w:val="16"/>
                <w:szCs w:val="16"/>
              </w:rPr>
            </w:pPr>
            <w:r>
              <w:rPr>
                <w:rFonts w:ascii="Arial" w:eastAsia="Microsoft YaHei" w:hAnsi="Arial" w:cs="Mangal"/>
                <w:b/>
                <w:bCs/>
                <w:sz w:val="16"/>
                <w:szCs w:val="16"/>
              </w:rPr>
              <w:t>Large</w:t>
            </w:r>
          </w:p>
          <w:p w14:paraId="33B85CA2" w14:textId="77777777" w:rsidR="0020061D" w:rsidRDefault="00766C9B">
            <w:pPr>
              <w:pStyle w:val="TableContents"/>
              <w:ind w:left="510"/>
              <w:jc w:val="both"/>
              <w:rPr>
                <w:rFonts w:ascii="Arial" w:eastAsia="Microsoft YaHei" w:hAnsi="Arial" w:cs="Mangal"/>
                <w:sz w:val="16"/>
                <w:szCs w:val="16"/>
              </w:rPr>
            </w:pPr>
            <w:r>
              <w:rPr>
                <w:rFonts w:ascii="Arial" w:eastAsia="Microsoft YaHei" w:hAnsi="Arial" w:cs="Mangal"/>
                <w:sz w:val="16"/>
                <w:szCs w:val="16"/>
              </w:rPr>
              <w:t>of which have tissue damage</w:t>
            </w:r>
          </w:p>
        </w:tc>
        <w:tc>
          <w:tcPr>
            <w:tcW w:w="1463" w:type="dxa"/>
            <w:tcBorders>
              <w:top w:val="single" w:sz="2" w:space="0" w:color="000001"/>
              <w:left w:val="single" w:sz="2" w:space="0" w:color="000001"/>
              <w:bottom w:val="single" w:sz="2" w:space="0" w:color="000001"/>
            </w:tcBorders>
            <w:shd w:val="clear" w:color="auto" w:fill="auto"/>
            <w:tcMar>
              <w:left w:w="51" w:type="dxa"/>
            </w:tcMar>
          </w:tcPr>
          <w:p w14:paraId="42C67EAE"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0</w:t>
            </w:r>
          </w:p>
          <w:p w14:paraId="53F6AC28" w14:textId="77777777" w:rsidR="0020061D" w:rsidRDefault="0020061D">
            <w:pPr>
              <w:pStyle w:val="TableContents"/>
              <w:jc w:val="center"/>
              <w:rPr>
                <w:rFonts w:ascii="Arial" w:eastAsia="Microsoft YaHei" w:hAnsi="Arial" w:cs="Mangal"/>
                <w:sz w:val="16"/>
                <w:szCs w:val="16"/>
              </w:rPr>
            </w:pPr>
          </w:p>
        </w:tc>
        <w:tc>
          <w:tcPr>
            <w:tcW w:w="1594" w:type="dxa"/>
            <w:tcBorders>
              <w:top w:val="single" w:sz="2" w:space="0" w:color="000001"/>
              <w:left w:val="single" w:sz="2" w:space="0" w:color="000001"/>
              <w:bottom w:val="single" w:sz="2" w:space="0" w:color="000001"/>
            </w:tcBorders>
            <w:shd w:val="clear" w:color="auto" w:fill="auto"/>
            <w:tcMar>
              <w:left w:w="51" w:type="dxa"/>
            </w:tcMar>
          </w:tcPr>
          <w:p w14:paraId="3937574B"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0</w:t>
            </w:r>
          </w:p>
        </w:tc>
        <w:tc>
          <w:tcPr>
            <w:tcW w:w="1706" w:type="dxa"/>
            <w:tcBorders>
              <w:top w:val="single" w:sz="2" w:space="0" w:color="000001"/>
              <w:left w:val="single" w:sz="2" w:space="0" w:color="000001"/>
              <w:bottom w:val="single" w:sz="2" w:space="0" w:color="000001"/>
            </w:tcBorders>
            <w:shd w:val="clear" w:color="auto" w:fill="auto"/>
            <w:tcMar>
              <w:left w:w="51" w:type="dxa"/>
            </w:tcMar>
          </w:tcPr>
          <w:p w14:paraId="1B1CAD24"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1</w:t>
            </w:r>
          </w:p>
          <w:p w14:paraId="362B1033" w14:textId="77777777" w:rsidR="0020061D" w:rsidRDefault="00766C9B">
            <w:pPr>
              <w:pStyle w:val="TableContents"/>
              <w:ind w:left="709"/>
              <w:jc w:val="center"/>
              <w:rPr>
                <w:rFonts w:ascii="Arial" w:eastAsia="Microsoft YaHei" w:hAnsi="Arial" w:cs="Mangal"/>
                <w:sz w:val="16"/>
                <w:szCs w:val="16"/>
              </w:rPr>
            </w:pPr>
            <w:r>
              <w:rPr>
                <w:rFonts w:ascii="Arial" w:eastAsia="Microsoft YaHei" w:hAnsi="Arial" w:cs="Mangal"/>
                <w:sz w:val="16"/>
                <w:szCs w:val="16"/>
              </w:rPr>
              <w:t>1</w:t>
            </w:r>
          </w:p>
        </w:tc>
        <w:tc>
          <w:tcPr>
            <w:tcW w:w="1632"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2D19515D"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1</w:t>
            </w:r>
          </w:p>
          <w:p w14:paraId="3F5338A6" w14:textId="77777777" w:rsidR="0020061D" w:rsidRDefault="00766C9B">
            <w:pPr>
              <w:pStyle w:val="TableContents"/>
              <w:ind w:left="709"/>
              <w:jc w:val="center"/>
              <w:rPr>
                <w:rFonts w:ascii="Arial" w:eastAsia="Microsoft YaHei" w:hAnsi="Arial" w:cs="Mangal"/>
                <w:sz w:val="16"/>
                <w:szCs w:val="16"/>
              </w:rPr>
            </w:pPr>
            <w:r>
              <w:rPr>
                <w:rFonts w:ascii="Arial" w:eastAsia="Microsoft YaHei" w:hAnsi="Arial" w:cs="Mangal"/>
                <w:sz w:val="16"/>
                <w:szCs w:val="16"/>
              </w:rPr>
              <w:t>1</w:t>
            </w:r>
          </w:p>
        </w:tc>
      </w:tr>
      <w:tr w:rsidR="0020061D" w14:paraId="7D0C23FD" w14:textId="77777777">
        <w:tc>
          <w:tcPr>
            <w:tcW w:w="1705" w:type="dxa"/>
            <w:tcBorders>
              <w:top w:val="single" w:sz="2" w:space="0" w:color="000001"/>
              <w:left w:val="single" w:sz="2" w:space="0" w:color="000001"/>
              <w:bottom w:val="single" w:sz="2" w:space="0" w:color="000001"/>
            </w:tcBorders>
            <w:shd w:val="clear" w:color="auto" w:fill="auto"/>
            <w:tcMar>
              <w:left w:w="51" w:type="dxa"/>
            </w:tcMar>
          </w:tcPr>
          <w:p w14:paraId="004BBB8D" w14:textId="77777777" w:rsidR="0020061D" w:rsidRDefault="00766C9B">
            <w:pPr>
              <w:pStyle w:val="TableContents"/>
              <w:rPr>
                <w:rFonts w:ascii="Arial" w:eastAsia="Microsoft YaHei" w:hAnsi="Arial" w:cs="Mangal"/>
                <w:b/>
                <w:bCs/>
                <w:sz w:val="16"/>
                <w:szCs w:val="16"/>
              </w:rPr>
            </w:pPr>
            <w:r>
              <w:rPr>
                <w:rFonts w:ascii="Arial" w:eastAsia="Microsoft YaHei" w:hAnsi="Arial" w:cs="Mangal"/>
                <w:b/>
                <w:bCs/>
                <w:sz w:val="16"/>
                <w:szCs w:val="16"/>
              </w:rPr>
              <w:t>Total number of abscesses</w:t>
            </w:r>
          </w:p>
        </w:tc>
        <w:tc>
          <w:tcPr>
            <w:tcW w:w="3057" w:type="dxa"/>
            <w:gridSpan w:val="2"/>
            <w:tcBorders>
              <w:top w:val="single" w:sz="2" w:space="0" w:color="000001"/>
              <w:left w:val="single" w:sz="2" w:space="0" w:color="000001"/>
              <w:bottom w:val="single" w:sz="2" w:space="0" w:color="000001"/>
            </w:tcBorders>
            <w:shd w:val="clear" w:color="auto" w:fill="auto"/>
            <w:tcMar>
              <w:left w:w="51" w:type="dxa"/>
            </w:tcMar>
          </w:tcPr>
          <w:p w14:paraId="7466C232"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2</w:t>
            </w:r>
          </w:p>
        </w:tc>
        <w:tc>
          <w:tcPr>
            <w:tcW w:w="3338" w:type="dxa"/>
            <w:gridSpan w:val="2"/>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2534FE4A" w14:textId="77777777" w:rsidR="0020061D" w:rsidRDefault="00766C9B">
            <w:pPr>
              <w:pStyle w:val="TableContents"/>
              <w:jc w:val="center"/>
              <w:rPr>
                <w:rFonts w:ascii="Arial" w:eastAsia="Microsoft YaHei" w:hAnsi="Arial" w:cs="Mangal"/>
                <w:sz w:val="16"/>
                <w:szCs w:val="16"/>
              </w:rPr>
            </w:pPr>
            <w:r>
              <w:rPr>
                <w:rFonts w:ascii="Arial" w:eastAsia="Microsoft YaHei" w:hAnsi="Arial" w:cs="Mangal"/>
                <w:sz w:val="16"/>
                <w:szCs w:val="16"/>
              </w:rPr>
              <w:t>4</w:t>
            </w:r>
          </w:p>
        </w:tc>
      </w:tr>
    </w:tbl>
    <w:p w14:paraId="55CD8936" w14:textId="4DF875A3" w:rsidR="0020061D" w:rsidRPr="00C374EF" w:rsidRDefault="00766C9B">
      <w:pPr>
        <w:widowControl w:val="0"/>
        <w:spacing w:after="140" w:line="360" w:lineRule="auto"/>
        <w:jc w:val="both"/>
        <w:rPr>
          <w:rFonts w:ascii="Arial" w:hAnsi="Arial"/>
          <w:sz w:val="20"/>
          <w:szCs w:val="20"/>
        </w:rPr>
      </w:pPr>
      <w:r>
        <w:rPr>
          <w:rFonts w:ascii="Arial" w:eastAsia="Times" w:hAnsi="Arial"/>
          <w:b/>
          <w:color w:val="000000"/>
          <w:sz w:val="20"/>
          <w:szCs w:val="20"/>
          <w:lang w:eastAsia="en-GB"/>
        </w:rPr>
        <w:t>Table 5.2. Qualitative comparison of abscesses and NFκB expression in embryos infected with SH1000 an</w:t>
      </w:r>
      <w:r>
        <w:rPr>
          <w:rFonts w:ascii="Arial" w:eastAsia="Times" w:hAnsi="Arial"/>
          <w:b/>
          <w:bCs/>
          <w:color w:val="000000"/>
          <w:sz w:val="20"/>
          <w:szCs w:val="20"/>
          <w:lang w:eastAsia="en-GB"/>
        </w:rPr>
        <w:t xml:space="preserve">d </w:t>
      </w:r>
      <w:r>
        <w:rPr>
          <w:rFonts w:ascii="Arial" w:eastAsia="Times" w:hAnsi="Arial"/>
          <w:b/>
          <w:bCs/>
          <w:i/>
          <w:color w:val="000000"/>
          <w:sz w:val="20"/>
          <w:szCs w:val="20"/>
          <w:lang w:eastAsia="en-GB"/>
        </w:rPr>
        <w:t>sagB</w:t>
      </w:r>
      <w:r>
        <w:rPr>
          <w:rFonts w:ascii="Arial" w:eastAsia="Times" w:hAnsi="Arial"/>
          <w:b/>
          <w:bCs/>
          <w:color w:val="000000"/>
          <w:sz w:val="20"/>
          <w:szCs w:val="20"/>
          <w:lang w:eastAsia="en-GB"/>
        </w:rPr>
        <w:t>.</w:t>
      </w:r>
      <w:r>
        <w:rPr>
          <w:rFonts w:ascii="Arial" w:eastAsia="Times" w:hAnsi="Arial"/>
          <w:color w:val="000000"/>
          <w:sz w:val="20"/>
          <w:szCs w:val="20"/>
          <w:lang w:eastAsia="en-GB"/>
        </w:rPr>
        <w:t xml:space="preserve"> </w:t>
      </w:r>
      <w:r>
        <w:rPr>
          <w:rFonts w:ascii="Arial" w:eastAsia="Times" w:hAnsi="Arial"/>
          <w:b/>
          <w:bCs/>
          <w:color w:val="000000"/>
          <w:sz w:val="20"/>
          <w:szCs w:val="20"/>
          <w:lang w:eastAsia="en-GB"/>
        </w:rPr>
        <w:t xml:space="preserve">(A) </w:t>
      </w:r>
      <w:r>
        <w:rPr>
          <w:rFonts w:ascii="Arial" w:eastAsia="Times" w:hAnsi="Arial"/>
          <w:color w:val="000000"/>
          <w:sz w:val="20"/>
          <w:szCs w:val="20"/>
          <w:lang w:eastAsia="en-GB"/>
        </w:rPr>
        <w:t xml:space="preserve">Size, position and GFP expression of abscesses formed by SH1000 regardless of the time point of imaging. </w:t>
      </w:r>
      <w:r>
        <w:rPr>
          <w:rFonts w:ascii="Arial" w:eastAsia="Times" w:hAnsi="Arial"/>
          <w:b/>
          <w:bCs/>
          <w:color w:val="000000"/>
          <w:sz w:val="20"/>
          <w:szCs w:val="20"/>
          <w:lang w:eastAsia="en-GB"/>
        </w:rPr>
        <w:t>(B)</w:t>
      </w:r>
      <w:r>
        <w:rPr>
          <w:rFonts w:ascii="Arial" w:eastAsia="Times" w:hAnsi="Arial"/>
          <w:color w:val="000000"/>
          <w:sz w:val="20"/>
          <w:szCs w:val="20"/>
          <w:lang w:eastAsia="en-GB"/>
        </w:rPr>
        <w:t xml:space="preserve"> Size, position and GFP expression of abscesses formed by </w:t>
      </w:r>
      <w:r>
        <w:rPr>
          <w:rFonts w:ascii="Arial" w:eastAsia="Times" w:hAnsi="Arial"/>
          <w:i/>
          <w:color w:val="000000"/>
          <w:sz w:val="20"/>
          <w:szCs w:val="20"/>
          <w:lang w:eastAsia="en-GB"/>
        </w:rPr>
        <w:t>sagB</w:t>
      </w:r>
      <w:r>
        <w:rPr>
          <w:rFonts w:ascii="Arial" w:eastAsia="Times" w:hAnsi="Arial"/>
          <w:color w:val="000000"/>
          <w:sz w:val="20"/>
          <w:szCs w:val="20"/>
          <w:lang w:eastAsia="en-GB"/>
        </w:rPr>
        <w:t xml:space="preserve"> regardless of the time point of imaging. For both strains, only large abscesses were associated with tissue damage. The number of abscesses corresponding to each size and location is indicated in the columns. Abscesses that are GFP-negative did not have associated NF</w:t>
      </w:r>
      <w:r>
        <w:rPr>
          <w:rFonts w:ascii="Arial" w:eastAsia="Arial Greek" w:hAnsi="Arial"/>
          <w:color w:val="000000"/>
          <w:sz w:val="20"/>
          <w:szCs w:val="20"/>
          <w:lang w:eastAsia="en-GB"/>
        </w:rPr>
        <w:t>κ</w:t>
      </w:r>
      <w:r>
        <w:rPr>
          <w:rFonts w:ascii="Arial" w:eastAsia="Times" w:hAnsi="Arial"/>
          <w:color w:val="000000"/>
          <w:sz w:val="20"/>
          <w:szCs w:val="20"/>
          <w:lang w:eastAsia="en-GB"/>
        </w:rPr>
        <w:t>B expression whilst GFP-positive abscesses did.</w:t>
      </w:r>
      <w:ins w:id="2899" w:author="Nelly Wagner" w:date="2017-01-22T15:50:00Z">
        <w:r w:rsidR="00933C34" w:rsidRPr="00E41EC0">
          <w:rPr>
            <w:rFonts w:ascii="Arial" w:eastAsia="Times" w:hAnsi="Arial"/>
            <w:sz w:val="20"/>
            <w:szCs w:val="20"/>
            <w:lang w:eastAsia="en-GB"/>
            <w:rPrChange w:id="2900" w:author="Nelly Wagner" w:date="2017-01-23T18:25:00Z">
              <w:rPr>
                <w:rFonts w:ascii="Arial" w:eastAsia="Times" w:hAnsi="Arial"/>
                <w:color w:val="000000"/>
                <w:sz w:val="20"/>
                <w:szCs w:val="20"/>
                <w:lang w:eastAsia="en-GB"/>
              </w:rPr>
            </w:rPrChange>
          </w:rPr>
          <w:t xml:space="preserve"> </w:t>
        </w:r>
        <w:r w:rsidR="00933C34" w:rsidRPr="00E41EC0">
          <w:rPr>
            <w:rFonts w:eastAsia="Arial"/>
            <w:rPrChange w:id="2901" w:author="Nelly Wagner" w:date="2017-01-23T18:25:00Z">
              <w:rPr>
                <w:rFonts w:eastAsia="Arial"/>
                <w:color w:val="0070C0"/>
              </w:rPr>
            </w:rPrChange>
          </w:rPr>
          <w:t>N = 2 independent experiments.</w:t>
        </w:r>
      </w:ins>
    </w:p>
    <w:p w14:paraId="4915B076" w14:textId="77777777" w:rsidR="0020061D" w:rsidRDefault="0020061D">
      <w:pPr>
        <w:widowControl w:val="0"/>
        <w:spacing w:line="360" w:lineRule="auto"/>
        <w:jc w:val="both"/>
        <w:rPr>
          <w:rFonts w:ascii="Arial" w:eastAsia="Times" w:hAnsi="Arial"/>
          <w:color w:val="000000"/>
          <w:sz w:val="24"/>
          <w:lang w:eastAsia="en-GB"/>
        </w:rPr>
      </w:pPr>
    </w:p>
    <w:p w14:paraId="601F8285" w14:textId="77777777" w:rsidR="0020061D" w:rsidRDefault="00766C9B">
      <w:pPr>
        <w:widowControl w:val="0"/>
        <w:spacing w:line="360" w:lineRule="auto"/>
        <w:jc w:val="both"/>
        <w:rPr>
          <w:rFonts w:ascii="Arial" w:eastAsia="Times" w:hAnsi="Arial"/>
          <w:b/>
          <w:color w:val="000000"/>
          <w:sz w:val="28"/>
          <w:lang w:eastAsia="en-GB"/>
        </w:rPr>
      </w:pPr>
      <w:r>
        <w:br w:type="page"/>
      </w:r>
    </w:p>
    <w:p w14:paraId="33DF187C" w14:textId="0CD0C2D6" w:rsidR="0020061D" w:rsidDel="00105D89" w:rsidRDefault="00766C9B">
      <w:pPr>
        <w:pStyle w:val="Paragraph"/>
        <w:rPr>
          <w:moveFrom w:id="2902" w:author="Nelly Wagner" w:date="2017-01-24T21:20:00Z"/>
        </w:rPr>
      </w:pPr>
      <w:moveFromRangeStart w:id="2903" w:author="Nelly Wagner" w:date="2017-01-24T21:20:00Z" w:name="move473056171"/>
      <w:moveFrom w:id="2904" w:author="Nelly Wagner" w:date="2017-01-24T21:20:00Z">
        <w:r w:rsidDel="00105D89">
          <w:rPr>
            <w:rFonts w:eastAsia="Times"/>
            <w:color w:val="000000"/>
            <w:lang w:eastAsia="en-GB"/>
          </w:rPr>
          <w:lastRenderedPageBreak/>
          <w:t>The data is summarised in Table 5.2.  In embryos infected with SH1000 it was observed that 3/5 of abscesses were located in the anterior trunk. Of these, 3/4 were associated with GFP expression which seemingly indicate that NF</w:t>
        </w:r>
        <w:r w:rsidDel="00105D89">
          <w:rPr>
            <w:rFonts w:eastAsia="Arial Greek"/>
            <w:color w:val="000000"/>
            <w:lang w:eastAsia="en-GB"/>
          </w:rPr>
          <w:t>κ</w:t>
        </w:r>
        <w:r w:rsidDel="00105D89">
          <w:rPr>
            <w:rFonts w:eastAsia="Times"/>
            <w:color w:val="000000"/>
            <w:lang w:eastAsia="en-GB"/>
          </w:rPr>
          <w:t>B was activated in response to the infection. Conversely, only 1/4 of abscesses located in the posterior trunk were associated with GFP expression. A Fisher exact test indicated that the association between the position of abscesses and the likelihood of GFP expression was not significant (</w:t>
        </w:r>
        <w:r w:rsidDel="00105D89">
          <w:rPr>
            <w:rFonts w:eastAsia="Times"/>
            <w:i/>
            <w:color w:val="000000"/>
            <w:lang w:eastAsia="en-GB"/>
          </w:rPr>
          <w:t>p</w:t>
        </w:r>
        <w:r w:rsidDel="00105D89">
          <w:rPr>
            <w:rFonts w:eastAsia="Times"/>
            <w:color w:val="000000"/>
            <w:lang w:eastAsia="en-GB"/>
          </w:rPr>
          <w:t xml:space="preserve"> = 0.065)  In embryos infected with </w:t>
        </w:r>
        <w:r w:rsidDel="00105D89">
          <w:rPr>
            <w:rFonts w:eastAsia="Times"/>
            <w:i/>
            <w:color w:val="000000"/>
            <w:lang w:eastAsia="en-GB"/>
          </w:rPr>
          <w:t>sagB</w:t>
        </w:r>
        <w:r w:rsidDel="00105D89">
          <w:rPr>
            <w:rFonts w:eastAsia="Times"/>
            <w:color w:val="000000"/>
            <w:lang w:eastAsia="en-GB"/>
          </w:rPr>
          <w:t>, 1/3 of abscesses were located in the anterior trunk and none of them were associated with GFP expression. Only 1/4 of abscesses located in the posterior trunk were associated with GFP expression. Again, a Fisher exact test found no significant association between the location of abscesses and the likelihood of GFP expression (</w:t>
        </w:r>
        <w:r w:rsidDel="00105D89">
          <w:rPr>
            <w:rFonts w:eastAsia="Times"/>
            <w:i/>
            <w:color w:val="000000"/>
            <w:lang w:eastAsia="en-GB"/>
          </w:rPr>
          <w:t>p</w:t>
        </w:r>
        <w:r w:rsidDel="00105D89">
          <w:rPr>
            <w:rFonts w:eastAsia="Times"/>
            <w:color w:val="000000"/>
            <w:lang w:eastAsia="en-GB"/>
          </w:rPr>
          <w:t xml:space="preserve"> = 1).</w:t>
        </w:r>
      </w:moveFrom>
    </w:p>
    <w:p w14:paraId="10BB23AB" w14:textId="60E011F5" w:rsidR="0020061D" w:rsidDel="00105D89" w:rsidRDefault="00766C9B">
      <w:pPr>
        <w:pStyle w:val="Paragraph"/>
        <w:rPr>
          <w:moveFrom w:id="2905" w:author="Nelly Wagner" w:date="2017-01-24T21:20:00Z"/>
        </w:rPr>
      </w:pPr>
      <w:moveFrom w:id="2906" w:author="Nelly Wagner" w:date="2017-01-24T21:20:00Z">
        <w:r w:rsidDel="00105D89">
          <w:rPr>
            <w:rFonts w:eastAsia="Times"/>
            <w:b/>
            <w:color w:val="000000"/>
            <w:sz w:val="28"/>
            <w:lang w:eastAsia="en-GB"/>
          </w:rPr>
          <w:tab/>
        </w:r>
        <w:r w:rsidDel="00105D89">
          <w:rPr>
            <w:rFonts w:eastAsia="Times"/>
            <w:color w:val="000000"/>
            <w:lang w:eastAsia="en-GB"/>
          </w:rPr>
          <w:t xml:space="preserve">Thus it seems that SH1000 formed abscesses primarily in the anterior trunk of embryos and the </w:t>
        </w:r>
        <w:r w:rsidDel="00105D89">
          <w:rPr>
            <w:rFonts w:eastAsia="Times"/>
            <w:i/>
            <w:color w:val="000000"/>
            <w:lang w:eastAsia="en-GB"/>
          </w:rPr>
          <w:t xml:space="preserve">sagB </w:t>
        </w:r>
        <w:r w:rsidDel="00105D89">
          <w:rPr>
            <w:rFonts w:eastAsia="Times"/>
            <w:color w:val="000000"/>
            <w:lang w:eastAsia="en-GB"/>
          </w:rPr>
          <w:t xml:space="preserve">mutant in the posterior trunk. Abscesses formed by SH1000 in the anterior trunk were equally likely to be associated with GFP expression than those formed in the posterior trunk, independently of the strain.  However, the small size of the samples, especially for the </w:t>
        </w:r>
        <w:r w:rsidDel="00105D89">
          <w:rPr>
            <w:rFonts w:eastAsia="Times"/>
            <w:i/>
            <w:color w:val="000000"/>
            <w:lang w:eastAsia="en-GB"/>
          </w:rPr>
          <w:t>sagB</w:t>
        </w:r>
        <w:r w:rsidDel="00105D89">
          <w:rPr>
            <w:rFonts w:eastAsia="Times"/>
            <w:color w:val="000000"/>
            <w:lang w:eastAsia="en-GB"/>
          </w:rPr>
          <w:t xml:space="preserve"> mutant, greatly reduces the power of these comparisons. </w:t>
        </w:r>
      </w:moveFrom>
    </w:p>
    <w:moveFromRangeEnd w:id="2903"/>
    <w:p w14:paraId="765409B2" w14:textId="77777777" w:rsidR="0020061D" w:rsidRDefault="00766C9B">
      <w:pPr>
        <w:pStyle w:val="411"/>
        <w:rPr>
          <w:szCs w:val="24"/>
        </w:rPr>
      </w:pPr>
      <w:r>
        <w:rPr>
          <w:rFonts w:eastAsia="Times"/>
          <w:color w:val="000000"/>
          <w:szCs w:val="24"/>
          <w:lang w:eastAsia="en-GB"/>
        </w:rPr>
        <w:t xml:space="preserve">5.2.2. Innate immunity against systemic </w:t>
      </w:r>
      <w:r>
        <w:rPr>
          <w:rFonts w:eastAsia="Times"/>
          <w:i/>
          <w:iCs/>
          <w:color w:val="000000"/>
          <w:szCs w:val="24"/>
          <w:lang w:eastAsia="en-GB"/>
        </w:rPr>
        <w:t>S. aureus</w:t>
      </w:r>
      <w:r>
        <w:rPr>
          <w:rFonts w:eastAsia="Times"/>
          <w:i/>
          <w:color w:val="000000"/>
          <w:szCs w:val="24"/>
          <w:lang w:eastAsia="en-GB"/>
        </w:rPr>
        <w:t xml:space="preserve"> </w:t>
      </w:r>
      <w:r>
        <w:rPr>
          <w:rFonts w:eastAsia="Times"/>
          <w:color w:val="000000"/>
          <w:szCs w:val="24"/>
          <w:lang w:eastAsia="en-GB"/>
        </w:rPr>
        <w:t>infection is MyD88-independent</w:t>
      </w:r>
    </w:p>
    <w:p w14:paraId="1104E2CF" w14:textId="77777777" w:rsidR="0020061D" w:rsidRDefault="00766C9B">
      <w:pPr>
        <w:pStyle w:val="Paragraph"/>
      </w:pPr>
      <w:r>
        <w:rPr>
          <w:rFonts w:eastAsia="Times"/>
          <w:color w:val="000000"/>
          <w:sz w:val="24"/>
          <w:lang w:eastAsia="en-GB"/>
        </w:rPr>
        <w:tab/>
      </w:r>
      <w:r>
        <w:rPr>
          <w:rFonts w:eastAsia="Times"/>
          <w:color w:val="000000"/>
          <w:lang w:eastAsia="en-GB"/>
        </w:rPr>
        <w:t xml:space="preserve">A whole-body expression approach was used to compare the involvement of the MyD88 adaptor protein in the activation of the innate immune response during infection by SH1000, </w:t>
      </w:r>
      <w:r>
        <w:rPr>
          <w:rFonts w:eastAsia="Times"/>
          <w:i/>
          <w:iCs/>
          <w:color w:val="000000"/>
          <w:lang w:eastAsia="en-GB"/>
        </w:rPr>
        <w:t>sagB</w:t>
      </w:r>
      <w:r>
        <w:rPr>
          <w:rFonts w:eastAsia="Times"/>
          <w:color w:val="000000"/>
          <w:lang w:eastAsia="en-GB"/>
        </w:rPr>
        <w:t xml:space="preserve"> and </w:t>
      </w:r>
      <w:r>
        <w:rPr>
          <w:rFonts w:eastAsia="Times"/>
          <w:i/>
          <w:iCs/>
          <w:color w:val="000000"/>
          <w:lang w:eastAsia="en-GB"/>
        </w:rPr>
        <w:t>phePsaeR</w:t>
      </w:r>
      <w:r>
        <w:rPr>
          <w:rFonts w:eastAsia="Times"/>
          <w:color w:val="000000"/>
          <w:lang w:eastAsia="en-GB"/>
        </w:rPr>
        <w:t xml:space="preserve">. A transient knock-down approach of MyD88 expression was first performed by using a morpholino that alters the splicing of the gene in zebrafish embryos. Then, a published </w:t>
      </w:r>
      <w:r>
        <w:rPr>
          <w:rFonts w:eastAsia="Times"/>
          <w:i/>
          <w:color w:val="000000"/>
          <w:lang w:eastAsia="en-GB"/>
        </w:rPr>
        <w:t xml:space="preserve">myd88 </w:t>
      </w:r>
      <w:r>
        <w:rPr>
          <w:rFonts w:eastAsia="Times"/>
          <w:color w:val="000000"/>
          <w:lang w:eastAsia="en-GB"/>
        </w:rPr>
        <w:t>mutant zebrafish line was used to complement the data obtained with the morpholino.</w:t>
      </w:r>
    </w:p>
    <w:p w14:paraId="037DDD78" w14:textId="77777777" w:rsidR="0020061D" w:rsidRDefault="00766C9B">
      <w:pPr>
        <w:pStyle w:val="4111"/>
      </w:pPr>
      <w:bookmarkStart w:id="2907" w:name="__RefHeading___Toc79887_1995552439"/>
      <w:bookmarkEnd w:id="2907"/>
      <w:r>
        <w:rPr>
          <w:rFonts w:eastAsia="Times"/>
          <w:color w:val="000000"/>
          <w:lang w:eastAsia="en-GB"/>
        </w:rPr>
        <w:t xml:space="preserve">5.2.2.1. Impact of </w:t>
      </w:r>
      <w:r>
        <w:rPr>
          <w:rFonts w:eastAsia="Times"/>
          <w:i/>
          <w:color w:val="000000"/>
          <w:lang w:eastAsia="en-GB"/>
        </w:rPr>
        <w:t xml:space="preserve">myd88 </w:t>
      </w:r>
      <w:r>
        <w:rPr>
          <w:rFonts w:eastAsia="Times"/>
          <w:color w:val="000000"/>
          <w:lang w:eastAsia="en-GB"/>
        </w:rPr>
        <w:t>knock-down on host survival</w:t>
      </w:r>
    </w:p>
    <w:p w14:paraId="0EA5F5E6" w14:textId="77777777" w:rsidR="0020061D" w:rsidRDefault="00766C9B">
      <w:pPr>
        <w:pStyle w:val="Paragraph"/>
      </w:pPr>
      <w:r>
        <w:rPr>
          <w:rFonts w:eastAsia="Times"/>
          <w:color w:val="000000"/>
          <w:sz w:val="24"/>
          <w:lang w:eastAsia="en-GB"/>
        </w:rPr>
        <w:tab/>
      </w:r>
      <w:r>
        <w:rPr>
          <w:rFonts w:eastAsia="Times"/>
          <w:color w:val="000000"/>
          <w:lang w:eastAsia="en-GB"/>
        </w:rPr>
        <w:t xml:space="preserve">A whole-body expression approach was used to compare the involvement of the MyD88 adaptor protein in the activation of the innate immune response during infection by SH1000, </w:t>
      </w:r>
      <w:r>
        <w:rPr>
          <w:rFonts w:eastAsia="Times"/>
          <w:i/>
          <w:iCs/>
          <w:color w:val="000000"/>
          <w:lang w:eastAsia="en-GB"/>
        </w:rPr>
        <w:t>sagB</w:t>
      </w:r>
      <w:r>
        <w:rPr>
          <w:rFonts w:eastAsia="Times"/>
          <w:color w:val="000000"/>
          <w:lang w:eastAsia="en-GB"/>
        </w:rPr>
        <w:t xml:space="preserve"> and </w:t>
      </w:r>
      <w:r>
        <w:rPr>
          <w:rFonts w:eastAsia="Times"/>
          <w:i/>
          <w:iCs/>
          <w:color w:val="000000"/>
          <w:lang w:eastAsia="en-GB"/>
        </w:rPr>
        <w:t>phePsaeR</w:t>
      </w:r>
      <w:r>
        <w:rPr>
          <w:rFonts w:eastAsia="Times"/>
          <w:color w:val="000000"/>
          <w:lang w:eastAsia="en-GB"/>
        </w:rPr>
        <w:t>. A morpholino was first used to knock-down</w:t>
      </w:r>
      <w:r>
        <w:rPr>
          <w:rFonts w:eastAsia="Times"/>
          <w:i/>
          <w:color w:val="000000"/>
          <w:lang w:eastAsia="en-GB"/>
        </w:rPr>
        <w:t xml:space="preserve"> </w:t>
      </w:r>
      <w:r>
        <w:rPr>
          <w:rFonts w:eastAsia="Times"/>
          <w:color w:val="000000"/>
          <w:lang w:eastAsia="en-GB"/>
        </w:rPr>
        <w:t>functional</w:t>
      </w:r>
      <w:r>
        <w:rPr>
          <w:rFonts w:eastAsia="Times"/>
          <w:i/>
          <w:color w:val="000000"/>
          <w:lang w:eastAsia="en-GB"/>
        </w:rPr>
        <w:t xml:space="preserve"> </w:t>
      </w:r>
      <w:r>
        <w:rPr>
          <w:rFonts w:eastAsia="Times"/>
          <w:color w:val="000000"/>
          <w:lang w:eastAsia="en-GB"/>
        </w:rPr>
        <w:t>expression of MyD88 by altering the splicing of its gene in zebrafish embryos.</w:t>
      </w:r>
    </w:p>
    <w:p w14:paraId="0FD73FF7" w14:textId="77777777" w:rsidR="0020061D" w:rsidRDefault="00766C9B">
      <w:pPr>
        <w:pStyle w:val="Paragraph"/>
      </w:pPr>
      <w:r>
        <w:rPr>
          <w:rFonts w:eastAsia="Times"/>
          <w:color w:val="000000"/>
          <w:lang w:eastAsia="en-GB"/>
        </w:rPr>
        <w:tab/>
        <w:t xml:space="preserve">The </w:t>
      </w:r>
      <w:r>
        <w:rPr>
          <w:rFonts w:eastAsia="Times"/>
          <w:i/>
          <w:color w:val="000000"/>
          <w:lang w:eastAsia="en-GB"/>
        </w:rPr>
        <w:t xml:space="preserve">myd88 </w:t>
      </w:r>
      <w:r>
        <w:rPr>
          <w:rFonts w:eastAsia="Times"/>
          <w:color w:val="000000"/>
          <w:lang w:eastAsia="en-GB"/>
        </w:rPr>
        <w:t>morpholino is well-characterised and achieved evident whole-body knock-down of functional expression in previous studies (Bates et al. 2007)</w:t>
      </w:r>
      <w:del w:id="2908" w:author="Nelly Wagner" w:date="2017-01-22T15:51:00Z">
        <w:r w:rsidDel="00933C34">
          <w:rPr>
            <w:rFonts w:eastAsia="Courier"/>
            <w:color w:val="000000"/>
            <w:lang w:eastAsia="en-GB"/>
          </w:rPr>
          <w:delText>⁠</w:delText>
        </w:r>
      </w:del>
      <w:r>
        <w:rPr>
          <w:rFonts w:eastAsia="Times"/>
          <w:color w:val="000000"/>
          <w:lang w:eastAsia="en-GB"/>
        </w:rPr>
        <w:t xml:space="preserve"> (van der Vaart et al. 2013)</w:t>
      </w:r>
      <w:del w:id="2909" w:author="Nelly Wagner" w:date="2017-01-22T15:50:00Z">
        <w:r w:rsidDel="00933C34">
          <w:rPr>
            <w:rFonts w:eastAsia="Courier"/>
            <w:color w:val="000000"/>
            <w:lang w:eastAsia="en-GB"/>
          </w:rPr>
          <w:delText>⁠</w:delText>
        </w:r>
      </w:del>
      <w:r>
        <w:rPr>
          <w:rFonts w:eastAsia="Times"/>
          <w:color w:val="000000"/>
          <w:lang w:eastAsia="en-GB"/>
        </w:rPr>
        <w:t xml:space="preserve">. However, as it is not as widely used as the </w:t>
      </w:r>
      <w:r>
        <w:rPr>
          <w:rFonts w:eastAsia="Times"/>
          <w:i/>
          <w:color w:val="000000"/>
          <w:lang w:eastAsia="en-GB"/>
        </w:rPr>
        <w:t>pu.1</w:t>
      </w:r>
      <w:r>
        <w:rPr>
          <w:rFonts w:eastAsia="Times"/>
          <w:color w:val="000000"/>
          <w:lang w:eastAsia="en-GB"/>
        </w:rPr>
        <w:t xml:space="preserve"> morpholino, its efficiency was tested by RT-PCR (Figure 5.13). The presence of a differentially spliced PCR product in the morpholino-injected group suggest that the observed knock-down level was comparable to published data. In all control cDNAs and morphant cDNAs an amplified product of a size consistent with the expected 544 bp was visible. In the </w:t>
      </w:r>
      <w:r>
        <w:rPr>
          <w:rFonts w:eastAsia="Times"/>
          <w:i/>
          <w:color w:val="000000"/>
          <w:lang w:eastAsia="en-GB"/>
        </w:rPr>
        <w:t>myd88</w:t>
      </w:r>
      <w:r>
        <w:rPr>
          <w:rFonts w:eastAsia="Times"/>
          <w:color w:val="000000"/>
          <w:lang w:eastAsia="en-GB"/>
        </w:rPr>
        <w:t xml:space="preserve"> morphant cDNA, amplification of a fragment of altered size consistent with the inclusion of an 80 bp intron was also observed. </w:t>
      </w:r>
    </w:p>
    <w:p w14:paraId="4FBD9E2D" w14:textId="12D48207" w:rsidR="0020061D" w:rsidDel="00AB01D7" w:rsidRDefault="00766C9B">
      <w:pPr>
        <w:pStyle w:val="Paragraph"/>
        <w:rPr>
          <w:del w:id="2910" w:author="Nelly Wagner" w:date="2017-01-24T21:21:00Z"/>
        </w:rPr>
      </w:pPr>
      <w:r>
        <w:rPr>
          <w:rFonts w:eastAsia="Times"/>
          <w:color w:val="000000"/>
          <w:lang w:eastAsia="en-GB"/>
        </w:rPr>
        <w:tab/>
        <w:t xml:space="preserve">The effect of the morpholino on host survival was first examined on non-infected embryos (Figure 5.13B). While wild-type embryos and control morphants showed respectively 100% and 94% survival, there was a noticeable mortality of 22% in the </w:t>
      </w:r>
      <w:r>
        <w:rPr>
          <w:rFonts w:eastAsia="Times"/>
          <w:i/>
          <w:color w:val="000000"/>
          <w:lang w:eastAsia="en-GB"/>
        </w:rPr>
        <w:t xml:space="preserve">myd88 </w:t>
      </w:r>
      <w:r>
        <w:rPr>
          <w:rFonts w:eastAsia="Times"/>
          <w:color w:val="000000"/>
          <w:lang w:eastAsia="en-GB"/>
        </w:rPr>
        <w:t>morphants. This experiment was however not powered to detect a difference of this magnitude (</w:t>
      </w:r>
      <w:r>
        <w:rPr>
          <w:rFonts w:eastAsia="Times"/>
          <w:i/>
          <w:color w:val="000000"/>
          <w:lang w:eastAsia="en-GB"/>
        </w:rPr>
        <w:t xml:space="preserve">p </w:t>
      </w:r>
      <w:r>
        <w:rPr>
          <w:rFonts w:eastAsia="Times"/>
          <w:color w:val="000000"/>
          <w:lang w:eastAsia="en-GB"/>
        </w:rPr>
        <w:t>&gt; 0.05). Nevertheless</w:t>
      </w:r>
      <w:ins w:id="2911" w:author="Nelly Wagner" w:date="2017-01-22T15:51:00Z">
        <w:r w:rsidR="00933C34">
          <w:rPr>
            <w:rFonts w:eastAsia="Times"/>
            <w:color w:val="000000"/>
            <w:lang w:eastAsia="en-GB"/>
          </w:rPr>
          <w:t>,</w:t>
        </w:r>
      </w:ins>
      <w:r>
        <w:rPr>
          <w:rFonts w:eastAsia="Times"/>
          <w:color w:val="000000"/>
          <w:lang w:eastAsia="en-GB"/>
        </w:rPr>
        <w:t xml:space="preserve"> no adverse effect of the </w:t>
      </w:r>
      <w:r>
        <w:rPr>
          <w:rFonts w:eastAsia="Times"/>
          <w:i/>
          <w:color w:val="000000"/>
          <w:lang w:eastAsia="en-GB"/>
        </w:rPr>
        <w:t>myd88</w:t>
      </w:r>
      <w:r>
        <w:rPr>
          <w:rFonts w:eastAsia="Times"/>
          <w:color w:val="000000"/>
          <w:lang w:eastAsia="en-GB"/>
        </w:rPr>
        <w:t xml:space="preserve"> morpholino was detected in embryos infected with SH1000 (Figure 5.13C). The survival of infected wild-type and </w:t>
      </w:r>
      <w:r>
        <w:rPr>
          <w:rFonts w:eastAsia="Times"/>
          <w:i/>
          <w:color w:val="000000"/>
          <w:lang w:eastAsia="en-GB"/>
        </w:rPr>
        <w:t>myd88</w:t>
      </w:r>
      <w:r>
        <w:rPr>
          <w:rFonts w:eastAsia="Times"/>
          <w:color w:val="000000"/>
          <w:lang w:eastAsia="en-GB"/>
        </w:rPr>
        <w:t xml:space="preserve"> morphant embryos was indeed consistent with the infectious dose (45% mortality with 1310 CFU and 34% mortality with 975 CFU respectively, </w:t>
      </w:r>
      <w:r>
        <w:rPr>
          <w:rFonts w:eastAsia="Times"/>
          <w:i/>
          <w:color w:val="000000"/>
          <w:lang w:eastAsia="en-GB"/>
        </w:rPr>
        <w:t>p =</w:t>
      </w:r>
      <w:r>
        <w:rPr>
          <w:rFonts w:eastAsia="Times"/>
          <w:color w:val="000000"/>
          <w:lang w:eastAsia="en-GB"/>
        </w:rPr>
        <w:t xml:space="preserve"> 0.38).</w:t>
      </w:r>
      <w:ins w:id="2912" w:author="Nelly Wagner" w:date="2017-01-24T21:21:00Z">
        <w:r w:rsidR="00AB01D7">
          <w:rPr>
            <w:rFonts w:eastAsia="Times"/>
            <w:color w:val="000000"/>
            <w:lang w:eastAsia="en-GB"/>
          </w:rPr>
          <w:t xml:space="preserve"> </w:t>
        </w:r>
      </w:ins>
    </w:p>
    <w:p w14:paraId="386A0E12" w14:textId="6731D5A0" w:rsidR="0020061D" w:rsidDel="001F45A5" w:rsidRDefault="00766C9B">
      <w:pPr>
        <w:pStyle w:val="Paragraph"/>
        <w:rPr>
          <w:del w:id="2913" w:author="Nelly Wagner" w:date="2017-01-24T21:23:00Z"/>
        </w:rPr>
      </w:pPr>
      <w:del w:id="2914" w:author="Nelly Wagner" w:date="2017-01-24T21:21:00Z">
        <w:r w:rsidDel="00AB01D7">
          <w:rPr>
            <w:rFonts w:eastAsia="Times"/>
            <w:color w:val="000000"/>
            <w:lang w:eastAsia="en-GB"/>
          </w:rPr>
          <w:tab/>
        </w:r>
      </w:del>
      <w:r>
        <w:rPr>
          <w:rFonts w:eastAsia="Times"/>
          <w:color w:val="000000"/>
          <w:lang w:eastAsia="en-GB"/>
        </w:rPr>
        <w:t xml:space="preserve">The control morpholino caused the quick death of all infected embryos, which was unexpected. A further experiment with SH1000 confirmed that the </w:t>
      </w:r>
      <w:r>
        <w:rPr>
          <w:rFonts w:eastAsia="Times"/>
          <w:i/>
          <w:color w:val="000000"/>
          <w:lang w:eastAsia="en-GB"/>
        </w:rPr>
        <w:t xml:space="preserve">myd88 </w:t>
      </w:r>
      <w:r>
        <w:rPr>
          <w:rFonts w:eastAsia="Times"/>
          <w:color w:val="000000"/>
          <w:lang w:eastAsia="en-GB"/>
        </w:rPr>
        <w:t>morpholino had no impact on host survival compared with wild-type infected embryos</w:t>
      </w:r>
      <w:del w:id="2915" w:author="Nelly Wagner" w:date="2017-01-22T15:51:00Z">
        <w:r w:rsidDel="00933C34">
          <w:rPr>
            <w:rFonts w:eastAsia="Times"/>
            <w:color w:val="000000"/>
            <w:lang w:eastAsia="en-GB"/>
          </w:rPr>
          <w:delText xml:space="preserve"> </w:delText>
        </w:r>
      </w:del>
      <w:r>
        <w:rPr>
          <w:rFonts w:eastAsia="Times"/>
          <w:color w:val="000000"/>
          <w:lang w:eastAsia="en-GB"/>
        </w:rPr>
        <w:t xml:space="preserve"> (Figure 5.14A, </w:t>
      </w:r>
      <w:r>
        <w:rPr>
          <w:rFonts w:eastAsia="Times"/>
          <w:i/>
          <w:color w:val="000000"/>
          <w:lang w:eastAsia="en-GB"/>
        </w:rPr>
        <w:t>p =</w:t>
      </w:r>
      <w:r>
        <w:rPr>
          <w:rFonts w:eastAsia="Times"/>
          <w:color w:val="000000"/>
          <w:lang w:eastAsia="en-GB"/>
        </w:rPr>
        <w:t xml:space="preserve"> 0.83). </w:t>
      </w:r>
      <w:del w:id="2916" w:author="Nelly Wagner" w:date="2017-01-24T21:23:00Z">
        <w:r w:rsidDel="001F45A5">
          <w:rPr>
            <w:rFonts w:eastAsia="Times"/>
            <w:color w:val="000000"/>
            <w:lang w:eastAsia="en-GB"/>
          </w:rPr>
          <w:delText>However the control morpholino significantly increased the survival of infected embryos (</w:delText>
        </w:r>
        <w:r w:rsidDel="001F45A5">
          <w:rPr>
            <w:rFonts w:eastAsia="Times"/>
            <w:i/>
            <w:color w:val="000000"/>
            <w:lang w:eastAsia="en-GB"/>
          </w:rPr>
          <w:delText>p =</w:delText>
        </w:r>
        <w:r w:rsidDel="001F45A5">
          <w:rPr>
            <w:rFonts w:eastAsia="Times"/>
            <w:color w:val="000000"/>
            <w:lang w:eastAsia="en-GB"/>
          </w:rPr>
          <w:delText xml:space="preserve"> 0.018), which was not predicted in view of the previous survival data. The impact of the morpholino on embryos infected with the </w:delText>
        </w:r>
        <w:r w:rsidDel="001F45A5">
          <w:rPr>
            <w:rFonts w:eastAsia="Times"/>
            <w:i/>
            <w:color w:val="000000"/>
            <w:lang w:eastAsia="en-GB"/>
          </w:rPr>
          <w:delText xml:space="preserve">sagB </w:delText>
        </w:r>
        <w:r w:rsidDel="001F45A5">
          <w:rPr>
            <w:rFonts w:eastAsia="Times"/>
            <w:color w:val="000000"/>
            <w:lang w:eastAsia="en-GB"/>
          </w:rPr>
          <w:delText xml:space="preserve">and </w:delText>
        </w:r>
        <w:r w:rsidDel="001F45A5">
          <w:rPr>
            <w:rFonts w:eastAsia="Times"/>
            <w:i/>
            <w:color w:val="000000"/>
            <w:lang w:eastAsia="en-GB"/>
          </w:rPr>
          <w:delText xml:space="preserve">phePsaeR </w:delText>
        </w:r>
        <w:r w:rsidDel="001F45A5">
          <w:rPr>
            <w:rFonts w:eastAsia="Times"/>
            <w:color w:val="000000"/>
            <w:lang w:eastAsia="en-GB"/>
          </w:rPr>
          <w:delText xml:space="preserve">mutants was also tested (Figure 5.14B). The </w:delText>
        </w:r>
        <w:r w:rsidDel="001F45A5">
          <w:rPr>
            <w:rFonts w:eastAsia="Times"/>
            <w:i/>
            <w:color w:val="000000"/>
            <w:lang w:eastAsia="en-GB"/>
          </w:rPr>
          <w:delText xml:space="preserve">sagB </w:delText>
        </w:r>
        <w:r w:rsidDel="001F45A5">
          <w:rPr>
            <w:rFonts w:eastAsia="Times"/>
            <w:color w:val="000000"/>
            <w:lang w:eastAsia="en-GB"/>
          </w:rPr>
          <w:delText xml:space="preserve">strain was equally attenuated in both wild-type and </w:delText>
        </w:r>
        <w:r w:rsidDel="001F45A5">
          <w:rPr>
            <w:rFonts w:eastAsia="Times"/>
            <w:i/>
            <w:color w:val="000000"/>
            <w:lang w:eastAsia="en-GB"/>
          </w:rPr>
          <w:delText xml:space="preserve">myd88 </w:delText>
        </w:r>
        <w:r w:rsidDel="001F45A5">
          <w:rPr>
            <w:rFonts w:eastAsia="Times"/>
            <w:color w:val="000000"/>
            <w:lang w:eastAsia="en-GB"/>
          </w:rPr>
          <w:delText>morphants (</w:delText>
        </w:r>
        <w:r w:rsidDel="001F45A5">
          <w:rPr>
            <w:rFonts w:eastAsia="Times"/>
            <w:i/>
            <w:color w:val="000000"/>
            <w:lang w:eastAsia="en-GB"/>
          </w:rPr>
          <w:delText>p =</w:delText>
        </w:r>
        <w:r w:rsidDel="001F45A5">
          <w:rPr>
            <w:rFonts w:eastAsia="Times"/>
            <w:color w:val="000000"/>
            <w:lang w:eastAsia="en-GB"/>
          </w:rPr>
          <w:delText xml:space="preserve"> 0.17), meaning that the knock-down of MyD88 expression did not impair the ability of the embryos to control the mutant. The </w:delText>
        </w:r>
        <w:r w:rsidDel="001F45A5">
          <w:rPr>
            <w:rFonts w:eastAsia="Times"/>
            <w:i/>
            <w:color w:val="000000"/>
            <w:lang w:eastAsia="en-GB"/>
          </w:rPr>
          <w:delText xml:space="preserve">phePsaeR </w:delText>
        </w:r>
        <w:r w:rsidDel="001F45A5">
          <w:rPr>
            <w:rFonts w:eastAsia="Times"/>
            <w:color w:val="000000"/>
            <w:lang w:eastAsia="en-GB"/>
          </w:rPr>
          <w:delText xml:space="preserve">strain caused 13% mortality in wild-type embryos and 42% mortality in </w:delText>
        </w:r>
        <w:r w:rsidDel="001F45A5">
          <w:rPr>
            <w:rFonts w:eastAsia="Times"/>
            <w:i/>
            <w:color w:val="000000"/>
            <w:lang w:eastAsia="en-GB"/>
          </w:rPr>
          <w:delText xml:space="preserve">myd88 </w:delText>
        </w:r>
        <w:r w:rsidDel="001F45A5">
          <w:rPr>
            <w:rFonts w:eastAsia="Times"/>
            <w:color w:val="000000"/>
            <w:lang w:eastAsia="en-GB"/>
          </w:rPr>
          <w:delText>morphants, although the inoculum was much higher for the morphants (</w:delText>
        </w:r>
        <w:r w:rsidDel="001F45A5">
          <w:rPr>
            <w:rFonts w:eastAsia="Times"/>
            <w:i/>
            <w:color w:val="000000"/>
            <w:lang w:eastAsia="en-GB"/>
          </w:rPr>
          <w:delText xml:space="preserve">p </w:delText>
        </w:r>
        <w:r w:rsidDel="001F45A5">
          <w:rPr>
            <w:rFonts w:eastAsia="Times"/>
            <w:color w:val="000000"/>
            <w:lang w:eastAsia="en-GB"/>
          </w:rPr>
          <w:delText xml:space="preserve">= 0.02). This difference between inocula made it impossible to interpret the impact of MyD88 knock-down in embryos infected with </w:delText>
        </w:r>
        <w:r w:rsidDel="001F45A5">
          <w:rPr>
            <w:rFonts w:eastAsia="Times"/>
            <w:i/>
            <w:iCs/>
            <w:color w:val="000000"/>
            <w:lang w:eastAsia="en-GB"/>
          </w:rPr>
          <w:delText>phePsaeR</w:delText>
        </w:r>
        <w:r w:rsidDel="001F45A5">
          <w:rPr>
            <w:rFonts w:eastAsia="Times"/>
            <w:color w:val="000000"/>
            <w:lang w:eastAsia="en-GB"/>
          </w:rPr>
          <w:delText xml:space="preserve">. </w:delText>
        </w:r>
      </w:del>
    </w:p>
    <w:p w14:paraId="57AAADB1" w14:textId="09C35C45" w:rsidR="0020061D" w:rsidRDefault="00766C9B">
      <w:pPr>
        <w:pStyle w:val="Paragraph"/>
      </w:pPr>
      <w:del w:id="2917" w:author="Nelly Wagner" w:date="2017-01-24T21:23:00Z">
        <w:r w:rsidDel="001F45A5">
          <w:rPr>
            <w:rFonts w:eastAsia="Times"/>
            <w:color w:val="000000"/>
            <w:sz w:val="24"/>
            <w:lang w:eastAsia="en-GB"/>
          </w:rPr>
          <w:tab/>
        </w:r>
        <w:r w:rsidDel="001F45A5">
          <w:rPr>
            <w:rFonts w:eastAsia="Times"/>
            <w:color w:val="000000"/>
            <w:lang w:eastAsia="en-GB"/>
          </w:rPr>
          <w:delText xml:space="preserve">In conclusion, the </w:delText>
        </w:r>
        <w:r w:rsidDel="001F45A5">
          <w:rPr>
            <w:rFonts w:eastAsia="Times"/>
            <w:i/>
            <w:iCs/>
            <w:color w:val="000000"/>
            <w:lang w:eastAsia="en-GB"/>
          </w:rPr>
          <w:delText xml:space="preserve">myd88 </w:delText>
        </w:r>
        <w:r w:rsidDel="001F45A5">
          <w:rPr>
            <w:rFonts w:eastAsia="Times"/>
            <w:color w:val="000000"/>
            <w:lang w:eastAsia="en-GB"/>
          </w:rPr>
          <w:delText xml:space="preserve">morpholino was innocuous to zebrafish embryos. The control morpholino presented mixed effects, making it unreliable. </w:delText>
        </w:r>
        <w:r w:rsidDel="001F45A5">
          <w:rPr>
            <w:rFonts w:eastAsia="Times"/>
            <w:i/>
            <w:iCs/>
            <w:color w:val="000000"/>
            <w:lang w:eastAsia="en-GB"/>
          </w:rPr>
          <w:delText>Myd88</w:delText>
        </w:r>
        <w:r w:rsidDel="001F45A5">
          <w:rPr>
            <w:rFonts w:eastAsia="Times"/>
            <w:color w:val="000000"/>
            <w:lang w:eastAsia="en-GB"/>
          </w:rPr>
          <w:delText xml:space="preserve"> morphant embryos infected with SH1000 and </w:delText>
        </w:r>
        <w:r w:rsidDel="001F45A5">
          <w:rPr>
            <w:rFonts w:eastAsia="Times"/>
            <w:i/>
            <w:iCs/>
            <w:color w:val="000000"/>
            <w:lang w:eastAsia="en-GB"/>
          </w:rPr>
          <w:delText>sagB</w:delText>
        </w:r>
        <w:r w:rsidDel="001F45A5">
          <w:rPr>
            <w:rFonts w:eastAsia="Times"/>
            <w:color w:val="000000"/>
            <w:lang w:eastAsia="en-GB"/>
          </w:rPr>
          <w:delText xml:space="preserve"> were as equally susceptible to the infection as wild-type embryos. Equivocal results were reached in embryos infected with </w:delText>
        </w:r>
        <w:r w:rsidDel="001F45A5">
          <w:rPr>
            <w:rFonts w:eastAsia="Times"/>
            <w:i/>
            <w:iCs/>
            <w:color w:val="000000"/>
            <w:lang w:eastAsia="en-GB"/>
          </w:rPr>
          <w:delText>phePsaeR</w:delText>
        </w:r>
        <w:r w:rsidDel="001F45A5">
          <w:rPr>
            <w:rFonts w:eastAsia="Times"/>
            <w:color w:val="000000"/>
            <w:lang w:eastAsia="en-GB"/>
          </w:rPr>
          <w:delText>.</w:delText>
        </w:r>
      </w:del>
      <w:r>
        <w:br w:type="page"/>
      </w:r>
    </w:p>
    <w:p w14:paraId="49D64162" w14:textId="77777777" w:rsidR="0020061D" w:rsidRDefault="00766C9B">
      <w:pPr>
        <w:widowControl w:val="0"/>
        <w:spacing w:line="360" w:lineRule="auto"/>
        <w:jc w:val="both"/>
        <w:rPr>
          <w:rFonts w:ascii="Arial" w:eastAsia="Times" w:hAnsi="Arial"/>
          <w:b/>
          <w:color w:val="000000"/>
          <w:sz w:val="20"/>
          <w:szCs w:val="20"/>
          <w:lang w:eastAsia="en-GB"/>
        </w:rPr>
      </w:pPr>
      <w:r>
        <w:rPr>
          <w:rFonts w:ascii="Arial" w:eastAsia="Times" w:hAnsi="Arial"/>
          <w:b/>
          <w:noProof/>
          <w:color w:val="000000"/>
          <w:sz w:val="20"/>
          <w:szCs w:val="20"/>
          <w:lang w:eastAsia="en-GB"/>
        </w:rPr>
        <w:lastRenderedPageBreak/>
        <w:drawing>
          <wp:anchor distT="0" distB="127000" distL="0" distR="0" simplePos="0" relativeHeight="251636736" behindDoc="0" locked="0" layoutInCell="1" allowOverlap="1" wp14:anchorId="441E0A63" wp14:editId="4F815626">
            <wp:simplePos x="0" y="0"/>
            <wp:positionH relativeFrom="column">
              <wp:align>center</wp:align>
            </wp:positionH>
            <wp:positionV relativeFrom="paragraph">
              <wp:align>top</wp:align>
            </wp:positionV>
            <wp:extent cx="4661535" cy="5935980"/>
            <wp:effectExtent l="0" t="0" r="0" b="0"/>
            <wp:wrapTopAndBottom/>
            <wp:docPr id="47" name="Imag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42"/>
                    <pic:cNvPicPr>
                      <a:picLocks noChangeAspect="1" noChangeArrowheads="1"/>
                    </pic:cNvPicPr>
                  </pic:nvPicPr>
                  <pic:blipFill>
                    <a:blip r:embed="rId55"/>
                    <a:stretch>
                      <a:fillRect/>
                    </a:stretch>
                  </pic:blipFill>
                  <pic:spPr bwMode="auto">
                    <a:xfrm>
                      <a:off x="0" y="0"/>
                      <a:ext cx="4661535" cy="5935980"/>
                    </a:xfrm>
                    <a:prstGeom prst="rect">
                      <a:avLst/>
                    </a:prstGeom>
                    <a:noFill/>
                    <a:ln w="9525">
                      <a:noFill/>
                      <a:miter lim="800000"/>
                      <a:headEnd/>
                      <a:tailEnd/>
                    </a:ln>
                  </pic:spPr>
                </pic:pic>
              </a:graphicData>
            </a:graphic>
          </wp:anchor>
        </w:drawing>
      </w:r>
    </w:p>
    <w:p w14:paraId="3B971D86" w14:textId="2FA02CA7" w:rsidR="0020061D" w:rsidRDefault="00766C9B">
      <w:pPr>
        <w:widowControl w:val="0"/>
        <w:spacing w:line="360" w:lineRule="auto"/>
        <w:jc w:val="both"/>
        <w:rPr>
          <w:rFonts w:ascii="Arial" w:hAnsi="Arial"/>
          <w:sz w:val="20"/>
          <w:szCs w:val="20"/>
        </w:rPr>
      </w:pPr>
      <w:r>
        <w:rPr>
          <w:rFonts w:ascii="Arial" w:eastAsia="Times" w:hAnsi="Arial"/>
          <w:b/>
          <w:color w:val="000000"/>
          <w:sz w:val="20"/>
          <w:szCs w:val="20"/>
          <w:lang w:eastAsia="en-GB"/>
        </w:rPr>
        <w:t>Figure 5.13. Efficacy of t</w:t>
      </w:r>
      <w:r>
        <w:rPr>
          <w:rFonts w:ascii="Arial" w:eastAsia="Times" w:hAnsi="Arial"/>
          <w:b/>
          <w:bCs/>
          <w:color w:val="000000"/>
          <w:sz w:val="20"/>
          <w:szCs w:val="20"/>
          <w:lang w:eastAsia="en-GB"/>
        </w:rPr>
        <w:t xml:space="preserve">he </w:t>
      </w:r>
      <w:r>
        <w:rPr>
          <w:rFonts w:ascii="Arial" w:eastAsia="Times" w:hAnsi="Arial"/>
          <w:b/>
          <w:bCs/>
          <w:i/>
          <w:color w:val="000000"/>
          <w:sz w:val="20"/>
          <w:szCs w:val="20"/>
          <w:lang w:eastAsia="en-GB"/>
        </w:rPr>
        <w:t xml:space="preserve">myd88 </w:t>
      </w:r>
      <w:r>
        <w:rPr>
          <w:rFonts w:ascii="Arial" w:eastAsia="Times" w:hAnsi="Arial"/>
          <w:b/>
          <w:bCs/>
          <w:color w:val="000000"/>
          <w:sz w:val="20"/>
          <w:szCs w:val="20"/>
          <w:lang w:eastAsia="en-GB"/>
        </w:rPr>
        <w:t xml:space="preserve">splice morpholino and impact of </w:t>
      </w:r>
      <w:r>
        <w:rPr>
          <w:rFonts w:ascii="Arial" w:eastAsia="Times" w:hAnsi="Arial"/>
          <w:b/>
          <w:bCs/>
          <w:i/>
          <w:color w:val="000000"/>
          <w:sz w:val="20"/>
          <w:szCs w:val="20"/>
          <w:lang w:eastAsia="en-GB"/>
        </w:rPr>
        <w:t xml:space="preserve">myd88 </w:t>
      </w:r>
      <w:r>
        <w:rPr>
          <w:rFonts w:ascii="Arial" w:eastAsia="Times" w:hAnsi="Arial"/>
          <w:b/>
          <w:bCs/>
          <w:color w:val="000000"/>
          <w:sz w:val="20"/>
          <w:szCs w:val="20"/>
          <w:lang w:eastAsia="en-GB"/>
        </w:rPr>
        <w:t>ge</w:t>
      </w:r>
      <w:r>
        <w:rPr>
          <w:rFonts w:ascii="Arial" w:eastAsia="Times" w:hAnsi="Arial"/>
          <w:b/>
          <w:color w:val="000000"/>
          <w:sz w:val="20"/>
          <w:szCs w:val="20"/>
          <w:lang w:eastAsia="en-GB"/>
        </w:rPr>
        <w:t xml:space="preserve">ne knock-down on the survival of non-infected and infected embryo. (A) </w:t>
      </w:r>
      <w:r>
        <w:rPr>
          <w:rFonts w:ascii="Arial" w:eastAsia="Times" w:hAnsi="Arial"/>
          <w:color w:val="000000"/>
          <w:sz w:val="20"/>
          <w:szCs w:val="20"/>
          <w:lang w:eastAsia="en-GB"/>
        </w:rPr>
        <w:t xml:space="preserve">The splicing of the </w:t>
      </w:r>
      <w:r>
        <w:rPr>
          <w:rFonts w:ascii="Arial" w:eastAsia="Times" w:hAnsi="Arial"/>
          <w:i/>
          <w:color w:val="000000"/>
          <w:sz w:val="20"/>
          <w:szCs w:val="20"/>
          <w:lang w:eastAsia="en-GB"/>
        </w:rPr>
        <w:t xml:space="preserve">myd88 </w:t>
      </w:r>
      <w:r>
        <w:rPr>
          <w:rFonts w:ascii="Arial" w:eastAsia="Times" w:hAnsi="Arial"/>
          <w:color w:val="000000"/>
          <w:sz w:val="20"/>
          <w:szCs w:val="20"/>
          <w:lang w:eastAsia="en-GB"/>
        </w:rPr>
        <w:t xml:space="preserve">gene was observed by cDNA analysis after RT-PCR on 2 days post-fertilisation embryos. A product of greater size than the controls was obtained from </w:t>
      </w:r>
      <w:r>
        <w:rPr>
          <w:rFonts w:ascii="Arial" w:eastAsia="Times" w:hAnsi="Arial"/>
          <w:i/>
          <w:color w:val="000000"/>
          <w:sz w:val="20"/>
          <w:szCs w:val="20"/>
          <w:lang w:eastAsia="en-GB"/>
        </w:rPr>
        <w:t>myd88</w:t>
      </w:r>
      <w:r>
        <w:rPr>
          <w:rFonts w:ascii="Arial" w:eastAsia="Times" w:hAnsi="Arial"/>
          <w:color w:val="000000"/>
          <w:sz w:val="20"/>
          <w:szCs w:val="20"/>
          <w:lang w:eastAsia="en-GB"/>
        </w:rPr>
        <w:t xml:space="preserve"> morphant embryos, confirming the inclusion of the 80 bp intron 2 in the gene product. </w:t>
      </w:r>
      <w:r>
        <w:rPr>
          <w:rFonts w:ascii="Arial" w:eastAsia="Times" w:hAnsi="Arial"/>
          <w:b/>
          <w:color w:val="000000"/>
          <w:sz w:val="20"/>
          <w:szCs w:val="20"/>
          <w:lang w:eastAsia="en-GB"/>
        </w:rPr>
        <w:t xml:space="preserve">(B) </w:t>
      </w:r>
      <w:r>
        <w:rPr>
          <w:rFonts w:ascii="Arial" w:eastAsia="Times" w:hAnsi="Arial"/>
          <w:color w:val="000000"/>
          <w:sz w:val="20"/>
          <w:szCs w:val="20"/>
          <w:lang w:eastAsia="en-GB"/>
        </w:rPr>
        <w:t xml:space="preserve">Survival kinetics of wild-type, control and </w:t>
      </w:r>
      <w:r>
        <w:rPr>
          <w:rFonts w:ascii="Arial" w:eastAsia="Times" w:hAnsi="Arial"/>
          <w:i/>
          <w:color w:val="000000"/>
          <w:sz w:val="20"/>
          <w:szCs w:val="20"/>
          <w:lang w:eastAsia="en-GB"/>
        </w:rPr>
        <w:t xml:space="preserve">myd88 </w:t>
      </w:r>
      <w:r>
        <w:rPr>
          <w:rFonts w:ascii="Arial" w:eastAsia="Times" w:hAnsi="Arial"/>
          <w:color w:val="000000"/>
          <w:sz w:val="20"/>
          <w:szCs w:val="20"/>
          <w:lang w:eastAsia="en-GB"/>
        </w:rPr>
        <w:t>morphants embryos injected with PBS at 1 day post-fertilisation.</w:t>
      </w:r>
      <w:ins w:id="2918" w:author="Nelly Wagner" w:date="2017-01-22T17:44:00Z">
        <w:r w:rsidR="00FD7C48" w:rsidRPr="00FD7C48">
          <w:rPr>
            <w:rFonts w:ascii="Arial" w:eastAsia="Times" w:hAnsi="Arial"/>
            <w:color w:val="0070C0"/>
            <w:sz w:val="20"/>
            <w:szCs w:val="20"/>
            <w:lang w:eastAsia="en-GB"/>
            <w:rPrChange w:id="2919" w:author="Nelly Wagner" w:date="2017-01-22T17:45:00Z">
              <w:rPr>
                <w:rFonts w:ascii="Arial" w:eastAsia="Times" w:hAnsi="Arial"/>
                <w:color w:val="000000"/>
                <w:sz w:val="20"/>
                <w:szCs w:val="20"/>
                <w:lang w:eastAsia="en-GB"/>
              </w:rPr>
            </w:rPrChange>
          </w:rPr>
          <w:t xml:space="preserve"> </w:t>
        </w:r>
      </w:ins>
      <w:ins w:id="2920" w:author="Nelly Wagner" w:date="2017-01-22T17:45:00Z">
        <w:r w:rsidR="00FD7C48" w:rsidRPr="00E41EC0">
          <w:rPr>
            <w:rFonts w:ascii="Arial" w:eastAsia="Times" w:hAnsi="Arial"/>
            <w:sz w:val="20"/>
            <w:szCs w:val="20"/>
            <w:lang w:eastAsia="en-GB"/>
            <w:rPrChange w:id="2921" w:author="Nelly Wagner" w:date="2017-01-23T18:26:00Z">
              <w:rPr>
                <w:rFonts w:ascii="Arial" w:eastAsia="Times" w:hAnsi="Arial"/>
                <w:color w:val="000000"/>
                <w:sz w:val="20"/>
                <w:szCs w:val="20"/>
                <w:lang w:eastAsia="en-GB"/>
              </w:rPr>
            </w:rPrChange>
          </w:rPr>
          <w:t xml:space="preserve">n = </w:t>
        </w:r>
      </w:ins>
      <w:ins w:id="2922" w:author="Nelly Wagner" w:date="2017-01-22T17:44:00Z">
        <w:r w:rsidR="00FD7C48" w:rsidRPr="00E41EC0">
          <w:rPr>
            <w:rFonts w:ascii="Arial" w:eastAsia="Times" w:hAnsi="Arial"/>
            <w:sz w:val="20"/>
            <w:szCs w:val="20"/>
            <w:lang w:eastAsia="en-GB"/>
            <w:rPrChange w:id="2923" w:author="Nelly Wagner" w:date="2017-01-23T18:26:00Z">
              <w:rPr>
                <w:rFonts w:ascii="Arial" w:eastAsia="Times" w:hAnsi="Arial"/>
                <w:color w:val="000000"/>
                <w:sz w:val="20"/>
                <w:szCs w:val="20"/>
                <w:lang w:eastAsia="en-GB"/>
              </w:rPr>
            </w:rPrChange>
          </w:rPr>
          <w:t>9-16</w:t>
        </w:r>
      </w:ins>
      <w:ins w:id="2924" w:author="Nelly Wagner" w:date="2017-01-22T17:45:00Z">
        <w:r w:rsidR="00FD7C48" w:rsidRPr="00E41EC0">
          <w:rPr>
            <w:rFonts w:ascii="Arial" w:eastAsia="Times" w:hAnsi="Arial"/>
            <w:sz w:val="20"/>
            <w:szCs w:val="20"/>
            <w:lang w:eastAsia="en-GB"/>
            <w:rPrChange w:id="2925" w:author="Nelly Wagner" w:date="2017-01-23T18:26:00Z">
              <w:rPr>
                <w:rFonts w:ascii="Arial" w:eastAsia="Times" w:hAnsi="Arial"/>
                <w:color w:val="000000"/>
                <w:sz w:val="20"/>
                <w:szCs w:val="20"/>
                <w:lang w:eastAsia="en-GB"/>
              </w:rPr>
            </w:rPrChange>
          </w:rPr>
          <w:t xml:space="preserve"> embryos per group. N = 1 experiment.</w:t>
        </w:r>
      </w:ins>
      <w:r>
        <w:rPr>
          <w:rFonts w:ascii="Arial" w:eastAsia="Times" w:hAnsi="Arial"/>
          <w:color w:val="000000"/>
          <w:sz w:val="20"/>
          <w:szCs w:val="20"/>
          <w:lang w:eastAsia="en-GB"/>
        </w:rPr>
        <w:t xml:space="preserve"> </w:t>
      </w:r>
      <w:r>
        <w:rPr>
          <w:rFonts w:ascii="Arial" w:eastAsia="Times" w:hAnsi="Arial"/>
          <w:b/>
          <w:color w:val="000000"/>
          <w:sz w:val="20"/>
          <w:szCs w:val="20"/>
          <w:lang w:eastAsia="en-GB"/>
        </w:rPr>
        <w:t xml:space="preserve">(C) </w:t>
      </w:r>
      <w:r>
        <w:rPr>
          <w:rFonts w:ascii="Arial" w:eastAsia="Times" w:hAnsi="Arial"/>
          <w:color w:val="000000"/>
          <w:sz w:val="20"/>
          <w:szCs w:val="20"/>
          <w:lang w:eastAsia="en-GB"/>
        </w:rPr>
        <w:t>Survival kinetics of wild-type, control and morphants embryos infected with SH1000 at 1 day post-fertilisation.</w:t>
      </w:r>
      <w:r w:rsidRPr="00FD7C48">
        <w:rPr>
          <w:rFonts w:ascii="Arial" w:eastAsia="Times" w:hAnsi="Arial"/>
          <w:color w:val="0070C0"/>
          <w:sz w:val="20"/>
          <w:szCs w:val="20"/>
          <w:lang w:eastAsia="en-GB"/>
          <w:rPrChange w:id="2926" w:author="Nelly Wagner" w:date="2017-01-22T17:46:00Z">
            <w:rPr>
              <w:rFonts w:ascii="Arial" w:eastAsia="Times" w:hAnsi="Arial"/>
              <w:color w:val="000000"/>
              <w:sz w:val="20"/>
              <w:szCs w:val="20"/>
              <w:lang w:eastAsia="en-GB"/>
            </w:rPr>
          </w:rPrChange>
        </w:rPr>
        <w:t xml:space="preserve"> </w:t>
      </w:r>
      <w:ins w:id="2927" w:author="Nelly Wagner" w:date="2017-01-22T17:46:00Z">
        <w:r w:rsidR="00FD7C48" w:rsidRPr="00E41EC0">
          <w:rPr>
            <w:rFonts w:ascii="Arial" w:eastAsia="Times" w:hAnsi="Arial"/>
            <w:sz w:val="20"/>
            <w:szCs w:val="20"/>
            <w:lang w:eastAsia="en-GB"/>
            <w:rPrChange w:id="2928" w:author="Nelly Wagner" w:date="2017-01-23T18:26:00Z">
              <w:rPr>
                <w:rFonts w:ascii="Arial" w:eastAsia="Times" w:hAnsi="Arial"/>
                <w:color w:val="000000"/>
                <w:sz w:val="20"/>
                <w:szCs w:val="20"/>
                <w:lang w:eastAsia="en-GB"/>
              </w:rPr>
            </w:rPrChange>
          </w:rPr>
          <w:t xml:space="preserve">n = 22-32 embryos per group. N = 1 experiment. </w:t>
        </w:r>
      </w:ins>
      <w:r>
        <w:rPr>
          <w:rFonts w:ascii="Arial" w:eastAsia="Times" w:hAnsi="Arial"/>
          <w:color w:val="000000"/>
          <w:sz w:val="20"/>
          <w:szCs w:val="20"/>
          <w:lang w:eastAsia="en-GB"/>
        </w:rPr>
        <w:t xml:space="preserve">Statistics: log-rank test, </w:t>
      </w:r>
      <w:r>
        <w:rPr>
          <w:rFonts w:ascii="Arial" w:eastAsia="Times" w:hAnsi="Arial"/>
          <w:i/>
          <w:color w:val="000000"/>
          <w:sz w:val="20"/>
          <w:szCs w:val="20"/>
          <w:lang w:eastAsia="en-GB"/>
        </w:rPr>
        <w:t xml:space="preserve">p </w:t>
      </w:r>
      <w:r>
        <w:rPr>
          <w:rFonts w:ascii="Arial" w:eastAsia="Times" w:hAnsi="Arial"/>
          <w:color w:val="000000"/>
          <w:sz w:val="20"/>
          <w:szCs w:val="20"/>
          <w:lang w:eastAsia="en-GB"/>
        </w:rPr>
        <w:t>&gt; 0.05.</w:t>
      </w:r>
      <w:r>
        <w:br w:type="page"/>
      </w:r>
    </w:p>
    <w:p w14:paraId="2F547E1D" w14:textId="77777777" w:rsidR="0020061D" w:rsidRDefault="00766C9B">
      <w:pPr>
        <w:widowControl w:val="0"/>
        <w:spacing w:line="360" w:lineRule="auto"/>
        <w:jc w:val="both"/>
        <w:rPr>
          <w:rFonts w:ascii="Arial" w:eastAsia="Times" w:hAnsi="Arial"/>
          <w:b/>
          <w:color w:val="000000"/>
          <w:sz w:val="20"/>
          <w:szCs w:val="20"/>
          <w:lang w:eastAsia="en-GB"/>
        </w:rPr>
      </w:pPr>
      <w:r>
        <w:rPr>
          <w:rFonts w:ascii="Arial" w:eastAsia="Times" w:hAnsi="Arial"/>
          <w:b/>
          <w:noProof/>
          <w:color w:val="000000"/>
          <w:sz w:val="20"/>
          <w:szCs w:val="20"/>
          <w:lang w:eastAsia="en-GB"/>
        </w:rPr>
        <w:lastRenderedPageBreak/>
        <w:drawing>
          <wp:anchor distT="0" distB="127000" distL="0" distR="0" simplePos="0" relativeHeight="251637760" behindDoc="0" locked="0" layoutInCell="1" allowOverlap="1" wp14:anchorId="2FD2D602" wp14:editId="4668DB46">
            <wp:simplePos x="0" y="0"/>
            <wp:positionH relativeFrom="column">
              <wp:align>center</wp:align>
            </wp:positionH>
            <wp:positionV relativeFrom="paragraph">
              <wp:align>top</wp:align>
            </wp:positionV>
            <wp:extent cx="5486400" cy="4632960"/>
            <wp:effectExtent l="0" t="0" r="0" b="0"/>
            <wp:wrapSquare wrapText="largest"/>
            <wp:docPr id="48" name="Im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3"/>
                    <pic:cNvPicPr>
                      <a:picLocks noChangeAspect="1" noChangeArrowheads="1"/>
                    </pic:cNvPicPr>
                  </pic:nvPicPr>
                  <pic:blipFill>
                    <a:blip r:embed="rId56"/>
                    <a:stretch>
                      <a:fillRect/>
                    </a:stretch>
                  </pic:blipFill>
                  <pic:spPr bwMode="auto">
                    <a:xfrm>
                      <a:off x="0" y="0"/>
                      <a:ext cx="5486400" cy="4632960"/>
                    </a:xfrm>
                    <a:prstGeom prst="rect">
                      <a:avLst/>
                    </a:prstGeom>
                    <a:noFill/>
                    <a:ln w="9525">
                      <a:noFill/>
                      <a:miter lim="800000"/>
                      <a:headEnd/>
                      <a:tailEnd/>
                    </a:ln>
                  </pic:spPr>
                </pic:pic>
              </a:graphicData>
            </a:graphic>
          </wp:anchor>
        </w:drawing>
      </w:r>
    </w:p>
    <w:p w14:paraId="5CEBDED5" w14:textId="77777777" w:rsidR="001F45A5" w:rsidRDefault="00766C9B">
      <w:pPr>
        <w:widowControl w:val="0"/>
        <w:spacing w:line="360" w:lineRule="auto"/>
        <w:jc w:val="both"/>
        <w:rPr>
          <w:ins w:id="2929" w:author="Nelly Wagner" w:date="2017-01-24T21:23:00Z"/>
          <w:rFonts w:ascii="Arial" w:eastAsia="Times" w:hAnsi="Arial"/>
          <w:color w:val="000000"/>
          <w:sz w:val="20"/>
          <w:szCs w:val="20"/>
          <w:lang w:eastAsia="en-GB"/>
        </w:rPr>
      </w:pPr>
      <w:r>
        <w:rPr>
          <w:rFonts w:ascii="Arial" w:eastAsia="Times" w:hAnsi="Arial"/>
          <w:b/>
          <w:color w:val="000000"/>
          <w:sz w:val="20"/>
          <w:szCs w:val="20"/>
          <w:lang w:eastAsia="en-GB"/>
        </w:rPr>
        <w:t>Figure 5.14. Effe</w:t>
      </w:r>
      <w:r>
        <w:rPr>
          <w:rFonts w:ascii="Arial" w:eastAsia="Times" w:hAnsi="Arial"/>
          <w:b/>
          <w:bCs/>
          <w:color w:val="000000"/>
          <w:sz w:val="20"/>
          <w:szCs w:val="20"/>
          <w:lang w:eastAsia="en-GB"/>
        </w:rPr>
        <w:t xml:space="preserve">ct of </w:t>
      </w:r>
      <w:r>
        <w:rPr>
          <w:rFonts w:ascii="Arial" w:eastAsia="Times" w:hAnsi="Arial"/>
          <w:b/>
          <w:bCs/>
          <w:i/>
          <w:color w:val="000000"/>
          <w:sz w:val="20"/>
          <w:szCs w:val="20"/>
          <w:lang w:eastAsia="en-GB"/>
        </w:rPr>
        <w:t>myd88</w:t>
      </w:r>
      <w:r>
        <w:rPr>
          <w:rFonts w:ascii="Arial" w:eastAsia="Times" w:hAnsi="Arial"/>
          <w:b/>
          <w:bCs/>
          <w:color w:val="000000"/>
          <w:sz w:val="20"/>
          <w:szCs w:val="20"/>
          <w:lang w:eastAsia="en-GB"/>
        </w:rPr>
        <w:t xml:space="preserve"> knock-down on the survival of embryos infected with SH1000, </w:t>
      </w:r>
      <w:r>
        <w:rPr>
          <w:rFonts w:ascii="Arial" w:eastAsia="Times" w:hAnsi="Arial"/>
          <w:b/>
          <w:bCs/>
          <w:i/>
          <w:color w:val="000000"/>
          <w:sz w:val="20"/>
          <w:szCs w:val="20"/>
          <w:lang w:eastAsia="en-GB"/>
        </w:rPr>
        <w:t xml:space="preserve">sagB </w:t>
      </w:r>
      <w:r>
        <w:rPr>
          <w:rFonts w:ascii="Arial" w:eastAsia="Times" w:hAnsi="Arial"/>
          <w:b/>
          <w:bCs/>
          <w:color w:val="000000"/>
          <w:sz w:val="20"/>
          <w:szCs w:val="20"/>
          <w:lang w:eastAsia="en-GB"/>
        </w:rPr>
        <w:t xml:space="preserve">and </w:t>
      </w:r>
      <w:r>
        <w:rPr>
          <w:rFonts w:ascii="Arial" w:eastAsia="Times" w:hAnsi="Arial"/>
          <w:b/>
          <w:bCs/>
          <w:i/>
          <w:color w:val="000000"/>
          <w:sz w:val="20"/>
          <w:szCs w:val="20"/>
          <w:lang w:eastAsia="en-GB"/>
        </w:rPr>
        <w:t>phePsaeR</w:t>
      </w:r>
      <w:r>
        <w:rPr>
          <w:rFonts w:ascii="Arial" w:eastAsia="Times" w:hAnsi="Arial"/>
          <w:b/>
          <w:bCs/>
          <w:color w:val="000000"/>
          <w:sz w:val="20"/>
          <w:szCs w:val="20"/>
          <w:lang w:eastAsia="en-GB"/>
        </w:rPr>
        <w:t>. (</w:t>
      </w:r>
      <w:r>
        <w:rPr>
          <w:rFonts w:ascii="Arial" w:eastAsia="Times" w:hAnsi="Arial"/>
          <w:b/>
          <w:color w:val="000000"/>
          <w:sz w:val="20"/>
          <w:szCs w:val="20"/>
          <w:lang w:eastAsia="en-GB"/>
        </w:rPr>
        <w:t xml:space="preserve">A) </w:t>
      </w:r>
      <w:r>
        <w:rPr>
          <w:rFonts w:ascii="Arial" w:eastAsia="Times" w:hAnsi="Arial"/>
          <w:color w:val="000000"/>
          <w:sz w:val="20"/>
          <w:szCs w:val="20"/>
          <w:lang w:eastAsia="en-GB"/>
        </w:rPr>
        <w:t xml:space="preserve"> Survival kinetics of wild-type, control and </w:t>
      </w:r>
      <w:r>
        <w:rPr>
          <w:rFonts w:ascii="Arial" w:eastAsia="Times" w:hAnsi="Arial"/>
          <w:i/>
          <w:color w:val="000000"/>
          <w:sz w:val="20"/>
          <w:szCs w:val="20"/>
          <w:lang w:eastAsia="en-GB"/>
        </w:rPr>
        <w:t>myd88</w:t>
      </w:r>
      <w:r>
        <w:rPr>
          <w:rFonts w:ascii="Arial" w:eastAsia="Times" w:hAnsi="Arial"/>
          <w:color w:val="000000"/>
          <w:sz w:val="20"/>
          <w:szCs w:val="20"/>
          <w:lang w:eastAsia="en-GB"/>
        </w:rPr>
        <w:t xml:space="preserve"> morphants embryos infected with SH1000.</w:t>
      </w:r>
      <w:ins w:id="2930" w:author="Nelly Wagner" w:date="2017-01-22T17:48:00Z">
        <w:r w:rsidR="00FD7C48" w:rsidRPr="00E41EC0">
          <w:rPr>
            <w:rFonts w:ascii="Arial" w:eastAsia="Times" w:hAnsi="Arial"/>
            <w:sz w:val="20"/>
            <w:szCs w:val="20"/>
            <w:lang w:eastAsia="en-GB"/>
            <w:rPrChange w:id="2931" w:author="Nelly Wagner" w:date="2017-01-23T18:26:00Z">
              <w:rPr>
                <w:rFonts w:ascii="Arial" w:eastAsia="Times" w:hAnsi="Arial"/>
                <w:color w:val="000000"/>
                <w:sz w:val="20"/>
                <w:szCs w:val="20"/>
                <w:lang w:eastAsia="en-GB"/>
              </w:rPr>
            </w:rPrChange>
          </w:rPr>
          <w:t xml:space="preserve"> n = 13-18 embryos per group. N = 1 experiment.</w:t>
        </w:r>
      </w:ins>
      <w:r>
        <w:rPr>
          <w:rFonts w:ascii="Arial" w:eastAsia="Times" w:hAnsi="Arial"/>
          <w:color w:val="000000"/>
          <w:sz w:val="20"/>
          <w:szCs w:val="20"/>
          <w:lang w:eastAsia="en-GB"/>
        </w:rPr>
        <w:t xml:space="preserve"> </w:t>
      </w:r>
      <w:r>
        <w:rPr>
          <w:rFonts w:ascii="Arial" w:eastAsia="Times" w:hAnsi="Arial"/>
          <w:b/>
          <w:color w:val="000000"/>
          <w:sz w:val="20"/>
          <w:szCs w:val="20"/>
          <w:lang w:eastAsia="en-GB"/>
        </w:rPr>
        <w:t>(B)</w:t>
      </w:r>
      <w:r>
        <w:rPr>
          <w:rFonts w:ascii="Arial" w:eastAsia="Times" w:hAnsi="Arial"/>
          <w:color w:val="000000"/>
          <w:sz w:val="20"/>
          <w:szCs w:val="20"/>
          <w:lang w:eastAsia="en-GB"/>
        </w:rPr>
        <w:t xml:space="preserve"> Survival of wild-type and </w:t>
      </w:r>
      <w:r>
        <w:rPr>
          <w:rFonts w:ascii="Arial" w:eastAsia="Times" w:hAnsi="Arial"/>
          <w:i/>
          <w:color w:val="000000"/>
          <w:sz w:val="20"/>
          <w:szCs w:val="20"/>
          <w:lang w:eastAsia="en-GB"/>
        </w:rPr>
        <w:t>myd88</w:t>
      </w:r>
      <w:r>
        <w:rPr>
          <w:rFonts w:ascii="Arial" w:eastAsia="Times" w:hAnsi="Arial"/>
          <w:color w:val="000000"/>
          <w:sz w:val="20"/>
          <w:szCs w:val="20"/>
          <w:lang w:eastAsia="en-GB"/>
        </w:rPr>
        <w:t xml:space="preserve"> morphant embryos infected with either </w:t>
      </w:r>
      <w:r>
        <w:rPr>
          <w:rFonts w:ascii="Arial" w:eastAsia="Times" w:hAnsi="Arial"/>
          <w:i/>
          <w:color w:val="000000"/>
          <w:sz w:val="20"/>
          <w:szCs w:val="20"/>
          <w:lang w:eastAsia="en-GB"/>
        </w:rPr>
        <w:t>sagB</w:t>
      </w:r>
      <w:r>
        <w:rPr>
          <w:rFonts w:ascii="Arial" w:eastAsia="Times" w:hAnsi="Arial"/>
          <w:color w:val="000000"/>
          <w:sz w:val="20"/>
          <w:szCs w:val="20"/>
          <w:lang w:eastAsia="en-GB"/>
        </w:rPr>
        <w:t xml:space="preserve"> or </w:t>
      </w:r>
      <w:r>
        <w:rPr>
          <w:rFonts w:ascii="Arial" w:eastAsia="Times" w:hAnsi="Arial"/>
          <w:i/>
          <w:color w:val="000000"/>
          <w:sz w:val="20"/>
          <w:szCs w:val="20"/>
          <w:lang w:eastAsia="en-GB"/>
        </w:rPr>
        <w:t>phePsaeR</w:t>
      </w:r>
      <w:r>
        <w:rPr>
          <w:rFonts w:ascii="Arial" w:eastAsia="Times" w:hAnsi="Arial"/>
          <w:color w:val="000000"/>
          <w:sz w:val="20"/>
          <w:szCs w:val="20"/>
          <w:lang w:eastAsia="en-GB"/>
        </w:rPr>
        <w:t xml:space="preserve">. </w:t>
      </w:r>
      <w:ins w:id="2932" w:author="Nelly Wagner" w:date="2017-01-22T17:49:00Z">
        <w:r w:rsidR="00FD7C48" w:rsidRPr="00E41EC0">
          <w:rPr>
            <w:rFonts w:ascii="Arial" w:eastAsia="Times" w:hAnsi="Arial"/>
            <w:sz w:val="20"/>
            <w:szCs w:val="20"/>
            <w:lang w:eastAsia="en-GB"/>
            <w:rPrChange w:id="2933" w:author="Nelly Wagner" w:date="2017-01-23T18:26:00Z">
              <w:rPr>
                <w:rFonts w:ascii="Arial" w:eastAsia="Times" w:hAnsi="Arial"/>
                <w:color w:val="0070C0"/>
                <w:sz w:val="20"/>
                <w:szCs w:val="20"/>
                <w:lang w:eastAsia="en-GB"/>
              </w:rPr>
            </w:rPrChange>
          </w:rPr>
          <w:t>n = 13-24 embryos per group. N = 1 experiment.</w:t>
        </w:r>
        <w:r w:rsidR="00FD7C48">
          <w:rPr>
            <w:rFonts w:ascii="Arial" w:eastAsia="Times" w:hAnsi="Arial"/>
            <w:color w:val="0070C0"/>
            <w:sz w:val="20"/>
            <w:szCs w:val="20"/>
            <w:lang w:eastAsia="en-GB"/>
          </w:rPr>
          <w:t xml:space="preserve"> </w:t>
        </w:r>
      </w:ins>
      <w:r>
        <w:rPr>
          <w:rFonts w:ascii="Arial" w:eastAsia="Times" w:hAnsi="Arial"/>
          <w:color w:val="000000"/>
          <w:sz w:val="20"/>
          <w:szCs w:val="20"/>
          <w:lang w:eastAsia="en-GB"/>
        </w:rPr>
        <w:t xml:space="preserve">Statistics: log-rank test with </w:t>
      </w:r>
      <w:r>
        <w:rPr>
          <w:rFonts w:ascii="Arial" w:eastAsia="Times" w:hAnsi="Arial"/>
          <w:i/>
          <w:color w:val="000000"/>
          <w:sz w:val="20"/>
          <w:szCs w:val="20"/>
          <w:lang w:eastAsia="en-GB"/>
        </w:rPr>
        <w:t>p</w:t>
      </w:r>
      <w:r>
        <w:rPr>
          <w:rFonts w:ascii="Arial" w:eastAsia="Times" w:hAnsi="Arial"/>
          <w:color w:val="000000"/>
          <w:sz w:val="20"/>
          <w:szCs w:val="20"/>
          <w:lang w:eastAsia="en-GB"/>
        </w:rPr>
        <w:t xml:space="preserve"> &gt; 0.05 (ns) and </w:t>
      </w:r>
      <w:r>
        <w:rPr>
          <w:rFonts w:ascii="Arial" w:eastAsia="Times" w:hAnsi="Arial"/>
          <w:i/>
          <w:color w:val="000000"/>
          <w:sz w:val="20"/>
          <w:szCs w:val="20"/>
          <w:lang w:eastAsia="en-GB"/>
        </w:rPr>
        <w:t>p</w:t>
      </w:r>
      <w:r>
        <w:rPr>
          <w:rFonts w:ascii="Arial" w:eastAsia="Times" w:hAnsi="Arial"/>
          <w:color w:val="000000"/>
          <w:sz w:val="20"/>
          <w:szCs w:val="20"/>
          <w:lang w:eastAsia="en-GB"/>
        </w:rPr>
        <w:t xml:space="preserve"> &lt; 0.05 (*).</w:t>
      </w:r>
    </w:p>
    <w:p w14:paraId="45053FDE" w14:textId="77777777" w:rsidR="001F45A5" w:rsidRDefault="001F45A5">
      <w:pPr>
        <w:suppressAutoHyphens w:val="0"/>
        <w:rPr>
          <w:ins w:id="2934" w:author="Nelly Wagner" w:date="2017-01-24T21:23:00Z"/>
          <w:rFonts w:ascii="Arial" w:eastAsia="Times" w:hAnsi="Arial"/>
          <w:color w:val="000000"/>
          <w:lang w:eastAsia="en-GB"/>
        </w:rPr>
      </w:pPr>
      <w:ins w:id="2935" w:author="Nelly Wagner" w:date="2017-01-24T21:23:00Z">
        <w:r>
          <w:rPr>
            <w:rFonts w:eastAsia="Times"/>
            <w:color w:val="000000"/>
            <w:lang w:eastAsia="en-GB"/>
          </w:rPr>
          <w:br w:type="page"/>
        </w:r>
      </w:ins>
    </w:p>
    <w:p w14:paraId="3E280D7E" w14:textId="335E5590" w:rsidR="001F45A5" w:rsidRPr="001F45A5" w:rsidRDefault="001F45A5">
      <w:pPr>
        <w:pStyle w:val="Paragraph"/>
        <w:rPr>
          <w:ins w:id="2936" w:author="Nelly Wagner" w:date="2017-01-24T21:23:00Z"/>
        </w:rPr>
      </w:pPr>
      <w:ins w:id="2937" w:author="Nelly Wagner" w:date="2017-01-24T21:23:00Z">
        <w:r w:rsidRPr="001F45A5">
          <w:rPr>
            <w:rFonts w:eastAsia="Times"/>
            <w:color w:val="000000"/>
            <w:lang w:eastAsia="en-GB"/>
          </w:rPr>
          <w:lastRenderedPageBreak/>
          <w:t>However, the control morpholino significantly increased the survival of infected embryos (</w:t>
        </w:r>
        <w:r w:rsidRPr="001F45A5">
          <w:rPr>
            <w:rFonts w:eastAsia="Times"/>
            <w:i/>
            <w:color w:val="000000"/>
            <w:lang w:eastAsia="en-GB"/>
          </w:rPr>
          <w:t>p =</w:t>
        </w:r>
        <w:r w:rsidRPr="001F45A5">
          <w:rPr>
            <w:rFonts w:eastAsia="Times"/>
            <w:color w:val="000000"/>
            <w:lang w:eastAsia="en-GB"/>
          </w:rPr>
          <w:t xml:space="preserve"> 0.018), which was not predicted in view of the previous survival data. The impact of the morpholino on embryos infected with the </w:t>
        </w:r>
        <w:r w:rsidRPr="001F45A5">
          <w:rPr>
            <w:rFonts w:eastAsia="Times"/>
            <w:i/>
            <w:color w:val="000000"/>
            <w:lang w:eastAsia="en-GB"/>
          </w:rPr>
          <w:t xml:space="preserve">sagB </w:t>
        </w:r>
        <w:r w:rsidRPr="001F45A5">
          <w:rPr>
            <w:rFonts w:eastAsia="Times"/>
            <w:color w:val="000000"/>
            <w:lang w:eastAsia="en-GB"/>
          </w:rPr>
          <w:t xml:space="preserve">and </w:t>
        </w:r>
        <w:r w:rsidRPr="001F45A5">
          <w:rPr>
            <w:rFonts w:eastAsia="Times"/>
            <w:i/>
            <w:color w:val="000000"/>
            <w:lang w:eastAsia="en-GB"/>
          </w:rPr>
          <w:t xml:space="preserve">phePsaeR </w:t>
        </w:r>
        <w:r w:rsidRPr="001F45A5">
          <w:rPr>
            <w:rFonts w:eastAsia="Times"/>
            <w:color w:val="000000"/>
            <w:lang w:eastAsia="en-GB"/>
          </w:rPr>
          <w:t xml:space="preserve">mutants was also tested (Figure 5.14B). The </w:t>
        </w:r>
        <w:r w:rsidRPr="001F45A5">
          <w:rPr>
            <w:rFonts w:eastAsia="Times"/>
            <w:i/>
            <w:color w:val="000000"/>
            <w:lang w:eastAsia="en-GB"/>
          </w:rPr>
          <w:t xml:space="preserve">sagB </w:t>
        </w:r>
        <w:r w:rsidRPr="001F45A5">
          <w:rPr>
            <w:rFonts w:eastAsia="Times"/>
            <w:color w:val="000000"/>
            <w:lang w:eastAsia="en-GB"/>
          </w:rPr>
          <w:t xml:space="preserve">strain was equally attenuated in both wild-type and </w:t>
        </w:r>
        <w:r w:rsidRPr="001F45A5">
          <w:rPr>
            <w:rFonts w:eastAsia="Times"/>
            <w:i/>
            <w:color w:val="000000"/>
            <w:lang w:eastAsia="en-GB"/>
          </w:rPr>
          <w:t xml:space="preserve">myd88 </w:t>
        </w:r>
        <w:r w:rsidRPr="001F45A5">
          <w:rPr>
            <w:rFonts w:eastAsia="Times"/>
            <w:color w:val="000000"/>
            <w:lang w:eastAsia="en-GB"/>
          </w:rPr>
          <w:t>morphants (</w:t>
        </w:r>
        <w:r w:rsidRPr="001F45A5">
          <w:rPr>
            <w:rFonts w:eastAsia="Times"/>
            <w:i/>
            <w:color w:val="000000"/>
            <w:lang w:eastAsia="en-GB"/>
          </w:rPr>
          <w:t>p =</w:t>
        </w:r>
        <w:r w:rsidRPr="001F45A5">
          <w:rPr>
            <w:rFonts w:eastAsia="Times"/>
            <w:color w:val="000000"/>
            <w:lang w:eastAsia="en-GB"/>
          </w:rPr>
          <w:t xml:space="preserve"> 0.17), meaning that the knock-down of MyD88 expression did not impair the ability of the embryos to control the mutant. The </w:t>
        </w:r>
        <w:r w:rsidRPr="001F45A5">
          <w:rPr>
            <w:rFonts w:eastAsia="Times"/>
            <w:i/>
            <w:color w:val="000000"/>
            <w:lang w:eastAsia="en-GB"/>
          </w:rPr>
          <w:t xml:space="preserve">phePsaeR </w:t>
        </w:r>
        <w:r w:rsidRPr="001F45A5">
          <w:rPr>
            <w:rFonts w:eastAsia="Times"/>
            <w:color w:val="000000"/>
            <w:lang w:eastAsia="en-GB"/>
          </w:rPr>
          <w:t xml:space="preserve">strain caused 13% mortality in wild-type embryos and 42% mortality in </w:t>
        </w:r>
        <w:r w:rsidRPr="001F45A5">
          <w:rPr>
            <w:rFonts w:eastAsia="Times"/>
            <w:i/>
            <w:color w:val="000000"/>
            <w:lang w:eastAsia="en-GB"/>
          </w:rPr>
          <w:t xml:space="preserve">myd88 </w:t>
        </w:r>
        <w:r w:rsidRPr="001F45A5">
          <w:rPr>
            <w:rFonts w:eastAsia="Times"/>
            <w:color w:val="000000"/>
            <w:lang w:eastAsia="en-GB"/>
          </w:rPr>
          <w:t>morphants, although the inoculum was much higher for the morphants (</w:t>
        </w:r>
        <w:r w:rsidRPr="001F45A5">
          <w:rPr>
            <w:rFonts w:eastAsia="Times"/>
            <w:i/>
            <w:color w:val="000000"/>
            <w:lang w:eastAsia="en-GB"/>
          </w:rPr>
          <w:t xml:space="preserve">p </w:t>
        </w:r>
        <w:r w:rsidRPr="001F45A5">
          <w:rPr>
            <w:rFonts w:eastAsia="Times"/>
            <w:color w:val="000000"/>
            <w:lang w:eastAsia="en-GB"/>
          </w:rPr>
          <w:t xml:space="preserve">= 0.02). This difference between inocula made it impossible to interpret the impact of MyD88 knock-down in embryos infected with </w:t>
        </w:r>
        <w:r w:rsidRPr="001F45A5">
          <w:rPr>
            <w:rFonts w:eastAsia="Times"/>
            <w:i/>
            <w:iCs/>
            <w:color w:val="000000"/>
            <w:lang w:eastAsia="en-GB"/>
          </w:rPr>
          <w:t>phePsaeR</w:t>
        </w:r>
        <w:r w:rsidRPr="001F45A5">
          <w:rPr>
            <w:rFonts w:eastAsia="Times"/>
            <w:color w:val="000000"/>
            <w:lang w:eastAsia="en-GB"/>
          </w:rPr>
          <w:t xml:space="preserve">. </w:t>
        </w:r>
      </w:ins>
    </w:p>
    <w:p w14:paraId="5776EF9B" w14:textId="437A5AC7" w:rsidR="0020061D" w:rsidRDefault="001F45A5">
      <w:pPr>
        <w:widowControl w:val="0"/>
        <w:spacing w:line="360" w:lineRule="auto"/>
        <w:jc w:val="both"/>
        <w:rPr>
          <w:rFonts w:ascii="Arial" w:hAnsi="Arial"/>
          <w:sz w:val="20"/>
          <w:szCs w:val="20"/>
        </w:rPr>
      </w:pPr>
      <w:ins w:id="2938" w:author="Nelly Wagner" w:date="2017-01-24T21:23:00Z">
        <w:r w:rsidRPr="001F45A5">
          <w:rPr>
            <w:rFonts w:ascii="Arial" w:eastAsia="Times" w:hAnsi="Arial"/>
            <w:color w:val="000000"/>
            <w:sz w:val="24"/>
            <w:lang w:eastAsia="en-GB"/>
            <w:rPrChange w:id="2939" w:author="Nelly Wagner" w:date="2017-01-24T21:23:00Z">
              <w:rPr>
                <w:rFonts w:eastAsia="Times"/>
                <w:color w:val="000000"/>
                <w:sz w:val="24"/>
                <w:lang w:eastAsia="en-GB"/>
              </w:rPr>
            </w:rPrChange>
          </w:rPr>
          <w:tab/>
        </w:r>
        <w:r w:rsidRPr="001F45A5">
          <w:rPr>
            <w:rFonts w:ascii="Arial" w:eastAsia="Times" w:hAnsi="Arial"/>
            <w:color w:val="000000"/>
            <w:lang w:eastAsia="en-GB"/>
            <w:rPrChange w:id="2940" w:author="Nelly Wagner" w:date="2017-01-24T21:23:00Z">
              <w:rPr>
                <w:rFonts w:eastAsia="Times"/>
                <w:color w:val="000000"/>
                <w:lang w:eastAsia="en-GB"/>
              </w:rPr>
            </w:rPrChange>
          </w:rPr>
          <w:t xml:space="preserve">In conclusion, the </w:t>
        </w:r>
        <w:r w:rsidRPr="001F45A5">
          <w:rPr>
            <w:rFonts w:ascii="Arial" w:eastAsia="Times" w:hAnsi="Arial"/>
            <w:i/>
            <w:iCs/>
            <w:color w:val="000000"/>
            <w:lang w:eastAsia="en-GB"/>
            <w:rPrChange w:id="2941" w:author="Nelly Wagner" w:date="2017-01-24T21:23:00Z">
              <w:rPr>
                <w:rFonts w:eastAsia="Times"/>
                <w:i/>
                <w:iCs/>
                <w:color w:val="000000"/>
                <w:lang w:eastAsia="en-GB"/>
              </w:rPr>
            </w:rPrChange>
          </w:rPr>
          <w:t xml:space="preserve">myd88 </w:t>
        </w:r>
        <w:r w:rsidRPr="001F45A5">
          <w:rPr>
            <w:rFonts w:ascii="Arial" w:eastAsia="Times" w:hAnsi="Arial"/>
            <w:color w:val="000000"/>
            <w:lang w:eastAsia="en-GB"/>
            <w:rPrChange w:id="2942" w:author="Nelly Wagner" w:date="2017-01-24T21:23:00Z">
              <w:rPr>
                <w:rFonts w:eastAsia="Times"/>
                <w:color w:val="000000"/>
                <w:lang w:eastAsia="en-GB"/>
              </w:rPr>
            </w:rPrChange>
          </w:rPr>
          <w:t xml:space="preserve">morpholino was innocuous to zebrafish embryos. The control morpholino presented mixed effects, making it unreliable. </w:t>
        </w:r>
        <w:r w:rsidRPr="001F45A5">
          <w:rPr>
            <w:rFonts w:ascii="Arial" w:eastAsia="Times" w:hAnsi="Arial"/>
            <w:i/>
            <w:iCs/>
            <w:color w:val="000000"/>
            <w:lang w:eastAsia="en-GB"/>
            <w:rPrChange w:id="2943" w:author="Nelly Wagner" w:date="2017-01-24T21:23:00Z">
              <w:rPr>
                <w:rFonts w:eastAsia="Times"/>
                <w:i/>
                <w:iCs/>
                <w:color w:val="000000"/>
                <w:lang w:eastAsia="en-GB"/>
              </w:rPr>
            </w:rPrChange>
          </w:rPr>
          <w:t>Myd88</w:t>
        </w:r>
        <w:r w:rsidRPr="001F45A5">
          <w:rPr>
            <w:rFonts w:ascii="Arial" w:eastAsia="Times" w:hAnsi="Arial"/>
            <w:color w:val="000000"/>
            <w:lang w:eastAsia="en-GB"/>
            <w:rPrChange w:id="2944" w:author="Nelly Wagner" w:date="2017-01-24T21:23:00Z">
              <w:rPr>
                <w:rFonts w:eastAsia="Times"/>
                <w:color w:val="000000"/>
                <w:lang w:eastAsia="en-GB"/>
              </w:rPr>
            </w:rPrChange>
          </w:rPr>
          <w:t xml:space="preserve"> morphant embryos infected with SH1000 and </w:t>
        </w:r>
        <w:r w:rsidRPr="001F45A5">
          <w:rPr>
            <w:rFonts w:ascii="Arial" w:eastAsia="Times" w:hAnsi="Arial"/>
            <w:i/>
            <w:iCs/>
            <w:color w:val="000000"/>
            <w:lang w:eastAsia="en-GB"/>
            <w:rPrChange w:id="2945" w:author="Nelly Wagner" w:date="2017-01-24T21:23:00Z">
              <w:rPr>
                <w:rFonts w:eastAsia="Times"/>
                <w:i/>
                <w:iCs/>
                <w:color w:val="000000"/>
                <w:lang w:eastAsia="en-GB"/>
              </w:rPr>
            </w:rPrChange>
          </w:rPr>
          <w:t>sagB</w:t>
        </w:r>
        <w:r w:rsidRPr="001F45A5">
          <w:rPr>
            <w:rFonts w:ascii="Arial" w:eastAsia="Times" w:hAnsi="Arial"/>
            <w:color w:val="000000"/>
            <w:lang w:eastAsia="en-GB"/>
            <w:rPrChange w:id="2946" w:author="Nelly Wagner" w:date="2017-01-24T21:23:00Z">
              <w:rPr>
                <w:rFonts w:eastAsia="Times"/>
                <w:color w:val="000000"/>
                <w:lang w:eastAsia="en-GB"/>
              </w:rPr>
            </w:rPrChange>
          </w:rPr>
          <w:t xml:space="preserve"> were as equally susceptible to the infection as wild-type embryos. Equivocal results were reached in embryos infected with </w:t>
        </w:r>
        <w:r w:rsidRPr="001F45A5">
          <w:rPr>
            <w:rFonts w:ascii="Arial" w:eastAsia="Times" w:hAnsi="Arial"/>
            <w:i/>
            <w:iCs/>
            <w:color w:val="000000"/>
            <w:lang w:eastAsia="en-GB"/>
            <w:rPrChange w:id="2947" w:author="Nelly Wagner" w:date="2017-01-24T21:23:00Z">
              <w:rPr>
                <w:rFonts w:eastAsia="Times"/>
                <w:i/>
                <w:iCs/>
                <w:color w:val="000000"/>
                <w:lang w:eastAsia="en-GB"/>
              </w:rPr>
            </w:rPrChange>
          </w:rPr>
          <w:t>phePsaeR</w:t>
        </w:r>
        <w:r w:rsidRPr="001F45A5">
          <w:rPr>
            <w:rFonts w:ascii="Arial" w:eastAsia="Times" w:hAnsi="Arial"/>
            <w:color w:val="000000"/>
            <w:lang w:eastAsia="en-GB"/>
            <w:rPrChange w:id="2948" w:author="Nelly Wagner" w:date="2017-01-24T21:23:00Z">
              <w:rPr>
                <w:rFonts w:eastAsia="Times"/>
                <w:color w:val="000000"/>
                <w:lang w:eastAsia="en-GB"/>
              </w:rPr>
            </w:rPrChange>
          </w:rPr>
          <w:t>.</w:t>
        </w:r>
      </w:ins>
      <w:del w:id="2949" w:author="Nelly Wagner" w:date="2017-01-24T21:23:00Z">
        <w:r w:rsidR="00766C9B" w:rsidDel="001F45A5">
          <w:br w:type="page"/>
        </w:r>
      </w:del>
    </w:p>
    <w:p w14:paraId="08D2FBAF" w14:textId="77777777" w:rsidR="0020061D" w:rsidRDefault="00766C9B">
      <w:pPr>
        <w:pStyle w:val="4111"/>
      </w:pPr>
      <w:bookmarkStart w:id="2950" w:name="__RefHeading___Toc79889_1995552439"/>
      <w:bookmarkEnd w:id="2950"/>
      <w:r>
        <w:rPr>
          <w:rFonts w:eastAsia="Times"/>
          <w:color w:val="000000"/>
          <w:lang w:eastAsia="en-GB"/>
        </w:rPr>
        <w:t xml:space="preserve">5.2.2.2. Bacterial dynamics in </w:t>
      </w:r>
      <w:r>
        <w:rPr>
          <w:rFonts w:eastAsia="Times"/>
          <w:i/>
          <w:color w:val="000000"/>
          <w:lang w:eastAsia="en-GB"/>
        </w:rPr>
        <w:t xml:space="preserve">myd88 </w:t>
      </w:r>
      <w:r>
        <w:rPr>
          <w:rFonts w:eastAsia="Times"/>
          <w:color w:val="000000"/>
          <w:lang w:eastAsia="en-GB"/>
        </w:rPr>
        <w:t>knock-down</w:t>
      </w:r>
    </w:p>
    <w:p w14:paraId="210E0B0B" w14:textId="77777777" w:rsidR="0020061D" w:rsidRDefault="00766C9B">
      <w:pPr>
        <w:pStyle w:val="Paragraph"/>
      </w:pPr>
      <w:r>
        <w:rPr>
          <w:rFonts w:eastAsia="Times"/>
          <w:color w:val="000000"/>
          <w:sz w:val="24"/>
          <w:lang w:eastAsia="en-GB"/>
        </w:rPr>
        <w:tab/>
      </w:r>
      <w:r>
        <w:rPr>
          <w:rFonts w:eastAsia="Times"/>
          <w:color w:val="000000"/>
          <w:lang w:eastAsia="en-GB"/>
        </w:rPr>
        <w:t xml:space="preserve">Myd88 knock-down had no impact on host survival, at least in the case of infection with SH1000 and </w:t>
      </w:r>
      <w:r>
        <w:rPr>
          <w:rFonts w:eastAsia="Times"/>
          <w:i/>
          <w:iCs/>
          <w:color w:val="000000"/>
          <w:lang w:eastAsia="en-GB"/>
        </w:rPr>
        <w:t>sagB</w:t>
      </w:r>
      <w:r>
        <w:rPr>
          <w:rFonts w:eastAsia="Times"/>
          <w:color w:val="000000"/>
          <w:lang w:eastAsia="en-GB"/>
        </w:rPr>
        <w:t xml:space="preserve">. But the question persists as to whether a lower or higher bacterial load is achieved when MyD88 signalling is impaired. Therefore, live and dead embryos were analysed to compare the change in bacterial load over time in both wild-type and </w:t>
      </w:r>
      <w:r>
        <w:rPr>
          <w:rFonts w:eastAsia="Times"/>
          <w:i/>
          <w:iCs/>
          <w:color w:val="000000"/>
          <w:lang w:eastAsia="en-GB"/>
        </w:rPr>
        <w:t xml:space="preserve">myd88 </w:t>
      </w:r>
      <w:r>
        <w:rPr>
          <w:rFonts w:eastAsia="Times"/>
          <w:color w:val="000000"/>
          <w:lang w:eastAsia="en-GB"/>
        </w:rPr>
        <w:t>morphant embryos.</w:t>
      </w:r>
    </w:p>
    <w:p w14:paraId="32CA6DC1" w14:textId="6BF12174" w:rsidR="0020061D" w:rsidRDefault="00766C9B">
      <w:pPr>
        <w:pStyle w:val="Paragraph"/>
      </w:pPr>
      <w:r>
        <w:rPr>
          <w:rFonts w:eastAsia="Times"/>
          <w:color w:val="000000"/>
          <w:lang w:eastAsia="en-GB"/>
        </w:rPr>
        <w:tab/>
        <w:t xml:space="preserve">Infection by SH1000 was analysed first. Since substantial mortality should be observed, host survival and the </w:t>
      </w:r>
      <w:r>
        <w:rPr>
          <w:rFonts w:eastAsia="Times"/>
          <w:i/>
          <w:color w:val="000000"/>
          <w:lang w:eastAsia="en-GB"/>
        </w:rPr>
        <w:t xml:space="preserve">post mortem </w:t>
      </w:r>
      <w:r>
        <w:rPr>
          <w:rFonts w:eastAsia="Times"/>
          <w:color w:val="000000"/>
          <w:lang w:eastAsia="en-GB"/>
        </w:rPr>
        <w:t xml:space="preserve">bacterial load were sufficient parameters to compare between wild-type and morphant embryos. The survival rate of infected embryos was very similar in both groups (Figure 5.15A, </w:t>
      </w:r>
      <w:r>
        <w:rPr>
          <w:rFonts w:eastAsia="Times"/>
          <w:i/>
          <w:color w:val="000000"/>
          <w:lang w:eastAsia="en-GB"/>
        </w:rPr>
        <w:t xml:space="preserve">p </w:t>
      </w:r>
      <w:r>
        <w:rPr>
          <w:rFonts w:eastAsia="Times"/>
          <w:color w:val="000000"/>
          <w:lang w:eastAsia="en-GB"/>
        </w:rPr>
        <w:t xml:space="preserve">= 0.42). There was also no significant difference in the post-mortem bacterial load between wild-type and morphants (Figure 5.15B, </w:t>
      </w:r>
      <w:r>
        <w:rPr>
          <w:rFonts w:eastAsia="Times"/>
          <w:i/>
          <w:color w:val="000000"/>
          <w:lang w:eastAsia="en-GB"/>
        </w:rPr>
        <w:t xml:space="preserve">p </w:t>
      </w:r>
      <w:r>
        <w:rPr>
          <w:rFonts w:eastAsia="Times"/>
          <w:color w:val="000000"/>
          <w:lang w:eastAsia="en-GB"/>
        </w:rPr>
        <w:t>= 0.07). Concerning the mutants, very little mortality was expected. Thus</w:t>
      </w:r>
      <w:ins w:id="2951" w:author="Nelly Wagner" w:date="2017-01-22T17:50:00Z">
        <w:r w:rsidR="00FD7C48">
          <w:rPr>
            <w:rFonts w:eastAsia="Times"/>
            <w:color w:val="000000"/>
            <w:lang w:eastAsia="en-GB"/>
          </w:rPr>
          <w:t>,</w:t>
        </w:r>
      </w:ins>
      <w:r>
        <w:rPr>
          <w:rFonts w:eastAsia="Times"/>
          <w:color w:val="000000"/>
          <w:lang w:eastAsia="en-GB"/>
        </w:rPr>
        <w:t xml:space="preserve"> live and any occasional dead embryos were collected at each time point to determine the bacterial load. Starting with the </w:t>
      </w:r>
      <w:r>
        <w:rPr>
          <w:rFonts w:eastAsia="Times"/>
          <w:i/>
          <w:color w:val="000000"/>
          <w:lang w:eastAsia="en-GB"/>
        </w:rPr>
        <w:t xml:space="preserve">sagB </w:t>
      </w:r>
      <w:r>
        <w:rPr>
          <w:rFonts w:eastAsia="Times"/>
          <w:color w:val="000000"/>
          <w:lang w:eastAsia="en-GB"/>
        </w:rPr>
        <w:t>mutant, the bacterial load decreased over time in wild-type embryos, with the exception of 6 out of 22 embryos showing a</w:t>
      </w:r>
      <w:del w:id="2952" w:author="Nelly Wagner" w:date="2017-01-22T17:50:00Z">
        <w:r w:rsidDel="00AE3D42">
          <w:rPr>
            <w:rFonts w:eastAsia="Times"/>
            <w:color w:val="000000"/>
            <w:lang w:eastAsia="en-GB"/>
          </w:rPr>
          <w:delText xml:space="preserve"> </w:delText>
        </w:r>
      </w:del>
      <w:r>
        <w:rPr>
          <w:rFonts w:eastAsia="Times"/>
          <w:color w:val="000000"/>
          <w:lang w:eastAsia="en-GB"/>
        </w:rPr>
        <w:t xml:space="preserve"> bacterial load higher than the starting inoculum after 50 hours post-infection (Figure 5.15C). Similarly, in morphant embryos, the bacterial load decreased and only 5 out of 21 embryos had high bacterial numbers after 50 hours (Figure 5.15D). Focusing on the </w:t>
      </w:r>
      <w:r>
        <w:rPr>
          <w:rFonts w:eastAsia="Times"/>
          <w:i/>
          <w:color w:val="000000"/>
          <w:lang w:eastAsia="en-GB"/>
        </w:rPr>
        <w:t xml:space="preserve">phePsaeR </w:t>
      </w:r>
      <w:r>
        <w:rPr>
          <w:rFonts w:eastAsia="Times"/>
          <w:color w:val="000000"/>
          <w:lang w:eastAsia="en-GB"/>
        </w:rPr>
        <w:t xml:space="preserve">mutant, the bacterial load slowly decreased over time in wild-type embryos, as expected, with only 2 out of 20 embryos having a high bacterial load after 50 hours post-infection (Figure 5.15E). The same was observed in morphant </w:t>
      </w:r>
      <w:r>
        <w:rPr>
          <w:rFonts w:eastAsia="Times"/>
          <w:color w:val="000000"/>
          <w:lang w:eastAsia="en-GB"/>
        </w:rPr>
        <w:lastRenderedPageBreak/>
        <w:t>embryos, with 4 out of 20 embryos trending toward an increased bacterial load after 50 hours post-infection (Figure 5.15F).</w:t>
      </w:r>
    </w:p>
    <w:p w14:paraId="1AE146E7" w14:textId="77777777" w:rsidR="0020061D" w:rsidRDefault="00766C9B">
      <w:pPr>
        <w:pStyle w:val="Paragraph"/>
      </w:pPr>
      <w:r>
        <w:tab/>
        <w:t xml:space="preserve">To conclude, bacterial dynamics were highly similar between </w:t>
      </w:r>
      <w:r>
        <w:rPr>
          <w:i/>
          <w:iCs/>
        </w:rPr>
        <w:t>myd88</w:t>
      </w:r>
      <w:r>
        <w:t xml:space="preserve"> morphants and wild-type siblings, independently of the strain. The use of the </w:t>
      </w:r>
      <w:r>
        <w:rPr>
          <w:i/>
          <w:iCs/>
        </w:rPr>
        <w:t xml:space="preserve">myd88 </w:t>
      </w:r>
      <w:r>
        <w:t xml:space="preserve">morpholino therefore indicated that MyD88 signalling does not influence the outcome of </w:t>
      </w:r>
      <w:r>
        <w:rPr>
          <w:i/>
          <w:iCs/>
        </w:rPr>
        <w:t xml:space="preserve">S. aureus </w:t>
      </w:r>
      <w:r>
        <w:t>systemic infection.</w:t>
      </w:r>
    </w:p>
    <w:p w14:paraId="4F69D1D3" w14:textId="77777777" w:rsidR="0020061D" w:rsidRDefault="00766C9B">
      <w:pPr>
        <w:pStyle w:val="4111"/>
      </w:pPr>
      <w:bookmarkStart w:id="2953" w:name="__RefHeading___Toc79891_1995552439"/>
      <w:bookmarkEnd w:id="2953"/>
      <w:r>
        <w:rPr>
          <w:rFonts w:eastAsia="Times"/>
          <w:color w:val="000000"/>
          <w:lang w:eastAsia="en-GB"/>
        </w:rPr>
        <w:t>5.2.2.3. Impact of the absence of functional MyD88 on host survival</w:t>
      </w:r>
    </w:p>
    <w:p w14:paraId="29A3778D" w14:textId="24BBD7CA" w:rsidR="0020061D" w:rsidRDefault="00766C9B">
      <w:pPr>
        <w:pStyle w:val="Paragraph"/>
      </w:pPr>
      <w:r>
        <w:rPr>
          <w:rFonts w:eastAsia="Times"/>
          <w:color w:val="000000"/>
          <w:sz w:val="24"/>
          <w:lang w:eastAsia="en-GB"/>
        </w:rPr>
        <w:tab/>
      </w:r>
      <w:r>
        <w:rPr>
          <w:rFonts w:eastAsia="Times"/>
          <w:color w:val="000000"/>
          <w:lang w:eastAsia="en-GB"/>
        </w:rPr>
        <w:t xml:space="preserve">Although transient experimental </w:t>
      </w:r>
      <w:r>
        <w:rPr>
          <w:rFonts w:eastAsia="Times"/>
          <w:i/>
          <w:iCs/>
          <w:color w:val="000000"/>
          <w:lang w:eastAsia="en-GB"/>
        </w:rPr>
        <w:t xml:space="preserve">myd88 </w:t>
      </w:r>
      <w:r>
        <w:rPr>
          <w:rFonts w:eastAsia="Times"/>
          <w:color w:val="000000"/>
          <w:lang w:eastAsia="en-GB"/>
        </w:rPr>
        <w:t xml:space="preserve">knock-down indicated no role for MyD88 in </w:t>
      </w:r>
      <w:r>
        <w:rPr>
          <w:rFonts w:eastAsia="Times"/>
          <w:i/>
          <w:iCs/>
          <w:color w:val="000000"/>
          <w:lang w:eastAsia="en-GB"/>
        </w:rPr>
        <w:t xml:space="preserve">S. aureus </w:t>
      </w:r>
      <w:r>
        <w:rPr>
          <w:rFonts w:eastAsia="Times"/>
          <w:color w:val="000000"/>
          <w:lang w:eastAsia="en-GB"/>
        </w:rPr>
        <w:t>expression, the technique does have limitations pertaining to off-target effects. Therefore</w:t>
      </w:r>
      <w:ins w:id="2954" w:author="Nelly Wagner" w:date="2017-01-22T17:50:00Z">
        <w:r w:rsidR="00AE3D42">
          <w:rPr>
            <w:rFonts w:eastAsia="Times"/>
            <w:color w:val="000000"/>
            <w:lang w:eastAsia="en-GB"/>
          </w:rPr>
          <w:t>,</w:t>
        </w:r>
      </w:ins>
      <w:r>
        <w:rPr>
          <w:rFonts w:eastAsia="Times"/>
          <w:color w:val="000000"/>
          <w:lang w:eastAsia="en-GB"/>
        </w:rPr>
        <w:t xml:space="preserve"> I visited Prof. Annemarie Meijer's lab at Leiden University to use their </w:t>
      </w:r>
      <w:r>
        <w:rPr>
          <w:rFonts w:eastAsia="Times"/>
          <w:i/>
          <w:color w:val="000000"/>
          <w:lang w:eastAsia="en-GB"/>
        </w:rPr>
        <w:t xml:space="preserve">myd88 </w:t>
      </w:r>
      <w:r>
        <w:rPr>
          <w:rFonts w:eastAsia="Times"/>
          <w:color w:val="000000"/>
          <w:lang w:eastAsia="en-GB"/>
        </w:rPr>
        <w:t>mutant line. The mutant line has been well validated (van der Vaart et al. 2013)</w:t>
      </w:r>
      <w:del w:id="2955" w:author="Nelly Wagner" w:date="2017-01-22T17:50:00Z">
        <w:r w:rsidDel="00AE3D42">
          <w:rPr>
            <w:rFonts w:eastAsia="Courier"/>
            <w:color w:val="000000"/>
            <w:lang w:eastAsia="en-GB"/>
          </w:rPr>
          <w:delText>⁠</w:delText>
        </w:r>
      </w:del>
      <w:r>
        <w:rPr>
          <w:rFonts w:eastAsia="Times"/>
          <w:color w:val="000000"/>
          <w:lang w:eastAsia="en-GB"/>
        </w:rPr>
        <w:t>. It was anticipated the mutant line would allow for a more reliable insight into the impact of MyD88 signalling in our infection model. Besides, if the transient knock-down results are reproduced in the mutant line, further experiments, if needed, can be performed using the morpholino.</w:t>
      </w:r>
    </w:p>
    <w:p w14:paraId="7F2E2546" w14:textId="0A4235F2" w:rsidR="0020061D" w:rsidDel="001F45A5" w:rsidRDefault="00766C9B">
      <w:pPr>
        <w:pStyle w:val="Paragraph"/>
        <w:rPr>
          <w:moveFrom w:id="2956" w:author="Nelly Wagner" w:date="2017-01-24T21:24:00Z"/>
        </w:rPr>
      </w:pPr>
      <w:r>
        <w:rPr>
          <w:rFonts w:eastAsia="Times"/>
          <w:color w:val="000000"/>
          <w:lang w:eastAsia="en-GB"/>
        </w:rPr>
        <w:tab/>
        <w:t xml:space="preserve">The overall health of </w:t>
      </w:r>
      <w:r>
        <w:rPr>
          <w:rFonts w:eastAsia="Times"/>
          <w:i/>
          <w:color w:val="000000"/>
          <w:lang w:eastAsia="en-GB"/>
        </w:rPr>
        <w:t xml:space="preserve">myd88 </w:t>
      </w:r>
      <w:r>
        <w:rPr>
          <w:rFonts w:eastAsia="Times"/>
          <w:color w:val="000000"/>
          <w:lang w:eastAsia="en-GB"/>
        </w:rPr>
        <w:t xml:space="preserve">mutant embryos was initially compared to that of their wild-type siblings (Figure 5.16A). As expected, all non-injected mutant embryos and their wild-type siblings survived until at least 5 days post-fertilisation and the same result was obtained for embryos injected with PBS. It also appeared that the mutants </w:t>
      </w:r>
      <w:r>
        <w:rPr>
          <w:rFonts w:eastAsia="Times"/>
          <w:i/>
          <w:color w:val="000000"/>
          <w:lang w:eastAsia="en-GB"/>
        </w:rPr>
        <w:t xml:space="preserve">sagB </w:t>
      </w:r>
      <w:r>
        <w:rPr>
          <w:rFonts w:eastAsia="Times"/>
          <w:color w:val="000000"/>
          <w:lang w:eastAsia="en-GB"/>
        </w:rPr>
        <w:t xml:space="preserve">and </w:t>
      </w:r>
      <w:r>
        <w:rPr>
          <w:rFonts w:eastAsia="Times"/>
          <w:i/>
          <w:color w:val="000000"/>
          <w:lang w:eastAsia="en-GB"/>
        </w:rPr>
        <w:t>phePsaeR,</w:t>
      </w:r>
      <w:r>
        <w:rPr>
          <w:rFonts w:eastAsia="Times"/>
          <w:color w:val="000000"/>
          <w:lang w:eastAsia="en-GB"/>
        </w:rPr>
        <w:t xml:space="preserve"> which were attenuated in wild-type embryos, were also not virulent in </w:t>
      </w:r>
      <w:r>
        <w:rPr>
          <w:rFonts w:eastAsia="Times"/>
          <w:i/>
          <w:color w:val="000000"/>
          <w:lang w:eastAsia="en-GB"/>
        </w:rPr>
        <w:t>myd88</w:t>
      </w:r>
      <w:r>
        <w:rPr>
          <w:rFonts w:eastAsia="Times"/>
          <w:color w:val="000000"/>
          <w:lang w:eastAsia="en-GB"/>
        </w:rPr>
        <w:t xml:space="preserve"> mutant embryos (</w:t>
      </w:r>
      <w:r>
        <w:rPr>
          <w:rFonts w:eastAsia="Times"/>
          <w:i/>
          <w:color w:val="000000"/>
          <w:lang w:eastAsia="en-GB"/>
        </w:rPr>
        <w:t xml:space="preserve">p </w:t>
      </w:r>
      <w:r>
        <w:rPr>
          <w:rFonts w:eastAsia="Times"/>
          <w:color w:val="000000"/>
          <w:lang w:eastAsia="en-GB"/>
        </w:rPr>
        <w:t xml:space="preserve">= 0.32 and </w:t>
      </w:r>
      <w:r>
        <w:rPr>
          <w:rFonts w:eastAsia="Times"/>
          <w:i/>
          <w:color w:val="000000"/>
          <w:lang w:eastAsia="en-GB"/>
        </w:rPr>
        <w:t xml:space="preserve">p </w:t>
      </w:r>
      <w:r>
        <w:rPr>
          <w:rFonts w:eastAsia="Times"/>
          <w:color w:val="000000"/>
          <w:lang w:eastAsia="en-GB"/>
        </w:rPr>
        <w:t xml:space="preserve">= 0.29 respectively). Consistent with the result obtained with the </w:t>
      </w:r>
      <w:r>
        <w:rPr>
          <w:rFonts w:eastAsia="Times"/>
          <w:i/>
          <w:color w:val="000000"/>
          <w:lang w:eastAsia="en-GB"/>
        </w:rPr>
        <w:t xml:space="preserve">myd88 </w:t>
      </w:r>
      <w:r>
        <w:rPr>
          <w:rFonts w:eastAsia="Times"/>
          <w:color w:val="000000"/>
          <w:lang w:eastAsia="en-GB"/>
        </w:rPr>
        <w:t>morpholino, SH1000 was virulent in both wild-type and mutant embryos (Figure 5.16B). Particularly, mortality was very similar between infected mutants and wild-type siblings with 30.5% and 31.5% survival respectively (</w:t>
      </w:r>
      <w:r>
        <w:rPr>
          <w:rFonts w:eastAsia="Times"/>
          <w:i/>
          <w:color w:val="000000"/>
          <w:lang w:eastAsia="en-GB"/>
        </w:rPr>
        <w:t xml:space="preserve">p </w:t>
      </w:r>
      <w:r>
        <w:rPr>
          <w:rFonts w:eastAsia="Times"/>
          <w:color w:val="000000"/>
          <w:lang w:eastAsia="en-GB"/>
        </w:rPr>
        <w:t xml:space="preserve">= 0.9). To answer the question as to whether the bacterial load evolved differently in mutants versus wild-type siblings, infected embryos were collected once per day for bacterial counts. For SH1000, only embryos which succumbed to the infection were collected since the mortality rate and the </w:t>
      </w:r>
      <w:r>
        <w:rPr>
          <w:rFonts w:eastAsia="Times"/>
          <w:i/>
          <w:iCs/>
          <w:color w:val="000000"/>
          <w:lang w:eastAsia="en-GB"/>
        </w:rPr>
        <w:t xml:space="preserve">post mortem </w:t>
      </w:r>
      <w:r>
        <w:rPr>
          <w:rFonts w:eastAsia="Times"/>
          <w:color w:val="000000"/>
          <w:lang w:eastAsia="en-GB"/>
        </w:rPr>
        <w:t xml:space="preserve">bacterial load of these embryos are enough to draw a conclusion for this strain. On the contrary, because </w:t>
      </w:r>
      <w:r>
        <w:rPr>
          <w:rFonts w:eastAsia="Times"/>
          <w:i/>
          <w:iCs/>
          <w:color w:val="000000"/>
          <w:lang w:eastAsia="en-GB"/>
        </w:rPr>
        <w:t xml:space="preserve">sagB </w:t>
      </w:r>
      <w:r>
        <w:rPr>
          <w:rFonts w:eastAsia="Times"/>
          <w:color w:val="000000"/>
          <w:lang w:eastAsia="en-GB"/>
        </w:rPr>
        <w:t xml:space="preserve">and </w:t>
      </w:r>
      <w:r>
        <w:rPr>
          <w:rFonts w:eastAsia="Times"/>
          <w:i/>
          <w:iCs/>
          <w:color w:val="000000"/>
          <w:lang w:eastAsia="en-GB"/>
        </w:rPr>
        <w:t xml:space="preserve">phePsaeR </w:t>
      </w:r>
      <w:r>
        <w:rPr>
          <w:rFonts w:eastAsia="Times"/>
          <w:color w:val="000000"/>
          <w:lang w:eastAsia="en-GB"/>
        </w:rPr>
        <w:t xml:space="preserve">are attenuated, live embryos are needed in order to determine bacterial dynamics in the host. Concerning SH1000 the </w:t>
      </w:r>
      <w:r>
        <w:rPr>
          <w:rFonts w:eastAsia="Times"/>
          <w:i/>
          <w:color w:val="000000"/>
          <w:lang w:eastAsia="en-GB"/>
        </w:rPr>
        <w:t>post-mortem</w:t>
      </w:r>
      <w:r>
        <w:rPr>
          <w:rFonts w:eastAsia="Times"/>
          <w:color w:val="000000"/>
          <w:lang w:eastAsia="en-GB"/>
        </w:rPr>
        <w:t xml:space="preserve"> bacterial load was significantly higher in </w:t>
      </w:r>
      <w:r>
        <w:rPr>
          <w:rFonts w:eastAsia="Times"/>
          <w:i/>
          <w:color w:val="000000"/>
          <w:lang w:eastAsia="en-GB"/>
        </w:rPr>
        <w:t xml:space="preserve">myd88 </w:t>
      </w:r>
      <w:r>
        <w:rPr>
          <w:rFonts w:eastAsia="Times"/>
          <w:color w:val="000000"/>
          <w:lang w:eastAsia="en-GB"/>
        </w:rPr>
        <w:t xml:space="preserve">mutants compared with their wild-type siblings (Figure 5.16C, </w:t>
      </w:r>
      <w:r>
        <w:rPr>
          <w:rFonts w:eastAsia="Times"/>
          <w:i/>
          <w:color w:val="000000"/>
          <w:lang w:eastAsia="en-GB"/>
        </w:rPr>
        <w:t xml:space="preserve">p </w:t>
      </w:r>
      <w:r>
        <w:rPr>
          <w:rFonts w:eastAsia="Times"/>
          <w:color w:val="000000"/>
          <w:lang w:eastAsia="en-GB"/>
        </w:rPr>
        <w:t>= 0.02). However,</w:t>
      </w:r>
      <w:del w:id="2957" w:author="Nelly Wagner" w:date="2017-01-22T17:50:00Z">
        <w:r w:rsidDel="00AE3D42">
          <w:rPr>
            <w:rFonts w:eastAsia="Times"/>
            <w:color w:val="000000"/>
            <w:lang w:eastAsia="en-GB"/>
          </w:rPr>
          <w:delText xml:space="preserve"> </w:delText>
        </w:r>
      </w:del>
      <w:r>
        <w:rPr>
          <w:rFonts w:eastAsia="Times"/>
          <w:color w:val="000000"/>
          <w:lang w:eastAsia="en-GB"/>
        </w:rPr>
        <w:t xml:space="preserve"> the </w:t>
      </w:r>
      <w:r>
        <w:rPr>
          <w:rFonts w:eastAsia="Times"/>
          <w:i/>
          <w:color w:val="000000"/>
          <w:lang w:eastAsia="en-GB"/>
        </w:rPr>
        <w:t xml:space="preserve">post-mortem </w:t>
      </w:r>
      <w:r>
        <w:rPr>
          <w:rFonts w:eastAsia="Times"/>
          <w:color w:val="000000"/>
          <w:lang w:eastAsia="en-GB"/>
        </w:rPr>
        <w:t xml:space="preserve">bacterial load was expected to be close to a million bacteria in wild-type embryos (see Chapter 3) while here it was around a thousand. Regarding </w:t>
      </w:r>
      <w:r>
        <w:rPr>
          <w:rFonts w:eastAsia="Times"/>
          <w:i/>
          <w:color w:val="000000"/>
          <w:lang w:eastAsia="en-GB"/>
        </w:rPr>
        <w:t>sagB</w:t>
      </w:r>
      <w:r>
        <w:rPr>
          <w:rFonts w:eastAsia="Times"/>
          <w:color w:val="000000"/>
          <w:lang w:eastAsia="en-GB"/>
        </w:rPr>
        <w:t xml:space="preserve">, no notable difference in the progression of the bacterial load was seen between </w:t>
      </w:r>
      <w:r>
        <w:rPr>
          <w:rFonts w:eastAsia="Times"/>
          <w:i/>
          <w:iCs/>
          <w:color w:val="000000"/>
          <w:lang w:eastAsia="en-GB"/>
        </w:rPr>
        <w:t>myd88</w:t>
      </w:r>
      <w:r>
        <w:rPr>
          <w:rFonts w:eastAsia="Times"/>
          <w:color w:val="000000"/>
          <w:lang w:eastAsia="en-GB"/>
        </w:rPr>
        <w:t xml:space="preserve"> mutants and wild-type siblings (Figure 5.16D). </w:t>
      </w:r>
      <w:moveFromRangeStart w:id="2958" w:author="Nelly Wagner" w:date="2017-01-24T21:24:00Z" w:name="move473056401"/>
      <w:moveFrom w:id="2959" w:author="Nelly Wagner" w:date="2017-01-24T21:24:00Z">
        <w:r w:rsidDel="001F45A5">
          <w:rPr>
            <w:rFonts w:eastAsia="Times"/>
            <w:color w:val="000000"/>
            <w:lang w:eastAsia="en-GB"/>
          </w:rPr>
          <w:t xml:space="preserve">The bacterial load decreased in all but one </w:t>
        </w:r>
        <w:r w:rsidDel="001F45A5">
          <w:rPr>
            <w:rFonts w:eastAsia="Times"/>
            <w:i/>
            <w:iCs/>
            <w:color w:val="000000"/>
            <w:lang w:eastAsia="en-GB"/>
          </w:rPr>
          <w:t xml:space="preserve">myd88 </w:t>
        </w:r>
        <w:r w:rsidDel="001F45A5">
          <w:rPr>
            <w:rFonts w:eastAsia="Times"/>
            <w:color w:val="000000"/>
            <w:lang w:eastAsia="en-GB"/>
          </w:rPr>
          <w:t xml:space="preserve">mutant embryo, indicating that the mutant is unable to cause disease whether MyD88 is functional or not. But again, the bacterial load was lower than it should have been since at 0 hours post-infection an average hundred bacteria were recovered from infected embryos whilst injection in PBS indicated a correct inoculum size. Equipment failure during my secondment prevented the bacterial dynamics of </w:t>
        </w:r>
        <w:r w:rsidDel="001F45A5">
          <w:rPr>
            <w:rFonts w:eastAsia="Times"/>
            <w:i/>
            <w:color w:val="000000"/>
            <w:lang w:eastAsia="en-GB"/>
          </w:rPr>
          <w:t>phePsaeR</w:t>
        </w:r>
        <w:r w:rsidDel="001F45A5">
          <w:rPr>
            <w:rFonts w:eastAsia="Times"/>
            <w:color w:val="000000"/>
            <w:lang w:eastAsia="en-GB"/>
          </w:rPr>
          <w:t xml:space="preserve"> from being determined in the </w:t>
        </w:r>
        <w:r w:rsidDel="001F45A5">
          <w:rPr>
            <w:rFonts w:eastAsia="Times"/>
            <w:i/>
            <w:color w:val="000000"/>
            <w:lang w:eastAsia="en-GB"/>
          </w:rPr>
          <w:t xml:space="preserve">myd88 </w:t>
        </w:r>
        <w:r w:rsidDel="001F45A5">
          <w:rPr>
            <w:rFonts w:eastAsia="Times"/>
            <w:color w:val="000000"/>
            <w:lang w:eastAsia="en-GB"/>
          </w:rPr>
          <w:t>mutant line.</w:t>
        </w:r>
      </w:moveFrom>
    </w:p>
    <w:p w14:paraId="2858F275" w14:textId="08FD3AA4" w:rsidR="0020061D" w:rsidRDefault="00766C9B">
      <w:pPr>
        <w:pStyle w:val="Paragraph"/>
      </w:pPr>
      <w:moveFrom w:id="2960" w:author="Nelly Wagner" w:date="2017-01-24T21:24:00Z">
        <w:r w:rsidDel="001F45A5">
          <w:rPr>
            <w:rFonts w:eastAsia="Times"/>
            <w:color w:val="000000"/>
            <w:lang w:eastAsia="en-GB"/>
          </w:rPr>
          <w:tab/>
          <w:t xml:space="preserve">Experiments with the </w:t>
        </w:r>
        <w:r w:rsidDel="001F45A5">
          <w:rPr>
            <w:rFonts w:eastAsia="Times"/>
            <w:i/>
            <w:iCs/>
            <w:color w:val="000000"/>
            <w:lang w:eastAsia="en-GB"/>
          </w:rPr>
          <w:t xml:space="preserve">myd88 </w:t>
        </w:r>
        <w:r w:rsidDel="001F45A5">
          <w:rPr>
            <w:rFonts w:eastAsia="Times"/>
            <w:color w:val="000000"/>
            <w:lang w:eastAsia="en-GB"/>
          </w:rPr>
          <w:t xml:space="preserve">mutant line confirmed the results obtained with the </w:t>
        </w:r>
        <w:r w:rsidDel="001F45A5">
          <w:rPr>
            <w:rFonts w:eastAsia="Times"/>
            <w:i/>
            <w:iCs/>
            <w:color w:val="000000"/>
            <w:lang w:eastAsia="en-GB"/>
          </w:rPr>
          <w:t xml:space="preserve">myd88 </w:t>
        </w:r>
        <w:r w:rsidDel="001F45A5">
          <w:rPr>
            <w:rFonts w:eastAsia="Times"/>
            <w:color w:val="000000"/>
            <w:lang w:eastAsia="en-GB"/>
          </w:rPr>
          <w:t xml:space="preserve">morpholino knock-down. Indeed, absence of functional MyD88 had no impact on host survival during infection by SH1000, </w:t>
        </w:r>
        <w:r w:rsidDel="001F45A5">
          <w:rPr>
            <w:rFonts w:eastAsia="Times"/>
            <w:i/>
            <w:iCs/>
            <w:color w:val="000000"/>
            <w:lang w:eastAsia="en-GB"/>
          </w:rPr>
          <w:t xml:space="preserve">sagB </w:t>
        </w:r>
        <w:r w:rsidDel="001F45A5">
          <w:rPr>
            <w:rFonts w:eastAsia="Times"/>
            <w:color w:val="000000"/>
            <w:lang w:eastAsia="en-GB"/>
          </w:rPr>
          <w:t xml:space="preserve">and </w:t>
        </w:r>
        <w:r w:rsidDel="001F45A5">
          <w:rPr>
            <w:rFonts w:eastAsia="Times"/>
            <w:i/>
            <w:iCs/>
            <w:color w:val="000000"/>
            <w:lang w:eastAsia="en-GB"/>
          </w:rPr>
          <w:t>phePsaeR</w:t>
        </w:r>
        <w:r w:rsidDel="001F45A5">
          <w:rPr>
            <w:rFonts w:eastAsia="Times"/>
            <w:color w:val="000000"/>
            <w:lang w:eastAsia="en-GB"/>
          </w:rPr>
          <w:t xml:space="preserve">. Bacterial dynamics showed that </w:t>
        </w:r>
        <w:r w:rsidDel="001F45A5">
          <w:rPr>
            <w:rFonts w:eastAsia="Times"/>
            <w:i/>
            <w:iCs/>
            <w:color w:val="000000"/>
            <w:lang w:eastAsia="en-GB"/>
          </w:rPr>
          <w:t xml:space="preserve">sagB </w:t>
        </w:r>
        <w:r w:rsidDel="001F45A5">
          <w:rPr>
            <w:rFonts w:eastAsia="Times"/>
            <w:color w:val="000000"/>
            <w:lang w:eastAsia="en-GB"/>
          </w:rPr>
          <w:t xml:space="preserve">was also unable to develop in mutant embryos. This results showed that the infected host was not impaired in its ability to defend against </w:t>
        </w:r>
        <w:r w:rsidDel="001F45A5">
          <w:rPr>
            <w:rFonts w:eastAsia="Times"/>
            <w:i/>
            <w:iCs/>
            <w:color w:val="000000"/>
            <w:lang w:eastAsia="en-GB"/>
          </w:rPr>
          <w:t xml:space="preserve">S. aureus </w:t>
        </w:r>
        <w:r w:rsidDel="001F45A5">
          <w:rPr>
            <w:rFonts w:eastAsia="Times"/>
            <w:color w:val="000000"/>
            <w:lang w:eastAsia="en-GB"/>
          </w:rPr>
          <w:t xml:space="preserve">when MyD88 is not functional. Therefore, the innate immune response is likely to initiate via MyD88-independent pathways in response to systemic </w:t>
        </w:r>
        <w:r w:rsidDel="001F45A5">
          <w:rPr>
            <w:rFonts w:eastAsia="Times"/>
            <w:i/>
            <w:iCs/>
            <w:color w:val="000000"/>
            <w:lang w:eastAsia="en-GB"/>
          </w:rPr>
          <w:t xml:space="preserve">S. aureus </w:t>
        </w:r>
        <w:r w:rsidDel="001F45A5">
          <w:rPr>
            <w:rFonts w:eastAsia="Times"/>
            <w:color w:val="000000"/>
            <w:lang w:eastAsia="en-GB"/>
          </w:rPr>
          <w:t>infection.</w:t>
        </w:r>
      </w:moveFrom>
      <w:moveFromRangeEnd w:id="2958"/>
      <w:r>
        <w:br w:type="page"/>
      </w:r>
    </w:p>
    <w:p w14:paraId="775A2813" w14:textId="4BB3A00A" w:rsidR="0020061D" w:rsidRDefault="00766C9B">
      <w:pPr>
        <w:widowControl w:val="0"/>
        <w:spacing w:line="360" w:lineRule="auto"/>
        <w:jc w:val="both"/>
        <w:rPr>
          <w:rFonts w:ascii="Arial" w:eastAsia="Times" w:hAnsi="Arial"/>
          <w:color w:val="000000"/>
          <w:sz w:val="20"/>
          <w:szCs w:val="20"/>
          <w:lang w:eastAsia="en-GB"/>
        </w:rPr>
      </w:pPr>
      <w:r>
        <w:rPr>
          <w:noProof/>
          <w:lang w:eastAsia="en-GB"/>
        </w:rPr>
        <w:lastRenderedPageBreak/>
        <w:drawing>
          <wp:anchor distT="0" distB="127000" distL="0" distR="0" simplePos="0" relativeHeight="251638784" behindDoc="0" locked="0" layoutInCell="1" allowOverlap="1" wp14:anchorId="3FB0F062" wp14:editId="0E9D7091">
            <wp:simplePos x="0" y="0"/>
            <wp:positionH relativeFrom="column">
              <wp:posOffset>36195</wp:posOffset>
            </wp:positionH>
            <wp:positionV relativeFrom="paragraph">
              <wp:posOffset>3810</wp:posOffset>
            </wp:positionV>
            <wp:extent cx="5191125" cy="6372225"/>
            <wp:effectExtent l="0" t="0" r="0" b="0"/>
            <wp:wrapSquare wrapText="largest"/>
            <wp:docPr id="49" name="Imag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44"/>
                    <pic:cNvPicPr>
                      <a:picLocks noChangeAspect="1" noChangeArrowheads="1"/>
                    </pic:cNvPicPr>
                  </pic:nvPicPr>
                  <pic:blipFill>
                    <a:blip r:embed="rId57"/>
                    <a:stretch>
                      <a:fillRect/>
                    </a:stretch>
                  </pic:blipFill>
                  <pic:spPr bwMode="auto">
                    <a:xfrm>
                      <a:off x="0" y="0"/>
                      <a:ext cx="5191125" cy="6372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eastAsia="Times" w:hAnsi="Arial"/>
          <w:b/>
          <w:bCs/>
          <w:color w:val="000000"/>
          <w:sz w:val="20"/>
          <w:szCs w:val="20"/>
          <w:lang w:eastAsia="en-GB"/>
        </w:rPr>
        <w:t xml:space="preserve">Figure 5.15. Bacterial dynamics in wild-type and </w:t>
      </w:r>
      <w:r>
        <w:rPr>
          <w:rFonts w:ascii="Arial" w:eastAsia="Times" w:hAnsi="Arial"/>
          <w:b/>
          <w:bCs/>
          <w:i/>
          <w:color w:val="000000"/>
          <w:sz w:val="20"/>
          <w:szCs w:val="20"/>
          <w:lang w:eastAsia="en-GB"/>
        </w:rPr>
        <w:t>myd88</w:t>
      </w:r>
      <w:r>
        <w:rPr>
          <w:rFonts w:ascii="Arial" w:eastAsia="Times" w:hAnsi="Arial"/>
          <w:b/>
          <w:bCs/>
          <w:color w:val="000000"/>
          <w:sz w:val="20"/>
          <w:szCs w:val="20"/>
          <w:lang w:eastAsia="en-GB"/>
        </w:rPr>
        <w:t xml:space="preserve"> morphant embryos infected with SH1000, </w:t>
      </w:r>
      <w:r>
        <w:rPr>
          <w:rFonts w:ascii="Arial" w:eastAsia="Times" w:hAnsi="Arial"/>
          <w:b/>
          <w:bCs/>
          <w:i/>
          <w:color w:val="000000"/>
          <w:sz w:val="20"/>
          <w:szCs w:val="20"/>
          <w:lang w:eastAsia="en-GB"/>
        </w:rPr>
        <w:t xml:space="preserve">sagB </w:t>
      </w:r>
      <w:r>
        <w:rPr>
          <w:rFonts w:ascii="Arial" w:eastAsia="Times" w:hAnsi="Arial"/>
          <w:b/>
          <w:bCs/>
          <w:color w:val="000000"/>
          <w:sz w:val="20"/>
          <w:szCs w:val="20"/>
          <w:lang w:eastAsia="en-GB"/>
        </w:rPr>
        <w:t xml:space="preserve">and </w:t>
      </w:r>
      <w:r>
        <w:rPr>
          <w:rFonts w:ascii="Arial" w:eastAsia="Times" w:hAnsi="Arial"/>
          <w:b/>
          <w:bCs/>
          <w:i/>
          <w:color w:val="000000"/>
          <w:sz w:val="20"/>
          <w:szCs w:val="20"/>
          <w:lang w:eastAsia="en-GB"/>
        </w:rPr>
        <w:t>phePsaeR</w:t>
      </w:r>
      <w:r>
        <w:rPr>
          <w:rFonts w:ascii="Arial" w:eastAsia="Times" w:hAnsi="Arial"/>
          <w:b/>
          <w:bCs/>
          <w:color w:val="000000"/>
          <w:sz w:val="20"/>
          <w:szCs w:val="20"/>
          <w:lang w:eastAsia="en-GB"/>
        </w:rPr>
        <w:t xml:space="preserve">. (A) </w:t>
      </w:r>
      <w:r>
        <w:rPr>
          <w:rFonts w:ascii="Arial" w:eastAsia="Times" w:hAnsi="Arial"/>
          <w:color w:val="000000"/>
          <w:sz w:val="20"/>
          <w:szCs w:val="20"/>
          <w:lang w:eastAsia="en-GB"/>
        </w:rPr>
        <w:t xml:space="preserve">Survival kinetics of wild-type and </w:t>
      </w:r>
      <w:r>
        <w:rPr>
          <w:rFonts w:ascii="Arial" w:eastAsia="Times" w:hAnsi="Arial"/>
          <w:i/>
          <w:color w:val="000000"/>
          <w:sz w:val="20"/>
          <w:szCs w:val="20"/>
          <w:lang w:eastAsia="en-GB"/>
        </w:rPr>
        <w:t>myd88</w:t>
      </w:r>
      <w:r>
        <w:rPr>
          <w:rFonts w:ascii="Arial" w:eastAsia="Times" w:hAnsi="Arial"/>
          <w:color w:val="000000"/>
          <w:sz w:val="20"/>
          <w:szCs w:val="20"/>
          <w:lang w:eastAsia="en-GB"/>
        </w:rPr>
        <w:t xml:space="preserve"> morphant embryos infected with about 1810 CFU of SH1000. n = 60 embryos per group.</w:t>
      </w:r>
      <w:r w:rsidRPr="00E41EC0">
        <w:rPr>
          <w:rFonts w:ascii="Arial" w:eastAsia="Times" w:hAnsi="Arial"/>
          <w:sz w:val="20"/>
          <w:szCs w:val="20"/>
          <w:lang w:eastAsia="en-GB"/>
          <w:rPrChange w:id="2961" w:author="Nelly Wagner" w:date="2017-01-23T18:27:00Z">
            <w:rPr>
              <w:rFonts w:ascii="Arial" w:eastAsia="Times" w:hAnsi="Arial"/>
              <w:color w:val="000000"/>
              <w:sz w:val="20"/>
              <w:szCs w:val="20"/>
              <w:lang w:eastAsia="en-GB"/>
            </w:rPr>
          </w:rPrChange>
        </w:rPr>
        <w:t xml:space="preserve"> </w:t>
      </w:r>
      <w:ins w:id="2962" w:author="Nelly Wagner" w:date="2017-01-22T17:51:00Z">
        <w:r w:rsidR="00AE3D42" w:rsidRPr="00E41EC0">
          <w:rPr>
            <w:rFonts w:ascii="Arial" w:eastAsia="Times" w:hAnsi="Arial"/>
            <w:sz w:val="20"/>
            <w:szCs w:val="20"/>
            <w:lang w:eastAsia="en-GB"/>
            <w:rPrChange w:id="2963" w:author="Nelly Wagner" w:date="2017-01-23T18:27:00Z">
              <w:rPr>
                <w:rFonts w:ascii="Arial" w:eastAsia="Times" w:hAnsi="Arial"/>
                <w:color w:val="000000"/>
                <w:sz w:val="20"/>
                <w:szCs w:val="20"/>
                <w:lang w:eastAsia="en-GB"/>
              </w:rPr>
            </w:rPrChange>
          </w:rPr>
          <w:t xml:space="preserve">N = 1 experiment. </w:t>
        </w:r>
      </w:ins>
      <w:r>
        <w:rPr>
          <w:rFonts w:ascii="Arial" w:eastAsia="Times" w:hAnsi="Arial"/>
          <w:color w:val="000000"/>
          <w:sz w:val="20"/>
          <w:szCs w:val="20"/>
          <w:lang w:eastAsia="en-GB"/>
        </w:rPr>
        <w:t xml:space="preserve">Statistics: log-rank test, </w:t>
      </w:r>
      <w:r>
        <w:rPr>
          <w:rFonts w:ascii="Arial" w:eastAsia="Times" w:hAnsi="Arial"/>
          <w:i/>
          <w:color w:val="000000"/>
          <w:sz w:val="20"/>
          <w:szCs w:val="20"/>
          <w:lang w:eastAsia="en-GB"/>
        </w:rPr>
        <w:t>p</w:t>
      </w:r>
      <w:r>
        <w:rPr>
          <w:rFonts w:ascii="Arial" w:eastAsia="Times" w:hAnsi="Arial"/>
          <w:color w:val="000000"/>
          <w:sz w:val="20"/>
          <w:szCs w:val="20"/>
          <w:lang w:eastAsia="en-GB"/>
        </w:rPr>
        <w:t xml:space="preserve"> &gt; 0.05.</w:t>
      </w:r>
      <w:r>
        <w:rPr>
          <w:rFonts w:ascii="Arial" w:eastAsia="Times" w:hAnsi="Arial"/>
          <w:b/>
          <w:bCs/>
          <w:color w:val="000000"/>
          <w:sz w:val="20"/>
          <w:szCs w:val="20"/>
          <w:lang w:eastAsia="en-GB"/>
        </w:rPr>
        <w:t xml:space="preserve"> (B) </w:t>
      </w:r>
      <w:r>
        <w:rPr>
          <w:rFonts w:ascii="Arial" w:eastAsia="Times" w:hAnsi="Arial"/>
          <w:i/>
          <w:color w:val="000000"/>
          <w:sz w:val="20"/>
          <w:szCs w:val="20"/>
          <w:lang w:eastAsia="en-GB"/>
        </w:rPr>
        <w:t>Post mortem</w:t>
      </w:r>
      <w:r>
        <w:rPr>
          <w:rFonts w:ascii="Arial" w:eastAsia="Times" w:hAnsi="Arial"/>
          <w:color w:val="000000"/>
          <w:sz w:val="20"/>
          <w:szCs w:val="20"/>
          <w:lang w:eastAsia="en-GB"/>
        </w:rPr>
        <w:t xml:space="preserve"> bacterial load in the wild-type and </w:t>
      </w:r>
      <w:r>
        <w:rPr>
          <w:rFonts w:ascii="Arial" w:eastAsia="Times" w:hAnsi="Arial"/>
          <w:i/>
          <w:color w:val="000000"/>
          <w:sz w:val="20"/>
          <w:szCs w:val="20"/>
          <w:lang w:eastAsia="en-GB"/>
        </w:rPr>
        <w:t>myd88</w:t>
      </w:r>
      <w:r>
        <w:rPr>
          <w:rFonts w:ascii="Arial" w:eastAsia="Times" w:hAnsi="Arial"/>
          <w:color w:val="000000"/>
          <w:sz w:val="20"/>
          <w:szCs w:val="20"/>
          <w:lang w:eastAsia="en-GB"/>
        </w:rPr>
        <w:t xml:space="preserve"> morphant embryos infected with SH1000. Each dot represents one embryo. The lines represent the median and interquartile range. Statistics: Mann-Whitney test, </w:t>
      </w:r>
      <w:r>
        <w:rPr>
          <w:rFonts w:ascii="Arial" w:eastAsia="Times" w:hAnsi="Arial"/>
          <w:i/>
          <w:color w:val="000000"/>
          <w:sz w:val="20"/>
          <w:szCs w:val="20"/>
          <w:lang w:eastAsia="en-GB"/>
        </w:rPr>
        <w:t>p</w:t>
      </w:r>
      <w:r>
        <w:rPr>
          <w:rFonts w:ascii="Arial" w:eastAsia="Times" w:hAnsi="Arial"/>
          <w:color w:val="000000"/>
          <w:sz w:val="20"/>
          <w:szCs w:val="20"/>
          <w:lang w:eastAsia="en-GB"/>
        </w:rPr>
        <w:t xml:space="preserve"> &gt; 0.05. </w:t>
      </w:r>
      <w:r>
        <w:rPr>
          <w:rFonts w:ascii="Arial" w:eastAsia="Times" w:hAnsi="Arial"/>
          <w:b/>
          <w:bCs/>
          <w:color w:val="000000"/>
          <w:sz w:val="20"/>
          <w:szCs w:val="20"/>
          <w:lang w:eastAsia="en-GB"/>
        </w:rPr>
        <w:t>(C)</w:t>
      </w:r>
      <w:r>
        <w:rPr>
          <w:rFonts w:ascii="Arial" w:eastAsia="Times" w:hAnsi="Arial"/>
          <w:color w:val="000000"/>
          <w:sz w:val="20"/>
          <w:szCs w:val="20"/>
          <w:lang w:eastAsia="en-GB"/>
        </w:rPr>
        <w:t xml:space="preserve"> and</w:t>
      </w:r>
      <w:r>
        <w:rPr>
          <w:rFonts w:ascii="Arial" w:eastAsia="Times" w:hAnsi="Arial"/>
          <w:b/>
          <w:bCs/>
          <w:color w:val="000000"/>
          <w:sz w:val="20"/>
          <w:szCs w:val="20"/>
          <w:lang w:eastAsia="en-GB"/>
        </w:rPr>
        <w:t xml:space="preserve"> (D) </w:t>
      </w:r>
      <w:r>
        <w:rPr>
          <w:rFonts w:ascii="Arial" w:eastAsia="Times" w:hAnsi="Arial"/>
          <w:color w:val="000000"/>
          <w:sz w:val="20"/>
          <w:szCs w:val="20"/>
          <w:lang w:eastAsia="en-GB"/>
        </w:rPr>
        <w:t xml:space="preserve">Bacterial dynamics in wild-type and </w:t>
      </w:r>
      <w:r>
        <w:rPr>
          <w:rFonts w:ascii="Arial" w:eastAsia="Times" w:hAnsi="Arial"/>
          <w:i/>
          <w:color w:val="000000"/>
          <w:sz w:val="20"/>
          <w:szCs w:val="20"/>
          <w:lang w:eastAsia="en-GB"/>
        </w:rPr>
        <w:t>myd88</w:t>
      </w:r>
      <w:r>
        <w:rPr>
          <w:rFonts w:ascii="Arial" w:eastAsia="Times" w:hAnsi="Arial"/>
          <w:color w:val="000000"/>
          <w:sz w:val="20"/>
          <w:szCs w:val="20"/>
          <w:lang w:eastAsia="en-GB"/>
        </w:rPr>
        <w:t xml:space="preserve"> morphant embryos, respectively, infected with 710 CFU of </w:t>
      </w:r>
      <w:r>
        <w:rPr>
          <w:rFonts w:ascii="Arial" w:eastAsia="Times" w:hAnsi="Arial"/>
          <w:i/>
          <w:color w:val="000000"/>
          <w:sz w:val="20"/>
          <w:szCs w:val="20"/>
          <w:lang w:eastAsia="en-GB"/>
        </w:rPr>
        <w:t xml:space="preserve">sagB. </w:t>
      </w:r>
      <w:r>
        <w:rPr>
          <w:rFonts w:ascii="Arial" w:eastAsia="Times" w:hAnsi="Arial"/>
          <w:color w:val="000000"/>
          <w:sz w:val="20"/>
          <w:szCs w:val="20"/>
          <w:lang w:eastAsia="en-GB"/>
        </w:rPr>
        <w:t>Open circles (o) are live embryos and filled circles (</w:t>
      </w:r>
      <w:r>
        <w:rPr>
          <w:rFonts w:ascii="Arial" w:eastAsia="Arial" w:hAnsi="Arial"/>
          <w:color w:val="000000"/>
          <w:sz w:val="20"/>
          <w:szCs w:val="20"/>
          <w:lang w:eastAsia="en-GB"/>
        </w:rPr>
        <w:t>●</w:t>
      </w:r>
      <w:r>
        <w:rPr>
          <w:rFonts w:ascii="Arial" w:eastAsia="Times" w:hAnsi="Arial"/>
          <w:color w:val="000000"/>
          <w:sz w:val="20"/>
          <w:szCs w:val="20"/>
          <w:lang w:eastAsia="en-GB"/>
        </w:rPr>
        <w:t>) are dead embryos.</w:t>
      </w:r>
      <w:ins w:id="2964" w:author="Nelly Wagner" w:date="2017-01-22T17:52:00Z">
        <w:r w:rsidR="00AE3D42">
          <w:rPr>
            <w:rFonts w:ascii="Arial" w:eastAsia="Times" w:hAnsi="Arial"/>
            <w:color w:val="000000"/>
            <w:sz w:val="20"/>
            <w:szCs w:val="20"/>
            <w:lang w:eastAsia="en-GB"/>
          </w:rPr>
          <w:t xml:space="preserve"> </w:t>
        </w:r>
        <w:r w:rsidR="00AE3D42" w:rsidRPr="00E41EC0">
          <w:rPr>
            <w:rFonts w:ascii="Arial" w:eastAsia="Times" w:hAnsi="Arial"/>
            <w:sz w:val="20"/>
            <w:szCs w:val="20"/>
            <w:lang w:eastAsia="en-GB"/>
            <w:rPrChange w:id="2965" w:author="Nelly Wagner" w:date="2017-01-23T18:27:00Z">
              <w:rPr>
                <w:rFonts w:ascii="Arial" w:eastAsia="Times" w:hAnsi="Arial"/>
                <w:color w:val="0070C0"/>
                <w:sz w:val="20"/>
                <w:szCs w:val="20"/>
                <w:lang w:eastAsia="en-GB"/>
              </w:rPr>
            </w:rPrChange>
          </w:rPr>
          <w:t>N = 1 experiment.</w:t>
        </w:r>
      </w:ins>
      <w:r>
        <w:rPr>
          <w:rFonts w:ascii="Arial" w:eastAsia="Times" w:hAnsi="Arial"/>
          <w:color w:val="000000"/>
          <w:sz w:val="20"/>
          <w:szCs w:val="20"/>
          <w:lang w:eastAsia="en-GB"/>
        </w:rPr>
        <w:t xml:space="preserve"> </w:t>
      </w:r>
      <w:r>
        <w:rPr>
          <w:rFonts w:ascii="Arial" w:eastAsia="Times" w:hAnsi="Arial"/>
          <w:b/>
          <w:bCs/>
          <w:color w:val="000000"/>
          <w:sz w:val="20"/>
          <w:szCs w:val="20"/>
          <w:lang w:eastAsia="en-GB"/>
        </w:rPr>
        <w:t xml:space="preserve">(E) </w:t>
      </w:r>
      <w:r>
        <w:rPr>
          <w:rFonts w:ascii="Arial" w:eastAsia="Times" w:hAnsi="Arial"/>
          <w:color w:val="000000"/>
          <w:sz w:val="20"/>
          <w:szCs w:val="20"/>
          <w:lang w:eastAsia="en-GB"/>
        </w:rPr>
        <w:t>and</w:t>
      </w:r>
      <w:r>
        <w:rPr>
          <w:rFonts w:ascii="Arial" w:eastAsia="Times" w:hAnsi="Arial"/>
          <w:b/>
          <w:bCs/>
          <w:color w:val="000000"/>
          <w:sz w:val="20"/>
          <w:szCs w:val="20"/>
          <w:lang w:eastAsia="en-GB"/>
        </w:rPr>
        <w:t xml:space="preserve"> (F) </w:t>
      </w:r>
      <w:r>
        <w:rPr>
          <w:rFonts w:ascii="Arial" w:eastAsia="Times" w:hAnsi="Arial"/>
          <w:color w:val="000000"/>
          <w:sz w:val="20"/>
          <w:szCs w:val="20"/>
          <w:lang w:eastAsia="en-GB"/>
        </w:rPr>
        <w:t xml:space="preserve">Bacterial dynamics in wild-type and </w:t>
      </w:r>
      <w:r>
        <w:rPr>
          <w:rFonts w:ascii="Arial" w:eastAsia="Times" w:hAnsi="Arial"/>
          <w:i/>
          <w:color w:val="000000"/>
          <w:sz w:val="20"/>
          <w:szCs w:val="20"/>
          <w:lang w:eastAsia="en-GB"/>
        </w:rPr>
        <w:t>myd88</w:t>
      </w:r>
      <w:r>
        <w:rPr>
          <w:rFonts w:ascii="Arial" w:eastAsia="Times" w:hAnsi="Arial"/>
          <w:color w:val="000000"/>
          <w:sz w:val="20"/>
          <w:szCs w:val="20"/>
          <w:lang w:eastAsia="en-GB"/>
        </w:rPr>
        <w:t xml:space="preserve"> morphant embryos, respectively, infected with 1450 CFU of </w:t>
      </w:r>
      <w:r>
        <w:rPr>
          <w:rFonts w:ascii="Arial" w:eastAsia="Times" w:hAnsi="Arial"/>
          <w:i/>
          <w:color w:val="000000"/>
          <w:sz w:val="20"/>
          <w:szCs w:val="20"/>
          <w:lang w:eastAsia="en-GB"/>
        </w:rPr>
        <w:t>phePsaeR</w:t>
      </w:r>
      <w:r>
        <w:rPr>
          <w:rFonts w:ascii="Arial" w:eastAsia="Times" w:hAnsi="Arial"/>
          <w:color w:val="000000"/>
          <w:sz w:val="20"/>
          <w:szCs w:val="20"/>
          <w:lang w:eastAsia="en-GB"/>
        </w:rPr>
        <w:t>. Open circles (o) are live embryos and filled circles (</w:t>
      </w:r>
      <w:r>
        <w:rPr>
          <w:rFonts w:ascii="Arial" w:eastAsia="Arial" w:hAnsi="Arial"/>
          <w:color w:val="000000"/>
          <w:sz w:val="20"/>
          <w:szCs w:val="20"/>
          <w:lang w:eastAsia="en-GB"/>
        </w:rPr>
        <w:t>●</w:t>
      </w:r>
      <w:r>
        <w:rPr>
          <w:rFonts w:ascii="Arial" w:eastAsia="Times" w:hAnsi="Arial"/>
          <w:color w:val="000000"/>
          <w:sz w:val="20"/>
          <w:szCs w:val="20"/>
          <w:lang w:eastAsia="en-GB"/>
        </w:rPr>
        <w:t>) are dead embryos.</w:t>
      </w:r>
      <w:ins w:id="2966" w:author="Nelly Wagner" w:date="2017-01-22T17:52:00Z">
        <w:r w:rsidR="00AE3D42">
          <w:rPr>
            <w:rFonts w:ascii="Arial" w:eastAsia="Times" w:hAnsi="Arial"/>
            <w:color w:val="000000"/>
            <w:sz w:val="20"/>
            <w:szCs w:val="20"/>
            <w:lang w:eastAsia="en-GB"/>
          </w:rPr>
          <w:t xml:space="preserve"> </w:t>
        </w:r>
        <w:r w:rsidR="00AE3D42" w:rsidRPr="00E41EC0">
          <w:rPr>
            <w:rFonts w:ascii="Arial" w:eastAsia="Times" w:hAnsi="Arial"/>
            <w:sz w:val="20"/>
            <w:szCs w:val="20"/>
            <w:lang w:eastAsia="en-GB"/>
            <w:rPrChange w:id="2967" w:author="Nelly Wagner" w:date="2017-01-23T18:27:00Z">
              <w:rPr>
                <w:rFonts w:ascii="Arial" w:eastAsia="Times" w:hAnsi="Arial"/>
                <w:color w:val="0070C0"/>
                <w:sz w:val="20"/>
                <w:szCs w:val="20"/>
                <w:lang w:eastAsia="en-GB"/>
              </w:rPr>
            </w:rPrChange>
          </w:rPr>
          <w:t>N = 1 experiment.</w:t>
        </w:r>
      </w:ins>
      <w:r>
        <w:br w:type="page"/>
      </w:r>
    </w:p>
    <w:p w14:paraId="58C05C3C" w14:textId="77777777" w:rsidR="0020061D" w:rsidRDefault="00766C9B">
      <w:pPr>
        <w:widowControl w:val="0"/>
        <w:spacing w:line="360" w:lineRule="auto"/>
        <w:jc w:val="both"/>
        <w:rPr>
          <w:rFonts w:ascii="Arial" w:eastAsia="Times" w:hAnsi="Arial"/>
          <w:b/>
          <w:color w:val="000000"/>
          <w:sz w:val="20"/>
          <w:szCs w:val="20"/>
          <w:lang w:eastAsia="en-GB"/>
        </w:rPr>
      </w:pPr>
      <w:r>
        <w:rPr>
          <w:rFonts w:ascii="Arial" w:eastAsia="Times" w:hAnsi="Arial"/>
          <w:b/>
          <w:noProof/>
          <w:color w:val="000000"/>
          <w:sz w:val="20"/>
          <w:szCs w:val="20"/>
          <w:lang w:eastAsia="en-GB"/>
        </w:rPr>
        <w:lastRenderedPageBreak/>
        <w:drawing>
          <wp:anchor distT="0" distB="127000" distL="0" distR="0" simplePos="0" relativeHeight="251641856" behindDoc="0" locked="0" layoutInCell="1" allowOverlap="1" wp14:anchorId="3F57214A" wp14:editId="0CA4EE54">
            <wp:simplePos x="0" y="0"/>
            <wp:positionH relativeFrom="column">
              <wp:align>center</wp:align>
            </wp:positionH>
            <wp:positionV relativeFrom="paragraph">
              <wp:align>top</wp:align>
            </wp:positionV>
            <wp:extent cx="5486400" cy="4175760"/>
            <wp:effectExtent l="0" t="0" r="0" b="0"/>
            <wp:wrapSquare wrapText="largest"/>
            <wp:docPr id="50" name="Imag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5"/>
                    <pic:cNvPicPr>
                      <a:picLocks noChangeAspect="1" noChangeArrowheads="1"/>
                    </pic:cNvPicPr>
                  </pic:nvPicPr>
                  <pic:blipFill>
                    <a:blip r:embed="rId58"/>
                    <a:stretch>
                      <a:fillRect/>
                    </a:stretch>
                  </pic:blipFill>
                  <pic:spPr bwMode="auto">
                    <a:xfrm>
                      <a:off x="0" y="0"/>
                      <a:ext cx="5486400" cy="4175760"/>
                    </a:xfrm>
                    <a:prstGeom prst="rect">
                      <a:avLst/>
                    </a:prstGeom>
                    <a:noFill/>
                    <a:ln w="9525">
                      <a:noFill/>
                      <a:miter lim="800000"/>
                      <a:headEnd/>
                      <a:tailEnd/>
                    </a:ln>
                  </pic:spPr>
                </pic:pic>
              </a:graphicData>
            </a:graphic>
          </wp:anchor>
        </w:drawing>
      </w:r>
    </w:p>
    <w:p w14:paraId="6FC1B89E" w14:textId="77777777" w:rsidR="001F45A5" w:rsidRPr="001F45A5" w:rsidRDefault="00766C9B" w:rsidP="001F45A5">
      <w:pPr>
        <w:pStyle w:val="Paragraph"/>
        <w:rPr>
          <w:moveTo w:id="2968" w:author="Nelly Wagner" w:date="2017-01-24T21:24:00Z"/>
        </w:rPr>
      </w:pPr>
      <w:r>
        <w:rPr>
          <w:rFonts w:eastAsia="Times"/>
          <w:b/>
          <w:color w:val="000000"/>
          <w:sz w:val="20"/>
          <w:szCs w:val="20"/>
          <w:lang w:eastAsia="en-GB"/>
        </w:rPr>
        <w:t xml:space="preserve">Figure 5.16. Host survival and bacterial dynamics in </w:t>
      </w:r>
      <w:r>
        <w:rPr>
          <w:rFonts w:eastAsia="Times"/>
          <w:b/>
          <w:i/>
          <w:color w:val="000000"/>
          <w:sz w:val="20"/>
          <w:szCs w:val="20"/>
          <w:lang w:eastAsia="en-GB"/>
        </w:rPr>
        <w:t>myd88</w:t>
      </w:r>
      <w:r>
        <w:rPr>
          <w:rFonts w:eastAsia="Times"/>
          <w:b/>
          <w:color w:val="000000"/>
          <w:sz w:val="20"/>
          <w:szCs w:val="20"/>
          <w:lang w:eastAsia="en-GB"/>
        </w:rPr>
        <w:t xml:space="preserve"> mutant zebrafish embryos infected with SH1000, </w:t>
      </w:r>
      <w:r>
        <w:rPr>
          <w:rFonts w:eastAsia="Times"/>
          <w:b/>
          <w:i/>
          <w:color w:val="000000"/>
          <w:sz w:val="20"/>
          <w:szCs w:val="20"/>
          <w:lang w:eastAsia="en-GB"/>
        </w:rPr>
        <w:t>sagB</w:t>
      </w:r>
      <w:r>
        <w:rPr>
          <w:rFonts w:eastAsia="Times"/>
          <w:b/>
          <w:color w:val="000000"/>
          <w:sz w:val="20"/>
          <w:szCs w:val="20"/>
          <w:lang w:eastAsia="en-GB"/>
        </w:rPr>
        <w:t xml:space="preserve"> and </w:t>
      </w:r>
      <w:r>
        <w:rPr>
          <w:rFonts w:eastAsia="Times"/>
          <w:b/>
          <w:i/>
          <w:color w:val="000000"/>
          <w:sz w:val="20"/>
          <w:szCs w:val="20"/>
          <w:lang w:eastAsia="en-GB"/>
        </w:rPr>
        <w:t>phePsaeR</w:t>
      </w:r>
      <w:r>
        <w:rPr>
          <w:rFonts w:eastAsia="Times"/>
          <w:b/>
          <w:color w:val="000000"/>
          <w:sz w:val="20"/>
          <w:szCs w:val="20"/>
          <w:lang w:eastAsia="en-GB"/>
        </w:rPr>
        <w:t xml:space="preserve">. (A) </w:t>
      </w:r>
      <w:r>
        <w:rPr>
          <w:rFonts w:eastAsia="Times"/>
          <w:color w:val="000000"/>
          <w:sz w:val="20"/>
          <w:szCs w:val="20"/>
          <w:lang w:eastAsia="en-GB"/>
        </w:rPr>
        <w:t xml:space="preserve">Survival percentage at 90 hours post-injection of </w:t>
      </w:r>
      <w:r>
        <w:rPr>
          <w:rFonts w:eastAsia="Times"/>
          <w:i/>
          <w:color w:val="000000"/>
          <w:sz w:val="20"/>
          <w:szCs w:val="20"/>
          <w:lang w:eastAsia="en-GB"/>
        </w:rPr>
        <w:t xml:space="preserve">myd88 </w:t>
      </w:r>
      <w:r>
        <w:rPr>
          <w:rFonts w:eastAsia="Times"/>
          <w:color w:val="000000"/>
          <w:sz w:val="20"/>
          <w:szCs w:val="20"/>
          <w:lang w:eastAsia="en-GB"/>
        </w:rPr>
        <w:t xml:space="preserve">mutant (-/-) and wild-type sibling (+/+) embryos either non injected, injected with PBS or infected with 2000 CFU of </w:t>
      </w:r>
      <w:r>
        <w:rPr>
          <w:rFonts w:eastAsia="Times"/>
          <w:i/>
          <w:color w:val="000000"/>
          <w:sz w:val="20"/>
          <w:szCs w:val="20"/>
          <w:lang w:eastAsia="en-GB"/>
        </w:rPr>
        <w:t>sagB</w:t>
      </w:r>
      <w:r>
        <w:rPr>
          <w:rFonts w:eastAsia="Times"/>
          <w:color w:val="000000"/>
          <w:sz w:val="20"/>
          <w:szCs w:val="20"/>
          <w:lang w:eastAsia="en-GB"/>
        </w:rPr>
        <w:t xml:space="preserve"> and 1500 CFU of </w:t>
      </w:r>
      <w:r>
        <w:rPr>
          <w:rFonts w:eastAsia="Times"/>
          <w:i/>
          <w:color w:val="000000"/>
          <w:sz w:val="20"/>
          <w:szCs w:val="20"/>
          <w:lang w:eastAsia="en-GB"/>
        </w:rPr>
        <w:t>phePsaeR</w:t>
      </w:r>
      <w:r>
        <w:rPr>
          <w:rFonts w:eastAsia="Times"/>
          <w:color w:val="000000"/>
          <w:sz w:val="20"/>
          <w:szCs w:val="20"/>
          <w:lang w:eastAsia="en-GB"/>
        </w:rPr>
        <w:t xml:space="preserve">. n = 35, 22, 43-44 and 27-30 embryos per group respectively. The </w:t>
      </w:r>
      <w:r>
        <w:rPr>
          <w:rFonts w:eastAsia="Times"/>
          <w:i/>
          <w:color w:val="000000"/>
          <w:sz w:val="20"/>
          <w:szCs w:val="20"/>
          <w:lang w:eastAsia="en-GB"/>
        </w:rPr>
        <w:t>phePsaeR</w:t>
      </w:r>
      <w:r>
        <w:rPr>
          <w:rFonts w:eastAsia="Times"/>
          <w:color w:val="000000"/>
          <w:sz w:val="20"/>
          <w:szCs w:val="20"/>
          <w:lang w:eastAsia="en-GB"/>
        </w:rPr>
        <w:t xml:space="preserve"> data was in collaboration with Dr. Tomasz Prajsnar.</w:t>
      </w:r>
      <w:ins w:id="2969" w:author="Nelly Wagner" w:date="2017-01-22T17:52:00Z">
        <w:r w:rsidR="00AE3D42" w:rsidRPr="00E41EC0">
          <w:rPr>
            <w:rFonts w:eastAsia="Times"/>
            <w:sz w:val="20"/>
            <w:szCs w:val="20"/>
            <w:lang w:eastAsia="en-GB"/>
            <w:rPrChange w:id="2970" w:author="Nelly Wagner" w:date="2017-01-23T18:27:00Z">
              <w:rPr>
                <w:rFonts w:eastAsia="Times"/>
                <w:color w:val="000000"/>
                <w:sz w:val="20"/>
                <w:szCs w:val="20"/>
                <w:lang w:eastAsia="en-GB"/>
              </w:rPr>
            </w:rPrChange>
          </w:rPr>
          <w:t xml:space="preserve"> </w:t>
        </w:r>
        <w:r w:rsidR="00AE3D42" w:rsidRPr="00E41EC0">
          <w:rPr>
            <w:rFonts w:eastAsia="Times"/>
            <w:sz w:val="20"/>
            <w:szCs w:val="20"/>
            <w:lang w:eastAsia="en-GB"/>
            <w:rPrChange w:id="2971" w:author="Nelly Wagner" w:date="2017-01-23T18:27:00Z">
              <w:rPr>
                <w:rFonts w:eastAsia="Times"/>
                <w:color w:val="0070C0"/>
                <w:sz w:val="20"/>
                <w:szCs w:val="20"/>
                <w:lang w:eastAsia="en-GB"/>
              </w:rPr>
            </w:rPrChange>
          </w:rPr>
          <w:t>N = 1 experiment.</w:t>
        </w:r>
      </w:ins>
      <w:r>
        <w:rPr>
          <w:rFonts w:eastAsia="Times"/>
          <w:color w:val="000000"/>
          <w:sz w:val="20"/>
          <w:szCs w:val="20"/>
          <w:lang w:eastAsia="en-GB"/>
        </w:rPr>
        <w:t xml:space="preserve"> </w:t>
      </w:r>
      <w:r>
        <w:rPr>
          <w:rFonts w:eastAsia="Times"/>
          <w:b/>
          <w:color w:val="000000"/>
          <w:sz w:val="20"/>
          <w:szCs w:val="20"/>
          <w:lang w:eastAsia="en-GB"/>
        </w:rPr>
        <w:t>(B)</w:t>
      </w:r>
      <w:r>
        <w:rPr>
          <w:rFonts w:eastAsia="Times"/>
          <w:color w:val="000000"/>
          <w:sz w:val="20"/>
          <w:szCs w:val="20"/>
          <w:lang w:eastAsia="en-GB"/>
        </w:rPr>
        <w:t xml:space="preserve"> Survival kinetics of </w:t>
      </w:r>
      <w:r>
        <w:rPr>
          <w:rFonts w:eastAsia="Times"/>
          <w:i/>
          <w:color w:val="000000"/>
          <w:sz w:val="20"/>
          <w:szCs w:val="20"/>
          <w:lang w:eastAsia="en-GB"/>
        </w:rPr>
        <w:t xml:space="preserve">myd88 </w:t>
      </w:r>
      <w:r>
        <w:rPr>
          <w:rFonts w:eastAsia="Times"/>
          <w:color w:val="000000"/>
          <w:sz w:val="20"/>
          <w:szCs w:val="20"/>
          <w:lang w:eastAsia="en-GB"/>
        </w:rPr>
        <w:t xml:space="preserve">mutant (-/-) and wild-type sibling (+/+) embryos infected with 2000 CFU of SH1000. n = 38 embryos per group. </w:t>
      </w:r>
      <w:ins w:id="2972" w:author="Nelly Wagner" w:date="2017-01-22T17:53:00Z">
        <w:r w:rsidR="00AE3D42" w:rsidRPr="00E41EC0">
          <w:rPr>
            <w:rFonts w:eastAsia="Times"/>
            <w:sz w:val="20"/>
            <w:szCs w:val="20"/>
            <w:lang w:eastAsia="en-GB"/>
            <w:rPrChange w:id="2973" w:author="Nelly Wagner" w:date="2017-01-23T18:27:00Z">
              <w:rPr>
                <w:rFonts w:eastAsia="Times"/>
                <w:color w:val="0070C0"/>
                <w:sz w:val="20"/>
                <w:szCs w:val="20"/>
                <w:lang w:eastAsia="en-GB"/>
              </w:rPr>
            </w:rPrChange>
          </w:rPr>
          <w:t>N = 1 experiment.</w:t>
        </w:r>
        <w:r w:rsidR="00AE3D42">
          <w:rPr>
            <w:rFonts w:eastAsia="Times"/>
            <w:color w:val="0070C0"/>
            <w:sz w:val="20"/>
            <w:szCs w:val="20"/>
            <w:lang w:eastAsia="en-GB"/>
          </w:rPr>
          <w:t xml:space="preserve"> </w:t>
        </w:r>
      </w:ins>
      <w:r>
        <w:rPr>
          <w:rFonts w:eastAsia="Times"/>
          <w:color w:val="000000"/>
          <w:sz w:val="20"/>
          <w:szCs w:val="20"/>
          <w:lang w:eastAsia="en-GB"/>
        </w:rPr>
        <w:t xml:space="preserve">Statistics: log-rank test, </w:t>
      </w:r>
      <w:r>
        <w:rPr>
          <w:rFonts w:eastAsia="Times"/>
          <w:i/>
          <w:color w:val="000000"/>
          <w:sz w:val="20"/>
          <w:szCs w:val="20"/>
          <w:lang w:eastAsia="en-GB"/>
        </w:rPr>
        <w:t>p</w:t>
      </w:r>
      <w:r>
        <w:rPr>
          <w:rFonts w:eastAsia="Times"/>
          <w:color w:val="000000"/>
          <w:sz w:val="20"/>
          <w:szCs w:val="20"/>
          <w:lang w:eastAsia="en-GB"/>
        </w:rPr>
        <w:t xml:space="preserve"> &gt; 0.05. </w:t>
      </w:r>
      <w:r>
        <w:rPr>
          <w:rFonts w:eastAsia="Times"/>
          <w:b/>
          <w:color w:val="000000"/>
          <w:sz w:val="20"/>
          <w:szCs w:val="20"/>
          <w:lang w:eastAsia="en-GB"/>
        </w:rPr>
        <w:t>(C)</w:t>
      </w:r>
      <w:r>
        <w:rPr>
          <w:rFonts w:eastAsia="Times"/>
          <w:color w:val="000000"/>
          <w:sz w:val="20"/>
          <w:szCs w:val="20"/>
          <w:lang w:eastAsia="en-GB"/>
        </w:rPr>
        <w:t xml:space="preserve"> </w:t>
      </w:r>
      <w:r>
        <w:rPr>
          <w:rFonts w:eastAsia="Times"/>
          <w:i/>
          <w:color w:val="000000"/>
          <w:sz w:val="20"/>
          <w:szCs w:val="20"/>
          <w:lang w:eastAsia="en-GB"/>
        </w:rPr>
        <w:t xml:space="preserve">Post mortem </w:t>
      </w:r>
      <w:r>
        <w:rPr>
          <w:rFonts w:eastAsia="Times"/>
          <w:color w:val="000000"/>
          <w:sz w:val="20"/>
          <w:szCs w:val="20"/>
          <w:lang w:eastAsia="en-GB"/>
        </w:rPr>
        <w:t xml:space="preserve">bacterial load in the </w:t>
      </w:r>
      <w:r>
        <w:rPr>
          <w:rFonts w:eastAsia="Times"/>
          <w:i/>
          <w:color w:val="000000"/>
          <w:sz w:val="20"/>
          <w:szCs w:val="20"/>
          <w:lang w:eastAsia="en-GB"/>
        </w:rPr>
        <w:t xml:space="preserve">myd88 </w:t>
      </w:r>
      <w:r>
        <w:rPr>
          <w:rFonts w:eastAsia="Times"/>
          <w:color w:val="000000"/>
          <w:sz w:val="20"/>
          <w:szCs w:val="20"/>
          <w:lang w:eastAsia="en-GB"/>
        </w:rPr>
        <w:t xml:space="preserve">mutant (-/-) and wild-type sibling (+/+) embryos infected with the 2000 CFU of SH1000. Each dot represents one embryo. The lines represent the median and interquartile range. Statistics: Mann-Whitney test, </w:t>
      </w:r>
      <w:r>
        <w:rPr>
          <w:rFonts w:eastAsia="Times"/>
          <w:i/>
          <w:color w:val="000000"/>
          <w:sz w:val="20"/>
          <w:szCs w:val="20"/>
          <w:lang w:eastAsia="en-GB"/>
        </w:rPr>
        <w:t>p</w:t>
      </w:r>
      <w:r>
        <w:rPr>
          <w:rFonts w:eastAsia="Times"/>
          <w:color w:val="000000"/>
          <w:sz w:val="20"/>
          <w:szCs w:val="20"/>
          <w:lang w:eastAsia="en-GB"/>
        </w:rPr>
        <w:t xml:space="preserve"> &lt; 0.05. </w:t>
      </w:r>
      <w:r>
        <w:rPr>
          <w:rFonts w:eastAsia="Times"/>
          <w:b/>
          <w:color w:val="000000"/>
          <w:sz w:val="20"/>
          <w:szCs w:val="20"/>
          <w:lang w:eastAsia="en-GB"/>
        </w:rPr>
        <w:t xml:space="preserve">(D) </w:t>
      </w:r>
      <w:r>
        <w:rPr>
          <w:rFonts w:eastAsia="Times"/>
          <w:color w:val="000000"/>
          <w:sz w:val="20"/>
          <w:szCs w:val="20"/>
          <w:lang w:eastAsia="en-GB"/>
        </w:rPr>
        <w:t xml:space="preserve">Bacterial dynamics in </w:t>
      </w:r>
      <w:r>
        <w:rPr>
          <w:rFonts w:eastAsia="Times"/>
          <w:i/>
          <w:color w:val="000000"/>
          <w:sz w:val="20"/>
          <w:szCs w:val="20"/>
          <w:lang w:eastAsia="en-GB"/>
        </w:rPr>
        <w:t xml:space="preserve">myd88 </w:t>
      </w:r>
      <w:r>
        <w:rPr>
          <w:rFonts w:eastAsia="Times"/>
          <w:color w:val="000000"/>
          <w:sz w:val="20"/>
          <w:szCs w:val="20"/>
          <w:lang w:eastAsia="en-GB"/>
        </w:rPr>
        <w:t xml:space="preserve">mutant (-/-) (green open circles) and wild-type sibling (+/+) (black open circles) embryos infected with 2000 CFU of </w:t>
      </w:r>
      <w:r>
        <w:rPr>
          <w:rFonts w:eastAsia="Times"/>
          <w:i/>
          <w:color w:val="000000"/>
          <w:sz w:val="20"/>
          <w:szCs w:val="20"/>
          <w:lang w:eastAsia="en-GB"/>
        </w:rPr>
        <w:t>sagB</w:t>
      </w:r>
      <w:r>
        <w:rPr>
          <w:rFonts w:eastAsia="Times"/>
          <w:color w:val="000000"/>
          <w:sz w:val="20"/>
          <w:szCs w:val="20"/>
          <w:lang w:eastAsia="en-GB"/>
        </w:rPr>
        <w:t>.</w:t>
      </w:r>
      <w:ins w:id="2974" w:author="Nelly Wagner" w:date="2017-01-22T17:53:00Z">
        <w:r w:rsidR="00AE3D42">
          <w:rPr>
            <w:rFonts w:eastAsia="Times"/>
            <w:color w:val="000000"/>
            <w:sz w:val="20"/>
            <w:szCs w:val="20"/>
            <w:lang w:eastAsia="en-GB"/>
          </w:rPr>
          <w:t xml:space="preserve"> </w:t>
        </w:r>
        <w:r w:rsidR="00AE3D42" w:rsidRPr="00E41EC0">
          <w:rPr>
            <w:rFonts w:eastAsia="Times"/>
            <w:sz w:val="20"/>
            <w:szCs w:val="20"/>
            <w:lang w:eastAsia="en-GB"/>
            <w:rPrChange w:id="2975" w:author="Nelly Wagner" w:date="2017-01-23T18:28:00Z">
              <w:rPr>
                <w:rFonts w:eastAsia="Times"/>
                <w:color w:val="0070C0"/>
                <w:sz w:val="20"/>
                <w:szCs w:val="20"/>
                <w:lang w:eastAsia="en-GB"/>
              </w:rPr>
            </w:rPrChange>
          </w:rPr>
          <w:t>N = 1 experiment.</w:t>
        </w:r>
      </w:ins>
      <w:r w:rsidRPr="00C374EF">
        <w:br w:type="page"/>
      </w:r>
      <w:moveToRangeStart w:id="2976" w:author="Nelly Wagner" w:date="2017-01-24T21:24:00Z" w:name="move473056401"/>
      <w:moveTo w:id="2977" w:author="Nelly Wagner" w:date="2017-01-24T21:24:00Z">
        <w:r w:rsidR="001F45A5" w:rsidRPr="001F45A5">
          <w:rPr>
            <w:rFonts w:eastAsia="Times"/>
            <w:color w:val="000000"/>
            <w:lang w:eastAsia="en-GB"/>
          </w:rPr>
          <w:lastRenderedPageBreak/>
          <w:t xml:space="preserve">The bacterial load decreased in all but one </w:t>
        </w:r>
        <w:r w:rsidR="001F45A5" w:rsidRPr="001F45A5">
          <w:rPr>
            <w:rFonts w:eastAsia="Times"/>
            <w:i/>
            <w:iCs/>
            <w:color w:val="000000"/>
            <w:lang w:eastAsia="en-GB"/>
          </w:rPr>
          <w:t xml:space="preserve">myd88 </w:t>
        </w:r>
        <w:r w:rsidR="001F45A5" w:rsidRPr="001F45A5">
          <w:rPr>
            <w:rFonts w:eastAsia="Times"/>
            <w:color w:val="000000"/>
            <w:lang w:eastAsia="en-GB"/>
          </w:rPr>
          <w:t xml:space="preserve">mutant embryo, indicating that the mutant is unable to cause disease whether MyD88 is functional or not. But again, the bacterial load was lower than it should have been since at 0 hours post-infection an average hundred bacteria were recovered from infected embryos whilst injection in PBS indicated a correct inoculum size. Equipment failure during my secondment prevented the bacterial dynamics of </w:t>
        </w:r>
        <w:r w:rsidR="001F45A5" w:rsidRPr="001F45A5">
          <w:rPr>
            <w:rFonts w:eastAsia="Times"/>
            <w:i/>
            <w:color w:val="000000"/>
            <w:lang w:eastAsia="en-GB"/>
          </w:rPr>
          <w:t>phePsaeR</w:t>
        </w:r>
        <w:r w:rsidR="001F45A5" w:rsidRPr="001F45A5">
          <w:rPr>
            <w:rFonts w:eastAsia="Times"/>
            <w:color w:val="000000"/>
            <w:lang w:eastAsia="en-GB"/>
          </w:rPr>
          <w:t xml:space="preserve"> from being determined in the </w:t>
        </w:r>
        <w:r w:rsidR="001F45A5" w:rsidRPr="001F45A5">
          <w:rPr>
            <w:rFonts w:eastAsia="Times"/>
            <w:i/>
            <w:color w:val="000000"/>
            <w:lang w:eastAsia="en-GB"/>
          </w:rPr>
          <w:t xml:space="preserve">myd88 </w:t>
        </w:r>
        <w:r w:rsidR="001F45A5" w:rsidRPr="001F45A5">
          <w:rPr>
            <w:rFonts w:eastAsia="Times"/>
            <w:color w:val="000000"/>
            <w:lang w:eastAsia="en-GB"/>
          </w:rPr>
          <w:t>mutant line.</w:t>
        </w:r>
      </w:moveTo>
    </w:p>
    <w:p w14:paraId="669F4309" w14:textId="75D489B8" w:rsidR="0020061D" w:rsidRPr="001F45A5" w:rsidRDefault="001F45A5" w:rsidP="001F45A5">
      <w:pPr>
        <w:widowControl w:val="0"/>
        <w:spacing w:line="360" w:lineRule="auto"/>
        <w:jc w:val="both"/>
        <w:rPr>
          <w:rFonts w:ascii="Arial" w:eastAsia="Times" w:hAnsi="Arial"/>
          <w:sz w:val="20"/>
          <w:szCs w:val="20"/>
          <w:lang w:eastAsia="en-GB"/>
          <w:rPrChange w:id="2978" w:author="Nelly Wagner" w:date="2017-01-24T21:24:00Z">
            <w:rPr>
              <w:rFonts w:ascii="Arial" w:eastAsia="Times" w:hAnsi="Arial"/>
              <w:color w:val="000000"/>
              <w:sz w:val="20"/>
              <w:szCs w:val="20"/>
              <w:lang w:eastAsia="en-GB"/>
            </w:rPr>
          </w:rPrChange>
        </w:rPr>
      </w:pPr>
      <w:moveTo w:id="2979" w:author="Nelly Wagner" w:date="2017-01-24T21:24:00Z">
        <w:r w:rsidRPr="001F45A5">
          <w:rPr>
            <w:rFonts w:ascii="Arial" w:eastAsia="Times" w:hAnsi="Arial"/>
            <w:color w:val="000000"/>
            <w:lang w:eastAsia="en-GB"/>
            <w:rPrChange w:id="2980" w:author="Nelly Wagner" w:date="2017-01-24T21:24:00Z">
              <w:rPr>
                <w:rFonts w:eastAsia="Times"/>
                <w:color w:val="000000"/>
                <w:lang w:eastAsia="en-GB"/>
              </w:rPr>
            </w:rPrChange>
          </w:rPr>
          <w:tab/>
          <w:t xml:space="preserve">Experiments with the </w:t>
        </w:r>
        <w:r w:rsidRPr="001F45A5">
          <w:rPr>
            <w:rFonts w:ascii="Arial" w:eastAsia="Times" w:hAnsi="Arial"/>
            <w:i/>
            <w:iCs/>
            <w:color w:val="000000"/>
            <w:lang w:eastAsia="en-GB"/>
            <w:rPrChange w:id="2981" w:author="Nelly Wagner" w:date="2017-01-24T21:24:00Z">
              <w:rPr>
                <w:rFonts w:eastAsia="Times"/>
                <w:i/>
                <w:iCs/>
                <w:color w:val="000000"/>
                <w:lang w:eastAsia="en-GB"/>
              </w:rPr>
            </w:rPrChange>
          </w:rPr>
          <w:t xml:space="preserve">myd88 </w:t>
        </w:r>
        <w:r w:rsidRPr="001F45A5">
          <w:rPr>
            <w:rFonts w:ascii="Arial" w:eastAsia="Times" w:hAnsi="Arial"/>
            <w:color w:val="000000"/>
            <w:lang w:eastAsia="en-GB"/>
            <w:rPrChange w:id="2982" w:author="Nelly Wagner" w:date="2017-01-24T21:24:00Z">
              <w:rPr>
                <w:rFonts w:eastAsia="Times"/>
                <w:color w:val="000000"/>
                <w:lang w:eastAsia="en-GB"/>
              </w:rPr>
            </w:rPrChange>
          </w:rPr>
          <w:t xml:space="preserve">mutant line confirmed the results obtained with the </w:t>
        </w:r>
        <w:r w:rsidRPr="001F45A5">
          <w:rPr>
            <w:rFonts w:ascii="Arial" w:eastAsia="Times" w:hAnsi="Arial"/>
            <w:i/>
            <w:iCs/>
            <w:color w:val="000000"/>
            <w:lang w:eastAsia="en-GB"/>
            <w:rPrChange w:id="2983" w:author="Nelly Wagner" w:date="2017-01-24T21:24:00Z">
              <w:rPr>
                <w:rFonts w:eastAsia="Times"/>
                <w:i/>
                <w:iCs/>
                <w:color w:val="000000"/>
                <w:lang w:eastAsia="en-GB"/>
              </w:rPr>
            </w:rPrChange>
          </w:rPr>
          <w:t xml:space="preserve">myd88 </w:t>
        </w:r>
        <w:r w:rsidRPr="001F45A5">
          <w:rPr>
            <w:rFonts w:ascii="Arial" w:eastAsia="Times" w:hAnsi="Arial"/>
            <w:color w:val="000000"/>
            <w:lang w:eastAsia="en-GB"/>
            <w:rPrChange w:id="2984" w:author="Nelly Wagner" w:date="2017-01-24T21:24:00Z">
              <w:rPr>
                <w:rFonts w:eastAsia="Times"/>
                <w:color w:val="000000"/>
                <w:lang w:eastAsia="en-GB"/>
              </w:rPr>
            </w:rPrChange>
          </w:rPr>
          <w:t xml:space="preserve">morpholino knock-down. Indeed, absence of functional MyD88 had no impact on host survival during infection by SH1000, </w:t>
        </w:r>
        <w:r w:rsidRPr="001F45A5">
          <w:rPr>
            <w:rFonts w:ascii="Arial" w:eastAsia="Times" w:hAnsi="Arial"/>
            <w:i/>
            <w:iCs/>
            <w:color w:val="000000"/>
            <w:lang w:eastAsia="en-GB"/>
            <w:rPrChange w:id="2985" w:author="Nelly Wagner" w:date="2017-01-24T21:24:00Z">
              <w:rPr>
                <w:rFonts w:eastAsia="Times"/>
                <w:i/>
                <w:iCs/>
                <w:color w:val="000000"/>
                <w:lang w:eastAsia="en-GB"/>
              </w:rPr>
            </w:rPrChange>
          </w:rPr>
          <w:t xml:space="preserve">sagB </w:t>
        </w:r>
        <w:r w:rsidRPr="001F45A5">
          <w:rPr>
            <w:rFonts w:ascii="Arial" w:eastAsia="Times" w:hAnsi="Arial"/>
            <w:color w:val="000000"/>
            <w:lang w:eastAsia="en-GB"/>
            <w:rPrChange w:id="2986" w:author="Nelly Wagner" w:date="2017-01-24T21:24:00Z">
              <w:rPr>
                <w:rFonts w:eastAsia="Times"/>
                <w:color w:val="000000"/>
                <w:lang w:eastAsia="en-GB"/>
              </w:rPr>
            </w:rPrChange>
          </w:rPr>
          <w:t xml:space="preserve">and </w:t>
        </w:r>
        <w:r w:rsidRPr="001F45A5">
          <w:rPr>
            <w:rFonts w:ascii="Arial" w:eastAsia="Times" w:hAnsi="Arial"/>
            <w:i/>
            <w:iCs/>
            <w:color w:val="000000"/>
            <w:lang w:eastAsia="en-GB"/>
            <w:rPrChange w:id="2987" w:author="Nelly Wagner" w:date="2017-01-24T21:24:00Z">
              <w:rPr>
                <w:rFonts w:eastAsia="Times"/>
                <w:i/>
                <w:iCs/>
                <w:color w:val="000000"/>
                <w:lang w:eastAsia="en-GB"/>
              </w:rPr>
            </w:rPrChange>
          </w:rPr>
          <w:t>phePsaeR</w:t>
        </w:r>
        <w:r w:rsidRPr="001F45A5">
          <w:rPr>
            <w:rFonts w:ascii="Arial" w:eastAsia="Times" w:hAnsi="Arial"/>
            <w:color w:val="000000"/>
            <w:lang w:eastAsia="en-GB"/>
            <w:rPrChange w:id="2988" w:author="Nelly Wagner" w:date="2017-01-24T21:24:00Z">
              <w:rPr>
                <w:rFonts w:eastAsia="Times"/>
                <w:color w:val="000000"/>
                <w:lang w:eastAsia="en-GB"/>
              </w:rPr>
            </w:rPrChange>
          </w:rPr>
          <w:t xml:space="preserve">. Bacterial dynamics showed that </w:t>
        </w:r>
        <w:r w:rsidRPr="001F45A5">
          <w:rPr>
            <w:rFonts w:ascii="Arial" w:eastAsia="Times" w:hAnsi="Arial"/>
            <w:i/>
            <w:iCs/>
            <w:color w:val="000000"/>
            <w:lang w:eastAsia="en-GB"/>
            <w:rPrChange w:id="2989" w:author="Nelly Wagner" w:date="2017-01-24T21:24:00Z">
              <w:rPr>
                <w:rFonts w:eastAsia="Times"/>
                <w:i/>
                <w:iCs/>
                <w:color w:val="000000"/>
                <w:lang w:eastAsia="en-GB"/>
              </w:rPr>
            </w:rPrChange>
          </w:rPr>
          <w:t xml:space="preserve">sagB </w:t>
        </w:r>
        <w:r w:rsidRPr="001F45A5">
          <w:rPr>
            <w:rFonts w:ascii="Arial" w:eastAsia="Times" w:hAnsi="Arial"/>
            <w:color w:val="000000"/>
            <w:lang w:eastAsia="en-GB"/>
            <w:rPrChange w:id="2990" w:author="Nelly Wagner" w:date="2017-01-24T21:24:00Z">
              <w:rPr>
                <w:rFonts w:eastAsia="Times"/>
                <w:color w:val="000000"/>
                <w:lang w:eastAsia="en-GB"/>
              </w:rPr>
            </w:rPrChange>
          </w:rPr>
          <w:t xml:space="preserve">was also unable to develop in mutant embryos. This results showed that the infected host was not impaired in its ability to defend against </w:t>
        </w:r>
        <w:r w:rsidRPr="001F45A5">
          <w:rPr>
            <w:rFonts w:ascii="Arial" w:eastAsia="Times" w:hAnsi="Arial"/>
            <w:i/>
            <w:iCs/>
            <w:color w:val="000000"/>
            <w:lang w:eastAsia="en-GB"/>
            <w:rPrChange w:id="2991" w:author="Nelly Wagner" w:date="2017-01-24T21:24:00Z">
              <w:rPr>
                <w:rFonts w:eastAsia="Times"/>
                <w:i/>
                <w:iCs/>
                <w:color w:val="000000"/>
                <w:lang w:eastAsia="en-GB"/>
              </w:rPr>
            </w:rPrChange>
          </w:rPr>
          <w:t xml:space="preserve">S. aureus </w:t>
        </w:r>
        <w:r w:rsidRPr="001F45A5">
          <w:rPr>
            <w:rFonts w:ascii="Arial" w:eastAsia="Times" w:hAnsi="Arial"/>
            <w:color w:val="000000"/>
            <w:lang w:eastAsia="en-GB"/>
            <w:rPrChange w:id="2992" w:author="Nelly Wagner" w:date="2017-01-24T21:24:00Z">
              <w:rPr>
                <w:rFonts w:eastAsia="Times"/>
                <w:color w:val="000000"/>
                <w:lang w:eastAsia="en-GB"/>
              </w:rPr>
            </w:rPrChange>
          </w:rPr>
          <w:t xml:space="preserve">when MyD88 is not functional. Therefore, the innate immune response is likely to initiate via MyD88-independent pathways in response to systemic </w:t>
        </w:r>
        <w:r w:rsidRPr="001F45A5">
          <w:rPr>
            <w:rFonts w:ascii="Arial" w:eastAsia="Times" w:hAnsi="Arial"/>
            <w:i/>
            <w:iCs/>
            <w:color w:val="000000"/>
            <w:lang w:eastAsia="en-GB"/>
            <w:rPrChange w:id="2993" w:author="Nelly Wagner" w:date="2017-01-24T21:24:00Z">
              <w:rPr>
                <w:rFonts w:eastAsia="Times"/>
                <w:i/>
                <w:iCs/>
                <w:color w:val="000000"/>
                <w:lang w:eastAsia="en-GB"/>
              </w:rPr>
            </w:rPrChange>
          </w:rPr>
          <w:t xml:space="preserve">S. aureus </w:t>
        </w:r>
        <w:r w:rsidRPr="001F45A5">
          <w:rPr>
            <w:rFonts w:ascii="Arial" w:eastAsia="Times" w:hAnsi="Arial"/>
            <w:color w:val="000000"/>
            <w:lang w:eastAsia="en-GB"/>
            <w:rPrChange w:id="2994" w:author="Nelly Wagner" w:date="2017-01-24T21:24:00Z">
              <w:rPr>
                <w:rFonts w:eastAsia="Times"/>
                <w:color w:val="000000"/>
                <w:lang w:eastAsia="en-GB"/>
              </w:rPr>
            </w:rPrChange>
          </w:rPr>
          <w:t>infection.</w:t>
        </w:r>
      </w:moveTo>
      <w:moveToRangeEnd w:id="2976"/>
    </w:p>
    <w:p w14:paraId="06DB96ED" w14:textId="77777777" w:rsidR="0020061D" w:rsidRDefault="00766C9B">
      <w:pPr>
        <w:pStyle w:val="411"/>
      </w:pPr>
      <w:r>
        <w:t>5.2.3. Different strains lead to different interleukin 1β expression levels</w:t>
      </w:r>
    </w:p>
    <w:p w14:paraId="3139AFBB" w14:textId="079B0969" w:rsidR="0020061D" w:rsidRPr="005E2F5E" w:rsidRDefault="00766C9B">
      <w:pPr>
        <w:spacing w:line="360" w:lineRule="auto"/>
        <w:jc w:val="both"/>
        <w:rPr>
          <w:rFonts w:eastAsia="Times"/>
          <w:color w:val="000000"/>
          <w:lang w:eastAsia="en-GB"/>
          <w:rPrChange w:id="2995" w:author="Nelly Wagner" w:date="2017-01-14T12:16:00Z">
            <w:rPr/>
          </w:rPrChange>
        </w:rPr>
        <w:pPrChange w:id="2996" w:author="Nelly Wagner" w:date="2017-01-14T12:17:00Z">
          <w:pPr>
            <w:pStyle w:val="Paragraph"/>
          </w:pPr>
        </w:pPrChange>
      </w:pPr>
      <w:r>
        <w:rPr>
          <w:rFonts w:eastAsia="Times"/>
          <w:color w:val="000000"/>
          <w:lang w:eastAsia="en-GB"/>
        </w:rPr>
        <w:tab/>
      </w:r>
      <w:ins w:id="2997" w:author="Nelly Wagner" w:date="2017-01-14T12:16:00Z">
        <w:r w:rsidR="005E2F5E" w:rsidRPr="00E41EC0">
          <w:rPr>
            <w:rFonts w:ascii="Arial" w:eastAsia="Times" w:hAnsi="Arial"/>
            <w:lang w:eastAsia="en-GB"/>
            <w:rPrChange w:id="2998" w:author="Nelly Wagner" w:date="2017-01-23T18:28:00Z">
              <w:rPr>
                <w:rFonts w:eastAsia="Times"/>
                <w:color w:val="000000"/>
                <w:lang w:eastAsia="en-GB"/>
              </w:rPr>
            </w:rPrChange>
          </w:rPr>
          <w:t>In the first result sections of this chapter we have seen that there was no significant difference in NF</w:t>
        </w:r>
        <w:r w:rsidR="005E2F5E" w:rsidRPr="00E41EC0">
          <w:rPr>
            <w:rFonts w:ascii="Arial" w:eastAsia="Arial Greek" w:hAnsi="Arial"/>
            <w:lang w:eastAsia="en-GB"/>
            <w:rPrChange w:id="2999" w:author="Nelly Wagner" w:date="2017-01-23T18:28:00Z">
              <w:rPr>
                <w:rFonts w:eastAsia="Arial Greek"/>
                <w:color w:val="000000"/>
                <w:lang w:eastAsia="en-GB"/>
              </w:rPr>
            </w:rPrChange>
          </w:rPr>
          <w:t>κ</w:t>
        </w:r>
        <w:r w:rsidR="005E2F5E" w:rsidRPr="00E41EC0">
          <w:rPr>
            <w:rFonts w:ascii="Arial" w:eastAsia="Times" w:hAnsi="Arial"/>
            <w:lang w:eastAsia="en-GB"/>
            <w:rPrChange w:id="3000" w:author="Nelly Wagner" w:date="2017-01-23T18:28:00Z">
              <w:rPr>
                <w:rFonts w:eastAsia="Times"/>
                <w:color w:val="000000"/>
                <w:lang w:eastAsia="en-GB"/>
              </w:rPr>
            </w:rPrChange>
          </w:rPr>
          <w:t xml:space="preserve">B expression between embryos infected with SH1000 or </w:t>
        </w:r>
        <w:r w:rsidR="005E2F5E" w:rsidRPr="00E41EC0">
          <w:rPr>
            <w:rFonts w:ascii="Arial" w:eastAsia="Times" w:hAnsi="Arial"/>
            <w:i/>
            <w:lang w:eastAsia="en-GB"/>
            <w:rPrChange w:id="3001" w:author="Nelly Wagner" w:date="2017-01-23T18:28:00Z">
              <w:rPr>
                <w:rFonts w:eastAsia="Times"/>
                <w:i/>
                <w:color w:val="000000"/>
                <w:lang w:eastAsia="en-GB"/>
              </w:rPr>
            </w:rPrChange>
          </w:rPr>
          <w:t>sagB</w:t>
        </w:r>
        <w:r w:rsidR="005E2F5E" w:rsidRPr="00E41EC0">
          <w:rPr>
            <w:rFonts w:ascii="Arial" w:eastAsia="Times" w:hAnsi="Arial"/>
            <w:lang w:eastAsia="en-GB"/>
            <w:rPrChange w:id="3002" w:author="Nelly Wagner" w:date="2017-01-23T18:28:00Z">
              <w:rPr>
                <w:rFonts w:eastAsia="Times"/>
                <w:color w:val="000000"/>
                <w:lang w:eastAsia="en-GB"/>
              </w:rPr>
            </w:rPrChange>
          </w:rPr>
          <w:t>.</w:t>
        </w:r>
        <w:r w:rsidR="005E2F5E" w:rsidRPr="005E2F5E">
          <w:rPr>
            <w:rFonts w:ascii="Arial" w:eastAsia="Times" w:hAnsi="Arial"/>
            <w:color w:val="000000"/>
            <w:lang w:eastAsia="en-GB"/>
          </w:rPr>
          <w:t xml:space="preserve"> </w:t>
        </w:r>
      </w:ins>
      <w:del w:id="3003" w:author="Nelly Wagner" w:date="2017-01-14T12:16:00Z">
        <w:r w:rsidRPr="005E2F5E" w:rsidDel="005E2F5E">
          <w:rPr>
            <w:rFonts w:ascii="Arial" w:eastAsia="Times" w:hAnsi="Arial"/>
            <w:color w:val="000000"/>
            <w:lang w:eastAsia="en-GB"/>
          </w:rPr>
          <w:delText>In the first result sections of this chapter we have seen that there was no significant difference of expression of the global immune transcription factor NF</w:delText>
        </w:r>
        <w:r w:rsidRPr="005E2F5E" w:rsidDel="005E2F5E">
          <w:rPr>
            <w:rFonts w:ascii="Arial" w:eastAsia="Arial Greek" w:hAnsi="Arial"/>
            <w:color w:val="000000"/>
            <w:lang w:eastAsia="en-GB"/>
          </w:rPr>
          <w:delText>κ</w:delText>
        </w:r>
        <w:r w:rsidRPr="005E2F5E" w:rsidDel="005E2F5E">
          <w:rPr>
            <w:rFonts w:ascii="Arial" w:eastAsia="Times" w:hAnsi="Arial"/>
            <w:color w:val="000000"/>
            <w:lang w:eastAsia="en-GB"/>
          </w:rPr>
          <w:delText xml:space="preserve">B between strains. </w:delText>
        </w:r>
      </w:del>
      <w:r w:rsidRPr="005E2F5E">
        <w:rPr>
          <w:rFonts w:ascii="Arial" w:eastAsia="Times" w:hAnsi="Arial"/>
          <w:color w:val="000000"/>
          <w:lang w:eastAsia="en-GB"/>
        </w:rPr>
        <w:t xml:space="preserve">Additionally, a major adapter signalling molecule linking TLR receptors and NFkB signalling, MyD88, was not required for host survival in the zebrafish model of </w:t>
      </w:r>
      <w:r w:rsidRPr="005E2F5E">
        <w:rPr>
          <w:rFonts w:ascii="Arial" w:eastAsia="Times" w:hAnsi="Arial"/>
          <w:i/>
          <w:iCs/>
          <w:color w:val="000000"/>
          <w:lang w:eastAsia="en-GB"/>
        </w:rPr>
        <w:t>S. aureus</w:t>
      </w:r>
      <w:r w:rsidRPr="005E2F5E">
        <w:rPr>
          <w:rFonts w:ascii="Arial" w:eastAsia="Times" w:hAnsi="Arial"/>
          <w:color w:val="000000"/>
          <w:lang w:eastAsia="en-GB"/>
        </w:rPr>
        <w:t xml:space="preserve"> systemic infection. I therefore focused more specifically on the inflammatory response to the various </w:t>
      </w:r>
      <w:r w:rsidRPr="005E2F5E">
        <w:rPr>
          <w:rFonts w:ascii="Arial" w:eastAsia="Times" w:hAnsi="Arial"/>
          <w:i/>
          <w:iCs/>
          <w:color w:val="000000"/>
          <w:lang w:eastAsia="en-GB"/>
        </w:rPr>
        <w:t>S. aureus</w:t>
      </w:r>
      <w:r w:rsidRPr="005E2F5E">
        <w:rPr>
          <w:rFonts w:ascii="Arial" w:eastAsia="Times" w:hAnsi="Arial"/>
          <w:i/>
          <w:color w:val="000000"/>
          <w:lang w:eastAsia="en-GB"/>
        </w:rPr>
        <w:t xml:space="preserve"> </w:t>
      </w:r>
      <w:r w:rsidRPr="005E2F5E">
        <w:rPr>
          <w:rFonts w:ascii="Arial" w:eastAsia="Times" w:hAnsi="Arial"/>
          <w:color w:val="000000"/>
          <w:lang w:eastAsia="en-GB"/>
        </w:rPr>
        <w:t>strains. Interleukin 1</w:t>
      </w:r>
      <w:r w:rsidRPr="005E2F5E">
        <w:rPr>
          <w:rFonts w:ascii="Arial" w:eastAsia="Arial Greek" w:hAnsi="Arial"/>
          <w:color w:val="000000"/>
          <w:lang w:eastAsia="en-GB"/>
        </w:rPr>
        <w:t>β</w:t>
      </w:r>
      <w:r w:rsidRPr="005E2F5E">
        <w:rPr>
          <w:rFonts w:ascii="Arial" w:eastAsia="Times" w:hAnsi="Arial"/>
          <w:color w:val="000000"/>
          <w:lang w:eastAsia="en-GB"/>
        </w:rPr>
        <w:t xml:space="preserve"> is the principal pro-inflammatory cytokine of the innate immune system and is quickly activated in response to injury and infection (Ogryzko et al. 2013)</w:t>
      </w:r>
      <w:r w:rsidRPr="0096269C">
        <w:rPr>
          <w:rFonts w:ascii="Segoe UI Symbol" w:eastAsia="Courier" w:hAnsi="Segoe UI Symbol" w:cs="Segoe UI Symbol"/>
          <w:color w:val="000000"/>
          <w:lang w:eastAsia="en-GB"/>
        </w:rPr>
        <w:t>⁠</w:t>
      </w:r>
      <w:r w:rsidRPr="005E2F5E">
        <w:rPr>
          <w:rFonts w:ascii="Arial" w:eastAsia="Times" w:hAnsi="Arial"/>
          <w:color w:val="000000"/>
          <w:lang w:eastAsia="en-GB"/>
        </w:rPr>
        <w:t>. Herein, IL-1</w:t>
      </w:r>
      <w:r w:rsidRPr="005E2F5E">
        <w:rPr>
          <w:rFonts w:ascii="Arial" w:eastAsia="Times" w:hAnsi="Arial"/>
          <w:color w:val="000000"/>
          <w:lang w:eastAsia="en-GB"/>
          <w:rPrChange w:id="3004" w:author="Nelly Wagner" w:date="2017-01-14T12:16:00Z">
            <w:rPr>
              <w:rFonts w:eastAsia="Times" w:cs="Liberation Serif"/>
              <w:color w:val="000000"/>
              <w:lang w:eastAsia="en-GB"/>
            </w:rPr>
          </w:rPrChange>
        </w:rPr>
        <w:t xml:space="preserve">β expression was studied using </w:t>
      </w:r>
      <w:r w:rsidRPr="005E2F5E">
        <w:rPr>
          <w:rFonts w:ascii="Arial" w:eastAsia="Times" w:hAnsi="Arial"/>
          <w:i/>
          <w:iCs/>
          <w:color w:val="000000"/>
          <w:lang w:eastAsia="en-GB"/>
          <w:rPrChange w:id="3005" w:author="Nelly Wagner" w:date="2017-01-14T12:16:00Z">
            <w:rPr>
              <w:rFonts w:eastAsia="Times" w:cs="Liberation Serif"/>
              <w:i/>
              <w:iCs/>
              <w:color w:val="000000"/>
              <w:lang w:eastAsia="en-GB"/>
            </w:rPr>
          </w:rPrChange>
        </w:rPr>
        <w:t xml:space="preserve">in situ </w:t>
      </w:r>
      <w:r w:rsidRPr="005E2F5E">
        <w:rPr>
          <w:rFonts w:ascii="Arial" w:eastAsia="Times" w:hAnsi="Arial"/>
          <w:color w:val="000000"/>
          <w:lang w:eastAsia="en-GB"/>
          <w:rPrChange w:id="3006" w:author="Nelly Wagner" w:date="2017-01-14T12:16:00Z">
            <w:rPr>
              <w:rFonts w:eastAsia="Times" w:cs="Liberation Serif"/>
              <w:color w:val="000000"/>
              <w:lang w:eastAsia="en-GB"/>
            </w:rPr>
          </w:rPrChange>
        </w:rPr>
        <w:t>hybridisation, as in the aforementioned publication. The</w:t>
      </w:r>
      <w:r w:rsidRPr="005E2F5E">
        <w:rPr>
          <w:rFonts w:ascii="Arial" w:eastAsia="Times" w:hAnsi="Arial"/>
          <w:color w:val="000000"/>
          <w:lang w:eastAsia="en-GB"/>
        </w:rPr>
        <w:t xml:space="preserve"> aim was to compare IL-1</w:t>
      </w:r>
      <w:r w:rsidRPr="005E2F5E">
        <w:rPr>
          <w:rFonts w:ascii="Arial" w:eastAsia="Arial Greek" w:hAnsi="Arial"/>
          <w:color w:val="000000"/>
          <w:lang w:eastAsia="en-GB"/>
        </w:rPr>
        <w:t>β</w:t>
      </w:r>
      <w:r w:rsidRPr="005E2F5E">
        <w:rPr>
          <w:rFonts w:ascii="Arial" w:eastAsia="Times" w:hAnsi="Arial"/>
          <w:color w:val="000000"/>
          <w:lang w:eastAsia="en-GB"/>
        </w:rPr>
        <w:t xml:space="preserve"> expression in embryos infected with SH1000, </w:t>
      </w:r>
      <w:r w:rsidRPr="005E2F5E">
        <w:rPr>
          <w:rFonts w:ascii="Arial" w:eastAsia="Times" w:hAnsi="Arial"/>
          <w:i/>
          <w:iCs/>
          <w:color w:val="000000"/>
          <w:lang w:eastAsia="en-GB"/>
        </w:rPr>
        <w:t xml:space="preserve">sagB </w:t>
      </w:r>
      <w:r w:rsidRPr="005E2F5E">
        <w:rPr>
          <w:rFonts w:ascii="Arial" w:eastAsia="Times" w:hAnsi="Arial"/>
          <w:color w:val="000000"/>
          <w:lang w:eastAsia="en-GB"/>
        </w:rPr>
        <w:t xml:space="preserve">and </w:t>
      </w:r>
      <w:r w:rsidRPr="005E2F5E">
        <w:rPr>
          <w:rFonts w:ascii="Arial" w:eastAsia="Times" w:hAnsi="Arial"/>
          <w:i/>
          <w:iCs/>
          <w:color w:val="000000"/>
          <w:lang w:eastAsia="en-GB"/>
        </w:rPr>
        <w:t xml:space="preserve">phePsaeR </w:t>
      </w:r>
      <w:r w:rsidRPr="005E2F5E">
        <w:rPr>
          <w:rFonts w:ascii="Arial" w:eastAsia="Times" w:hAnsi="Arial"/>
          <w:color w:val="000000"/>
          <w:lang w:eastAsia="en-GB"/>
        </w:rPr>
        <w:t>in order to identify a possible difference explaining the contrasting behaviour of the mutant strains in the synergy effect (see Chapter 4).</w:t>
      </w:r>
    </w:p>
    <w:p w14:paraId="0D17642A" w14:textId="77777777" w:rsidR="0020061D" w:rsidRDefault="00766C9B">
      <w:pPr>
        <w:pStyle w:val="4111"/>
      </w:pPr>
      <w:bookmarkStart w:id="3007" w:name="__RefHeading___Toc79893_1995552439"/>
      <w:bookmarkEnd w:id="3007"/>
      <w:r>
        <w:rPr>
          <w:rFonts w:eastAsia="Times"/>
          <w:color w:val="000000"/>
          <w:lang w:eastAsia="en-GB"/>
        </w:rPr>
        <w:t>5.2.3.1. Early in infection, expression of IL-1</w:t>
      </w:r>
      <w:r>
        <w:rPr>
          <w:rFonts w:eastAsia="Arial Greek"/>
          <w:color w:val="000000"/>
          <w:lang w:eastAsia="en-GB"/>
        </w:rPr>
        <w:t>β</w:t>
      </w:r>
      <w:r>
        <w:rPr>
          <w:rFonts w:eastAsia="Times"/>
          <w:color w:val="000000"/>
          <w:lang w:eastAsia="en-GB"/>
        </w:rPr>
        <w:t xml:space="preserve"> is dependent on the size of the inoculum</w:t>
      </w:r>
    </w:p>
    <w:p w14:paraId="556A60D2" w14:textId="766C5E22" w:rsidR="0020061D" w:rsidRDefault="00766C9B">
      <w:pPr>
        <w:pStyle w:val="Paragraph"/>
      </w:pPr>
      <w:r>
        <w:rPr>
          <w:rFonts w:eastAsia="Times"/>
          <w:color w:val="000000"/>
          <w:sz w:val="24"/>
          <w:lang w:eastAsia="en-GB"/>
        </w:rPr>
        <w:tab/>
      </w:r>
      <w:r>
        <w:rPr>
          <w:rFonts w:eastAsia="Times"/>
          <w:color w:val="000000"/>
          <w:lang w:eastAsia="en-GB"/>
        </w:rPr>
        <w:t>IL-1</w:t>
      </w:r>
      <w:r>
        <w:rPr>
          <w:rFonts w:eastAsia="Times" w:cs="Liberation Serif"/>
          <w:color w:val="000000"/>
          <w:lang w:eastAsia="en-GB"/>
        </w:rPr>
        <w:t xml:space="preserve">β expression in the context of tail fin injury has been reported in phagocytes </w:t>
      </w:r>
      <w:bookmarkStart w:id="3008" w:name="__UnoMark__42760_1995552439"/>
      <w:r>
        <w:rPr>
          <w:rFonts w:eastAsia="Times" w:cs="Liberation Serif"/>
          <w:color w:val="000000"/>
          <w:lang w:eastAsia="en-GB"/>
        </w:rPr>
        <w:t>(Ogryzko et al. 2013)</w:t>
      </w:r>
      <w:bookmarkEnd w:id="3008"/>
      <w:del w:id="3009" w:author="Nelly Wagner" w:date="2017-01-22T17:53:00Z">
        <w:r w:rsidDel="00AE3D42">
          <w:rPr>
            <w:rFonts w:ascii="Segoe UI Symbol" w:eastAsia="Times" w:hAnsi="Segoe UI Symbol" w:cs="Segoe UI Symbol"/>
            <w:color w:val="000000"/>
            <w:lang w:eastAsia="en-GB"/>
          </w:rPr>
          <w:delText>⁠</w:delText>
        </w:r>
      </w:del>
      <w:r>
        <w:rPr>
          <w:rFonts w:eastAsia="Times" w:cs="Liberation Serif"/>
          <w:color w:val="000000"/>
          <w:lang w:eastAsia="en-GB"/>
        </w:rPr>
        <w:t xml:space="preserve">, resulting in a scattered pattern that can be quantified by the number of cells expressing the gene. However, before comparing IL-1β expression in embryos infected with the different strains, the size of the inoculum was hypothesised to influence the amount of gene expression, which can result in comparisons being </w:t>
      </w:r>
      <w:r>
        <w:rPr>
          <w:rFonts w:eastAsia="Times" w:cs="Liberation Serif"/>
          <w:color w:val="000000"/>
          <w:lang w:eastAsia="en-GB"/>
        </w:rPr>
        <w:lastRenderedPageBreak/>
        <w:t xml:space="preserve">inadequate. Therefore, IL-1β expression between samples was closely analysed at 2 hours post-infection, when </w:t>
      </w:r>
      <w:r>
        <w:rPr>
          <w:rFonts w:eastAsia="Times" w:cs="Liberation Serif"/>
          <w:i/>
          <w:iCs/>
          <w:color w:val="000000"/>
          <w:lang w:eastAsia="en-GB"/>
        </w:rPr>
        <w:t xml:space="preserve">S. aureus </w:t>
      </w:r>
      <w:r>
        <w:rPr>
          <w:rFonts w:eastAsia="Times" w:cs="Liberation Serif"/>
          <w:color w:val="000000"/>
          <w:lang w:eastAsia="en-GB"/>
        </w:rPr>
        <w:t xml:space="preserve">has been fully phagocytosed and the rapid expression of IL-1β initiated. </w:t>
      </w:r>
      <w:r>
        <w:rPr>
          <w:rFonts w:eastAsia="Arial"/>
          <w:color w:val="000000"/>
          <w:lang w:eastAsia="en-GB"/>
        </w:rPr>
        <w:t xml:space="preserve"> </w:t>
      </w:r>
    </w:p>
    <w:p w14:paraId="24952282" w14:textId="77777777" w:rsidR="009E5F48" w:rsidRDefault="00766C9B">
      <w:pPr>
        <w:pStyle w:val="Paragraph"/>
        <w:rPr>
          <w:ins w:id="3010" w:author="Nelly Wagner" w:date="2017-01-24T21:29:00Z"/>
          <w:rFonts w:eastAsia="Arial"/>
          <w:color w:val="000000"/>
          <w:lang w:eastAsia="en-GB"/>
        </w:rPr>
      </w:pPr>
      <w:r>
        <w:rPr>
          <w:rFonts w:eastAsia="Arial"/>
          <w:color w:val="000000"/>
          <w:lang w:eastAsia="en-GB"/>
        </w:rPr>
        <w:tab/>
        <w:t>Infections were performed independently up to three times per group, with a varying inoculum size due to habitual experimental variation. As expected, IL-</w:t>
      </w:r>
      <w:r>
        <w:rPr>
          <w:rFonts w:eastAsia="Times"/>
          <w:color w:val="000000"/>
          <w:lang w:eastAsia="en-GB"/>
        </w:rPr>
        <w:t>1</w:t>
      </w:r>
      <w:r>
        <w:rPr>
          <w:rFonts w:eastAsia="Arial Greek"/>
          <w:color w:val="000000"/>
          <w:lang w:eastAsia="en-GB"/>
        </w:rPr>
        <w:t>β expression was observed in individual cells at 2 hours-post infection, therefore the number of cells expressing the gene of interest was counted in each embryo. There was a significant increase of IL-</w:t>
      </w:r>
      <w:r>
        <w:rPr>
          <w:rFonts w:eastAsia="Arial"/>
          <w:color w:val="000000"/>
          <w:lang w:eastAsia="en-GB"/>
        </w:rPr>
        <w:t xml:space="preserve"> </w:t>
      </w:r>
      <w:r>
        <w:rPr>
          <w:rFonts w:eastAsia="Times"/>
          <w:color w:val="000000"/>
          <w:lang w:eastAsia="en-GB"/>
        </w:rPr>
        <w:t>1</w:t>
      </w:r>
      <w:r>
        <w:rPr>
          <w:rFonts w:eastAsia="Arial Greek"/>
          <w:color w:val="000000"/>
          <w:lang w:eastAsia="en-GB"/>
        </w:rPr>
        <w:t xml:space="preserve">β expressing cells between embryos infected with 1410 and 1900 CFU of SH1000 (Figure 5.17A, </w:t>
      </w:r>
      <w:r>
        <w:rPr>
          <w:rFonts w:eastAsia="Arial"/>
          <w:i/>
          <w:color w:val="000000"/>
          <w:lang w:eastAsia="en-GB"/>
        </w:rPr>
        <w:t>p</w:t>
      </w:r>
      <w:r>
        <w:rPr>
          <w:rFonts w:eastAsia="Arial"/>
          <w:color w:val="000000"/>
          <w:lang w:eastAsia="en-GB"/>
        </w:rPr>
        <w:t xml:space="preserve"> &lt; 0.0001). However</w:t>
      </w:r>
      <w:ins w:id="3011" w:author="Nelly Wagner" w:date="2017-01-22T17:53:00Z">
        <w:r w:rsidR="00AE3D42">
          <w:rPr>
            <w:rFonts w:eastAsia="Arial"/>
            <w:color w:val="000000"/>
            <w:lang w:eastAsia="en-GB"/>
          </w:rPr>
          <w:t>,</w:t>
        </w:r>
      </w:ins>
      <w:r>
        <w:rPr>
          <w:rFonts w:eastAsia="Arial"/>
          <w:color w:val="000000"/>
          <w:lang w:eastAsia="en-GB"/>
        </w:rPr>
        <w:t xml:space="preserve"> there was a significant decrease between 1130 and 1410 CFU of SH1000 (</w:t>
      </w:r>
      <w:r>
        <w:rPr>
          <w:rFonts w:eastAsia="Arial"/>
          <w:i/>
          <w:color w:val="000000"/>
          <w:lang w:eastAsia="en-GB"/>
        </w:rPr>
        <w:t>p</w:t>
      </w:r>
      <w:r>
        <w:rPr>
          <w:rFonts w:eastAsia="Arial"/>
          <w:color w:val="000000"/>
          <w:lang w:eastAsia="en-GB"/>
        </w:rPr>
        <w:t xml:space="preserve"> &lt; 0.0001). In embryos infected with </w:t>
      </w:r>
      <w:r>
        <w:rPr>
          <w:rFonts w:eastAsia="Arial"/>
          <w:i/>
          <w:color w:val="000000"/>
          <w:lang w:eastAsia="en-GB"/>
        </w:rPr>
        <w:t>sagB</w:t>
      </w:r>
      <w:r>
        <w:rPr>
          <w:rFonts w:eastAsia="Arial"/>
          <w:color w:val="000000"/>
          <w:lang w:eastAsia="en-GB"/>
        </w:rPr>
        <w:t xml:space="preserve"> there was a significant increase of IL- </w:t>
      </w:r>
      <w:r>
        <w:rPr>
          <w:rFonts w:eastAsia="Times"/>
          <w:color w:val="000000"/>
          <w:lang w:eastAsia="en-GB"/>
        </w:rPr>
        <w:t>1</w:t>
      </w:r>
      <w:r>
        <w:rPr>
          <w:rFonts w:eastAsia="Arial Greek"/>
          <w:color w:val="000000"/>
          <w:lang w:eastAsia="en-GB"/>
        </w:rPr>
        <w:t>β expressing cells between 1320 and 1740 CFU (</w:t>
      </w:r>
      <w:r>
        <w:rPr>
          <w:rFonts w:eastAsia="Arial"/>
          <w:i/>
          <w:color w:val="000000"/>
          <w:lang w:eastAsia="en-GB"/>
        </w:rPr>
        <w:t xml:space="preserve">p </w:t>
      </w:r>
      <w:r>
        <w:rPr>
          <w:rFonts w:eastAsia="Arial"/>
          <w:color w:val="000000"/>
          <w:lang w:eastAsia="en-GB"/>
        </w:rPr>
        <w:t xml:space="preserve">&lt; 0.05) and then between 1740 and 1900 CFU (Figure 5.17B, </w:t>
      </w:r>
      <w:r>
        <w:rPr>
          <w:rFonts w:eastAsia="Arial"/>
          <w:i/>
          <w:color w:val="000000"/>
          <w:lang w:eastAsia="en-GB"/>
        </w:rPr>
        <w:t>p</w:t>
      </w:r>
      <w:r>
        <w:rPr>
          <w:rFonts w:eastAsia="Arial"/>
          <w:color w:val="000000"/>
          <w:lang w:eastAsia="en-GB"/>
        </w:rPr>
        <w:t xml:space="preserve"> &lt; 0.01). Finally</w:t>
      </w:r>
      <w:ins w:id="3012" w:author="Nelly Wagner" w:date="2017-01-22T17:53:00Z">
        <w:r w:rsidR="00AE3D42">
          <w:rPr>
            <w:rFonts w:eastAsia="Arial"/>
            <w:color w:val="000000"/>
            <w:lang w:eastAsia="en-GB"/>
          </w:rPr>
          <w:t>,</w:t>
        </w:r>
      </w:ins>
      <w:r>
        <w:rPr>
          <w:rFonts w:eastAsia="Arial"/>
          <w:color w:val="000000"/>
          <w:lang w:eastAsia="en-GB"/>
        </w:rPr>
        <w:t xml:space="preserve"> in embryos infected with </w:t>
      </w:r>
      <w:r>
        <w:rPr>
          <w:rFonts w:eastAsia="Arial"/>
          <w:i/>
          <w:color w:val="000000"/>
          <w:lang w:eastAsia="en-GB"/>
        </w:rPr>
        <w:t>phePsaeR</w:t>
      </w:r>
      <w:r>
        <w:rPr>
          <w:rFonts w:eastAsia="Arial"/>
          <w:color w:val="000000"/>
          <w:lang w:eastAsia="en-GB"/>
        </w:rPr>
        <w:t xml:space="preserve"> there was a significant increase of IL- </w:t>
      </w:r>
      <w:r>
        <w:rPr>
          <w:rFonts w:eastAsia="Times"/>
          <w:color w:val="000000"/>
          <w:lang w:eastAsia="en-GB"/>
        </w:rPr>
        <w:t>1</w:t>
      </w:r>
      <w:r>
        <w:rPr>
          <w:rFonts w:eastAsia="Arial Greek"/>
          <w:color w:val="000000"/>
          <w:lang w:eastAsia="en-GB"/>
        </w:rPr>
        <w:t>β expressing cells between 1360 and 1870 CFU (</w:t>
      </w:r>
      <w:r>
        <w:rPr>
          <w:rFonts w:eastAsia="Arial"/>
          <w:i/>
          <w:color w:val="000000"/>
          <w:lang w:eastAsia="en-GB"/>
        </w:rPr>
        <w:t xml:space="preserve">p </w:t>
      </w:r>
      <w:r>
        <w:rPr>
          <w:rFonts w:eastAsia="Arial"/>
          <w:color w:val="000000"/>
          <w:lang w:eastAsia="en-GB"/>
        </w:rPr>
        <w:t xml:space="preserve">&lt; 0.01) but not between 1870 and 2470 CFU (Figure 5.17C, </w:t>
      </w:r>
      <w:r>
        <w:rPr>
          <w:rFonts w:eastAsia="Arial"/>
          <w:i/>
          <w:color w:val="000000"/>
          <w:lang w:eastAsia="en-GB"/>
        </w:rPr>
        <w:t>p</w:t>
      </w:r>
      <w:r>
        <w:rPr>
          <w:rFonts w:eastAsia="Arial"/>
          <w:color w:val="000000"/>
          <w:lang w:eastAsia="en-GB"/>
        </w:rPr>
        <w:t xml:space="preserve"> &gt; 0.05).</w:t>
      </w:r>
    </w:p>
    <w:p w14:paraId="15D02E84" w14:textId="77777777" w:rsidR="009E5F48" w:rsidRDefault="009E5F48" w:rsidP="009E5F48">
      <w:pPr>
        <w:pStyle w:val="Paragraph"/>
        <w:rPr>
          <w:ins w:id="3013" w:author="Nelly Wagner" w:date="2017-01-24T21:29:00Z"/>
        </w:rPr>
      </w:pPr>
      <w:ins w:id="3014" w:author="Nelly Wagner" w:date="2017-01-24T21:29:00Z">
        <w:r>
          <w:rPr>
            <w:rFonts w:eastAsia="Arial"/>
            <w:color w:val="000000"/>
            <w:lang w:eastAsia="en-GB"/>
          </w:rPr>
          <w:t>The number of IL-</w:t>
        </w:r>
        <w:r>
          <w:rPr>
            <w:rFonts w:eastAsia="Times"/>
            <w:color w:val="000000"/>
            <w:lang w:eastAsia="en-GB"/>
          </w:rPr>
          <w:t>1</w:t>
        </w:r>
        <w:r>
          <w:rPr>
            <w:rFonts w:eastAsia="Arial Greek"/>
            <w:color w:val="000000"/>
            <w:lang w:eastAsia="en-GB"/>
          </w:rPr>
          <w:t>β expressing</w:t>
        </w:r>
        <w:r>
          <w:rPr>
            <w:rFonts w:eastAsia="Arial"/>
            <w:color w:val="000000"/>
            <w:lang w:eastAsia="en-GB"/>
          </w:rPr>
          <w:t xml:space="preserve"> cells increased with the size of the inoculum in the case of </w:t>
        </w:r>
        <w:r>
          <w:rPr>
            <w:rFonts w:eastAsia="Arial"/>
            <w:i/>
            <w:iCs/>
            <w:color w:val="000000"/>
            <w:lang w:eastAsia="en-GB"/>
          </w:rPr>
          <w:t xml:space="preserve">sagB </w:t>
        </w:r>
        <w:r>
          <w:rPr>
            <w:rFonts w:eastAsia="Arial"/>
            <w:color w:val="000000"/>
            <w:lang w:eastAsia="en-GB"/>
          </w:rPr>
          <w:t xml:space="preserve">and </w:t>
        </w:r>
        <w:r>
          <w:rPr>
            <w:rFonts w:eastAsia="Arial"/>
            <w:i/>
            <w:iCs/>
            <w:color w:val="000000"/>
            <w:lang w:eastAsia="en-GB"/>
          </w:rPr>
          <w:t>phePsaeR</w:t>
        </w:r>
        <w:r>
          <w:rPr>
            <w:rFonts w:eastAsia="Arial"/>
            <w:color w:val="000000"/>
            <w:lang w:eastAsia="en-GB"/>
          </w:rPr>
          <w:t xml:space="preserve"> whilst there was a discrepancy between two inocula of SH1000. It was therefore appropriate to compare only the sets of data obtained for similar sizes of inocula, with the exception of the controls.</w:t>
        </w:r>
      </w:ins>
    </w:p>
    <w:p w14:paraId="6E952B95" w14:textId="77777777" w:rsidR="009E5F48" w:rsidRDefault="009E5F48" w:rsidP="009E5F48">
      <w:pPr>
        <w:pStyle w:val="4111"/>
        <w:rPr>
          <w:ins w:id="3015" w:author="Nelly Wagner" w:date="2017-01-24T21:29:00Z"/>
        </w:rPr>
      </w:pPr>
      <w:ins w:id="3016" w:author="Nelly Wagner" w:date="2017-01-24T21:29:00Z">
        <w:r>
          <w:rPr>
            <w:rFonts w:eastAsia="Arial"/>
            <w:color w:val="000000"/>
            <w:lang w:eastAsia="en-GB"/>
          </w:rPr>
          <w:t xml:space="preserve">5.2.3.2. SH1000, </w:t>
        </w:r>
        <w:r>
          <w:rPr>
            <w:rFonts w:eastAsia="Arial"/>
            <w:i/>
            <w:color w:val="000000"/>
            <w:lang w:eastAsia="en-GB"/>
          </w:rPr>
          <w:t xml:space="preserve">sagB </w:t>
        </w:r>
        <w:r>
          <w:rPr>
            <w:rFonts w:eastAsia="Arial"/>
            <w:color w:val="000000"/>
            <w:lang w:eastAsia="en-GB"/>
          </w:rPr>
          <w:t xml:space="preserve">and </w:t>
        </w:r>
        <w:r>
          <w:rPr>
            <w:rFonts w:eastAsia="Arial"/>
            <w:i/>
            <w:color w:val="000000"/>
            <w:lang w:eastAsia="en-GB"/>
          </w:rPr>
          <w:t>phePsaeR</w:t>
        </w:r>
        <w:r>
          <w:rPr>
            <w:rFonts w:eastAsia="Arial"/>
            <w:color w:val="000000"/>
            <w:lang w:eastAsia="en-GB"/>
          </w:rPr>
          <w:t xml:space="preserve"> elicit different levels of IL-1</w:t>
        </w:r>
        <w:r>
          <w:rPr>
            <w:rFonts w:eastAsia="Arial Greek"/>
            <w:color w:val="000000"/>
            <w:lang w:eastAsia="en-GB"/>
          </w:rPr>
          <w:t>β expression in infected embryos</w:t>
        </w:r>
      </w:ins>
    </w:p>
    <w:p w14:paraId="6BB5E4B8" w14:textId="77777777" w:rsidR="009E5F48" w:rsidRDefault="009E5F48" w:rsidP="009E5F48">
      <w:pPr>
        <w:pStyle w:val="4111"/>
        <w:rPr>
          <w:ins w:id="3017" w:author="Nelly Wagner" w:date="2017-01-24T21:29:00Z"/>
        </w:rPr>
      </w:pPr>
      <w:ins w:id="3018" w:author="Nelly Wagner" w:date="2017-01-24T21:29:00Z">
        <w:r>
          <w:t>5.2.3.2.1. Comparison of IL-1</w:t>
        </w:r>
        <w:r>
          <w:rPr>
            <w:rFonts w:cs="Liberation Serif"/>
          </w:rPr>
          <w:t>β expression by attributing ranks</w:t>
        </w:r>
      </w:ins>
    </w:p>
    <w:p w14:paraId="3C144EC5" w14:textId="77777777" w:rsidR="009E5F48" w:rsidRPr="00803EFA" w:rsidRDefault="009E5F48" w:rsidP="009E5F48">
      <w:pPr>
        <w:spacing w:line="360" w:lineRule="auto"/>
        <w:jc w:val="both"/>
        <w:rPr>
          <w:ins w:id="3019" w:author="Nelly Wagner" w:date="2017-01-24T21:29:00Z"/>
          <w:sz w:val="24"/>
        </w:rPr>
      </w:pPr>
      <w:ins w:id="3020" w:author="Nelly Wagner" w:date="2017-01-24T21:29:00Z">
        <w:r>
          <w:rPr>
            <w:rFonts w:eastAsia="Arial Greek"/>
            <w:color w:val="000000"/>
            <w:sz w:val="24"/>
            <w:lang w:eastAsia="en-GB"/>
          </w:rPr>
          <w:tab/>
        </w:r>
        <w:r w:rsidRPr="00AE3D42">
          <w:rPr>
            <w:rFonts w:ascii="Arial" w:eastAsia="Arial Greek" w:hAnsi="Arial"/>
            <w:color w:val="000000"/>
            <w:lang w:eastAsia="en-GB"/>
          </w:rPr>
          <w:t xml:space="preserve">As the data at 2 hours post-infection suggested that the size of the inoculum has an impact on how many cells are expressing IL-1β at that stage, only expression obtained with 1900 CFU of SH1000, 1900 CFU of </w:t>
        </w:r>
        <w:r w:rsidRPr="00AE3D42">
          <w:rPr>
            <w:rFonts w:ascii="Arial" w:eastAsia="Arial" w:hAnsi="Arial"/>
            <w:i/>
            <w:color w:val="000000"/>
            <w:lang w:eastAsia="en-GB"/>
          </w:rPr>
          <w:t>sagB</w:t>
        </w:r>
        <w:r w:rsidRPr="00AE3D42">
          <w:rPr>
            <w:rFonts w:ascii="Arial" w:eastAsia="Arial" w:hAnsi="Arial"/>
            <w:color w:val="000000"/>
            <w:lang w:eastAsia="en-GB"/>
          </w:rPr>
          <w:t xml:space="preserve"> and 1870 CFU of </w:t>
        </w:r>
        <w:r w:rsidRPr="00AE3D42">
          <w:rPr>
            <w:rFonts w:ascii="Arial" w:eastAsia="Arial" w:hAnsi="Arial"/>
            <w:i/>
            <w:color w:val="000000"/>
            <w:lang w:eastAsia="en-GB"/>
          </w:rPr>
          <w:t>phePsaeR</w:t>
        </w:r>
        <w:r w:rsidRPr="00AE3D42">
          <w:rPr>
            <w:rFonts w:ascii="Arial" w:eastAsia="Arial" w:hAnsi="Arial"/>
            <w:color w:val="000000"/>
            <w:lang w:eastAsia="en-GB"/>
          </w:rPr>
          <w:t xml:space="preserve"> was compared alongside the controls.</w:t>
        </w:r>
        <w:r w:rsidRPr="00803EFA">
          <w:rPr>
            <w:rFonts w:ascii="Arial" w:eastAsia="Arial" w:hAnsi="Arial"/>
            <w:lang w:eastAsia="en-GB"/>
          </w:rPr>
          <w:t xml:space="preserve"> </w:t>
        </w:r>
        <w:r w:rsidRPr="00803EFA">
          <w:rPr>
            <w:rFonts w:ascii="Arial" w:eastAsia="Arial Greek" w:hAnsi="Arial"/>
            <w:lang w:eastAsia="en-GB"/>
          </w:rPr>
          <w:t xml:space="preserve">It was hypothesised that embryos infected with </w:t>
        </w:r>
        <w:r w:rsidRPr="00803EFA">
          <w:rPr>
            <w:rFonts w:ascii="Arial" w:eastAsia="Arial Greek" w:hAnsi="Arial"/>
            <w:i/>
            <w:lang w:eastAsia="en-GB"/>
          </w:rPr>
          <w:t>sagB</w:t>
        </w:r>
        <w:r w:rsidRPr="00803EFA">
          <w:rPr>
            <w:rFonts w:ascii="Arial" w:eastAsia="Arial Greek" w:hAnsi="Arial"/>
            <w:lang w:eastAsia="en-GB"/>
          </w:rPr>
          <w:t xml:space="preserve"> or </w:t>
        </w:r>
        <w:r w:rsidRPr="00803EFA">
          <w:rPr>
            <w:rFonts w:ascii="Arial" w:eastAsia="Arial Greek" w:hAnsi="Arial"/>
            <w:i/>
            <w:lang w:eastAsia="en-GB"/>
          </w:rPr>
          <w:t>phePsaeR</w:t>
        </w:r>
        <w:r w:rsidRPr="00803EFA">
          <w:rPr>
            <w:rFonts w:ascii="Arial" w:eastAsia="Arial Greek" w:hAnsi="Arial"/>
            <w:lang w:eastAsia="en-GB"/>
          </w:rPr>
          <w:t xml:space="preserve"> would have a different level of </w:t>
        </w:r>
        <w:r w:rsidRPr="00803EFA">
          <w:rPr>
            <w:rFonts w:ascii="Arial" w:eastAsia="Arial" w:hAnsi="Arial"/>
            <w:lang w:eastAsia="en-GB"/>
          </w:rPr>
          <w:t>IL-</w:t>
        </w:r>
        <w:r w:rsidRPr="00803EFA">
          <w:rPr>
            <w:rFonts w:ascii="Arial" w:eastAsia="Times" w:hAnsi="Arial"/>
            <w:lang w:eastAsia="en-GB"/>
          </w:rPr>
          <w:t>1</w:t>
        </w:r>
        <w:r w:rsidRPr="00803EFA">
          <w:rPr>
            <w:rFonts w:ascii="Arial" w:eastAsia="Arial Greek" w:hAnsi="Arial"/>
            <w:lang w:eastAsia="en-GB"/>
          </w:rPr>
          <w:t>β expression than embryos infected with SH1000.</w:t>
        </w:r>
        <w:r w:rsidRPr="00803EFA">
          <w:rPr>
            <w:rFonts w:ascii="Arial" w:eastAsia="Arial Greek" w:hAnsi="Arial"/>
            <w:color w:val="2E74B5" w:themeColor="accent1" w:themeShade="BF"/>
            <w:lang w:eastAsia="en-GB"/>
          </w:rPr>
          <w:t xml:space="preserve"> </w:t>
        </w:r>
        <w:r w:rsidRPr="00AE3D42">
          <w:rPr>
            <w:rFonts w:ascii="Arial" w:eastAsia="Arial Greek" w:hAnsi="Arial"/>
            <w:color w:val="000000"/>
            <w:lang w:eastAsia="en-GB"/>
          </w:rPr>
          <w:t>Gene expression</w:t>
        </w:r>
        <w:r w:rsidRPr="00AE3D42">
          <w:rPr>
            <w:rFonts w:ascii="Arial" w:eastAsia="Arial" w:hAnsi="Arial"/>
            <w:color w:val="000000"/>
            <w:lang w:eastAsia="en-GB"/>
          </w:rPr>
          <w:t xml:space="preserve"> was not compared beyond 48 hours post-infection since </w:t>
        </w:r>
        <w:r w:rsidRPr="00AE3D42">
          <w:rPr>
            <w:rFonts w:ascii="Arial" w:eastAsia="Arial" w:hAnsi="Arial"/>
            <w:i/>
            <w:iCs/>
            <w:color w:val="000000"/>
            <w:lang w:eastAsia="en-GB"/>
          </w:rPr>
          <w:t>in vivo</w:t>
        </w:r>
        <w:r w:rsidRPr="00AE3D42">
          <w:rPr>
            <w:rFonts w:ascii="Arial" w:eastAsia="Arial" w:hAnsi="Arial"/>
            <w:i/>
            <w:color w:val="000000"/>
            <w:lang w:eastAsia="en-GB"/>
          </w:rPr>
          <w:t xml:space="preserve"> </w:t>
        </w:r>
        <w:r w:rsidRPr="00AE3D42">
          <w:rPr>
            <w:rFonts w:ascii="Arial" w:eastAsia="Arial" w:hAnsi="Arial"/>
            <w:color w:val="000000"/>
            <w:lang w:eastAsia="en-GB"/>
          </w:rPr>
          <w:t xml:space="preserve">bacterial dynamics have previously indicated that the critical time-point in </w:t>
        </w:r>
        <w:r w:rsidRPr="00AE3D42">
          <w:rPr>
            <w:rFonts w:ascii="Arial" w:eastAsia="Arial" w:hAnsi="Arial"/>
            <w:i/>
            <w:iCs/>
            <w:color w:val="000000"/>
            <w:lang w:eastAsia="en-GB"/>
          </w:rPr>
          <w:t>S. aureus</w:t>
        </w:r>
        <w:r w:rsidRPr="00AE3D42">
          <w:rPr>
            <w:rFonts w:ascii="Arial" w:eastAsia="Arial" w:hAnsi="Arial"/>
            <w:color w:val="000000"/>
            <w:lang w:eastAsia="en-GB"/>
          </w:rPr>
          <w:t xml:space="preserve"> pathogenesis is anterior to that (see Chapter 3), therefore any effective difference in the inflammatory response would have to precede that critical time point.</w:t>
        </w:r>
      </w:ins>
    </w:p>
    <w:p w14:paraId="6D112FA7" w14:textId="372BC0ED" w:rsidR="0020061D" w:rsidRDefault="00766C9B">
      <w:pPr>
        <w:pStyle w:val="Paragraph"/>
      </w:pPr>
      <w:r>
        <w:br w:type="page"/>
      </w:r>
    </w:p>
    <w:p w14:paraId="475E11EE" w14:textId="77777777" w:rsidR="0020061D" w:rsidRDefault="00766C9B">
      <w:pPr>
        <w:widowControl w:val="0"/>
        <w:spacing w:line="360" w:lineRule="auto"/>
        <w:jc w:val="both"/>
        <w:rPr>
          <w:rFonts w:ascii="Arial" w:eastAsia="Times" w:hAnsi="Arial"/>
          <w:b/>
          <w:color w:val="000000"/>
          <w:sz w:val="20"/>
          <w:szCs w:val="20"/>
          <w:lang w:eastAsia="en-GB"/>
        </w:rPr>
      </w:pPr>
      <w:r>
        <w:rPr>
          <w:rFonts w:ascii="Arial" w:eastAsia="Times" w:hAnsi="Arial"/>
          <w:b/>
          <w:noProof/>
          <w:color w:val="000000"/>
          <w:sz w:val="20"/>
          <w:szCs w:val="20"/>
          <w:lang w:eastAsia="en-GB"/>
        </w:rPr>
        <w:lastRenderedPageBreak/>
        <w:drawing>
          <wp:anchor distT="0" distB="127000" distL="0" distR="0" simplePos="0" relativeHeight="251642880" behindDoc="0" locked="0" layoutInCell="1" allowOverlap="1" wp14:anchorId="2E57B9D9" wp14:editId="76818F8C">
            <wp:simplePos x="0" y="0"/>
            <wp:positionH relativeFrom="column">
              <wp:align>center</wp:align>
            </wp:positionH>
            <wp:positionV relativeFrom="paragraph">
              <wp:align>top</wp:align>
            </wp:positionV>
            <wp:extent cx="2647315" cy="6369685"/>
            <wp:effectExtent l="0" t="0" r="0" b="0"/>
            <wp:wrapTopAndBottom/>
            <wp:docPr id="51" name="Imag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46"/>
                    <pic:cNvPicPr>
                      <a:picLocks noChangeAspect="1" noChangeArrowheads="1"/>
                    </pic:cNvPicPr>
                  </pic:nvPicPr>
                  <pic:blipFill>
                    <a:blip r:embed="rId59"/>
                    <a:stretch>
                      <a:fillRect/>
                    </a:stretch>
                  </pic:blipFill>
                  <pic:spPr bwMode="auto">
                    <a:xfrm>
                      <a:off x="0" y="0"/>
                      <a:ext cx="2647315" cy="6369685"/>
                    </a:xfrm>
                    <a:prstGeom prst="rect">
                      <a:avLst/>
                    </a:prstGeom>
                    <a:noFill/>
                    <a:ln w="9525">
                      <a:noFill/>
                      <a:miter lim="800000"/>
                      <a:headEnd/>
                      <a:tailEnd/>
                    </a:ln>
                  </pic:spPr>
                </pic:pic>
              </a:graphicData>
            </a:graphic>
          </wp:anchor>
        </w:drawing>
      </w:r>
    </w:p>
    <w:p w14:paraId="7EE29F77" w14:textId="7DCC7738" w:rsidR="0020061D" w:rsidRDefault="00766C9B">
      <w:pPr>
        <w:widowControl w:val="0"/>
        <w:spacing w:line="360" w:lineRule="auto"/>
        <w:jc w:val="both"/>
        <w:rPr>
          <w:rFonts w:ascii="Arial" w:hAnsi="Arial"/>
          <w:sz w:val="20"/>
          <w:szCs w:val="20"/>
        </w:rPr>
      </w:pPr>
      <w:r>
        <w:rPr>
          <w:rFonts w:ascii="Arial" w:eastAsia="Times" w:hAnsi="Arial"/>
          <w:b/>
          <w:color w:val="000000"/>
          <w:sz w:val="20"/>
          <w:szCs w:val="20"/>
          <w:lang w:eastAsia="en-GB"/>
        </w:rPr>
        <w:t xml:space="preserve">Figure 5.17. Influence of the size of the inoculum on the number of cells expressing IL-1β in infected embryos 2 hours post-infection. </w:t>
      </w:r>
      <w:r>
        <w:rPr>
          <w:rFonts w:ascii="Arial" w:eastAsia="Times" w:hAnsi="Arial"/>
          <w:color w:val="000000"/>
          <w:sz w:val="20"/>
          <w:szCs w:val="20"/>
          <w:lang w:eastAsia="en-GB"/>
        </w:rPr>
        <w:t xml:space="preserve">Embryos were infected at 30 hours post-infection and collected 2 hours post-infection for </w:t>
      </w:r>
      <w:r>
        <w:rPr>
          <w:rFonts w:ascii="Arial" w:eastAsia="Times" w:hAnsi="Arial"/>
          <w:i/>
          <w:color w:val="000000"/>
          <w:sz w:val="20"/>
          <w:szCs w:val="20"/>
          <w:lang w:eastAsia="en-GB"/>
        </w:rPr>
        <w:t xml:space="preserve">in situ </w:t>
      </w:r>
      <w:r>
        <w:rPr>
          <w:rFonts w:ascii="Arial" w:eastAsia="Times" w:hAnsi="Arial"/>
          <w:color w:val="000000"/>
          <w:sz w:val="20"/>
          <w:szCs w:val="20"/>
          <w:lang w:eastAsia="en-GB"/>
        </w:rPr>
        <w:t xml:space="preserve">hybridisation targeted to </w:t>
      </w:r>
      <w:r>
        <w:rPr>
          <w:rFonts w:ascii="Arial" w:eastAsia="Times" w:hAnsi="Arial"/>
          <w:i/>
          <w:color w:val="000000"/>
          <w:sz w:val="20"/>
          <w:szCs w:val="20"/>
          <w:lang w:eastAsia="en-GB"/>
        </w:rPr>
        <w:t>il1β</w:t>
      </w:r>
      <w:r>
        <w:rPr>
          <w:rFonts w:ascii="Arial" w:eastAsia="Times" w:hAnsi="Arial"/>
          <w:color w:val="000000"/>
          <w:sz w:val="20"/>
          <w:szCs w:val="20"/>
          <w:lang w:eastAsia="en-GB"/>
        </w:rPr>
        <w:t xml:space="preserve">. The number of cells expressing IL-1β in embryos infected with SH1000 </w:t>
      </w:r>
      <w:r>
        <w:rPr>
          <w:rFonts w:ascii="Arial" w:eastAsia="Times" w:hAnsi="Arial"/>
          <w:b/>
          <w:color w:val="000000"/>
          <w:sz w:val="20"/>
          <w:szCs w:val="20"/>
          <w:lang w:eastAsia="en-GB"/>
        </w:rPr>
        <w:t>(A)</w:t>
      </w:r>
      <w:r>
        <w:rPr>
          <w:rFonts w:ascii="Arial" w:eastAsia="Times" w:hAnsi="Arial"/>
          <w:color w:val="000000"/>
          <w:sz w:val="20"/>
          <w:szCs w:val="20"/>
          <w:lang w:eastAsia="en-GB"/>
        </w:rPr>
        <w:t xml:space="preserve">, </w:t>
      </w:r>
      <w:r>
        <w:rPr>
          <w:rFonts w:ascii="Arial" w:eastAsia="Times" w:hAnsi="Arial"/>
          <w:i/>
          <w:color w:val="000000"/>
          <w:sz w:val="20"/>
          <w:szCs w:val="20"/>
          <w:lang w:eastAsia="en-GB"/>
        </w:rPr>
        <w:t>sagB</w:t>
      </w:r>
      <w:r>
        <w:rPr>
          <w:rFonts w:ascii="Arial" w:eastAsia="Times" w:hAnsi="Arial"/>
          <w:color w:val="000000"/>
          <w:sz w:val="20"/>
          <w:szCs w:val="20"/>
          <w:lang w:eastAsia="en-GB"/>
        </w:rPr>
        <w:t xml:space="preserve"> </w:t>
      </w:r>
      <w:r>
        <w:rPr>
          <w:rFonts w:ascii="Arial" w:eastAsia="Times" w:hAnsi="Arial"/>
          <w:b/>
          <w:color w:val="000000"/>
          <w:sz w:val="20"/>
          <w:szCs w:val="20"/>
          <w:lang w:eastAsia="en-GB"/>
        </w:rPr>
        <w:t>(B)</w:t>
      </w:r>
      <w:r>
        <w:rPr>
          <w:rFonts w:ascii="Arial" w:eastAsia="Times" w:hAnsi="Arial"/>
          <w:color w:val="000000"/>
          <w:sz w:val="20"/>
          <w:szCs w:val="20"/>
          <w:lang w:eastAsia="en-GB"/>
        </w:rPr>
        <w:t xml:space="preserve"> or </w:t>
      </w:r>
      <w:r>
        <w:rPr>
          <w:rFonts w:ascii="Arial" w:eastAsia="Times" w:hAnsi="Arial"/>
          <w:i/>
          <w:color w:val="000000"/>
          <w:sz w:val="20"/>
          <w:szCs w:val="20"/>
          <w:lang w:eastAsia="en-GB"/>
        </w:rPr>
        <w:t>phePsaeR</w:t>
      </w:r>
      <w:r>
        <w:rPr>
          <w:rFonts w:ascii="Arial" w:eastAsia="Times" w:hAnsi="Arial"/>
          <w:color w:val="000000"/>
          <w:sz w:val="20"/>
          <w:szCs w:val="20"/>
          <w:lang w:eastAsia="en-GB"/>
        </w:rPr>
        <w:t xml:space="preserve"> </w:t>
      </w:r>
      <w:r>
        <w:rPr>
          <w:rFonts w:ascii="Arial" w:eastAsia="Times" w:hAnsi="Arial"/>
          <w:b/>
          <w:color w:val="000000"/>
          <w:sz w:val="20"/>
          <w:szCs w:val="20"/>
          <w:lang w:eastAsia="en-GB"/>
        </w:rPr>
        <w:t xml:space="preserve">(C) </w:t>
      </w:r>
      <w:r>
        <w:rPr>
          <w:rFonts w:ascii="Arial" w:eastAsia="Times" w:hAnsi="Arial"/>
          <w:color w:val="000000"/>
          <w:sz w:val="20"/>
          <w:szCs w:val="20"/>
          <w:lang w:eastAsia="en-GB"/>
        </w:rPr>
        <w:t xml:space="preserve">varied according to the size of the inoculum. Each dot corresponds to one embryo. n = 21-30 embryos per group. </w:t>
      </w:r>
      <w:ins w:id="3021" w:author="Nelly Wagner" w:date="2017-01-22T17:55:00Z">
        <w:r w:rsidR="00AE3D42" w:rsidRPr="00A6483E">
          <w:rPr>
            <w:rFonts w:ascii="Arial" w:eastAsia="Times" w:hAnsi="Arial"/>
            <w:sz w:val="20"/>
            <w:szCs w:val="20"/>
            <w:lang w:eastAsia="en-GB"/>
            <w:rPrChange w:id="3022" w:author="Nelly Wagner" w:date="2017-01-23T18:28:00Z">
              <w:rPr>
                <w:rFonts w:ascii="Arial" w:eastAsia="Times" w:hAnsi="Arial"/>
                <w:color w:val="0070C0"/>
                <w:sz w:val="20"/>
                <w:szCs w:val="20"/>
                <w:lang w:eastAsia="en-GB"/>
              </w:rPr>
            </w:rPrChange>
          </w:rPr>
          <w:t>N = 3 independent experiments for each strain tested.</w:t>
        </w:r>
        <w:r w:rsidR="00AE3D42">
          <w:rPr>
            <w:rFonts w:ascii="Arial" w:eastAsia="Times" w:hAnsi="Arial"/>
            <w:color w:val="0070C0"/>
            <w:sz w:val="20"/>
            <w:szCs w:val="20"/>
            <w:lang w:eastAsia="en-GB"/>
          </w:rPr>
          <w:t xml:space="preserve"> </w:t>
        </w:r>
      </w:ins>
      <w:r>
        <w:rPr>
          <w:rFonts w:ascii="Arial" w:eastAsia="Times" w:hAnsi="Arial"/>
          <w:color w:val="000000"/>
          <w:sz w:val="20"/>
          <w:szCs w:val="20"/>
          <w:lang w:eastAsia="en-GB"/>
        </w:rPr>
        <w:t xml:space="preserve">Statistics: Kruskall-Wallis and Dunn post test, </w:t>
      </w:r>
      <w:r>
        <w:rPr>
          <w:rFonts w:ascii="Arial" w:eastAsia="Times" w:hAnsi="Arial"/>
          <w:i/>
          <w:color w:val="000000"/>
          <w:sz w:val="20"/>
          <w:szCs w:val="20"/>
          <w:lang w:eastAsia="en-GB"/>
        </w:rPr>
        <w:t xml:space="preserve">p </w:t>
      </w:r>
      <w:r>
        <w:rPr>
          <w:rFonts w:ascii="Arial" w:eastAsia="Times" w:hAnsi="Arial"/>
          <w:color w:val="000000"/>
          <w:sz w:val="20"/>
          <w:szCs w:val="20"/>
          <w:lang w:eastAsia="en-GB"/>
        </w:rPr>
        <w:t xml:space="preserve">&gt; 0.05 (ns), </w:t>
      </w:r>
      <w:r>
        <w:rPr>
          <w:rFonts w:ascii="Arial" w:eastAsia="Times" w:hAnsi="Arial"/>
          <w:i/>
          <w:color w:val="000000"/>
          <w:sz w:val="20"/>
          <w:szCs w:val="20"/>
          <w:lang w:eastAsia="en-GB"/>
        </w:rPr>
        <w:t>p</w:t>
      </w:r>
      <w:r>
        <w:rPr>
          <w:rFonts w:ascii="Arial" w:eastAsia="Times" w:hAnsi="Arial"/>
          <w:color w:val="000000"/>
          <w:sz w:val="20"/>
          <w:szCs w:val="20"/>
          <w:lang w:eastAsia="en-GB"/>
        </w:rPr>
        <w:t xml:space="preserve"> &lt; 0.05 (*), </w:t>
      </w:r>
      <w:r>
        <w:rPr>
          <w:rFonts w:ascii="Arial" w:eastAsia="Times" w:hAnsi="Arial"/>
          <w:i/>
          <w:color w:val="000000"/>
          <w:sz w:val="20"/>
          <w:szCs w:val="20"/>
          <w:lang w:eastAsia="en-GB"/>
        </w:rPr>
        <w:t>p</w:t>
      </w:r>
      <w:r>
        <w:rPr>
          <w:rFonts w:ascii="Arial" w:eastAsia="Times" w:hAnsi="Arial"/>
          <w:color w:val="000000"/>
          <w:sz w:val="20"/>
          <w:szCs w:val="20"/>
          <w:lang w:eastAsia="en-GB"/>
        </w:rPr>
        <w:t xml:space="preserve"> &lt; 0.01 (**) and </w:t>
      </w:r>
      <w:r>
        <w:rPr>
          <w:rFonts w:ascii="Arial" w:eastAsia="Times" w:hAnsi="Arial"/>
          <w:i/>
          <w:color w:val="000000"/>
          <w:sz w:val="20"/>
          <w:szCs w:val="20"/>
          <w:lang w:eastAsia="en-GB"/>
        </w:rPr>
        <w:t>p</w:t>
      </w:r>
      <w:r>
        <w:rPr>
          <w:rFonts w:ascii="Arial" w:eastAsia="Times" w:hAnsi="Arial"/>
          <w:color w:val="000000"/>
          <w:sz w:val="20"/>
          <w:szCs w:val="20"/>
          <w:lang w:eastAsia="en-GB"/>
        </w:rPr>
        <w:t xml:space="preserve"> &lt; 0.0001 (****).</w:t>
      </w:r>
      <w:r>
        <w:br w:type="page"/>
      </w:r>
    </w:p>
    <w:p w14:paraId="570C876C" w14:textId="77777777" w:rsidR="0020061D" w:rsidRDefault="0020061D">
      <w:pPr>
        <w:widowControl w:val="0"/>
        <w:spacing w:line="360" w:lineRule="auto"/>
        <w:jc w:val="both"/>
        <w:rPr>
          <w:rFonts w:eastAsia="Arial"/>
          <w:color w:val="000000"/>
          <w:lang w:eastAsia="en-GB"/>
        </w:rPr>
      </w:pPr>
    </w:p>
    <w:p w14:paraId="16B4295B" w14:textId="0745CF2E" w:rsidR="0020061D" w:rsidDel="009E5F48" w:rsidRDefault="00766C9B">
      <w:pPr>
        <w:pStyle w:val="Paragraph"/>
        <w:rPr>
          <w:del w:id="3023" w:author="Nelly Wagner" w:date="2017-01-24T21:29:00Z"/>
        </w:rPr>
      </w:pPr>
      <w:r>
        <w:rPr>
          <w:rFonts w:eastAsia="Arial"/>
          <w:color w:val="000000"/>
          <w:lang w:eastAsia="en-GB"/>
        </w:rPr>
        <w:tab/>
      </w:r>
      <w:del w:id="3024" w:author="Nelly Wagner" w:date="2017-01-24T21:29:00Z">
        <w:r w:rsidDel="009E5F48">
          <w:rPr>
            <w:rFonts w:eastAsia="Arial"/>
            <w:color w:val="000000"/>
            <w:lang w:eastAsia="en-GB"/>
          </w:rPr>
          <w:delText>The number of IL-</w:delText>
        </w:r>
        <w:r w:rsidDel="009E5F48">
          <w:rPr>
            <w:rFonts w:eastAsia="Times"/>
            <w:color w:val="000000"/>
            <w:lang w:eastAsia="en-GB"/>
          </w:rPr>
          <w:delText>1</w:delText>
        </w:r>
        <w:r w:rsidDel="009E5F48">
          <w:rPr>
            <w:rFonts w:eastAsia="Arial Greek"/>
            <w:color w:val="000000"/>
            <w:lang w:eastAsia="en-GB"/>
          </w:rPr>
          <w:delText>β expressing</w:delText>
        </w:r>
        <w:r w:rsidDel="009E5F48">
          <w:rPr>
            <w:rFonts w:eastAsia="Arial"/>
            <w:color w:val="000000"/>
            <w:lang w:eastAsia="en-GB"/>
          </w:rPr>
          <w:delText xml:space="preserve"> cells increased with the size of the inoculum in the case of </w:delText>
        </w:r>
        <w:r w:rsidDel="009E5F48">
          <w:rPr>
            <w:rFonts w:eastAsia="Arial"/>
            <w:i/>
            <w:iCs/>
            <w:color w:val="000000"/>
            <w:lang w:eastAsia="en-GB"/>
          </w:rPr>
          <w:delText xml:space="preserve">sagB </w:delText>
        </w:r>
        <w:r w:rsidDel="009E5F48">
          <w:rPr>
            <w:rFonts w:eastAsia="Arial"/>
            <w:color w:val="000000"/>
            <w:lang w:eastAsia="en-GB"/>
          </w:rPr>
          <w:delText xml:space="preserve">and </w:delText>
        </w:r>
        <w:r w:rsidDel="009E5F48">
          <w:rPr>
            <w:rFonts w:eastAsia="Arial"/>
            <w:i/>
            <w:iCs/>
            <w:color w:val="000000"/>
            <w:lang w:eastAsia="en-GB"/>
          </w:rPr>
          <w:delText>phePsaeR</w:delText>
        </w:r>
        <w:r w:rsidDel="009E5F48">
          <w:rPr>
            <w:rFonts w:eastAsia="Arial"/>
            <w:color w:val="000000"/>
            <w:lang w:eastAsia="en-GB"/>
          </w:rPr>
          <w:delText xml:space="preserve"> whilst there was a discrepancy between two inocula of SH1000. It was therefore appropriate to compare only the sets of data obtained for similar sizes of inocula, with the exception of the controls.</w:delText>
        </w:r>
      </w:del>
    </w:p>
    <w:p w14:paraId="18A349D9" w14:textId="7004FDCC" w:rsidR="0020061D" w:rsidDel="009E5F48" w:rsidRDefault="00766C9B">
      <w:pPr>
        <w:pStyle w:val="Paragraph"/>
        <w:rPr>
          <w:del w:id="3025" w:author="Nelly Wagner" w:date="2017-01-24T21:29:00Z"/>
        </w:rPr>
        <w:pPrChange w:id="3026" w:author="Nelly Wagner" w:date="2017-01-24T21:29:00Z">
          <w:pPr>
            <w:pStyle w:val="4111"/>
          </w:pPr>
        </w:pPrChange>
      </w:pPr>
      <w:bookmarkStart w:id="3027" w:name="__RefHeading___Toc79895_1995552439"/>
      <w:bookmarkEnd w:id="3027"/>
      <w:del w:id="3028" w:author="Nelly Wagner" w:date="2017-01-24T21:29:00Z">
        <w:r w:rsidDel="009E5F48">
          <w:rPr>
            <w:rFonts w:eastAsia="Arial"/>
            <w:color w:val="000000"/>
            <w:lang w:eastAsia="en-GB"/>
          </w:rPr>
          <w:delText xml:space="preserve">5.2.3.2. SH1000, </w:delText>
        </w:r>
        <w:r w:rsidDel="009E5F48">
          <w:rPr>
            <w:rFonts w:eastAsia="Arial"/>
            <w:i/>
            <w:color w:val="000000"/>
            <w:lang w:eastAsia="en-GB"/>
          </w:rPr>
          <w:delText xml:space="preserve">sagB </w:delText>
        </w:r>
        <w:r w:rsidDel="009E5F48">
          <w:rPr>
            <w:rFonts w:eastAsia="Arial"/>
            <w:color w:val="000000"/>
            <w:lang w:eastAsia="en-GB"/>
          </w:rPr>
          <w:delText xml:space="preserve">and </w:delText>
        </w:r>
        <w:r w:rsidDel="009E5F48">
          <w:rPr>
            <w:rFonts w:eastAsia="Arial"/>
            <w:i/>
            <w:color w:val="000000"/>
            <w:lang w:eastAsia="en-GB"/>
          </w:rPr>
          <w:delText>phePsaeR</w:delText>
        </w:r>
        <w:r w:rsidDel="009E5F48">
          <w:rPr>
            <w:rFonts w:eastAsia="Arial"/>
            <w:color w:val="000000"/>
            <w:lang w:eastAsia="en-GB"/>
          </w:rPr>
          <w:delText xml:space="preserve"> elicit different levels of IL-1</w:delText>
        </w:r>
        <w:r w:rsidDel="009E5F48">
          <w:rPr>
            <w:rFonts w:eastAsia="Arial Greek"/>
            <w:color w:val="000000"/>
            <w:lang w:eastAsia="en-GB"/>
          </w:rPr>
          <w:delText>β expression in infected embryos</w:delText>
        </w:r>
      </w:del>
    </w:p>
    <w:p w14:paraId="4B54CFBD" w14:textId="197E65EC" w:rsidR="0020061D" w:rsidDel="009E5F48" w:rsidRDefault="00766C9B">
      <w:pPr>
        <w:pStyle w:val="Paragraph"/>
        <w:rPr>
          <w:del w:id="3029" w:author="Nelly Wagner" w:date="2017-01-24T21:29:00Z"/>
        </w:rPr>
        <w:pPrChange w:id="3030" w:author="Nelly Wagner" w:date="2017-01-24T21:29:00Z">
          <w:pPr>
            <w:pStyle w:val="4111"/>
          </w:pPr>
        </w:pPrChange>
      </w:pPr>
      <w:bookmarkStart w:id="3031" w:name="__RefHeading___Toc79897_1995552439"/>
      <w:bookmarkEnd w:id="3031"/>
      <w:del w:id="3032" w:author="Nelly Wagner" w:date="2017-01-24T21:29:00Z">
        <w:r w:rsidDel="009E5F48">
          <w:delText>5.2.3.2.1. Comparison of IL-1</w:delText>
        </w:r>
        <w:r w:rsidDel="009E5F48">
          <w:rPr>
            <w:rFonts w:cs="Liberation Serif"/>
          </w:rPr>
          <w:delText>β expression by attributing ranks</w:delText>
        </w:r>
      </w:del>
    </w:p>
    <w:p w14:paraId="0FB2718F" w14:textId="0DBDC6EF" w:rsidR="0020061D" w:rsidRPr="00AE3D42" w:rsidDel="009E5F48" w:rsidRDefault="00766C9B">
      <w:pPr>
        <w:pStyle w:val="Paragraph"/>
        <w:rPr>
          <w:del w:id="3033" w:author="Nelly Wagner" w:date="2017-01-24T21:29:00Z"/>
          <w:sz w:val="24"/>
          <w:rPrChange w:id="3034" w:author="Nelly Wagner" w:date="2017-01-22T17:55:00Z">
            <w:rPr>
              <w:del w:id="3035" w:author="Nelly Wagner" w:date="2017-01-24T21:29:00Z"/>
            </w:rPr>
          </w:rPrChange>
        </w:rPr>
      </w:pPr>
      <w:del w:id="3036" w:author="Nelly Wagner" w:date="2017-01-24T21:29:00Z">
        <w:r w:rsidDel="009E5F48">
          <w:rPr>
            <w:rFonts w:eastAsia="Arial Greek"/>
            <w:color w:val="000000"/>
            <w:sz w:val="24"/>
            <w:lang w:eastAsia="en-GB"/>
          </w:rPr>
          <w:tab/>
        </w:r>
        <w:r w:rsidRPr="00AE3D42" w:rsidDel="009E5F48">
          <w:rPr>
            <w:rFonts w:eastAsia="Arial Greek"/>
            <w:color w:val="000000"/>
            <w:lang w:eastAsia="en-GB"/>
          </w:rPr>
          <w:delText xml:space="preserve">As the data at 2 hours post-infection suggested that the size of the inoculum has an impact on how many cells are expressing IL-1β at that stage, only expression obtained with 1900 CFU of SH1000, 1900 CFU of </w:delText>
        </w:r>
        <w:r w:rsidRPr="00AE3D42" w:rsidDel="009E5F48">
          <w:rPr>
            <w:rFonts w:eastAsia="Arial"/>
            <w:i/>
            <w:color w:val="000000"/>
            <w:lang w:eastAsia="en-GB"/>
          </w:rPr>
          <w:delText>sagB</w:delText>
        </w:r>
        <w:r w:rsidRPr="00AE3D42" w:rsidDel="009E5F48">
          <w:rPr>
            <w:rFonts w:eastAsia="Arial"/>
            <w:color w:val="000000"/>
            <w:lang w:eastAsia="en-GB"/>
          </w:rPr>
          <w:delText xml:space="preserve"> and 1870 CFU of </w:delText>
        </w:r>
        <w:r w:rsidRPr="00AE3D42" w:rsidDel="009E5F48">
          <w:rPr>
            <w:rFonts w:eastAsia="Arial"/>
            <w:i/>
            <w:color w:val="000000"/>
            <w:lang w:eastAsia="en-GB"/>
          </w:rPr>
          <w:delText>phePsaeR</w:delText>
        </w:r>
        <w:r w:rsidRPr="00AE3D42" w:rsidDel="009E5F48">
          <w:rPr>
            <w:rFonts w:eastAsia="Arial"/>
            <w:color w:val="000000"/>
            <w:lang w:eastAsia="en-GB"/>
          </w:rPr>
          <w:delText xml:space="preserve"> was compared alongside the controls.</w:delText>
        </w:r>
        <w:r w:rsidRPr="00A6483E" w:rsidDel="009E5F48">
          <w:rPr>
            <w:rFonts w:eastAsia="Arial"/>
            <w:lang w:eastAsia="en-GB"/>
            <w:rPrChange w:id="3037" w:author="Nelly Wagner" w:date="2017-01-23T18:28:00Z">
              <w:rPr>
                <w:rFonts w:eastAsia="Arial"/>
                <w:color w:val="000000"/>
                <w:lang w:eastAsia="en-GB"/>
              </w:rPr>
            </w:rPrChange>
          </w:rPr>
          <w:delText xml:space="preserve"> </w:delText>
        </w:r>
      </w:del>
      <w:del w:id="3038" w:author="Nelly Wagner" w:date="2017-01-16T18:00:00Z">
        <w:r w:rsidRPr="00A6483E" w:rsidDel="003223C2">
          <w:rPr>
            <w:rFonts w:eastAsia="Arial"/>
            <w:lang w:eastAsia="en-GB"/>
            <w:rPrChange w:id="3039" w:author="Nelly Wagner" w:date="2017-01-23T18:28:00Z">
              <w:rPr>
                <w:rFonts w:eastAsia="Arial"/>
                <w:color w:val="000000"/>
                <w:lang w:eastAsia="en-GB"/>
              </w:rPr>
            </w:rPrChange>
          </w:rPr>
          <w:delText xml:space="preserve">It was hypothesised that one of the mutant strains, </w:delText>
        </w:r>
        <w:r w:rsidRPr="00A6483E" w:rsidDel="003223C2">
          <w:rPr>
            <w:rFonts w:eastAsia="Arial"/>
            <w:i/>
            <w:iCs/>
            <w:lang w:eastAsia="en-GB"/>
            <w:rPrChange w:id="3040" w:author="Nelly Wagner" w:date="2017-01-23T18:28:00Z">
              <w:rPr>
                <w:rFonts w:eastAsia="Arial"/>
                <w:i/>
                <w:iCs/>
                <w:color w:val="000000"/>
                <w:lang w:eastAsia="en-GB"/>
              </w:rPr>
            </w:rPrChange>
          </w:rPr>
          <w:delText xml:space="preserve">sagB </w:delText>
        </w:r>
        <w:r w:rsidRPr="00A6483E" w:rsidDel="003223C2">
          <w:rPr>
            <w:rFonts w:eastAsia="Arial"/>
            <w:lang w:eastAsia="en-GB"/>
            <w:rPrChange w:id="3041" w:author="Nelly Wagner" w:date="2017-01-23T18:28:00Z">
              <w:rPr>
                <w:rFonts w:eastAsia="Arial"/>
                <w:color w:val="000000"/>
                <w:lang w:eastAsia="en-GB"/>
              </w:rPr>
            </w:rPrChange>
          </w:rPr>
          <w:delText xml:space="preserve">and </w:delText>
        </w:r>
        <w:r w:rsidRPr="00A6483E" w:rsidDel="003223C2">
          <w:rPr>
            <w:rFonts w:eastAsia="Arial"/>
            <w:i/>
            <w:iCs/>
            <w:lang w:eastAsia="en-GB"/>
            <w:rPrChange w:id="3042" w:author="Nelly Wagner" w:date="2017-01-23T18:28:00Z">
              <w:rPr>
                <w:rFonts w:eastAsia="Arial"/>
                <w:i/>
                <w:iCs/>
                <w:color w:val="000000"/>
                <w:lang w:eastAsia="en-GB"/>
              </w:rPr>
            </w:rPrChange>
          </w:rPr>
          <w:delText>phePsaeR</w:delText>
        </w:r>
        <w:r w:rsidRPr="00A6483E" w:rsidDel="003223C2">
          <w:rPr>
            <w:rFonts w:eastAsia="Arial"/>
            <w:lang w:eastAsia="en-GB"/>
            <w:rPrChange w:id="3043" w:author="Nelly Wagner" w:date="2017-01-23T18:28:00Z">
              <w:rPr>
                <w:rFonts w:eastAsia="Arial"/>
                <w:color w:val="000000"/>
                <w:lang w:eastAsia="en-GB"/>
              </w:rPr>
            </w:rPrChange>
          </w:rPr>
          <w:delText xml:space="preserve">, would lead to a differential host expression of </w:delText>
        </w:r>
      </w:del>
      <w:del w:id="3044" w:author="Nelly Wagner" w:date="2017-01-24T21:29:00Z">
        <w:r w:rsidRPr="00A6483E" w:rsidDel="009E5F48">
          <w:rPr>
            <w:rFonts w:eastAsia="Arial"/>
            <w:lang w:eastAsia="en-GB"/>
            <w:rPrChange w:id="3045" w:author="Nelly Wagner" w:date="2017-01-23T18:28:00Z">
              <w:rPr>
                <w:rFonts w:eastAsia="Arial"/>
                <w:color w:val="000000"/>
                <w:lang w:eastAsia="en-GB"/>
              </w:rPr>
            </w:rPrChange>
          </w:rPr>
          <w:delText>IL-</w:delText>
        </w:r>
      </w:del>
      <w:del w:id="3046" w:author="Nelly Wagner" w:date="2017-01-16T18:02:00Z">
        <w:r w:rsidRPr="00A6483E" w:rsidDel="003223C2">
          <w:rPr>
            <w:rFonts w:eastAsia="Arial"/>
            <w:lang w:eastAsia="en-GB"/>
            <w:rPrChange w:id="3047" w:author="Nelly Wagner" w:date="2017-01-23T18:28:00Z">
              <w:rPr>
                <w:rFonts w:eastAsia="Arial"/>
                <w:color w:val="000000"/>
                <w:lang w:eastAsia="en-GB"/>
              </w:rPr>
            </w:rPrChange>
          </w:rPr>
          <w:delText xml:space="preserve"> </w:delText>
        </w:r>
      </w:del>
      <w:del w:id="3048" w:author="Nelly Wagner" w:date="2017-01-24T21:29:00Z">
        <w:r w:rsidRPr="00A6483E" w:rsidDel="009E5F48">
          <w:rPr>
            <w:rFonts w:eastAsia="Times"/>
            <w:lang w:eastAsia="en-GB"/>
            <w:rPrChange w:id="3049" w:author="Nelly Wagner" w:date="2017-01-23T18:28:00Z">
              <w:rPr>
                <w:rFonts w:eastAsia="Times"/>
                <w:color w:val="000000"/>
                <w:lang w:eastAsia="en-GB"/>
              </w:rPr>
            </w:rPrChange>
          </w:rPr>
          <w:delText>1</w:delText>
        </w:r>
        <w:r w:rsidRPr="00A6483E" w:rsidDel="009E5F48">
          <w:rPr>
            <w:rFonts w:eastAsia="Arial Greek"/>
            <w:lang w:eastAsia="en-GB"/>
            <w:rPrChange w:id="3050" w:author="Nelly Wagner" w:date="2017-01-23T18:28:00Z">
              <w:rPr>
                <w:rFonts w:eastAsia="Arial Greek"/>
                <w:color w:val="000000"/>
                <w:lang w:eastAsia="en-GB"/>
              </w:rPr>
            </w:rPrChange>
          </w:rPr>
          <w:delText xml:space="preserve">β </w:delText>
        </w:r>
      </w:del>
      <w:del w:id="3051" w:author="Nelly Wagner" w:date="2017-01-16T18:01:00Z">
        <w:r w:rsidRPr="00AE3D42" w:rsidDel="003223C2">
          <w:rPr>
            <w:rFonts w:eastAsia="Arial Greek"/>
            <w:color w:val="2E74B5" w:themeColor="accent1" w:themeShade="BF"/>
            <w:lang w:eastAsia="en-GB"/>
            <w:rPrChange w:id="3052" w:author="Nelly Wagner" w:date="2017-01-22T17:55:00Z">
              <w:rPr>
                <w:rFonts w:eastAsia="Arial Greek"/>
                <w:color w:val="000000"/>
                <w:lang w:eastAsia="en-GB"/>
              </w:rPr>
            </w:rPrChange>
          </w:rPr>
          <w:delText>than SH1000, thereby providing a molecular understanding of the synergy phenomenon (see Chapter 4).</w:delText>
        </w:r>
      </w:del>
      <w:del w:id="3053" w:author="Nelly Wagner" w:date="2017-01-24T21:29:00Z">
        <w:r w:rsidRPr="00AE3D42" w:rsidDel="009E5F48">
          <w:rPr>
            <w:rFonts w:eastAsia="Arial Greek"/>
            <w:color w:val="2E74B5" w:themeColor="accent1" w:themeShade="BF"/>
            <w:lang w:eastAsia="en-GB"/>
            <w:rPrChange w:id="3054" w:author="Nelly Wagner" w:date="2017-01-22T17:55:00Z">
              <w:rPr>
                <w:rFonts w:eastAsia="Arial Greek"/>
                <w:color w:val="000000"/>
                <w:lang w:eastAsia="en-GB"/>
              </w:rPr>
            </w:rPrChange>
          </w:rPr>
          <w:delText xml:space="preserve"> </w:delText>
        </w:r>
        <w:r w:rsidRPr="00AE3D42" w:rsidDel="009E5F48">
          <w:rPr>
            <w:rFonts w:eastAsia="Arial Greek"/>
            <w:color w:val="000000"/>
            <w:lang w:eastAsia="en-GB"/>
          </w:rPr>
          <w:delText>Gene expression</w:delText>
        </w:r>
        <w:r w:rsidRPr="00AE3D42" w:rsidDel="009E5F48">
          <w:rPr>
            <w:rFonts w:eastAsia="Arial"/>
            <w:color w:val="000000"/>
            <w:lang w:eastAsia="en-GB"/>
          </w:rPr>
          <w:delText xml:space="preserve"> was not compared beyond 48 hours post-infection since </w:delText>
        </w:r>
        <w:r w:rsidRPr="00AE3D42" w:rsidDel="009E5F48">
          <w:rPr>
            <w:rFonts w:eastAsia="Arial"/>
            <w:i/>
            <w:iCs/>
            <w:color w:val="000000"/>
            <w:lang w:eastAsia="en-GB"/>
          </w:rPr>
          <w:delText>in vivo</w:delText>
        </w:r>
        <w:r w:rsidRPr="00AE3D42" w:rsidDel="009E5F48">
          <w:rPr>
            <w:rFonts w:eastAsia="Arial"/>
            <w:i/>
            <w:color w:val="000000"/>
            <w:lang w:eastAsia="en-GB"/>
          </w:rPr>
          <w:delText xml:space="preserve"> </w:delText>
        </w:r>
        <w:r w:rsidRPr="00AE3D42" w:rsidDel="009E5F48">
          <w:rPr>
            <w:rFonts w:eastAsia="Arial"/>
            <w:color w:val="000000"/>
            <w:lang w:eastAsia="en-GB"/>
          </w:rPr>
          <w:delText xml:space="preserve">bacterial dynamics have previously indicated that the critical time-point in </w:delText>
        </w:r>
        <w:r w:rsidRPr="00AE3D42" w:rsidDel="009E5F48">
          <w:rPr>
            <w:rFonts w:eastAsia="Arial"/>
            <w:i/>
            <w:iCs/>
            <w:color w:val="000000"/>
            <w:lang w:eastAsia="en-GB"/>
          </w:rPr>
          <w:delText>S. aureus</w:delText>
        </w:r>
        <w:r w:rsidRPr="00AE3D42" w:rsidDel="009E5F48">
          <w:rPr>
            <w:rFonts w:eastAsia="Arial"/>
            <w:color w:val="000000"/>
            <w:lang w:eastAsia="en-GB"/>
          </w:rPr>
          <w:delText xml:space="preserve"> pathogenesis is anterior to that (see Chapter 3), therefore any effective difference in the inflammatory response would have to precede that critical time point.</w:delText>
        </w:r>
      </w:del>
    </w:p>
    <w:p w14:paraId="236830AC" w14:textId="14FC7680" w:rsidR="009E5F48" w:rsidRDefault="00766C9B" w:rsidP="009E5F48">
      <w:pPr>
        <w:pStyle w:val="Paragraph"/>
        <w:rPr>
          <w:ins w:id="3055" w:author="Nelly Wagner" w:date="2017-01-24T21:30:00Z"/>
          <w:rFonts w:eastAsia="Arial"/>
          <w:color w:val="000000"/>
          <w:lang w:eastAsia="en-GB"/>
        </w:rPr>
      </w:pPr>
      <w:del w:id="3056" w:author="Nelly Wagner" w:date="2017-01-24T21:29:00Z">
        <w:r w:rsidRPr="00BA0DDA" w:rsidDel="009E5F48">
          <w:rPr>
            <w:rFonts w:eastAsia="Arial"/>
            <w:color w:val="000000"/>
            <w:lang w:eastAsia="en-GB"/>
          </w:rPr>
          <w:tab/>
        </w:r>
      </w:del>
      <w:r w:rsidRPr="00BA0DDA">
        <w:rPr>
          <w:rFonts w:eastAsia="Arial"/>
          <w:color w:val="000000"/>
          <w:lang w:eastAsia="en-GB"/>
        </w:rPr>
        <w:t>Unlike at 2 hours post-infection, a p</w:t>
      </w:r>
      <w:r w:rsidRPr="005955B6">
        <w:rPr>
          <w:rFonts w:eastAsia="Arial"/>
          <w:color w:val="000000"/>
          <w:lang w:eastAsia="en-GB"/>
        </w:rPr>
        <w:t>roportion of embryos imaged at 24 and 48 hours post-infection displayed a patt</w:t>
      </w:r>
      <w:r w:rsidRPr="00C374EF">
        <w:rPr>
          <w:rFonts w:eastAsia="Arial"/>
          <w:color w:val="000000"/>
          <w:lang w:eastAsia="en-GB"/>
        </w:rPr>
        <w:t>ern of IL-1β expression that could not be directly quantified</w:t>
      </w:r>
      <w:r w:rsidRPr="00AE3D42">
        <w:rPr>
          <w:rFonts w:eastAsia="Arial"/>
          <w:color w:val="000000"/>
          <w:lang w:eastAsia="en-GB"/>
        </w:rPr>
        <w:t xml:space="preserve"> as cell numbers. Consequently, IL-</w:t>
      </w:r>
      <w:r w:rsidRPr="00AE3D42">
        <w:rPr>
          <w:rFonts w:eastAsia="Times"/>
          <w:color w:val="000000"/>
          <w:lang w:eastAsia="en-GB"/>
        </w:rPr>
        <w:t>1</w:t>
      </w:r>
      <w:r w:rsidRPr="00AE3D42">
        <w:rPr>
          <w:rFonts w:eastAsia="Arial Greek"/>
          <w:color w:val="000000"/>
          <w:lang w:eastAsia="en-GB"/>
        </w:rPr>
        <w:t>β expression was visually ranked from the lowest to the highest, in a single-blind assessment, at the 24 and 48 hours time-points. At the 2 hours time-point, ranks were attributed according to the number of cells expressing IL-1</w:t>
      </w:r>
      <w:r w:rsidRPr="00266C7E">
        <w:rPr>
          <w:rFonts w:eastAsia="Arial Greek"/>
          <w:color w:val="000000"/>
          <w:lang w:eastAsia="en-GB"/>
        </w:rPr>
        <w:t>β, with the highest rank being the embryo with the highest number of</w:t>
      </w:r>
      <w:del w:id="3057" w:author="Nelly Wagner" w:date="2017-01-22T17:56:00Z">
        <w:r w:rsidRPr="00AE3D42" w:rsidDel="00AE3D42">
          <w:rPr>
            <w:rFonts w:eastAsia="Arial Greek"/>
            <w:color w:val="000000"/>
            <w:lang w:eastAsia="en-GB"/>
            <w:rPrChange w:id="3058" w:author="Nelly Wagner" w:date="2017-01-22T17:55:00Z">
              <w:rPr>
                <w:rFonts w:eastAsia="Arial Greek" w:cs="Liberation Serif"/>
                <w:color w:val="000000"/>
                <w:lang w:eastAsia="en-GB"/>
              </w:rPr>
            </w:rPrChange>
          </w:rPr>
          <w:delText xml:space="preserve"> </w:delText>
        </w:r>
      </w:del>
      <w:r w:rsidRPr="00AE3D42">
        <w:rPr>
          <w:rFonts w:eastAsia="Arial Greek"/>
          <w:color w:val="000000"/>
          <w:lang w:eastAsia="en-GB"/>
          <w:rPrChange w:id="3059" w:author="Nelly Wagner" w:date="2017-01-22T17:55:00Z">
            <w:rPr>
              <w:rFonts w:eastAsia="Arial Greek" w:cs="Liberation Serif"/>
              <w:color w:val="000000"/>
              <w:lang w:eastAsia="en-GB"/>
            </w:rPr>
          </w:rPrChange>
        </w:rPr>
        <w:t xml:space="preserve"> expressing cells.</w:t>
      </w:r>
      <w:r w:rsidRPr="00AE3D42">
        <w:rPr>
          <w:rFonts w:eastAsia="Arial Greek"/>
          <w:color w:val="000000"/>
          <w:lang w:eastAsia="en-GB"/>
        </w:rPr>
        <w:t xml:space="preserve"> </w:t>
      </w:r>
      <w:r w:rsidRPr="00AE3D42">
        <w:rPr>
          <w:rFonts w:eastAsia="Arial"/>
          <w:color w:val="000000"/>
          <w:lang w:eastAsia="en-GB"/>
        </w:rPr>
        <w:t>Embryos injected with PBS and a small inoculum of SH1000 were the control groups</w:t>
      </w:r>
      <w:r w:rsidRPr="00AE3D42">
        <w:rPr>
          <w:rFonts w:eastAsia="Arial Greek"/>
          <w:color w:val="000000"/>
          <w:lang w:eastAsia="en-GB"/>
        </w:rPr>
        <w:t xml:space="preserve">. </w:t>
      </w:r>
      <w:r w:rsidRPr="00AE3D42">
        <w:rPr>
          <w:rFonts w:eastAsia="Arial"/>
          <w:color w:val="000000"/>
          <w:lang w:eastAsia="en-GB"/>
        </w:rPr>
        <w:t xml:space="preserve"> </w:t>
      </w:r>
      <w:r w:rsidRPr="00AE3D42">
        <w:rPr>
          <w:rFonts w:eastAsia="Arial Greek"/>
          <w:color w:val="000000"/>
          <w:lang w:eastAsia="en-GB"/>
        </w:rPr>
        <w:t>At 2 hours post-infe</w:t>
      </w:r>
      <w:r w:rsidRPr="00AE3D42">
        <w:rPr>
          <w:rFonts w:eastAsia="Arial"/>
          <w:color w:val="000000"/>
          <w:lang w:eastAsia="en-GB"/>
        </w:rPr>
        <w:t xml:space="preserve">ction, embryos infected with SH1000 and </w:t>
      </w:r>
      <w:r w:rsidRPr="00AE3D42">
        <w:rPr>
          <w:rFonts w:eastAsia="Arial"/>
          <w:i/>
          <w:color w:val="000000"/>
          <w:lang w:eastAsia="en-GB"/>
        </w:rPr>
        <w:t>sagB</w:t>
      </w:r>
      <w:r w:rsidRPr="00AE3D42">
        <w:rPr>
          <w:rFonts w:eastAsia="Arial"/>
          <w:color w:val="000000"/>
          <w:lang w:eastAsia="en-GB"/>
        </w:rPr>
        <w:t xml:space="preserve"> had significantly higher levels of IL-</w:t>
      </w:r>
      <w:r w:rsidRPr="00AE3D42">
        <w:rPr>
          <w:rFonts w:eastAsia="Times"/>
          <w:color w:val="000000"/>
          <w:lang w:eastAsia="en-GB"/>
        </w:rPr>
        <w:t>1</w:t>
      </w:r>
      <w:r w:rsidRPr="00AE3D42">
        <w:rPr>
          <w:rFonts w:eastAsia="Arial Greek"/>
          <w:color w:val="000000"/>
          <w:lang w:eastAsia="en-GB"/>
        </w:rPr>
        <w:t xml:space="preserve">β expression than the PBS control (Figure 5.18, A and A', </w:t>
      </w:r>
      <w:r w:rsidRPr="00AE3D42">
        <w:rPr>
          <w:rFonts w:eastAsia="Arial"/>
          <w:i/>
          <w:color w:val="000000"/>
          <w:lang w:eastAsia="en-GB"/>
        </w:rPr>
        <w:t xml:space="preserve">p </w:t>
      </w:r>
      <w:r w:rsidRPr="00AE3D42">
        <w:rPr>
          <w:rFonts w:eastAsia="Arial"/>
          <w:color w:val="000000"/>
          <w:lang w:eastAsia="en-GB"/>
        </w:rPr>
        <w:t>&lt; 0.01). However</w:t>
      </w:r>
      <w:ins w:id="3060" w:author="Nelly Wagner" w:date="2017-01-22T17:56:00Z">
        <w:r w:rsidR="00AE3D42">
          <w:rPr>
            <w:rFonts w:eastAsia="Arial"/>
            <w:color w:val="000000"/>
            <w:lang w:eastAsia="en-GB"/>
          </w:rPr>
          <w:t>,</w:t>
        </w:r>
      </w:ins>
      <w:r w:rsidRPr="00BA0DDA">
        <w:rPr>
          <w:rFonts w:eastAsia="Arial"/>
          <w:color w:val="000000"/>
          <w:lang w:eastAsia="en-GB"/>
        </w:rPr>
        <w:t xml:space="preserve"> embryos infected with </w:t>
      </w:r>
      <w:r w:rsidRPr="005955B6">
        <w:rPr>
          <w:rFonts w:eastAsia="Arial"/>
          <w:i/>
          <w:color w:val="000000"/>
          <w:lang w:eastAsia="en-GB"/>
        </w:rPr>
        <w:t xml:space="preserve">phePsaeR </w:t>
      </w:r>
      <w:r w:rsidRPr="005955B6">
        <w:rPr>
          <w:rFonts w:eastAsia="Arial"/>
          <w:color w:val="000000"/>
          <w:lang w:eastAsia="en-GB"/>
        </w:rPr>
        <w:t>or a small inoculum of SH1000 had expression levels no diff</w:t>
      </w:r>
      <w:r w:rsidRPr="00C374EF">
        <w:rPr>
          <w:rFonts w:eastAsia="Arial"/>
          <w:color w:val="000000"/>
          <w:lang w:eastAsia="en-GB"/>
        </w:rPr>
        <w:t>erent to that of the PBS control (</w:t>
      </w:r>
      <w:r w:rsidRPr="00C374EF">
        <w:rPr>
          <w:rFonts w:eastAsia="Arial"/>
          <w:i/>
          <w:color w:val="000000"/>
          <w:lang w:eastAsia="en-GB"/>
        </w:rPr>
        <w:t>p</w:t>
      </w:r>
      <w:r w:rsidRPr="00AE3D42">
        <w:rPr>
          <w:rFonts w:eastAsia="Arial"/>
          <w:color w:val="000000"/>
          <w:lang w:eastAsia="en-GB"/>
        </w:rPr>
        <w:t xml:space="preserve"> &gt; 0.05). The PBS control at 2 hours post-infection indicated that part of the observed expression is in response to injury upon injection since a third of embryos had high ranks. However, at 24 hours post-infection, IL-</w:t>
      </w:r>
      <w:r w:rsidRPr="00AE3D42">
        <w:rPr>
          <w:rFonts w:eastAsia="Times"/>
          <w:color w:val="000000"/>
          <w:lang w:eastAsia="en-GB"/>
        </w:rPr>
        <w:t>1</w:t>
      </w:r>
      <w:r w:rsidRPr="00AE3D42">
        <w:rPr>
          <w:rFonts w:eastAsia="Arial Greek"/>
          <w:color w:val="000000"/>
          <w:lang w:eastAsia="en-GB"/>
        </w:rPr>
        <w:t xml:space="preserve">β expression had completely resolved in the PBS control (Figure 5.18, B and B'). Embryos infected with </w:t>
      </w:r>
      <w:r w:rsidRPr="00AE3D42">
        <w:rPr>
          <w:rFonts w:eastAsia="Arial"/>
          <w:i/>
          <w:color w:val="000000"/>
          <w:lang w:eastAsia="en-GB"/>
        </w:rPr>
        <w:t xml:space="preserve">phePsaeR </w:t>
      </w:r>
      <w:r w:rsidRPr="00AE3D42">
        <w:rPr>
          <w:rFonts w:eastAsia="Arial"/>
          <w:color w:val="000000"/>
          <w:lang w:eastAsia="en-GB"/>
        </w:rPr>
        <w:t>or a small inoculum of SH1000 had similar expression levels to that of the PBS control (</w:t>
      </w:r>
      <w:r w:rsidRPr="00AE3D42">
        <w:rPr>
          <w:rFonts w:eastAsia="Arial"/>
          <w:i/>
          <w:color w:val="000000"/>
          <w:lang w:eastAsia="en-GB"/>
        </w:rPr>
        <w:t xml:space="preserve">p </w:t>
      </w:r>
      <w:r w:rsidRPr="00AE3D42">
        <w:rPr>
          <w:rFonts w:eastAsia="Arial"/>
          <w:color w:val="000000"/>
          <w:lang w:eastAsia="en-GB"/>
        </w:rPr>
        <w:t>&gt; 0.05).</w:t>
      </w:r>
      <w:ins w:id="3061" w:author="Nelly Wagner" w:date="2017-01-24T21:30:00Z">
        <w:r w:rsidR="009E5F48">
          <w:rPr>
            <w:rFonts w:eastAsia="Arial"/>
            <w:color w:val="000000"/>
            <w:lang w:eastAsia="en-GB"/>
          </w:rPr>
          <w:t xml:space="preserve"> </w:t>
        </w:r>
      </w:ins>
      <w:moveToRangeStart w:id="3062" w:author="Nelly Wagner" w:date="2017-01-24T21:29:00Z" w:name="move473056721"/>
      <w:moveTo w:id="3063" w:author="Nelly Wagner" w:date="2017-01-24T21:29:00Z">
        <w:r w:rsidR="009E5F48">
          <w:rPr>
            <w:rFonts w:eastAsia="Arial"/>
            <w:color w:val="000000"/>
            <w:lang w:eastAsia="en-GB"/>
          </w:rPr>
          <w:t xml:space="preserve">Conversely, expression levels were significantly higher in embryos infected with SH1000 and </w:t>
        </w:r>
        <w:r w:rsidR="009E5F48">
          <w:rPr>
            <w:rFonts w:eastAsia="Arial"/>
            <w:i/>
            <w:color w:val="000000"/>
            <w:lang w:eastAsia="en-GB"/>
          </w:rPr>
          <w:t>sagB</w:t>
        </w:r>
        <w:r w:rsidR="009E5F48">
          <w:rPr>
            <w:rFonts w:eastAsia="Arial"/>
            <w:color w:val="000000"/>
            <w:lang w:eastAsia="en-GB"/>
          </w:rPr>
          <w:t xml:space="preserve"> compared to the control (</w:t>
        </w:r>
        <w:r w:rsidR="009E5F48">
          <w:rPr>
            <w:rFonts w:eastAsia="Arial"/>
            <w:i/>
            <w:color w:val="000000"/>
            <w:lang w:eastAsia="en-GB"/>
          </w:rPr>
          <w:t>p</w:t>
        </w:r>
        <w:r w:rsidR="009E5F48">
          <w:rPr>
            <w:rFonts w:eastAsia="Arial"/>
            <w:color w:val="000000"/>
            <w:lang w:eastAsia="en-GB"/>
          </w:rPr>
          <w:t xml:space="preserve"> &lt; 0.0001). Unexpectedly, after 48 hours post-infection, expression levels in embryos infected with </w:t>
        </w:r>
        <w:r w:rsidR="009E5F48">
          <w:rPr>
            <w:rFonts w:eastAsia="Arial"/>
            <w:i/>
            <w:color w:val="000000"/>
            <w:lang w:eastAsia="en-GB"/>
          </w:rPr>
          <w:t>phePsaeR</w:t>
        </w:r>
        <w:r w:rsidR="009E5F48">
          <w:rPr>
            <w:rFonts w:eastAsia="Arial"/>
            <w:color w:val="000000"/>
            <w:lang w:eastAsia="en-GB"/>
          </w:rPr>
          <w:t xml:space="preserve"> rose, thus all groups but the one infected with a small inoculum of SH1000 had significantly higher IL-</w:t>
        </w:r>
        <w:r w:rsidR="009E5F48">
          <w:rPr>
            <w:rFonts w:eastAsia="Times"/>
            <w:color w:val="000000"/>
            <w:lang w:eastAsia="en-GB"/>
          </w:rPr>
          <w:t>1</w:t>
        </w:r>
        <w:r w:rsidR="009E5F48">
          <w:rPr>
            <w:rFonts w:eastAsia="Arial Greek"/>
            <w:color w:val="000000"/>
            <w:lang w:eastAsia="en-GB"/>
          </w:rPr>
          <w:t xml:space="preserve">β levels than the PBS control (Figure 5.18, C and C', </w:t>
        </w:r>
        <w:r w:rsidR="009E5F48">
          <w:rPr>
            <w:rFonts w:eastAsia="Arial"/>
            <w:i/>
            <w:color w:val="000000"/>
            <w:lang w:eastAsia="en-GB"/>
          </w:rPr>
          <w:t>p</w:t>
        </w:r>
        <w:r w:rsidR="009E5F48">
          <w:rPr>
            <w:rFonts w:eastAsia="Arial"/>
            <w:color w:val="000000"/>
            <w:lang w:eastAsia="en-GB"/>
          </w:rPr>
          <w:t xml:space="preserve"> &lt; 0.01). A complete detail of the statistical significance of each pairwise comparison is available in Table 5.3. Interestingly, at 48 hours post-infection, a few embryos infected with SH1000 and </w:t>
        </w:r>
        <w:r w:rsidR="009E5F48">
          <w:rPr>
            <w:rFonts w:eastAsia="Arial"/>
            <w:i/>
            <w:color w:val="000000"/>
            <w:lang w:eastAsia="en-GB"/>
          </w:rPr>
          <w:t>sagB</w:t>
        </w:r>
        <w:r w:rsidR="009E5F48">
          <w:rPr>
            <w:rFonts w:eastAsia="Arial"/>
            <w:color w:val="000000"/>
            <w:lang w:eastAsia="en-GB"/>
          </w:rPr>
          <w:t xml:space="preserve"> presented strong, disseminated IL-</w:t>
        </w:r>
        <w:r w:rsidR="009E5F48">
          <w:rPr>
            <w:rFonts w:eastAsia="Times"/>
            <w:color w:val="000000"/>
            <w:lang w:eastAsia="en-GB"/>
          </w:rPr>
          <w:t>1</w:t>
        </w:r>
        <w:r w:rsidR="009E5F48">
          <w:rPr>
            <w:rFonts w:eastAsia="Arial Greek"/>
            <w:color w:val="000000"/>
            <w:lang w:eastAsia="en-GB"/>
          </w:rPr>
          <w:t xml:space="preserve">β expression. These embryos had the highest ranks and displayed tissue damage usually seen in the late stages of </w:t>
        </w:r>
        <w:r w:rsidR="009E5F48">
          <w:rPr>
            <w:rFonts w:eastAsia="Arial"/>
            <w:i/>
            <w:iCs/>
            <w:color w:val="000000"/>
            <w:lang w:eastAsia="en-GB"/>
          </w:rPr>
          <w:t>S. aureus</w:t>
        </w:r>
        <w:r w:rsidR="009E5F48">
          <w:rPr>
            <w:rFonts w:eastAsia="Arial"/>
            <w:color w:val="000000"/>
            <w:lang w:eastAsia="en-GB"/>
          </w:rPr>
          <w:t xml:space="preserve"> infection when the bacterial load is high (Figure 5.18C').</w:t>
        </w:r>
      </w:moveTo>
    </w:p>
    <w:p w14:paraId="39688D2A" w14:textId="77777777" w:rsidR="009E5F48" w:rsidRDefault="009E5F48">
      <w:pPr>
        <w:pStyle w:val="Paragraph"/>
        <w:widowControl w:val="0"/>
        <w:ind w:firstLine="720"/>
        <w:rPr>
          <w:ins w:id="3064" w:author="Nelly Wagner" w:date="2017-01-24T21:31:00Z"/>
          <w:rFonts w:eastAsia="Arial"/>
          <w:color w:val="000000"/>
          <w:lang w:eastAsia="en-GB"/>
        </w:rPr>
        <w:pPrChange w:id="3065" w:author="Nelly Wagner" w:date="2017-01-24T21:31:00Z">
          <w:pPr>
            <w:pStyle w:val="Paragraph"/>
            <w:widowControl w:val="0"/>
          </w:pPr>
        </w:pPrChange>
      </w:pPr>
      <w:ins w:id="3066" w:author="Nelly Wagner" w:date="2017-01-24T21:31:00Z">
        <w:r>
          <w:rPr>
            <w:rFonts w:eastAsia="Arial"/>
            <w:color w:val="000000"/>
            <w:lang w:eastAsia="en-GB"/>
          </w:rPr>
          <w:t>To conclude, IL-1</w:t>
        </w:r>
        <w:r>
          <w:rPr>
            <w:rFonts w:eastAsia="Arial" w:cs="Liberation Serif"/>
            <w:color w:val="000000"/>
            <w:lang w:eastAsia="en-GB"/>
          </w:rPr>
          <w:t xml:space="preserve">β expression in infected embryos depends on the size of the inoculum. Indeed, a standard inoculum of SH1000 caused significantly higher levels of IL-1β expression compared with embryos injected with PBS whilst a small inoculum did not. For comparable sizes of inocula, embryos infected with </w:t>
        </w:r>
        <w:r>
          <w:rPr>
            <w:rFonts w:eastAsia="Arial" w:cs="Liberation Serif"/>
            <w:i/>
            <w:iCs/>
            <w:color w:val="000000"/>
            <w:lang w:eastAsia="en-GB"/>
          </w:rPr>
          <w:t xml:space="preserve">sagB </w:t>
        </w:r>
        <w:r>
          <w:rPr>
            <w:rFonts w:eastAsia="Arial" w:cs="Liberation Serif"/>
            <w:color w:val="000000"/>
            <w:lang w:eastAsia="en-GB"/>
          </w:rPr>
          <w:t xml:space="preserve">and a standard inoculum of SH1000 had significantly higher levels of IL-1β expression than those infected with </w:t>
        </w:r>
        <w:r>
          <w:rPr>
            <w:rFonts w:eastAsia="Arial" w:cs="Liberation Serif"/>
            <w:i/>
            <w:iCs/>
            <w:color w:val="000000"/>
            <w:lang w:eastAsia="en-GB"/>
          </w:rPr>
          <w:t>phePsaeR</w:t>
        </w:r>
        <w:r>
          <w:rPr>
            <w:rFonts w:eastAsia="Arial" w:cs="Liberation Serif"/>
            <w:color w:val="000000"/>
            <w:lang w:eastAsia="en-GB"/>
          </w:rPr>
          <w:t xml:space="preserve">, especially at 2 and 24 hours post-infection. Indeed, up until 48 hours post-infection, embryos infected with </w:t>
        </w:r>
        <w:r>
          <w:rPr>
            <w:rFonts w:eastAsia="Arial" w:cs="Liberation Serif"/>
            <w:i/>
            <w:iCs/>
            <w:color w:val="000000"/>
            <w:lang w:eastAsia="en-GB"/>
          </w:rPr>
          <w:t xml:space="preserve">phePsaeR </w:t>
        </w:r>
        <w:r>
          <w:rPr>
            <w:rFonts w:eastAsia="Arial" w:cs="Liberation Serif"/>
            <w:color w:val="000000"/>
            <w:lang w:eastAsia="en-GB"/>
          </w:rPr>
          <w:t>displayed</w:t>
        </w:r>
        <w:r>
          <w:rPr>
            <w:rFonts w:eastAsia="Arial" w:cs="Liberation Serif"/>
            <w:i/>
            <w:iCs/>
            <w:color w:val="000000"/>
            <w:lang w:eastAsia="en-GB"/>
          </w:rPr>
          <w:t xml:space="preserve"> </w:t>
        </w:r>
        <w:r>
          <w:rPr>
            <w:rFonts w:eastAsia="Arial" w:cs="Liberation Serif"/>
            <w:color w:val="000000"/>
            <w:lang w:eastAsia="en-GB"/>
          </w:rPr>
          <w:t xml:space="preserve">expression of IL-1β similar to the PBS control. This demonstrates that </w:t>
        </w:r>
        <w:r>
          <w:rPr>
            <w:rFonts w:eastAsia="Arial" w:cs="Liberation Serif"/>
            <w:i/>
            <w:iCs/>
            <w:color w:val="000000"/>
            <w:lang w:eastAsia="en-GB"/>
          </w:rPr>
          <w:t>sagB</w:t>
        </w:r>
        <w:r>
          <w:rPr>
            <w:rFonts w:eastAsia="Arial" w:cs="Liberation Serif"/>
            <w:color w:val="000000"/>
            <w:lang w:eastAsia="en-GB"/>
          </w:rPr>
          <w:t xml:space="preserve"> causes a stronger pro-inflammatory reaction than </w:t>
        </w:r>
        <w:r>
          <w:rPr>
            <w:rFonts w:eastAsia="Arial" w:cs="Liberation Serif"/>
            <w:i/>
            <w:iCs/>
            <w:color w:val="000000"/>
            <w:lang w:eastAsia="en-GB"/>
          </w:rPr>
          <w:t>phePsaeR</w:t>
        </w:r>
        <w:r>
          <w:rPr>
            <w:rFonts w:eastAsia="Arial" w:cs="Liberation Serif"/>
            <w:color w:val="000000"/>
            <w:lang w:eastAsia="en-GB"/>
          </w:rPr>
          <w:t>.</w:t>
        </w:r>
      </w:ins>
    </w:p>
    <w:p w14:paraId="345ACA51" w14:textId="77777777" w:rsidR="009E5F48" w:rsidRPr="009E5F48" w:rsidRDefault="009E5F48" w:rsidP="009E5F48">
      <w:pPr>
        <w:pStyle w:val="Paragraph"/>
        <w:rPr>
          <w:moveTo w:id="3067" w:author="Nelly Wagner" w:date="2017-01-24T21:29:00Z"/>
          <w:rFonts w:eastAsia="Arial"/>
          <w:color w:val="000000"/>
          <w:lang w:eastAsia="en-GB"/>
          <w:rPrChange w:id="3068" w:author="Nelly Wagner" w:date="2017-01-24T21:30:00Z">
            <w:rPr>
              <w:moveTo w:id="3069" w:author="Nelly Wagner" w:date="2017-01-24T21:29:00Z"/>
            </w:rPr>
          </w:rPrChange>
        </w:rPr>
      </w:pPr>
    </w:p>
    <w:moveToRangeEnd w:id="3062"/>
    <w:p w14:paraId="4BBB4401" w14:textId="579F929B" w:rsidR="0020061D" w:rsidDel="009E5F48" w:rsidRDefault="00766C9B">
      <w:pPr>
        <w:pStyle w:val="Paragraph"/>
        <w:rPr>
          <w:del w:id="3070" w:author="Nelly Wagner" w:date="2017-01-24T21:31:00Z"/>
        </w:rPr>
      </w:pPr>
      <w:del w:id="3071" w:author="Nelly Wagner" w:date="2017-01-24T21:31:00Z">
        <w:r w:rsidDel="009E5F48">
          <w:lastRenderedPageBreak/>
          <w:br w:type="page"/>
        </w:r>
      </w:del>
    </w:p>
    <w:p w14:paraId="6A2CB805" w14:textId="2647BBC9" w:rsidR="0020061D" w:rsidRDefault="00766C9B">
      <w:pPr>
        <w:widowControl w:val="0"/>
        <w:spacing w:line="360" w:lineRule="auto"/>
        <w:jc w:val="both"/>
        <w:rPr>
          <w:ins w:id="3072" w:author="Nelly Wagner" w:date="2017-01-23T18:29:00Z"/>
          <w:rFonts w:ascii="Arial" w:eastAsia="Times" w:hAnsi="Arial" w:cs="Liberation Serif"/>
          <w:sz w:val="20"/>
          <w:szCs w:val="20"/>
          <w:lang w:eastAsia="en-GB"/>
        </w:rPr>
      </w:pPr>
      <w:r>
        <w:rPr>
          <w:noProof/>
          <w:lang w:eastAsia="en-GB"/>
        </w:rPr>
        <w:drawing>
          <wp:anchor distT="0" distB="127000" distL="0" distR="0" simplePos="0" relativeHeight="251657728" behindDoc="0" locked="0" layoutInCell="1" allowOverlap="1" wp14:anchorId="636CE644" wp14:editId="63CABB02">
            <wp:simplePos x="0" y="0"/>
            <wp:positionH relativeFrom="column">
              <wp:align>center</wp:align>
            </wp:positionH>
            <wp:positionV relativeFrom="paragraph">
              <wp:align>top</wp:align>
            </wp:positionV>
            <wp:extent cx="5281295" cy="7512050"/>
            <wp:effectExtent l="0" t="0" r="0" b="0"/>
            <wp:wrapTopAndBottom/>
            <wp:docPr id="52" name="Imag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7"/>
                    <pic:cNvPicPr>
                      <a:picLocks noChangeAspect="1" noChangeArrowheads="1"/>
                    </pic:cNvPicPr>
                  </pic:nvPicPr>
                  <pic:blipFill>
                    <a:blip r:embed="rId60"/>
                    <a:stretch>
                      <a:fillRect/>
                    </a:stretch>
                  </pic:blipFill>
                  <pic:spPr bwMode="auto">
                    <a:xfrm>
                      <a:off x="0" y="0"/>
                      <a:ext cx="5281295" cy="7512050"/>
                    </a:xfrm>
                    <a:prstGeom prst="rect">
                      <a:avLst/>
                    </a:prstGeom>
                    <a:noFill/>
                    <a:ln w="9525">
                      <a:noFill/>
                      <a:miter lim="800000"/>
                      <a:headEnd/>
                      <a:tailEnd/>
                    </a:ln>
                  </pic:spPr>
                </pic:pic>
              </a:graphicData>
            </a:graphic>
          </wp:anchor>
        </w:drawing>
      </w:r>
      <w:r>
        <w:rPr>
          <w:rFonts w:ascii="Arial" w:eastAsia="Arial" w:hAnsi="Arial" w:cs="Liberation Serif"/>
          <w:b/>
          <w:bCs/>
          <w:color w:val="000000"/>
          <w:sz w:val="20"/>
          <w:szCs w:val="20"/>
          <w:lang w:eastAsia="en-GB"/>
        </w:rPr>
        <w:t>Figure 5.18.</w:t>
      </w:r>
      <w:r>
        <w:rPr>
          <w:rFonts w:ascii="Arial" w:eastAsia="Times" w:hAnsi="Arial" w:cs="Liberation Serif"/>
          <w:b/>
          <w:bCs/>
          <w:color w:val="000000"/>
          <w:sz w:val="20"/>
          <w:szCs w:val="20"/>
          <w:lang w:eastAsia="en-GB"/>
        </w:rPr>
        <w:t xml:space="preserve"> Ranks of IL-1β expression attributed to embryos infected with SH1000. s</w:t>
      </w:r>
      <w:r>
        <w:rPr>
          <w:rFonts w:ascii="Arial" w:eastAsia="Times" w:hAnsi="Arial" w:cs="Liberation Serif"/>
          <w:b/>
          <w:bCs/>
          <w:i/>
          <w:color w:val="000000"/>
          <w:sz w:val="20"/>
          <w:szCs w:val="20"/>
          <w:lang w:eastAsia="en-GB"/>
        </w:rPr>
        <w:t>agB</w:t>
      </w:r>
      <w:r>
        <w:rPr>
          <w:rFonts w:ascii="Arial" w:eastAsia="Times" w:hAnsi="Arial" w:cs="Liberation Serif"/>
          <w:b/>
          <w:bCs/>
          <w:color w:val="000000"/>
          <w:sz w:val="20"/>
          <w:szCs w:val="20"/>
          <w:lang w:eastAsia="en-GB"/>
        </w:rPr>
        <w:t xml:space="preserve"> and </w:t>
      </w:r>
      <w:r>
        <w:rPr>
          <w:rFonts w:ascii="Arial" w:eastAsia="Times" w:hAnsi="Arial" w:cs="Liberation Serif"/>
          <w:b/>
          <w:bCs/>
          <w:i/>
          <w:color w:val="000000"/>
          <w:sz w:val="20"/>
          <w:szCs w:val="20"/>
          <w:lang w:eastAsia="en-GB"/>
        </w:rPr>
        <w:t>phePsaeR</w:t>
      </w:r>
      <w:r>
        <w:rPr>
          <w:rFonts w:ascii="Arial" w:eastAsia="Times" w:hAnsi="Arial" w:cs="Liberation Serif"/>
          <w:b/>
          <w:bCs/>
          <w:color w:val="000000"/>
          <w:sz w:val="20"/>
          <w:szCs w:val="20"/>
          <w:lang w:eastAsia="en-GB"/>
        </w:rPr>
        <w:t>.</w:t>
      </w:r>
      <w:r>
        <w:rPr>
          <w:rFonts w:ascii="Arial" w:eastAsia="Times" w:hAnsi="Arial" w:cs="Liberation Serif"/>
          <w:b/>
          <w:color w:val="000000"/>
          <w:sz w:val="20"/>
          <w:szCs w:val="20"/>
          <w:lang w:eastAsia="en-GB"/>
        </w:rPr>
        <w:t xml:space="preserve"> </w:t>
      </w:r>
      <w:r>
        <w:rPr>
          <w:rFonts w:ascii="Arial" w:eastAsia="Times" w:hAnsi="Arial" w:cs="Liberation Serif"/>
          <w:color w:val="000000"/>
          <w:sz w:val="20"/>
          <w:szCs w:val="20"/>
          <w:lang w:eastAsia="en-GB"/>
        </w:rPr>
        <w:t xml:space="preserve">Embryos were infected at 30 hours post-fertilisation and collected at 2, 24 and 48 hours post-infection for </w:t>
      </w:r>
      <w:r>
        <w:rPr>
          <w:rFonts w:ascii="Arial" w:eastAsia="Times" w:hAnsi="Arial" w:cs="Liberation Serif"/>
          <w:i/>
          <w:color w:val="000000"/>
          <w:sz w:val="20"/>
          <w:szCs w:val="20"/>
          <w:lang w:eastAsia="en-GB"/>
        </w:rPr>
        <w:t xml:space="preserve">in situ </w:t>
      </w:r>
      <w:r>
        <w:rPr>
          <w:rFonts w:ascii="Arial" w:eastAsia="Times" w:hAnsi="Arial" w:cs="Liberation Serif"/>
          <w:color w:val="000000"/>
          <w:sz w:val="20"/>
          <w:szCs w:val="20"/>
          <w:lang w:eastAsia="en-GB"/>
        </w:rPr>
        <w:t xml:space="preserve">hybridisation targeted to </w:t>
      </w:r>
      <w:r>
        <w:rPr>
          <w:rFonts w:ascii="Arial" w:eastAsia="Times" w:hAnsi="Arial" w:cs="Liberation Serif"/>
          <w:i/>
          <w:color w:val="000000"/>
          <w:sz w:val="20"/>
          <w:szCs w:val="20"/>
          <w:lang w:eastAsia="en-GB"/>
        </w:rPr>
        <w:t>il1β</w:t>
      </w:r>
      <w:r>
        <w:rPr>
          <w:rFonts w:ascii="Arial" w:eastAsia="Times" w:hAnsi="Arial" w:cs="Liberation Serif"/>
          <w:color w:val="000000"/>
          <w:sz w:val="20"/>
          <w:szCs w:val="20"/>
          <w:lang w:eastAsia="en-GB"/>
        </w:rPr>
        <w:t xml:space="preserve">. Images were obtained on a brightfield microscope and ranked visually in a blinded manner. </w:t>
      </w:r>
      <w:r>
        <w:rPr>
          <w:rFonts w:ascii="Arial" w:eastAsia="Times" w:hAnsi="Arial" w:cs="Liberation Serif"/>
          <w:b/>
          <w:color w:val="000000"/>
          <w:sz w:val="20"/>
          <w:szCs w:val="20"/>
          <w:lang w:eastAsia="en-GB"/>
        </w:rPr>
        <w:t xml:space="preserve">(A) </w:t>
      </w:r>
      <w:r>
        <w:rPr>
          <w:rFonts w:ascii="Arial" w:eastAsia="Times" w:hAnsi="Arial" w:cs="Liberation Serif"/>
          <w:color w:val="000000"/>
          <w:sz w:val="20"/>
          <w:szCs w:val="20"/>
          <w:lang w:eastAsia="en-GB"/>
        </w:rPr>
        <w:t xml:space="preserve">Ranks obtained at 2 hours post-infection for embryos injected with PBS (control) or infected with a standard inoculum of either SH1000, </w:t>
      </w:r>
      <w:r>
        <w:rPr>
          <w:rFonts w:ascii="Arial" w:eastAsia="Times" w:hAnsi="Arial" w:cs="Liberation Serif"/>
          <w:i/>
          <w:color w:val="000000"/>
          <w:sz w:val="20"/>
          <w:szCs w:val="20"/>
          <w:lang w:eastAsia="en-GB"/>
        </w:rPr>
        <w:t>sagB</w:t>
      </w:r>
      <w:r>
        <w:rPr>
          <w:rFonts w:ascii="Arial" w:eastAsia="Times" w:hAnsi="Arial" w:cs="Liberation Serif"/>
          <w:color w:val="000000"/>
          <w:sz w:val="20"/>
          <w:szCs w:val="20"/>
          <w:lang w:eastAsia="en-GB"/>
        </w:rPr>
        <w:t xml:space="preserve"> and </w:t>
      </w:r>
      <w:r>
        <w:rPr>
          <w:rFonts w:ascii="Arial" w:eastAsia="Times" w:hAnsi="Arial" w:cs="Liberation Serif"/>
          <w:i/>
          <w:color w:val="000000"/>
          <w:sz w:val="20"/>
          <w:szCs w:val="20"/>
          <w:lang w:eastAsia="en-GB"/>
        </w:rPr>
        <w:t>phePsaeR</w:t>
      </w:r>
      <w:r>
        <w:rPr>
          <w:rFonts w:ascii="Arial" w:eastAsia="Times" w:hAnsi="Arial" w:cs="Liberation Serif"/>
          <w:color w:val="000000"/>
          <w:sz w:val="20"/>
          <w:szCs w:val="20"/>
          <w:lang w:eastAsia="en-GB"/>
        </w:rPr>
        <w:t xml:space="preserve"> or a small inoculum (s.i.) of SH1000.</w:t>
      </w:r>
      <w:r>
        <w:rPr>
          <w:rFonts w:ascii="Arial" w:eastAsia="Times" w:hAnsi="Arial" w:cs="Liberation Serif"/>
          <w:b/>
          <w:color w:val="000000"/>
          <w:sz w:val="20"/>
          <w:szCs w:val="20"/>
          <w:lang w:eastAsia="en-GB"/>
        </w:rPr>
        <w:t xml:space="preserve"> (A') </w:t>
      </w:r>
      <w:r>
        <w:rPr>
          <w:rFonts w:ascii="Arial" w:eastAsia="Times" w:hAnsi="Arial" w:cs="Liberation Serif"/>
          <w:color w:val="000000"/>
          <w:sz w:val="20"/>
          <w:szCs w:val="20"/>
          <w:lang w:eastAsia="en-GB"/>
        </w:rPr>
        <w:t xml:space="preserve">Images of the </w:t>
      </w:r>
      <w:r>
        <w:rPr>
          <w:rFonts w:ascii="Arial" w:eastAsia="Times" w:hAnsi="Arial" w:cs="Liberation Serif"/>
          <w:color w:val="000000"/>
          <w:sz w:val="20"/>
          <w:szCs w:val="20"/>
          <w:lang w:eastAsia="en-GB"/>
        </w:rPr>
        <w:lastRenderedPageBreak/>
        <w:t xml:space="preserve">embryos with the highest, median and lowest rank at 2 hours post-infection. </w:t>
      </w:r>
      <w:r>
        <w:rPr>
          <w:rFonts w:ascii="Arial" w:eastAsia="Times" w:hAnsi="Arial" w:cs="Liberation Serif"/>
          <w:b/>
          <w:color w:val="000000"/>
          <w:sz w:val="20"/>
          <w:szCs w:val="20"/>
          <w:lang w:eastAsia="en-GB"/>
        </w:rPr>
        <w:t xml:space="preserve">(B) </w:t>
      </w:r>
      <w:r>
        <w:rPr>
          <w:rFonts w:ascii="Arial" w:eastAsia="Times" w:hAnsi="Arial" w:cs="Liberation Serif"/>
          <w:color w:val="000000"/>
          <w:sz w:val="20"/>
          <w:szCs w:val="20"/>
          <w:lang w:eastAsia="en-GB"/>
        </w:rPr>
        <w:t xml:space="preserve">Ranks obtained at 24 hours post-infection for embryos injected with PBS (control) or infected with a standard inoculum of either SH1000, </w:t>
      </w:r>
      <w:r>
        <w:rPr>
          <w:rFonts w:ascii="Arial" w:eastAsia="Times" w:hAnsi="Arial" w:cs="Liberation Serif"/>
          <w:i/>
          <w:color w:val="000000"/>
          <w:sz w:val="20"/>
          <w:szCs w:val="20"/>
          <w:lang w:eastAsia="en-GB"/>
        </w:rPr>
        <w:t>sagB</w:t>
      </w:r>
      <w:r>
        <w:rPr>
          <w:rFonts w:ascii="Arial" w:eastAsia="Times" w:hAnsi="Arial" w:cs="Liberation Serif"/>
          <w:color w:val="000000"/>
          <w:sz w:val="20"/>
          <w:szCs w:val="20"/>
          <w:lang w:eastAsia="en-GB"/>
        </w:rPr>
        <w:t xml:space="preserve"> and </w:t>
      </w:r>
      <w:r>
        <w:rPr>
          <w:rFonts w:ascii="Arial" w:eastAsia="Times" w:hAnsi="Arial" w:cs="Liberation Serif"/>
          <w:i/>
          <w:color w:val="000000"/>
          <w:sz w:val="20"/>
          <w:szCs w:val="20"/>
          <w:lang w:eastAsia="en-GB"/>
        </w:rPr>
        <w:t>phePsaeR</w:t>
      </w:r>
      <w:r>
        <w:rPr>
          <w:rFonts w:ascii="Arial" w:eastAsia="Times" w:hAnsi="Arial" w:cs="Liberation Serif"/>
          <w:color w:val="000000"/>
          <w:sz w:val="20"/>
          <w:szCs w:val="20"/>
          <w:lang w:eastAsia="en-GB"/>
        </w:rPr>
        <w:t xml:space="preserve"> or a small inoculum (s.i.) of SH1000. </w:t>
      </w:r>
      <w:r>
        <w:rPr>
          <w:rFonts w:ascii="Arial" w:eastAsia="Times" w:hAnsi="Arial" w:cs="Liberation Serif"/>
          <w:b/>
          <w:color w:val="000000"/>
          <w:sz w:val="20"/>
          <w:szCs w:val="20"/>
          <w:lang w:eastAsia="en-GB"/>
        </w:rPr>
        <w:t xml:space="preserve">(B') </w:t>
      </w:r>
      <w:r>
        <w:rPr>
          <w:rFonts w:ascii="Arial" w:eastAsia="Times" w:hAnsi="Arial" w:cs="Liberation Serif"/>
          <w:color w:val="000000"/>
          <w:sz w:val="20"/>
          <w:szCs w:val="20"/>
          <w:lang w:eastAsia="en-GB"/>
        </w:rPr>
        <w:t>Images of the embryos with the highest, median and lowest rank at 24 hours post-infection.</w:t>
      </w:r>
      <w:r>
        <w:rPr>
          <w:rFonts w:ascii="Arial" w:eastAsia="Times" w:hAnsi="Arial" w:cs="Liberation Serif"/>
          <w:b/>
          <w:color w:val="000000"/>
          <w:sz w:val="20"/>
          <w:szCs w:val="20"/>
          <w:lang w:eastAsia="en-GB"/>
        </w:rPr>
        <w:t xml:space="preserve"> (C) </w:t>
      </w:r>
      <w:r>
        <w:rPr>
          <w:rFonts w:ascii="Arial" w:eastAsia="Times" w:hAnsi="Arial" w:cs="Liberation Serif"/>
          <w:color w:val="000000"/>
          <w:sz w:val="20"/>
          <w:szCs w:val="20"/>
          <w:lang w:eastAsia="en-GB"/>
        </w:rPr>
        <w:t xml:space="preserve">Ranks obtained at 48 hours post-infection for embryos injected with PBS (control) or infected with a standard inoculum of either SH1000, </w:t>
      </w:r>
      <w:r>
        <w:rPr>
          <w:rFonts w:ascii="Arial" w:eastAsia="Times" w:hAnsi="Arial" w:cs="Liberation Serif"/>
          <w:i/>
          <w:color w:val="000000"/>
          <w:sz w:val="20"/>
          <w:szCs w:val="20"/>
          <w:lang w:eastAsia="en-GB"/>
        </w:rPr>
        <w:t>sagB</w:t>
      </w:r>
      <w:r>
        <w:rPr>
          <w:rFonts w:ascii="Arial" w:eastAsia="Times" w:hAnsi="Arial" w:cs="Liberation Serif"/>
          <w:color w:val="000000"/>
          <w:sz w:val="20"/>
          <w:szCs w:val="20"/>
          <w:lang w:eastAsia="en-GB"/>
        </w:rPr>
        <w:t xml:space="preserve"> and </w:t>
      </w:r>
      <w:r>
        <w:rPr>
          <w:rFonts w:ascii="Arial" w:eastAsia="Times" w:hAnsi="Arial" w:cs="Liberation Serif"/>
          <w:i/>
          <w:color w:val="000000"/>
          <w:sz w:val="20"/>
          <w:szCs w:val="20"/>
          <w:lang w:eastAsia="en-GB"/>
        </w:rPr>
        <w:t>phePsaeR</w:t>
      </w:r>
      <w:r>
        <w:rPr>
          <w:rFonts w:ascii="Arial" w:eastAsia="Times" w:hAnsi="Arial" w:cs="Liberation Serif"/>
          <w:color w:val="000000"/>
          <w:sz w:val="20"/>
          <w:szCs w:val="20"/>
          <w:lang w:eastAsia="en-GB"/>
        </w:rPr>
        <w:t xml:space="preserve"> or a small inoculum (s.i.) of SH1000. </w:t>
      </w:r>
      <w:r>
        <w:rPr>
          <w:rFonts w:ascii="Arial" w:eastAsia="Times" w:hAnsi="Arial" w:cs="Liberation Serif"/>
          <w:b/>
          <w:color w:val="000000"/>
          <w:sz w:val="20"/>
          <w:szCs w:val="20"/>
          <w:lang w:eastAsia="en-GB"/>
        </w:rPr>
        <w:t xml:space="preserve">(C') </w:t>
      </w:r>
      <w:r>
        <w:rPr>
          <w:rFonts w:ascii="Arial" w:eastAsia="Times" w:hAnsi="Arial" w:cs="Liberation Serif"/>
          <w:color w:val="000000"/>
          <w:sz w:val="20"/>
          <w:szCs w:val="20"/>
          <w:lang w:eastAsia="en-GB"/>
        </w:rPr>
        <w:t>Images of the embryos with the highest, median and lowest rank at 48 hours post-infection. Each dot represents one embryo and each embryo has a unique rank. Statistics: Kruskall-Wallis and Dunn post test (see Table 5.3).</w:t>
      </w:r>
      <w:ins w:id="3073" w:author="Nelly Wagner" w:date="2017-01-22T17:56:00Z">
        <w:r w:rsidR="00AE3D42">
          <w:rPr>
            <w:rFonts w:ascii="Arial" w:eastAsia="Times" w:hAnsi="Arial" w:cs="Liberation Serif"/>
            <w:color w:val="000000"/>
            <w:sz w:val="20"/>
            <w:szCs w:val="20"/>
            <w:lang w:eastAsia="en-GB"/>
          </w:rPr>
          <w:t xml:space="preserve"> </w:t>
        </w:r>
        <w:r w:rsidR="00AE3D42" w:rsidRPr="00A6483E">
          <w:rPr>
            <w:rFonts w:ascii="Arial" w:eastAsia="Times" w:hAnsi="Arial" w:cs="Liberation Serif"/>
            <w:sz w:val="20"/>
            <w:szCs w:val="20"/>
            <w:lang w:eastAsia="en-GB"/>
            <w:rPrChange w:id="3074" w:author="Nelly Wagner" w:date="2017-01-23T18:28:00Z">
              <w:rPr>
                <w:rFonts w:ascii="Arial" w:eastAsia="Times" w:hAnsi="Arial" w:cs="Liberation Serif"/>
                <w:color w:val="000000"/>
                <w:sz w:val="20"/>
                <w:szCs w:val="20"/>
                <w:lang w:eastAsia="en-GB"/>
              </w:rPr>
            </w:rPrChange>
          </w:rPr>
          <w:t xml:space="preserve">N = 1 experiment for each </w:t>
        </w:r>
      </w:ins>
      <w:ins w:id="3075" w:author="Nelly Wagner" w:date="2017-01-22T17:58:00Z">
        <w:r w:rsidR="00AE3D42" w:rsidRPr="00A6483E">
          <w:rPr>
            <w:rFonts w:ascii="Arial" w:eastAsia="Times" w:hAnsi="Arial" w:cs="Liberation Serif"/>
            <w:sz w:val="20"/>
            <w:szCs w:val="20"/>
            <w:lang w:eastAsia="en-GB"/>
            <w:rPrChange w:id="3076" w:author="Nelly Wagner" w:date="2017-01-23T18:28:00Z">
              <w:rPr>
                <w:rFonts w:ascii="Arial" w:eastAsia="Times" w:hAnsi="Arial" w:cs="Liberation Serif"/>
                <w:color w:val="0070C0"/>
                <w:sz w:val="20"/>
                <w:szCs w:val="20"/>
                <w:lang w:eastAsia="en-GB"/>
              </w:rPr>
            </w:rPrChange>
          </w:rPr>
          <w:t>strain tested</w:t>
        </w:r>
      </w:ins>
      <w:ins w:id="3077" w:author="Nelly Wagner" w:date="2017-01-22T17:56:00Z">
        <w:r w:rsidR="00AE3D42" w:rsidRPr="00A6483E">
          <w:rPr>
            <w:rFonts w:ascii="Arial" w:eastAsia="Times" w:hAnsi="Arial" w:cs="Liberation Serif"/>
            <w:sz w:val="20"/>
            <w:szCs w:val="20"/>
            <w:lang w:eastAsia="en-GB"/>
            <w:rPrChange w:id="3078" w:author="Nelly Wagner" w:date="2017-01-23T18:28:00Z">
              <w:rPr>
                <w:rFonts w:ascii="Arial" w:eastAsia="Times" w:hAnsi="Arial" w:cs="Liberation Serif"/>
                <w:color w:val="000000"/>
                <w:sz w:val="20"/>
                <w:szCs w:val="20"/>
                <w:lang w:eastAsia="en-GB"/>
              </w:rPr>
            </w:rPrChange>
          </w:rPr>
          <w:t>.</w:t>
        </w:r>
      </w:ins>
    </w:p>
    <w:p w14:paraId="329317B9" w14:textId="24EB8AF3" w:rsidR="00A6483E" w:rsidRPr="00A6483E" w:rsidRDefault="00A6483E">
      <w:pPr>
        <w:suppressAutoHyphens w:val="0"/>
        <w:rPr>
          <w:ins w:id="3079" w:author="Nelly Wagner" w:date="2017-01-22T17:57:00Z"/>
          <w:rFonts w:ascii="Arial" w:eastAsia="Times" w:hAnsi="Arial" w:cs="Liberation Serif"/>
          <w:sz w:val="20"/>
          <w:szCs w:val="20"/>
          <w:lang w:eastAsia="en-GB"/>
          <w:rPrChange w:id="3080" w:author="Nelly Wagner" w:date="2017-01-23T18:28:00Z">
            <w:rPr>
              <w:ins w:id="3081" w:author="Nelly Wagner" w:date="2017-01-22T17:57:00Z"/>
              <w:rFonts w:ascii="Arial" w:eastAsia="Times" w:hAnsi="Arial" w:cs="Liberation Serif"/>
              <w:color w:val="0070C0"/>
              <w:sz w:val="20"/>
              <w:szCs w:val="20"/>
              <w:lang w:eastAsia="en-GB"/>
            </w:rPr>
          </w:rPrChange>
        </w:rPr>
        <w:pPrChange w:id="3082" w:author="Nelly Wagner" w:date="2017-01-23T18:29:00Z">
          <w:pPr>
            <w:widowControl w:val="0"/>
            <w:spacing w:line="360" w:lineRule="auto"/>
            <w:jc w:val="both"/>
          </w:pPr>
        </w:pPrChange>
      </w:pPr>
      <w:ins w:id="3083" w:author="Nelly Wagner" w:date="2017-01-23T18:29:00Z">
        <w:r>
          <w:rPr>
            <w:rFonts w:ascii="Arial" w:eastAsia="Times" w:hAnsi="Arial" w:cs="Liberation Serif"/>
            <w:sz w:val="20"/>
            <w:szCs w:val="20"/>
            <w:lang w:eastAsia="en-GB"/>
          </w:rPr>
          <w:br w:type="page"/>
        </w:r>
      </w:ins>
    </w:p>
    <w:p w14:paraId="00595E53" w14:textId="77777777" w:rsidR="00AE3D42" w:rsidRDefault="00AE3D42">
      <w:pPr>
        <w:widowControl w:val="0"/>
        <w:spacing w:line="360" w:lineRule="auto"/>
        <w:jc w:val="both"/>
      </w:pPr>
    </w:p>
    <w:tbl>
      <w:tblPr>
        <w:tblW w:w="8504" w:type="dxa"/>
        <w:tblInd w:w="55" w:type="dxa"/>
        <w:tblBorders>
          <w:right w:val="single" w:sz="2" w:space="0" w:color="000001"/>
          <w:insideV w:val="single" w:sz="2" w:space="0" w:color="000001"/>
        </w:tblBorders>
        <w:tblCellMar>
          <w:top w:w="55" w:type="dxa"/>
          <w:left w:w="55" w:type="dxa"/>
          <w:bottom w:w="55" w:type="dxa"/>
          <w:right w:w="55" w:type="dxa"/>
        </w:tblCellMar>
        <w:tblLook w:val="0000" w:firstRow="0" w:lastRow="0" w:firstColumn="0" w:lastColumn="0" w:noHBand="0" w:noVBand="0"/>
        <w:tblPrChange w:id="3084" w:author="Nelly Wagner" w:date="2017-01-24T21:27:00Z">
          <w:tblPr>
            <w:tblW w:w="8504" w:type="dxa"/>
            <w:tblInd w:w="55" w:type="dxa"/>
            <w:tblBorders>
              <w:right w:val="single" w:sz="2" w:space="0" w:color="000001"/>
              <w:insideV w:val="single" w:sz="2" w:space="0" w:color="000001"/>
            </w:tblBorders>
            <w:tblCellMar>
              <w:top w:w="55" w:type="dxa"/>
              <w:left w:w="55" w:type="dxa"/>
              <w:bottom w:w="55" w:type="dxa"/>
              <w:right w:w="55" w:type="dxa"/>
            </w:tblCellMar>
            <w:tblLook w:val="0000" w:firstRow="0" w:lastRow="0" w:firstColumn="0" w:lastColumn="0" w:noHBand="0" w:noVBand="0"/>
          </w:tblPr>
        </w:tblPrChange>
      </w:tblPr>
      <w:tblGrid>
        <w:gridCol w:w="340"/>
        <w:gridCol w:w="5719"/>
        <w:gridCol w:w="2445"/>
        <w:tblGridChange w:id="3085">
          <w:tblGrid>
            <w:gridCol w:w="340"/>
            <w:gridCol w:w="5719"/>
            <w:gridCol w:w="2445"/>
          </w:tblGrid>
        </w:tblGridChange>
      </w:tblGrid>
      <w:tr w:rsidR="0020061D" w:rsidRPr="009E5F48" w14:paraId="1DDF40F9" w14:textId="77777777" w:rsidTr="009E5F48">
        <w:trPr>
          <w:trHeight w:hRule="exact" w:val="283"/>
          <w:trPrChange w:id="3086" w:author="Nelly Wagner" w:date="2017-01-24T21:27:00Z">
            <w:trPr>
              <w:trHeight w:hRule="exact" w:val="340"/>
            </w:trPr>
          </w:trPrChange>
        </w:trPr>
        <w:tc>
          <w:tcPr>
            <w:tcW w:w="340" w:type="dxa"/>
            <w:tcBorders>
              <w:right w:val="single" w:sz="2" w:space="0" w:color="000001"/>
            </w:tcBorders>
            <w:shd w:val="clear" w:color="auto" w:fill="auto"/>
            <w:vAlign w:val="center"/>
            <w:tcPrChange w:id="3087" w:author="Nelly Wagner" w:date="2017-01-24T21:27:00Z">
              <w:tcPr>
                <w:tcW w:w="340" w:type="dxa"/>
                <w:tcBorders>
                  <w:right w:val="single" w:sz="2" w:space="0" w:color="000001"/>
                </w:tcBorders>
                <w:shd w:val="clear" w:color="auto" w:fill="auto"/>
                <w:vAlign w:val="center"/>
              </w:tcPr>
            </w:tcPrChange>
          </w:tcPr>
          <w:p w14:paraId="509C99F7" w14:textId="77777777" w:rsidR="0020061D" w:rsidRPr="009E5F48" w:rsidRDefault="00766C9B">
            <w:pPr>
              <w:pStyle w:val="TableContents"/>
              <w:rPr>
                <w:rFonts w:ascii="Arial" w:hAnsi="Arial"/>
                <w:b/>
                <w:bCs/>
                <w:sz w:val="18"/>
                <w:szCs w:val="18"/>
                <w:rPrChange w:id="3088" w:author="Nelly Wagner" w:date="2017-01-24T21:27:00Z">
                  <w:rPr>
                    <w:rFonts w:ascii="Arial" w:hAnsi="Arial"/>
                    <w:b/>
                    <w:bCs/>
                    <w:sz w:val="20"/>
                  </w:rPr>
                </w:rPrChange>
              </w:rPr>
            </w:pPr>
            <w:r w:rsidRPr="009E5F48">
              <w:rPr>
                <w:rFonts w:ascii="Arial" w:hAnsi="Arial"/>
                <w:b/>
                <w:bCs/>
                <w:sz w:val="18"/>
                <w:szCs w:val="18"/>
                <w:rPrChange w:id="3089" w:author="Nelly Wagner" w:date="2017-01-24T21:27:00Z">
                  <w:rPr>
                    <w:rFonts w:ascii="Arial" w:hAnsi="Arial"/>
                    <w:b/>
                    <w:bCs/>
                    <w:sz w:val="20"/>
                  </w:rPr>
                </w:rPrChange>
              </w:rPr>
              <w:t>A</w:t>
            </w: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090"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22CB8621" w14:textId="77777777" w:rsidR="0020061D" w:rsidRPr="009E5F48" w:rsidRDefault="00766C9B">
            <w:pPr>
              <w:pStyle w:val="TableTable"/>
              <w:jc w:val="left"/>
              <w:rPr>
                <w:b/>
                <w:bCs/>
                <w:sz w:val="18"/>
                <w:szCs w:val="18"/>
              </w:rPr>
            </w:pPr>
            <w:r w:rsidRPr="009E5F48">
              <w:rPr>
                <w:b/>
                <w:bCs/>
                <w:sz w:val="18"/>
                <w:szCs w:val="18"/>
              </w:rPr>
              <w:t>Dunn's multiple comparisons test (2 hours post-infection)</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091"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74E55AF4" w14:textId="77777777" w:rsidR="0020061D" w:rsidRPr="009E5F48" w:rsidRDefault="00766C9B">
            <w:pPr>
              <w:pStyle w:val="TableTable"/>
              <w:jc w:val="left"/>
              <w:rPr>
                <w:b/>
                <w:bCs/>
                <w:sz w:val="18"/>
                <w:szCs w:val="18"/>
              </w:rPr>
            </w:pPr>
            <w:r w:rsidRPr="009E5F48">
              <w:rPr>
                <w:b/>
                <w:bCs/>
                <w:sz w:val="18"/>
                <w:szCs w:val="18"/>
              </w:rPr>
              <w:t>Significance, α = 0.05</w:t>
            </w:r>
          </w:p>
        </w:tc>
      </w:tr>
      <w:tr w:rsidR="0020061D" w:rsidRPr="009E5F48" w14:paraId="3F62614C" w14:textId="77777777" w:rsidTr="009E5F48">
        <w:trPr>
          <w:trHeight w:hRule="exact" w:val="283"/>
          <w:trPrChange w:id="3092" w:author="Nelly Wagner" w:date="2017-01-24T21:27:00Z">
            <w:trPr>
              <w:trHeight w:hRule="exact" w:val="340"/>
            </w:trPr>
          </w:trPrChange>
        </w:trPr>
        <w:tc>
          <w:tcPr>
            <w:tcW w:w="340" w:type="dxa"/>
            <w:tcBorders>
              <w:right w:val="single" w:sz="2" w:space="0" w:color="000001"/>
            </w:tcBorders>
            <w:shd w:val="clear" w:color="auto" w:fill="auto"/>
            <w:vAlign w:val="center"/>
            <w:tcPrChange w:id="3093" w:author="Nelly Wagner" w:date="2017-01-24T21:27:00Z">
              <w:tcPr>
                <w:tcW w:w="340" w:type="dxa"/>
                <w:tcBorders>
                  <w:right w:val="single" w:sz="2" w:space="0" w:color="000001"/>
                </w:tcBorders>
                <w:shd w:val="clear" w:color="auto" w:fill="auto"/>
                <w:vAlign w:val="center"/>
              </w:tcPr>
            </w:tcPrChange>
          </w:tcPr>
          <w:p w14:paraId="18CC4D87" w14:textId="77777777" w:rsidR="0020061D" w:rsidRPr="009E5F48" w:rsidRDefault="0020061D">
            <w:pPr>
              <w:pStyle w:val="TableContents"/>
              <w:rPr>
                <w:rFonts w:ascii="Arial" w:hAnsi="Arial"/>
                <w:sz w:val="18"/>
                <w:szCs w:val="18"/>
                <w:rPrChange w:id="3094"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095"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70C6E8F1" w14:textId="77777777" w:rsidR="0020061D" w:rsidRPr="009E5F48" w:rsidRDefault="00766C9B">
            <w:pPr>
              <w:pStyle w:val="TableTable"/>
              <w:rPr>
                <w:sz w:val="18"/>
                <w:szCs w:val="18"/>
              </w:rPr>
            </w:pPr>
            <w:r w:rsidRPr="009E5F48">
              <w:rPr>
                <w:sz w:val="18"/>
                <w:szCs w:val="18"/>
              </w:rPr>
              <w:t>PBS vs. SH1000</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096"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19E34889" w14:textId="77777777" w:rsidR="0020061D" w:rsidRPr="009E5F48" w:rsidRDefault="00766C9B">
            <w:pPr>
              <w:pStyle w:val="TableTable"/>
              <w:rPr>
                <w:sz w:val="18"/>
                <w:szCs w:val="18"/>
                <w:rPrChange w:id="3097" w:author="Nelly Wagner" w:date="2017-01-24T21:27:00Z">
                  <w:rPr/>
                </w:rPrChange>
              </w:rPr>
            </w:pPr>
            <w:r w:rsidRPr="009E5F48">
              <w:rPr>
                <w:sz w:val="18"/>
                <w:szCs w:val="18"/>
                <w:rPrChange w:id="3098" w:author="Nelly Wagner" w:date="2017-01-24T21:27:00Z">
                  <w:rPr/>
                </w:rPrChange>
              </w:rPr>
              <w:t>**</w:t>
            </w:r>
          </w:p>
        </w:tc>
      </w:tr>
      <w:tr w:rsidR="0020061D" w:rsidRPr="009E5F48" w14:paraId="389FCE8A" w14:textId="77777777" w:rsidTr="009E5F48">
        <w:trPr>
          <w:trHeight w:hRule="exact" w:val="283"/>
          <w:trPrChange w:id="3099" w:author="Nelly Wagner" w:date="2017-01-24T21:27:00Z">
            <w:trPr>
              <w:trHeight w:hRule="exact" w:val="340"/>
            </w:trPr>
          </w:trPrChange>
        </w:trPr>
        <w:tc>
          <w:tcPr>
            <w:tcW w:w="340" w:type="dxa"/>
            <w:tcBorders>
              <w:right w:val="single" w:sz="2" w:space="0" w:color="000001"/>
            </w:tcBorders>
            <w:shd w:val="clear" w:color="auto" w:fill="auto"/>
            <w:vAlign w:val="center"/>
            <w:tcPrChange w:id="3100" w:author="Nelly Wagner" w:date="2017-01-24T21:27:00Z">
              <w:tcPr>
                <w:tcW w:w="340" w:type="dxa"/>
                <w:tcBorders>
                  <w:right w:val="single" w:sz="2" w:space="0" w:color="000001"/>
                </w:tcBorders>
                <w:shd w:val="clear" w:color="auto" w:fill="auto"/>
                <w:vAlign w:val="center"/>
              </w:tcPr>
            </w:tcPrChange>
          </w:tcPr>
          <w:p w14:paraId="3C3B7CEC" w14:textId="77777777" w:rsidR="0020061D" w:rsidRPr="009E5F48" w:rsidRDefault="0020061D">
            <w:pPr>
              <w:pStyle w:val="TableContents"/>
              <w:rPr>
                <w:rFonts w:ascii="Arial" w:hAnsi="Arial"/>
                <w:sz w:val="18"/>
                <w:szCs w:val="18"/>
                <w:rPrChange w:id="3101"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02"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51343B2E" w14:textId="77777777" w:rsidR="0020061D" w:rsidRPr="009E5F48" w:rsidRDefault="00766C9B">
            <w:pPr>
              <w:pStyle w:val="TableTable"/>
              <w:rPr>
                <w:sz w:val="18"/>
                <w:szCs w:val="18"/>
              </w:rPr>
            </w:pPr>
            <w:r w:rsidRPr="009E5F48">
              <w:rPr>
                <w:sz w:val="18"/>
                <w:szCs w:val="18"/>
              </w:rPr>
              <w:t>PBS vs. sagB</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03"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5BCF3E8F" w14:textId="77777777" w:rsidR="0020061D" w:rsidRPr="009E5F48" w:rsidRDefault="00766C9B">
            <w:pPr>
              <w:pStyle w:val="TableTable"/>
              <w:rPr>
                <w:sz w:val="18"/>
                <w:szCs w:val="18"/>
                <w:rPrChange w:id="3104" w:author="Nelly Wagner" w:date="2017-01-24T21:27:00Z">
                  <w:rPr/>
                </w:rPrChange>
              </w:rPr>
            </w:pPr>
            <w:r w:rsidRPr="009E5F48">
              <w:rPr>
                <w:sz w:val="18"/>
                <w:szCs w:val="18"/>
                <w:rPrChange w:id="3105" w:author="Nelly Wagner" w:date="2017-01-24T21:27:00Z">
                  <w:rPr/>
                </w:rPrChange>
              </w:rPr>
              <w:t>****</w:t>
            </w:r>
          </w:p>
        </w:tc>
      </w:tr>
      <w:tr w:rsidR="0020061D" w:rsidRPr="009E5F48" w14:paraId="7720004C" w14:textId="77777777" w:rsidTr="009E5F48">
        <w:trPr>
          <w:trHeight w:hRule="exact" w:val="283"/>
          <w:trPrChange w:id="3106" w:author="Nelly Wagner" w:date="2017-01-24T21:27:00Z">
            <w:trPr>
              <w:trHeight w:hRule="exact" w:val="340"/>
            </w:trPr>
          </w:trPrChange>
        </w:trPr>
        <w:tc>
          <w:tcPr>
            <w:tcW w:w="340" w:type="dxa"/>
            <w:tcBorders>
              <w:right w:val="single" w:sz="2" w:space="0" w:color="000001"/>
            </w:tcBorders>
            <w:shd w:val="clear" w:color="auto" w:fill="auto"/>
            <w:vAlign w:val="center"/>
            <w:tcPrChange w:id="3107" w:author="Nelly Wagner" w:date="2017-01-24T21:27:00Z">
              <w:tcPr>
                <w:tcW w:w="340" w:type="dxa"/>
                <w:tcBorders>
                  <w:right w:val="single" w:sz="2" w:space="0" w:color="000001"/>
                </w:tcBorders>
                <w:shd w:val="clear" w:color="auto" w:fill="auto"/>
                <w:vAlign w:val="center"/>
              </w:tcPr>
            </w:tcPrChange>
          </w:tcPr>
          <w:p w14:paraId="65C34EC2" w14:textId="77777777" w:rsidR="0020061D" w:rsidRPr="009E5F48" w:rsidRDefault="0020061D">
            <w:pPr>
              <w:pStyle w:val="TableContents"/>
              <w:rPr>
                <w:rFonts w:ascii="Arial" w:hAnsi="Arial"/>
                <w:sz w:val="18"/>
                <w:szCs w:val="18"/>
                <w:rPrChange w:id="3108"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09"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10B16563" w14:textId="77777777" w:rsidR="0020061D" w:rsidRPr="009E5F48" w:rsidRDefault="00766C9B">
            <w:pPr>
              <w:pStyle w:val="TableTable"/>
              <w:rPr>
                <w:sz w:val="18"/>
                <w:szCs w:val="18"/>
              </w:rPr>
            </w:pPr>
            <w:r w:rsidRPr="009E5F48">
              <w:rPr>
                <w:sz w:val="18"/>
                <w:szCs w:val="18"/>
              </w:rPr>
              <w:t>PBS vs. phePsaeR</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10"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008B3294" w14:textId="77777777" w:rsidR="0020061D" w:rsidRPr="009E5F48" w:rsidRDefault="00766C9B">
            <w:pPr>
              <w:pStyle w:val="TableTable"/>
              <w:rPr>
                <w:sz w:val="18"/>
                <w:szCs w:val="18"/>
                <w:rPrChange w:id="3111" w:author="Nelly Wagner" w:date="2017-01-24T21:27:00Z">
                  <w:rPr/>
                </w:rPrChange>
              </w:rPr>
            </w:pPr>
            <w:r w:rsidRPr="009E5F48">
              <w:rPr>
                <w:sz w:val="18"/>
                <w:szCs w:val="18"/>
                <w:rPrChange w:id="3112" w:author="Nelly Wagner" w:date="2017-01-24T21:27:00Z">
                  <w:rPr/>
                </w:rPrChange>
              </w:rPr>
              <w:t>ns</w:t>
            </w:r>
          </w:p>
        </w:tc>
      </w:tr>
      <w:tr w:rsidR="0020061D" w:rsidRPr="009E5F48" w14:paraId="2B644D9B" w14:textId="77777777" w:rsidTr="009E5F48">
        <w:trPr>
          <w:trHeight w:hRule="exact" w:val="283"/>
          <w:trPrChange w:id="3113" w:author="Nelly Wagner" w:date="2017-01-24T21:27:00Z">
            <w:trPr>
              <w:trHeight w:hRule="exact" w:val="340"/>
            </w:trPr>
          </w:trPrChange>
        </w:trPr>
        <w:tc>
          <w:tcPr>
            <w:tcW w:w="340" w:type="dxa"/>
            <w:tcBorders>
              <w:right w:val="single" w:sz="2" w:space="0" w:color="000001"/>
            </w:tcBorders>
            <w:shd w:val="clear" w:color="auto" w:fill="auto"/>
            <w:vAlign w:val="center"/>
            <w:tcPrChange w:id="3114" w:author="Nelly Wagner" w:date="2017-01-24T21:27:00Z">
              <w:tcPr>
                <w:tcW w:w="340" w:type="dxa"/>
                <w:tcBorders>
                  <w:right w:val="single" w:sz="2" w:space="0" w:color="000001"/>
                </w:tcBorders>
                <w:shd w:val="clear" w:color="auto" w:fill="auto"/>
                <w:vAlign w:val="center"/>
              </w:tcPr>
            </w:tcPrChange>
          </w:tcPr>
          <w:p w14:paraId="21B86E15" w14:textId="77777777" w:rsidR="0020061D" w:rsidRPr="009E5F48" w:rsidRDefault="0020061D">
            <w:pPr>
              <w:pStyle w:val="TableContents"/>
              <w:rPr>
                <w:rFonts w:ascii="Arial" w:hAnsi="Arial"/>
                <w:sz w:val="18"/>
                <w:szCs w:val="18"/>
                <w:rPrChange w:id="3115"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16"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3B63CE0E" w14:textId="77777777" w:rsidR="0020061D" w:rsidRPr="009E5F48" w:rsidRDefault="00766C9B">
            <w:pPr>
              <w:pStyle w:val="TableTable"/>
              <w:rPr>
                <w:sz w:val="18"/>
                <w:szCs w:val="18"/>
              </w:rPr>
            </w:pPr>
            <w:r w:rsidRPr="009E5F48">
              <w:rPr>
                <w:sz w:val="18"/>
                <w:szCs w:val="18"/>
              </w:rPr>
              <w:t>PBS vs. s.i. SH1000</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17"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7EE4D24A" w14:textId="77777777" w:rsidR="0020061D" w:rsidRPr="009E5F48" w:rsidRDefault="00766C9B">
            <w:pPr>
              <w:pStyle w:val="TableTable"/>
              <w:rPr>
                <w:sz w:val="18"/>
                <w:szCs w:val="18"/>
                <w:rPrChange w:id="3118" w:author="Nelly Wagner" w:date="2017-01-24T21:27:00Z">
                  <w:rPr/>
                </w:rPrChange>
              </w:rPr>
            </w:pPr>
            <w:r w:rsidRPr="009E5F48">
              <w:rPr>
                <w:sz w:val="18"/>
                <w:szCs w:val="18"/>
                <w:rPrChange w:id="3119" w:author="Nelly Wagner" w:date="2017-01-24T21:27:00Z">
                  <w:rPr/>
                </w:rPrChange>
              </w:rPr>
              <w:t>ns</w:t>
            </w:r>
          </w:p>
        </w:tc>
      </w:tr>
      <w:tr w:rsidR="0020061D" w:rsidRPr="009E5F48" w14:paraId="7608FFEB" w14:textId="77777777" w:rsidTr="009E5F48">
        <w:trPr>
          <w:trHeight w:hRule="exact" w:val="283"/>
          <w:trPrChange w:id="3120" w:author="Nelly Wagner" w:date="2017-01-24T21:27:00Z">
            <w:trPr>
              <w:trHeight w:hRule="exact" w:val="340"/>
            </w:trPr>
          </w:trPrChange>
        </w:trPr>
        <w:tc>
          <w:tcPr>
            <w:tcW w:w="340" w:type="dxa"/>
            <w:tcBorders>
              <w:right w:val="single" w:sz="2" w:space="0" w:color="000001"/>
            </w:tcBorders>
            <w:shd w:val="clear" w:color="auto" w:fill="auto"/>
            <w:vAlign w:val="center"/>
            <w:tcPrChange w:id="3121" w:author="Nelly Wagner" w:date="2017-01-24T21:27:00Z">
              <w:tcPr>
                <w:tcW w:w="340" w:type="dxa"/>
                <w:tcBorders>
                  <w:right w:val="single" w:sz="2" w:space="0" w:color="000001"/>
                </w:tcBorders>
                <w:shd w:val="clear" w:color="auto" w:fill="auto"/>
                <w:vAlign w:val="center"/>
              </w:tcPr>
            </w:tcPrChange>
          </w:tcPr>
          <w:p w14:paraId="4201FC5D" w14:textId="77777777" w:rsidR="0020061D" w:rsidRPr="009E5F48" w:rsidRDefault="0020061D">
            <w:pPr>
              <w:pStyle w:val="TableContents"/>
              <w:rPr>
                <w:rFonts w:ascii="Arial" w:hAnsi="Arial"/>
                <w:sz w:val="18"/>
                <w:szCs w:val="18"/>
                <w:rPrChange w:id="3122"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23"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613B5972" w14:textId="77777777" w:rsidR="0020061D" w:rsidRPr="009E5F48" w:rsidRDefault="00766C9B">
            <w:pPr>
              <w:pStyle w:val="TableTable"/>
              <w:rPr>
                <w:sz w:val="18"/>
                <w:szCs w:val="18"/>
              </w:rPr>
            </w:pPr>
            <w:r w:rsidRPr="009E5F48">
              <w:rPr>
                <w:sz w:val="18"/>
                <w:szCs w:val="18"/>
              </w:rPr>
              <w:t>SH1000 vs. sagB</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24"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3CE34634" w14:textId="77777777" w:rsidR="0020061D" w:rsidRPr="009E5F48" w:rsidRDefault="00766C9B">
            <w:pPr>
              <w:pStyle w:val="TableTable"/>
              <w:rPr>
                <w:sz w:val="18"/>
                <w:szCs w:val="18"/>
                <w:rPrChange w:id="3125" w:author="Nelly Wagner" w:date="2017-01-24T21:27:00Z">
                  <w:rPr/>
                </w:rPrChange>
              </w:rPr>
            </w:pPr>
            <w:r w:rsidRPr="009E5F48">
              <w:rPr>
                <w:sz w:val="18"/>
                <w:szCs w:val="18"/>
                <w:rPrChange w:id="3126" w:author="Nelly Wagner" w:date="2017-01-24T21:27:00Z">
                  <w:rPr/>
                </w:rPrChange>
              </w:rPr>
              <w:t>ns</w:t>
            </w:r>
          </w:p>
        </w:tc>
      </w:tr>
      <w:tr w:rsidR="0020061D" w:rsidRPr="009E5F48" w14:paraId="4FB916A3" w14:textId="77777777" w:rsidTr="009E5F48">
        <w:trPr>
          <w:trHeight w:hRule="exact" w:val="283"/>
          <w:trPrChange w:id="3127" w:author="Nelly Wagner" w:date="2017-01-24T21:27:00Z">
            <w:trPr>
              <w:trHeight w:hRule="exact" w:val="340"/>
            </w:trPr>
          </w:trPrChange>
        </w:trPr>
        <w:tc>
          <w:tcPr>
            <w:tcW w:w="340" w:type="dxa"/>
            <w:tcBorders>
              <w:right w:val="single" w:sz="2" w:space="0" w:color="000001"/>
            </w:tcBorders>
            <w:shd w:val="clear" w:color="auto" w:fill="auto"/>
            <w:vAlign w:val="center"/>
            <w:tcPrChange w:id="3128" w:author="Nelly Wagner" w:date="2017-01-24T21:27:00Z">
              <w:tcPr>
                <w:tcW w:w="340" w:type="dxa"/>
                <w:tcBorders>
                  <w:right w:val="single" w:sz="2" w:space="0" w:color="000001"/>
                </w:tcBorders>
                <w:shd w:val="clear" w:color="auto" w:fill="auto"/>
                <w:vAlign w:val="center"/>
              </w:tcPr>
            </w:tcPrChange>
          </w:tcPr>
          <w:p w14:paraId="524EE211" w14:textId="77777777" w:rsidR="0020061D" w:rsidRPr="009E5F48" w:rsidRDefault="0020061D">
            <w:pPr>
              <w:pStyle w:val="TableContents"/>
              <w:rPr>
                <w:rFonts w:ascii="Arial" w:hAnsi="Arial"/>
                <w:sz w:val="18"/>
                <w:szCs w:val="18"/>
                <w:rPrChange w:id="3129"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30"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37437E38" w14:textId="77777777" w:rsidR="0020061D" w:rsidRPr="009E5F48" w:rsidRDefault="00766C9B">
            <w:pPr>
              <w:pStyle w:val="TableTable"/>
              <w:rPr>
                <w:sz w:val="18"/>
                <w:szCs w:val="18"/>
              </w:rPr>
            </w:pPr>
            <w:r w:rsidRPr="009E5F48">
              <w:rPr>
                <w:sz w:val="18"/>
                <w:szCs w:val="18"/>
              </w:rPr>
              <w:t>SH1000 vs. phePsaeR</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31"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334DEE3B" w14:textId="77777777" w:rsidR="0020061D" w:rsidRPr="009E5F48" w:rsidRDefault="00766C9B">
            <w:pPr>
              <w:pStyle w:val="TableTable"/>
              <w:rPr>
                <w:sz w:val="18"/>
                <w:szCs w:val="18"/>
                <w:rPrChange w:id="3132" w:author="Nelly Wagner" w:date="2017-01-24T21:27:00Z">
                  <w:rPr/>
                </w:rPrChange>
              </w:rPr>
            </w:pPr>
            <w:r w:rsidRPr="009E5F48">
              <w:rPr>
                <w:sz w:val="18"/>
                <w:szCs w:val="18"/>
                <w:rPrChange w:id="3133" w:author="Nelly Wagner" w:date="2017-01-24T21:27:00Z">
                  <w:rPr/>
                </w:rPrChange>
              </w:rPr>
              <w:t>ns</w:t>
            </w:r>
          </w:p>
        </w:tc>
      </w:tr>
      <w:tr w:rsidR="0020061D" w:rsidRPr="009E5F48" w14:paraId="118FC4EF" w14:textId="77777777" w:rsidTr="009E5F48">
        <w:trPr>
          <w:trHeight w:hRule="exact" w:val="283"/>
          <w:trPrChange w:id="3134" w:author="Nelly Wagner" w:date="2017-01-24T21:27:00Z">
            <w:trPr>
              <w:trHeight w:hRule="exact" w:val="340"/>
            </w:trPr>
          </w:trPrChange>
        </w:trPr>
        <w:tc>
          <w:tcPr>
            <w:tcW w:w="340" w:type="dxa"/>
            <w:tcBorders>
              <w:right w:val="single" w:sz="2" w:space="0" w:color="000001"/>
            </w:tcBorders>
            <w:shd w:val="clear" w:color="auto" w:fill="auto"/>
            <w:vAlign w:val="center"/>
            <w:tcPrChange w:id="3135" w:author="Nelly Wagner" w:date="2017-01-24T21:27:00Z">
              <w:tcPr>
                <w:tcW w:w="340" w:type="dxa"/>
                <w:tcBorders>
                  <w:right w:val="single" w:sz="2" w:space="0" w:color="000001"/>
                </w:tcBorders>
                <w:shd w:val="clear" w:color="auto" w:fill="auto"/>
                <w:vAlign w:val="center"/>
              </w:tcPr>
            </w:tcPrChange>
          </w:tcPr>
          <w:p w14:paraId="0AA656D1" w14:textId="77777777" w:rsidR="0020061D" w:rsidRPr="009E5F48" w:rsidRDefault="0020061D">
            <w:pPr>
              <w:pStyle w:val="TableContents"/>
              <w:rPr>
                <w:rFonts w:ascii="Arial" w:hAnsi="Arial"/>
                <w:sz w:val="18"/>
                <w:szCs w:val="18"/>
                <w:rPrChange w:id="3136"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37"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2A5D3D1C" w14:textId="77777777" w:rsidR="0020061D" w:rsidRPr="009E5F48" w:rsidRDefault="00766C9B">
            <w:pPr>
              <w:pStyle w:val="TableTable"/>
              <w:rPr>
                <w:sz w:val="18"/>
                <w:szCs w:val="18"/>
              </w:rPr>
            </w:pPr>
            <w:r w:rsidRPr="009E5F48">
              <w:rPr>
                <w:sz w:val="18"/>
                <w:szCs w:val="18"/>
              </w:rPr>
              <w:t>SH1000 vs. s.i. SH1000</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38"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55FE22F4" w14:textId="77777777" w:rsidR="0020061D" w:rsidRPr="009E5F48" w:rsidRDefault="00766C9B">
            <w:pPr>
              <w:pStyle w:val="TableTable"/>
              <w:rPr>
                <w:sz w:val="18"/>
                <w:szCs w:val="18"/>
                <w:rPrChange w:id="3139" w:author="Nelly Wagner" w:date="2017-01-24T21:27:00Z">
                  <w:rPr/>
                </w:rPrChange>
              </w:rPr>
            </w:pPr>
            <w:r w:rsidRPr="009E5F48">
              <w:rPr>
                <w:sz w:val="18"/>
                <w:szCs w:val="18"/>
                <w:rPrChange w:id="3140" w:author="Nelly Wagner" w:date="2017-01-24T21:27:00Z">
                  <w:rPr/>
                </w:rPrChange>
              </w:rPr>
              <w:t>***</w:t>
            </w:r>
          </w:p>
        </w:tc>
      </w:tr>
      <w:tr w:rsidR="0020061D" w:rsidRPr="009E5F48" w14:paraId="4B664054" w14:textId="77777777" w:rsidTr="009E5F48">
        <w:trPr>
          <w:trHeight w:hRule="exact" w:val="283"/>
          <w:trPrChange w:id="3141" w:author="Nelly Wagner" w:date="2017-01-24T21:27:00Z">
            <w:trPr>
              <w:trHeight w:hRule="exact" w:val="340"/>
            </w:trPr>
          </w:trPrChange>
        </w:trPr>
        <w:tc>
          <w:tcPr>
            <w:tcW w:w="340" w:type="dxa"/>
            <w:tcBorders>
              <w:right w:val="single" w:sz="2" w:space="0" w:color="000001"/>
            </w:tcBorders>
            <w:shd w:val="clear" w:color="auto" w:fill="auto"/>
            <w:vAlign w:val="center"/>
            <w:tcPrChange w:id="3142" w:author="Nelly Wagner" w:date="2017-01-24T21:27:00Z">
              <w:tcPr>
                <w:tcW w:w="340" w:type="dxa"/>
                <w:tcBorders>
                  <w:right w:val="single" w:sz="2" w:space="0" w:color="000001"/>
                </w:tcBorders>
                <w:shd w:val="clear" w:color="auto" w:fill="auto"/>
                <w:vAlign w:val="center"/>
              </w:tcPr>
            </w:tcPrChange>
          </w:tcPr>
          <w:p w14:paraId="5382B394" w14:textId="77777777" w:rsidR="0020061D" w:rsidRPr="009E5F48" w:rsidRDefault="0020061D">
            <w:pPr>
              <w:pStyle w:val="TableContents"/>
              <w:rPr>
                <w:rFonts w:ascii="Arial" w:hAnsi="Arial"/>
                <w:sz w:val="18"/>
                <w:szCs w:val="18"/>
                <w:rPrChange w:id="3143"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44"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58301BCA" w14:textId="77777777" w:rsidR="0020061D" w:rsidRPr="009E5F48" w:rsidRDefault="00766C9B">
            <w:pPr>
              <w:pStyle w:val="TableTable"/>
              <w:rPr>
                <w:sz w:val="18"/>
                <w:szCs w:val="18"/>
              </w:rPr>
            </w:pPr>
            <w:r w:rsidRPr="009E5F48">
              <w:rPr>
                <w:sz w:val="18"/>
                <w:szCs w:val="18"/>
              </w:rPr>
              <w:t>sagB vs. phePsaeR</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45"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48A70B38" w14:textId="77777777" w:rsidR="0020061D" w:rsidRPr="009E5F48" w:rsidRDefault="00766C9B">
            <w:pPr>
              <w:pStyle w:val="TableTable"/>
              <w:rPr>
                <w:sz w:val="18"/>
                <w:szCs w:val="18"/>
                <w:rPrChange w:id="3146" w:author="Nelly Wagner" w:date="2017-01-24T21:27:00Z">
                  <w:rPr/>
                </w:rPrChange>
              </w:rPr>
            </w:pPr>
            <w:r w:rsidRPr="009E5F48">
              <w:rPr>
                <w:sz w:val="18"/>
                <w:szCs w:val="18"/>
                <w:rPrChange w:id="3147" w:author="Nelly Wagner" w:date="2017-01-24T21:27:00Z">
                  <w:rPr/>
                </w:rPrChange>
              </w:rPr>
              <w:t>**</w:t>
            </w:r>
          </w:p>
        </w:tc>
      </w:tr>
      <w:tr w:rsidR="0020061D" w:rsidRPr="009E5F48" w14:paraId="0D2D8092" w14:textId="77777777" w:rsidTr="009E5F48">
        <w:trPr>
          <w:trHeight w:hRule="exact" w:val="283"/>
          <w:trPrChange w:id="3148" w:author="Nelly Wagner" w:date="2017-01-24T21:27:00Z">
            <w:trPr>
              <w:trHeight w:hRule="exact" w:val="340"/>
            </w:trPr>
          </w:trPrChange>
        </w:trPr>
        <w:tc>
          <w:tcPr>
            <w:tcW w:w="340" w:type="dxa"/>
            <w:tcBorders>
              <w:right w:val="single" w:sz="2" w:space="0" w:color="000001"/>
            </w:tcBorders>
            <w:shd w:val="clear" w:color="auto" w:fill="auto"/>
            <w:vAlign w:val="center"/>
            <w:tcPrChange w:id="3149" w:author="Nelly Wagner" w:date="2017-01-24T21:27:00Z">
              <w:tcPr>
                <w:tcW w:w="340" w:type="dxa"/>
                <w:tcBorders>
                  <w:right w:val="single" w:sz="2" w:space="0" w:color="000001"/>
                </w:tcBorders>
                <w:shd w:val="clear" w:color="auto" w:fill="auto"/>
                <w:vAlign w:val="center"/>
              </w:tcPr>
            </w:tcPrChange>
          </w:tcPr>
          <w:p w14:paraId="2CBEC051" w14:textId="77777777" w:rsidR="0020061D" w:rsidRPr="009E5F48" w:rsidRDefault="0020061D">
            <w:pPr>
              <w:pStyle w:val="TableContents"/>
              <w:rPr>
                <w:rFonts w:ascii="Arial" w:hAnsi="Arial"/>
                <w:sz w:val="18"/>
                <w:szCs w:val="18"/>
                <w:rPrChange w:id="3150"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51"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2CE4A92F" w14:textId="77777777" w:rsidR="0020061D" w:rsidRPr="009E5F48" w:rsidRDefault="00766C9B">
            <w:pPr>
              <w:pStyle w:val="TableTable"/>
              <w:rPr>
                <w:sz w:val="18"/>
                <w:szCs w:val="18"/>
              </w:rPr>
            </w:pPr>
            <w:r w:rsidRPr="009E5F48">
              <w:rPr>
                <w:sz w:val="18"/>
                <w:szCs w:val="18"/>
              </w:rPr>
              <w:t>sagB vs. s.i. SH1000</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52"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5B3B4E08" w14:textId="77777777" w:rsidR="0020061D" w:rsidRPr="009E5F48" w:rsidRDefault="00766C9B">
            <w:pPr>
              <w:pStyle w:val="TableTable"/>
              <w:rPr>
                <w:sz w:val="18"/>
                <w:szCs w:val="18"/>
                <w:rPrChange w:id="3153" w:author="Nelly Wagner" w:date="2017-01-24T21:27:00Z">
                  <w:rPr/>
                </w:rPrChange>
              </w:rPr>
            </w:pPr>
            <w:r w:rsidRPr="009E5F48">
              <w:rPr>
                <w:sz w:val="18"/>
                <w:szCs w:val="18"/>
                <w:rPrChange w:id="3154" w:author="Nelly Wagner" w:date="2017-01-24T21:27:00Z">
                  <w:rPr/>
                </w:rPrChange>
              </w:rPr>
              <w:t>****</w:t>
            </w:r>
          </w:p>
        </w:tc>
      </w:tr>
      <w:tr w:rsidR="0020061D" w:rsidRPr="009E5F48" w14:paraId="128B9A7F" w14:textId="77777777" w:rsidTr="009E5F48">
        <w:trPr>
          <w:trHeight w:hRule="exact" w:val="283"/>
          <w:trPrChange w:id="3155" w:author="Nelly Wagner" w:date="2017-01-24T21:27:00Z">
            <w:trPr>
              <w:trHeight w:hRule="exact" w:val="340"/>
            </w:trPr>
          </w:trPrChange>
        </w:trPr>
        <w:tc>
          <w:tcPr>
            <w:tcW w:w="340" w:type="dxa"/>
            <w:tcBorders>
              <w:right w:val="single" w:sz="2" w:space="0" w:color="000001"/>
            </w:tcBorders>
            <w:shd w:val="clear" w:color="auto" w:fill="auto"/>
            <w:vAlign w:val="center"/>
            <w:tcPrChange w:id="3156" w:author="Nelly Wagner" w:date="2017-01-24T21:27:00Z">
              <w:tcPr>
                <w:tcW w:w="340" w:type="dxa"/>
                <w:tcBorders>
                  <w:right w:val="single" w:sz="2" w:space="0" w:color="000001"/>
                </w:tcBorders>
                <w:shd w:val="clear" w:color="auto" w:fill="auto"/>
                <w:vAlign w:val="center"/>
              </w:tcPr>
            </w:tcPrChange>
          </w:tcPr>
          <w:p w14:paraId="25AA1797" w14:textId="77777777" w:rsidR="0020061D" w:rsidRPr="009E5F48" w:rsidRDefault="0020061D">
            <w:pPr>
              <w:pStyle w:val="TableContents"/>
              <w:rPr>
                <w:rFonts w:ascii="Arial" w:hAnsi="Arial"/>
                <w:sz w:val="18"/>
                <w:szCs w:val="18"/>
                <w:rPrChange w:id="3157"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58"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0957B854" w14:textId="77777777" w:rsidR="0020061D" w:rsidRPr="009E5F48" w:rsidRDefault="00766C9B">
            <w:pPr>
              <w:pStyle w:val="TableTable"/>
              <w:rPr>
                <w:sz w:val="18"/>
                <w:szCs w:val="18"/>
              </w:rPr>
            </w:pPr>
            <w:r w:rsidRPr="009E5F48">
              <w:rPr>
                <w:sz w:val="18"/>
                <w:szCs w:val="18"/>
              </w:rPr>
              <w:t>phePsaeR vs. s.i. SH1000</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59"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05471209" w14:textId="77777777" w:rsidR="0020061D" w:rsidRPr="009E5F48" w:rsidRDefault="00766C9B">
            <w:pPr>
              <w:pStyle w:val="TableTable"/>
              <w:rPr>
                <w:sz w:val="18"/>
                <w:szCs w:val="18"/>
                <w:rPrChange w:id="3160" w:author="Nelly Wagner" w:date="2017-01-24T21:27:00Z">
                  <w:rPr/>
                </w:rPrChange>
              </w:rPr>
            </w:pPr>
            <w:r w:rsidRPr="009E5F48">
              <w:rPr>
                <w:sz w:val="18"/>
                <w:szCs w:val="18"/>
                <w:rPrChange w:id="3161" w:author="Nelly Wagner" w:date="2017-01-24T21:27:00Z">
                  <w:rPr/>
                </w:rPrChange>
              </w:rPr>
              <w:t>ns</w:t>
            </w:r>
          </w:p>
        </w:tc>
      </w:tr>
      <w:tr w:rsidR="0020061D" w:rsidRPr="009E5F48" w14:paraId="58BB4A14" w14:textId="77777777" w:rsidTr="009E5F48">
        <w:trPr>
          <w:trHeight w:hRule="exact" w:val="283"/>
          <w:trPrChange w:id="3162" w:author="Nelly Wagner" w:date="2017-01-24T21:27:00Z">
            <w:trPr>
              <w:trHeight w:hRule="exact" w:val="340"/>
            </w:trPr>
          </w:trPrChange>
        </w:trPr>
        <w:tc>
          <w:tcPr>
            <w:tcW w:w="340" w:type="dxa"/>
            <w:tcBorders>
              <w:right w:val="single" w:sz="2" w:space="0" w:color="000001"/>
            </w:tcBorders>
            <w:shd w:val="clear" w:color="auto" w:fill="auto"/>
            <w:vAlign w:val="center"/>
            <w:tcPrChange w:id="3163" w:author="Nelly Wagner" w:date="2017-01-24T21:27:00Z">
              <w:tcPr>
                <w:tcW w:w="340" w:type="dxa"/>
                <w:tcBorders>
                  <w:right w:val="single" w:sz="2" w:space="0" w:color="000001"/>
                </w:tcBorders>
                <w:shd w:val="clear" w:color="auto" w:fill="auto"/>
                <w:vAlign w:val="center"/>
              </w:tcPr>
            </w:tcPrChange>
          </w:tcPr>
          <w:p w14:paraId="10B2A898" w14:textId="77777777" w:rsidR="0020061D" w:rsidRPr="009E5F48" w:rsidRDefault="00766C9B">
            <w:pPr>
              <w:pStyle w:val="TableContents"/>
              <w:rPr>
                <w:rFonts w:ascii="Arial" w:hAnsi="Arial"/>
                <w:b/>
                <w:bCs/>
                <w:sz w:val="18"/>
                <w:szCs w:val="18"/>
                <w:rPrChange w:id="3164" w:author="Nelly Wagner" w:date="2017-01-24T21:27:00Z">
                  <w:rPr>
                    <w:rFonts w:ascii="Arial" w:hAnsi="Arial"/>
                    <w:b/>
                    <w:bCs/>
                    <w:sz w:val="20"/>
                  </w:rPr>
                </w:rPrChange>
              </w:rPr>
            </w:pPr>
            <w:r w:rsidRPr="009E5F48">
              <w:rPr>
                <w:rFonts w:ascii="Arial" w:hAnsi="Arial"/>
                <w:b/>
                <w:bCs/>
                <w:sz w:val="18"/>
                <w:szCs w:val="18"/>
                <w:rPrChange w:id="3165" w:author="Nelly Wagner" w:date="2017-01-24T21:27:00Z">
                  <w:rPr>
                    <w:rFonts w:ascii="Arial" w:hAnsi="Arial"/>
                    <w:b/>
                    <w:bCs/>
                    <w:sz w:val="20"/>
                  </w:rPr>
                </w:rPrChange>
              </w:rPr>
              <w:t>B</w:t>
            </w: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66"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30FA9A60" w14:textId="77777777" w:rsidR="0020061D" w:rsidRPr="009E5F48" w:rsidRDefault="00766C9B">
            <w:pPr>
              <w:pStyle w:val="TableTable"/>
              <w:jc w:val="left"/>
              <w:rPr>
                <w:b/>
                <w:bCs/>
                <w:sz w:val="18"/>
                <w:szCs w:val="18"/>
              </w:rPr>
            </w:pPr>
            <w:r w:rsidRPr="009E5F48">
              <w:rPr>
                <w:b/>
                <w:bCs/>
                <w:sz w:val="18"/>
                <w:szCs w:val="18"/>
              </w:rPr>
              <w:t>Dunn's multiple comparisons test (2 hours post-infection)</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67"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19010F79" w14:textId="77777777" w:rsidR="0020061D" w:rsidRPr="009E5F48" w:rsidRDefault="00766C9B">
            <w:pPr>
              <w:pStyle w:val="TableTable"/>
              <w:jc w:val="left"/>
              <w:rPr>
                <w:b/>
                <w:bCs/>
                <w:sz w:val="18"/>
                <w:szCs w:val="18"/>
              </w:rPr>
            </w:pPr>
            <w:r w:rsidRPr="009E5F48">
              <w:rPr>
                <w:b/>
                <w:bCs/>
                <w:sz w:val="18"/>
                <w:szCs w:val="18"/>
              </w:rPr>
              <w:t>Significance, α = 0.05</w:t>
            </w:r>
          </w:p>
        </w:tc>
      </w:tr>
      <w:tr w:rsidR="0020061D" w:rsidRPr="009E5F48" w14:paraId="2A919C97" w14:textId="77777777" w:rsidTr="009E5F48">
        <w:trPr>
          <w:trHeight w:hRule="exact" w:val="283"/>
          <w:trPrChange w:id="3168" w:author="Nelly Wagner" w:date="2017-01-24T21:27:00Z">
            <w:trPr>
              <w:trHeight w:hRule="exact" w:val="340"/>
            </w:trPr>
          </w:trPrChange>
        </w:trPr>
        <w:tc>
          <w:tcPr>
            <w:tcW w:w="340" w:type="dxa"/>
            <w:tcBorders>
              <w:right w:val="single" w:sz="2" w:space="0" w:color="000001"/>
            </w:tcBorders>
            <w:shd w:val="clear" w:color="auto" w:fill="auto"/>
            <w:vAlign w:val="center"/>
            <w:tcPrChange w:id="3169" w:author="Nelly Wagner" w:date="2017-01-24T21:27:00Z">
              <w:tcPr>
                <w:tcW w:w="340" w:type="dxa"/>
                <w:tcBorders>
                  <w:right w:val="single" w:sz="2" w:space="0" w:color="000001"/>
                </w:tcBorders>
                <w:shd w:val="clear" w:color="auto" w:fill="auto"/>
                <w:vAlign w:val="center"/>
              </w:tcPr>
            </w:tcPrChange>
          </w:tcPr>
          <w:p w14:paraId="2415D927" w14:textId="77777777" w:rsidR="0020061D" w:rsidRPr="009E5F48" w:rsidRDefault="0020061D">
            <w:pPr>
              <w:pStyle w:val="TableContents"/>
              <w:rPr>
                <w:rFonts w:ascii="Arial" w:hAnsi="Arial"/>
                <w:sz w:val="18"/>
                <w:szCs w:val="18"/>
                <w:rPrChange w:id="3170"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71"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7538789E" w14:textId="77777777" w:rsidR="0020061D" w:rsidRPr="009E5F48" w:rsidRDefault="00766C9B">
            <w:pPr>
              <w:pStyle w:val="TableTable"/>
              <w:rPr>
                <w:sz w:val="18"/>
                <w:szCs w:val="18"/>
              </w:rPr>
            </w:pPr>
            <w:r w:rsidRPr="009E5F48">
              <w:rPr>
                <w:sz w:val="18"/>
                <w:szCs w:val="18"/>
              </w:rPr>
              <w:t>PBS vs. SH1000</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72"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1278423B" w14:textId="77777777" w:rsidR="0020061D" w:rsidRPr="009E5F48" w:rsidRDefault="00766C9B">
            <w:pPr>
              <w:pStyle w:val="TableTable"/>
              <w:rPr>
                <w:sz w:val="18"/>
                <w:szCs w:val="18"/>
                <w:rPrChange w:id="3173" w:author="Nelly Wagner" w:date="2017-01-24T21:27:00Z">
                  <w:rPr/>
                </w:rPrChange>
              </w:rPr>
            </w:pPr>
            <w:r w:rsidRPr="009E5F48">
              <w:rPr>
                <w:sz w:val="18"/>
                <w:szCs w:val="18"/>
                <w:rPrChange w:id="3174" w:author="Nelly Wagner" w:date="2017-01-24T21:27:00Z">
                  <w:rPr/>
                </w:rPrChange>
              </w:rPr>
              <w:t>****</w:t>
            </w:r>
          </w:p>
        </w:tc>
      </w:tr>
      <w:tr w:rsidR="0020061D" w:rsidRPr="009E5F48" w14:paraId="05C56887" w14:textId="77777777" w:rsidTr="009E5F48">
        <w:trPr>
          <w:trHeight w:hRule="exact" w:val="283"/>
          <w:trPrChange w:id="3175" w:author="Nelly Wagner" w:date="2017-01-24T21:27:00Z">
            <w:trPr>
              <w:trHeight w:hRule="exact" w:val="340"/>
            </w:trPr>
          </w:trPrChange>
        </w:trPr>
        <w:tc>
          <w:tcPr>
            <w:tcW w:w="340" w:type="dxa"/>
            <w:tcBorders>
              <w:right w:val="single" w:sz="2" w:space="0" w:color="000001"/>
            </w:tcBorders>
            <w:shd w:val="clear" w:color="auto" w:fill="auto"/>
            <w:vAlign w:val="center"/>
            <w:tcPrChange w:id="3176" w:author="Nelly Wagner" w:date="2017-01-24T21:27:00Z">
              <w:tcPr>
                <w:tcW w:w="340" w:type="dxa"/>
                <w:tcBorders>
                  <w:right w:val="single" w:sz="2" w:space="0" w:color="000001"/>
                </w:tcBorders>
                <w:shd w:val="clear" w:color="auto" w:fill="auto"/>
                <w:vAlign w:val="center"/>
              </w:tcPr>
            </w:tcPrChange>
          </w:tcPr>
          <w:p w14:paraId="2F310773" w14:textId="77777777" w:rsidR="0020061D" w:rsidRPr="009E5F48" w:rsidRDefault="0020061D">
            <w:pPr>
              <w:pStyle w:val="TableContents"/>
              <w:rPr>
                <w:rFonts w:ascii="Arial" w:hAnsi="Arial"/>
                <w:sz w:val="18"/>
                <w:szCs w:val="18"/>
                <w:rPrChange w:id="3177"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78"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06F7A245" w14:textId="77777777" w:rsidR="0020061D" w:rsidRPr="009E5F48" w:rsidRDefault="00766C9B">
            <w:pPr>
              <w:pStyle w:val="TableTable"/>
              <w:rPr>
                <w:sz w:val="18"/>
                <w:szCs w:val="18"/>
              </w:rPr>
            </w:pPr>
            <w:r w:rsidRPr="009E5F48">
              <w:rPr>
                <w:sz w:val="18"/>
                <w:szCs w:val="18"/>
              </w:rPr>
              <w:t>PBS vs. sagB</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79"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6518DC39" w14:textId="77777777" w:rsidR="0020061D" w:rsidRPr="009E5F48" w:rsidRDefault="00766C9B">
            <w:pPr>
              <w:pStyle w:val="TableTable"/>
              <w:rPr>
                <w:sz w:val="18"/>
                <w:szCs w:val="18"/>
                <w:rPrChange w:id="3180" w:author="Nelly Wagner" w:date="2017-01-24T21:27:00Z">
                  <w:rPr/>
                </w:rPrChange>
              </w:rPr>
            </w:pPr>
            <w:r w:rsidRPr="009E5F48">
              <w:rPr>
                <w:sz w:val="18"/>
                <w:szCs w:val="18"/>
                <w:rPrChange w:id="3181" w:author="Nelly Wagner" w:date="2017-01-24T21:27:00Z">
                  <w:rPr/>
                </w:rPrChange>
              </w:rPr>
              <w:t>****</w:t>
            </w:r>
          </w:p>
        </w:tc>
      </w:tr>
      <w:tr w:rsidR="0020061D" w:rsidRPr="009E5F48" w14:paraId="7A60A689" w14:textId="77777777" w:rsidTr="009E5F48">
        <w:trPr>
          <w:trHeight w:hRule="exact" w:val="283"/>
          <w:trPrChange w:id="3182" w:author="Nelly Wagner" w:date="2017-01-24T21:27:00Z">
            <w:trPr>
              <w:trHeight w:hRule="exact" w:val="340"/>
            </w:trPr>
          </w:trPrChange>
        </w:trPr>
        <w:tc>
          <w:tcPr>
            <w:tcW w:w="340" w:type="dxa"/>
            <w:tcBorders>
              <w:right w:val="single" w:sz="2" w:space="0" w:color="000001"/>
            </w:tcBorders>
            <w:shd w:val="clear" w:color="auto" w:fill="auto"/>
            <w:vAlign w:val="center"/>
            <w:tcPrChange w:id="3183" w:author="Nelly Wagner" w:date="2017-01-24T21:27:00Z">
              <w:tcPr>
                <w:tcW w:w="340" w:type="dxa"/>
                <w:tcBorders>
                  <w:right w:val="single" w:sz="2" w:space="0" w:color="000001"/>
                </w:tcBorders>
                <w:shd w:val="clear" w:color="auto" w:fill="auto"/>
                <w:vAlign w:val="center"/>
              </w:tcPr>
            </w:tcPrChange>
          </w:tcPr>
          <w:p w14:paraId="0147B327" w14:textId="77777777" w:rsidR="0020061D" w:rsidRPr="009E5F48" w:rsidRDefault="0020061D">
            <w:pPr>
              <w:pStyle w:val="TableContents"/>
              <w:rPr>
                <w:rFonts w:ascii="Arial" w:hAnsi="Arial"/>
                <w:sz w:val="18"/>
                <w:szCs w:val="18"/>
                <w:rPrChange w:id="3184"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85"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36B083CF" w14:textId="77777777" w:rsidR="0020061D" w:rsidRPr="009E5F48" w:rsidRDefault="00766C9B">
            <w:pPr>
              <w:pStyle w:val="TableTable"/>
              <w:rPr>
                <w:sz w:val="18"/>
                <w:szCs w:val="18"/>
              </w:rPr>
            </w:pPr>
            <w:r w:rsidRPr="009E5F48">
              <w:rPr>
                <w:sz w:val="18"/>
                <w:szCs w:val="18"/>
              </w:rPr>
              <w:t>PBS vs. phePsaeR</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86"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2CBD6F39" w14:textId="77777777" w:rsidR="0020061D" w:rsidRPr="009E5F48" w:rsidRDefault="00766C9B">
            <w:pPr>
              <w:pStyle w:val="TableTable"/>
              <w:rPr>
                <w:sz w:val="18"/>
                <w:szCs w:val="18"/>
                <w:rPrChange w:id="3187" w:author="Nelly Wagner" w:date="2017-01-24T21:27:00Z">
                  <w:rPr/>
                </w:rPrChange>
              </w:rPr>
            </w:pPr>
            <w:r w:rsidRPr="009E5F48">
              <w:rPr>
                <w:sz w:val="18"/>
                <w:szCs w:val="18"/>
                <w:rPrChange w:id="3188" w:author="Nelly Wagner" w:date="2017-01-24T21:27:00Z">
                  <w:rPr/>
                </w:rPrChange>
              </w:rPr>
              <w:t>ns</w:t>
            </w:r>
          </w:p>
        </w:tc>
      </w:tr>
      <w:tr w:rsidR="0020061D" w:rsidRPr="009E5F48" w14:paraId="584AED1F" w14:textId="77777777" w:rsidTr="009E5F48">
        <w:trPr>
          <w:trHeight w:hRule="exact" w:val="283"/>
          <w:trPrChange w:id="3189" w:author="Nelly Wagner" w:date="2017-01-24T21:27:00Z">
            <w:trPr>
              <w:trHeight w:hRule="exact" w:val="340"/>
            </w:trPr>
          </w:trPrChange>
        </w:trPr>
        <w:tc>
          <w:tcPr>
            <w:tcW w:w="340" w:type="dxa"/>
            <w:tcBorders>
              <w:right w:val="single" w:sz="2" w:space="0" w:color="000001"/>
            </w:tcBorders>
            <w:shd w:val="clear" w:color="auto" w:fill="auto"/>
            <w:vAlign w:val="center"/>
            <w:tcPrChange w:id="3190" w:author="Nelly Wagner" w:date="2017-01-24T21:27:00Z">
              <w:tcPr>
                <w:tcW w:w="340" w:type="dxa"/>
                <w:tcBorders>
                  <w:right w:val="single" w:sz="2" w:space="0" w:color="000001"/>
                </w:tcBorders>
                <w:shd w:val="clear" w:color="auto" w:fill="auto"/>
                <w:vAlign w:val="center"/>
              </w:tcPr>
            </w:tcPrChange>
          </w:tcPr>
          <w:p w14:paraId="68E1C4E3" w14:textId="77777777" w:rsidR="0020061D" w:rsidRPr="009E5F48" w:rsidRDefault="0020061D">
            <w:pPr>
              <w:pStyle w:val="TableContents"/>
              <w:rPr>
                <w:rFonts w:ascii="Arial" w:hAnsi="Arial"/>
                <w:sz w:val="18"/>
                <w:szCs w:val="18"/>
                <w:rPrChange w:id="3191"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92"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384B20B1" w14:textId="77777777" w:rsidR="0020061D" w:rsidRPr="009E5F48" w:rsidRDefault="00766C9B">
            <w:pPr>
              <w:pStyle w:val="TableTable"/>
              <w:rPr>
                <w:sz w:val="18"/>
                <w:szCs w:val="18"/>
              </w:rPr>
            </w:pPr>
            <w:r w:rsidRPr="009E5F48">
              <w:rPr>
                <w:sz w:val="18"/>
                <w:szCs w:val="18"/>
              </w:rPr>
              <w:t>PBS vs. s.i. SH1000</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93"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3531F32E" w14:textId="77777777" w:rsidR="0020061D" w:rsidRPr="009E5F48" w:rsidRDefault="00766C9B">
            <w:pPr>
              <w:pStyle w:val="TableTable"/>
              <w:rPr>
                <w:sz w:val="18"/>
                <w:szCs w:val="18"/>
                <w:rPrChange w:id="3194" w:author="Nelly Wagner" w:date="2017-01-24T21:27:00Z">
                  <w:rPr/>
                </w:rPrChange>
              </w:rPr>
            </w:pPr>
            <w:r w:rsidRPr="009E5F48">
              <w:rPr>
                <w:sz w:val="18"/>
                <w:szCs w:val="18"/>
                <w:rPrChange w:id="3195" w:author="Nelly Wagner" w:date="2017-01-24T21:27:00Z">
                  <w:rPr/>
                </w:rPrChange>
              </w:rPr>
              <w:t>ns</w:t>
            </w:r>
          </w:p>
        </w:tc>
      </w:tr>
      <w:tr w:rsidR="0020061D" w:rsidRPr="009E5F48" w14:paraId="241D4F85" w14:textId="77777777" w:rsidTr="009E5F48">
        <w:trPr>
          <w:trHeight w:hRule="exact" w:val="283"/>
          <w:trPrChange w:id="3196" w:author="Nelly Wagner" w:date="2017-01-24T21:27:00Z">
            <w:trPr>
              <w:trHeight w:hRule="exact" w:val="340"/>
            </w:trPr>
          </w:trPrChange>
        </w:trPr>
        <w:tc>
          <w:tcPr>
            <w:tcW w:w="340" w:type="dxa"/>
            <w:tcBorders>
              <w:right w:val="single" w:sz="2" w:space="0" w:color="000001"/>
            </w:tcBorders>
            <w:shd w:val="clear" w:color="auto" w:fill="auto"/>
            <w:vAlign w:val="center"/>
            <w:tcPrChange w:id="3197" w:author="Nelly Wagner" w:date="2017-01-24T21:27:00Z">
              <w:tcPr>
                <w:tcW w:w="340" w:type="dxa"/>
                <w:tcBorders>
                  <w:right w:val="single" w:sz="2" w:space="0" w:color="000001"/>
                </w:tcBorders>
                <w:shd w:val="clear" w:color="auto" w:fill="auto"/>
                <w:vAlign w:val="center"/>
              </w:tcPr>
            </w:tcPrChange>
          </w:tcPr>
          <w:p w14:paraId="4D77AE0E" w14:textId="77777777" w:rsidR="0020061D" w:rsidRPr="009E5F48" w:rsidRDefault="0020061D">
            <w:pPr>
              <w:pStyle w:val="TableContents"/>
              <w:rPr>
                <w:rFonts w:ascii="Arial" w:hAnsi="Arial"/>
                <w:sz w:val="18"/>
                <w:szCs w:val="18"/>
                <w:rPrChange w:id="3198"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199"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035D293B" w14:textId="77777777" w:rsidR="0020061D" w:rsidRPr="009E5F48" w:rsidRDefault="00766C9B">
            <w:pPr>
              <w:pStyle w:val="TableTable"/>
              <w:rPr>
                <w:sz w:val="18"/>
                <w:szCs w:val="18"/>
              </w:rPr>
            </w:pPr>
            <w:r w:rsidRPr="009E5F48">
              <w:rPr>
                <w:sz w:val="18"/>
                <w:szCs w:val="18"/>
              </w:rPr>
              <w:t>SH1000 vs. sagB</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00"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28035D41" w14:textId="77777777" w:rsidR="0020061D" w:rsidRPr="009E5F48" w:rsidRDefault="00766C9B">
            <w:pPr>
              <w:pStyle w:val="TableTable"/>
              <w:rPr>
                <w:sz w:val="18"/>
                <w:szCs w:val="18"/>
                <w:rPrChange w:id="3201" w:author="Nelly Wagner" w:date="2017-01-24T21:27:00Z">
                  <w:rPr/>
                </w:rPrChange>
              </w:rPr>
            </w:pPr>
            <w:r w:rsidRPr="009E5F48">
              <w:rPr>
                <w:sz w:val="18"/>
                <w:szCs w:val="18"/>
                <w:rPrChange w:id="3202" w:author="Nelly Wagner" w:date="2017-01-24T21:27:00Z">
                  <w:rPr/>
                </w:rPrChange>
              </w:rPr>
              <w:t>ns</w:t>
            </w:r>
          </w:p>
        </w:tc>
      </w:tr>
      <w:tr w:rsidR="0020061D" w:rsidRPr="009E5F48" w14:paraId="3CA09802" w14:textId="77777777" w:rsidTr="009E5F48">
        <w:trPr>
          <w:trHeight w:hRule="exact" w:val="283"/>
          <w:trPrChange w:id="3203" w:author="Nelly Wagner" w:date="2017-01-24T21:27:00Z">
            <w:trPr>
              <w:trHeight w:hRule="exact" w:val="340"/>
            </w:trPr>
          </w:trPrChange>
        </w:trPr>
        <w:tc>
          <w:tcPr>
            <w:tcW w:w="340" w:type="dxa"/>
            <w:tcBorders>
              <w:right w:val="single" w:sz="2" w:space="0" w:color="000001"/>
            </w:tcBorders>
            <w:shd w:val="clear" w:color="auto" w:fill="auto"/>
            <w:vAlign w:val="center"/>
            <w:tcPrChange w:id="3204" w:author="Nelly Wagner" w:date="2017-01-24T21:27:00Z">
              <w:tcPr>
                <w:tcW w:w="340" w:type="dxa"/>
                <w:tcBorders>
                  <w:right w:val="single" w:sz="2" w:space="0" w:color="000001"/>
                </w:tcBorders>
                <w:shd w:val="clear" w:color="auto" w:fill="auto"/>
                <w:vAlign w:val="center"/>
              </w:tcPr>
            </w:tcPrChange>
          </w:tcPr>
          <w:p w14:paraId="1380710B" w14:textId="77777777" w:rsidR="0020061D" w:rsidRPr="009E5F48" w:rsidRDefault="0020061D">
            <w:pPr>
              <w:pStyle w:val="TableContents"/>
              <w:rPr>
                <w:rFonts w:ascii="Arial" w:hAnsi="Arial"/>
                <w:sz w:val="18"/>
                <w:szCs w:val="18"/>
                <w:rPrChange w:id="3205"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06"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417D70AA" w14:textId="77777777" w:rsidR="0020061D" w:rsidRPr="009E5F48" w:rsidRDefault="00766C9B">
            <w:pPr>
              <w:pStyle w:val="TableTable"/>
              <w:rPr>
                <w:sz w:val="18"/>
                <w:szCs w:val="18"/>
              </w:rPr>
            </w:pPr>
            <w:r w:rsidRPr="009E5F48">
              <w:rPr>
                <w:sz w:val="18"/>
                <w:szCs w:val="18"/>
              </w:rPr>
              <w:t>SH1000 vs. phePsaeR</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07"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0457F00B" w14:textId="77777777" w:rsidR="0020061D" w:rsidRPr="009E5F48" w:rsidRDefault="00766C9B">
            <w:pPr>
              <w:pStyle w:val="TableTable"/>
              <w:rPr>
                <w:sz w:val="18"/>
                <w:szCs w:val="18"/>
                <w:rPrChange w:id="3208" w:author="Nelly Wagner" w:date="2017-01-24T21:27:00Z">
                  <w:rPr/>
                </w:rPrChange>
              </w:rPr>
            </w:pPr>
            <w:r w:rsidRPr="009E5F48">
              <w:rPr>
                <w:sz w:val="18"/>
                <w:szCs w:val="18"/>
                <w:rPrChange w:id="3209" w:author="Nelly Wagner" w:date="2017-01-24T21:27:00Z">
                  <w:rPr/>
                </w:rPrChange>
              </w:rPr>
              <w:t>***</w:t>
            </w:r>
          </w:p>
        </w:tc>
      </w:tr>
      <w:tr w:rsidR="0020061D" w:rsidRPr="009E5F48" w14:paraId="003A4F05" w14:textId="77777777" w:rsidTr="009E5F48">
        <w:trPr>
          <w:trHeight w:hRule="exact" w:val="283"/>
          <w:trPrChange w:id="3210" w:author="Nelly Wagner" w:date="2017-01-24T21:27:00Z">
            <w:trPr>
              <w:trHeight w:hRule="exact" w:val="340"/>
            </w:trPr>
          </w:trPrChange>
        </w:trPr>
        <w:tc>
          <w:tcPr>
            <w:tcW w:w="340" w:type="dxa"/>
            <w:tcBorders>
              <w:right w:val="single" w:sz="2" w:space="0" w:color="000001"/>
            </w:tcBorders>
            <w:shd w:val="clear" w:color="auto" w:fill="auto"/>
            <w:vAlign w:val="center"/>
            <w:tcPrChange w:id="3211" w:author="Nelly Wagner" w:date="2017-01-24T21:27:00Z">
              <w:tcPr>
                <w:tcW w:w="340" w:type="dxa"/>
                <w:tcBorders>
                  <w:right w:val="single" w:sz="2" w:space="0" w:color="000001"/>
                </w:tcBorders>
                <w:shd w:val="clear" w:color="auto" w:fill="auto"/>
                <w:vAlign w:val="center"/>
              </w:tcPr>
            </w:tcPrChange>
          </w:tcPr>
          <w:p w14:paraId="77F45F89" w14:textId="77777777" w:rsidR="0020061D" w:rsidRPr="009E5F48" w:rsidRDefault="0020061D">
            <w:pPr>
              <w:pStyle w:val="TableContents"/>
              <w:rPr>
                <w:rFonts w:ascii="Arial" w:hAnsi="Arial"/>
                <w:sz w:val="18"/>
                <w:szCs w:val="18"/>
                <w:rPrChange w:id="3212"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13"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750210AA" w14:textId="77777777" w:rsidR="0020061D" w:rsidRPr="009E5F48" w:rsidRDefault="00766C9B">
            <w:pPr>
              <w:pStyle w:val="TableTable"/>
              <w:rPr>
                <w:sz w:val="18"/>
                <w:szCs w:val="18"/>
              </w:rPr>
            </w:pPr>
            <w:r w:rsidRPr="009E5F48">
              <w:rPr>
                <w:sz w:val="18"/>
                <w:szCs w:val="18"/>
              </w:rPr>
              <w:t>SH1000 vs. s.i. SH1000</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14"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6B463A5F" w14:textId="77777777" w:rsidR="0020061D" w:rsidRPr="009E5F48" w:rsidRDefault="00766C9B">
            <w:pPr>
              <w:pStyle w:val="TableTable"/>
              <w:rPr>
                <w:sz w:val="18"/>
                <w:szCs w:val="18"/>
                <w:rPrChange w:id="3215" w:author="Nelly Wagner" w:date="2017-01-24T21:27:00Z">
                  <w:rPr/>
                </w:rPrChange>
              </w:rPr>
            </w:pPr>
            <w:r w:rsidRPr="009E5F48">
              <w:rPr>
                <w:sz w:val="18"/>
                <w:szCs w:val="18"/>
                <w:rPrChange w:id="3216" w:author="Nelly Wagner" w:date="2017-01-24T21:27:00Z">
                  <w:rPr/>
                </w:rPrChange>
              </w:rPr>
              <w:t>****</w:t>
            </w:r>
          </w:p>
        </w:tc>
      </w:tr>
      <w:tr w:rsidR="0020061D" w:rsidRPr="009E5F48" w14:paraId="3FF1C7F3" w14:textId="77777777" w:rsidTr="009E5F48">
        <w:trPr>
          <w:trHeight w:hRule="exact" w:val="283"/>
          <w:trPrChange w:id="3217" w:author="Nelly Wagner" w:date="2017-01-24T21:27:00Z">
            <w:trPr>
              <w:trHeight w:hRule="exact" w:val="340"/>
            </w:trPr>
          </w:trPrChange>
        </w:trPr>
        <w:tc>
          <w:tcPr>
            <w:tcW w:w="340" w:type="dxa"/>
            <w:tcBorders>
              <w:right w:val="single" w:sz="2" w:space="0" w:color="000001"/>
            </w:tcBorders>
            <w:shd w:val="clear" w:color="auto" w:fill="auto"/>
            <w:vAlign w:val="center"/>
            <w:tcPrChange w:id="3218" w:author="Nelly Wagner" w:date="2017-01-24T21:27:00Z">
              <w:tcPr>
                <w:tcW w:w="340" w:type="dxa"/>
                <w:tcBorders>
                  <w:right w:val="single" w:sz="2" w:space="0" w:color="000001"/>
                </w:tcBorders>
                <w:shd w:val="clear" w:color="auto" w:fill="auto"/>
                <w:vAlign w:val="center"/>
              </w:tcPr>
            </w:tcPrChange>
          </w:tcPr>
          <w:p w14:paraId="57F613B5" w14:textId="77777777" w:rsidR="0020061D" w:rsidRPr="009E5F48" w:rsidRDefault="0020061D">
            <w:pPr>
              <w:pStyle w:val="TableContents"/>
              <w:rPr>
                <w:rFonts w:ascii="Arial" w:hAnsi="Arial"/>
                <w:sz w:val="18"/>
                <w:szCs w:val="18"/>
                <w:rPrChange w:id="3219"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20"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165EFCFF" w14:textId="77777777" w:rsidR="0020061D" w:rsidRPr="009E5F48" w:rsidRDefault="00766C9B">
            <w:pPr>
              <w:pStyle w:val="TableTable"/>
              <w:rPr>
                <w:sz w:val="18"/>
                <w:szCs w:val="18"/>
              </w:rPr>
            </w:pPr>
            <w:r w:rsidRPr="009E5F48">
              <w:rPr>
                <w:sz w:val="18"/>
                <w:szCs w:val="18"/>
              </w:rPr>
              <w:t>sagB vs. phePsaeR</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21"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551C7643" w14:textId="77777777" w:rsidR="0020061D" w:rsidRPr="009E5F48" w:rsidRDefault="00766C9B">
            <w:pPr>
              <w:pStyle w:val="TableTable"/>
              <w:rPr>
                <w:sz w:val="18"/>
                <w:szCs w:val="18"/>
                <w:rPrChange w:id="3222" w:author="Nelly Wagner" w:date="2017-01-24T21:27:00Z">
                  <w:rPr/>
                </w:rPrChange>
              </w:rPr>
            </w:pPr>
            <w:r w:rsidRPr="009E5F48">
              <w:rPr>
                <w:sz w:val="18"/>
                <w:szCs w:val="18"/>
                <w:rPrChange w:id="3223" w:author="Nelly Wagner" w:date="2017-01-24T21:27:00Z">
                  <w:rPr/>
                </w:rPrChange>
              </w:rPr>
              <w:t>*</w:t>
            </w:r>
          </w:p>
        </w:tc>
      </w:tr>
      <w:tr w:rsidR="0020061D" w:rsidRPr="009E5F48" w14:paraId="44F51FBD" w14:textId="77777777" w:rsidTr="009E5F48">
        <w:trPr>
          <w:trHeight w:hRule="exact" w:val="283"/>
          <w:trPrChange w:id="3224" w:author="Nelly Wagner" w:date="2017-01-24T21:27:00Z">
            <w:trPr>
              <w:trHeight w:hRule="exact" w:val="340"/>
            </w:trPr>
          </w:trPrChange>
        </w:trPr>
        <w:tc>
          <w:tcPr>
            <w:tcW w:w="340" w:type="dxa"/>
            <w:tcBorders>
              <w:right w:val="single" w:sz="2" w:space="0" w:color="000001"/>
            </w:tcBorders>
            <w:shd w:val="clear" w:color="auto" w:fill="auto"/>
            <w:vAlign w:val="center"/>
            <w:tcPrChange w:id="3225" w:author="Nelly Wagner" w:date="2017-01-24T21:27:00Z">
              <w:tcPr>
                <w:tcW w:w="340" w:type="dxa"/>
                <w:tcBorders>
                  <w:right w:val="single" w:sz="2" w:space="0" w:color="000001"/>
                </w:tcBorders>
                <w:shd w:val="clear" w:color="auto" w:fill="auto"/>
                <w:vAlign w:val="center"/>
              </w:tcPr>
            </w:tcPrChange>
          </w:tcPr>
          <w:p w14:paraId="3990866D" w14:textId="77777777" w:rsidR="0020061D" w:rsidRPr="009E5F48" w:rsidRDefault="0020061D">
            <w:pPr>
              <w:pStyle w:val="TableContents"/>
              <w:rPr>
                <w:rFonts w:ascii="Arial" w:hAnsi="Arial"/>
                <w:sz w:val="18"/>
                <w:szCs w:val="18"/>
                <w:rPrChange w:id="3226"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27"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7881D292" w14:textId="77777777" w:rsidR="0020061D" w:rsidRPr="009E5F48" w:rsidRDefault="00766C9B">
            <w:pPr>
              <w:pStyle w:val="TableTable"/>
              <w:rPr>
                <w:sz w:val="18"/>
                <w:szCs w:val="18"/>
              </w:rPr>
            </w:pPr>
            <w:r w:rsidRPr="009E5F48">
              <w:rPr>
                <w:sz w:val="18"/>
                <w:szCs w:val="18"/>
              </w:rPr>
              <w:t>sagB vs. s.i. SH1000</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28"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2778161D" w14:textId="77777777" w:rsidR="0020061D" w:rsidRPr="009E5F48" w:rsidRDefault="00766C9B">
            <w:pPr>
              <w:pStyle w:val="TableTable"/>
              <w:rPr>
                <w:sz w:val="18"/>
                <w:szCs w:val="18"/>
                <w:rPrChange w:id="3229" w:author="Nelly Wagner" w:date="2017-01-24T21:27:00Z">
                  <w:rPr/>
                </w:rPrChange>
              </w:rPr>
            </w:pPr>
            <w:r w:rsidRPr="009E5F48">
              <w:rPr>
                <w:sz w:val="18"/>
                <w:szCs w:val="18"/>
                <w:rPrChange w:id="3230" w:author="Nelly Wagner" w:date="2017-01-24T21:27:00Z">
                  <w:rPr/>
                </w:rPrChange>
              </w:rPr>
              <w:t>**</w:t>
            </w:r>
          </w:p>
        </w:tc>
      </w:tr>
      <w:tr w:rsidR="0020061D" w:rsidRPr="009E5F48" w14:paraId="0F7CA929" w14:textId="77777777" w:rsidTr="009E5F48">
        <w:trPr>
          <w:trHeight w:hRule="exact" w:val="283"/>
          <w:trPrChange w:id="3231" w:author="Nelly Wagner" w:date="2017-01-24T21:27:00Z">
            <w:trPr>
              <w:trHeight w:hRule="exact" w:val="340"/>
            </w:trPr>
          </w:trPrChange>
        </w:trPr>
        <w:tc>
          <w:tcPr>
            <w:tcW w:w="340" w:type="dxa"/>
            <w:tcBorders>
              <w:right w:val="single" w:sz="2" w:space="0" w:color="000001"/>
            </w:tcBorders>
            <w:shd w:val="clear" w:color="auto" w:fill="auto"/>
            <w:vAlign w:val="center"/>
            <w:tcPrChange w:id="3232" w:author="Nelly Wagner" w:date="2017-01-24T21:27:00Z">
              <w:tcPr>
                <w:tcW w:w="340" w:type="dxa"/>
                <w:tcBorders>
                  <w:right w:val="single" w:sz="2" w:space="0" w:color="000001"/>
                </w:tcBorders>
                <w:shd w:val="clear" w:color="auto" w:fill="auto"/>
                <w:vAlign w:val="center"/>
              </w:tcPr>
            </w:tcPrChange>
          </w:tcPr>
          <w:p w14:paraId="0ACF8143" w14:textId="77777777" w:rsidR="0020061D" w:rsidRPr="009E5F48" w:rsidRDefault="0020061D">
            <w:pPr>
              <w:pStyle w:val="TableContents"/>
              <w:rPr>
                <w:rFonts w:ascii="Arial" w:hAnsi="Arial"/>
                <w:sz w:val="18"/>
                <w:szCs w:val="18"/>
                <w:rPrChange w:id="3233"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34"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559E9485" w14:textId="77777777" w:rsidR="0020061D" w:rsidRPr="009E5F48" w:rsidRDefault="00766C9B">
            <w:pPr>
              <w:pStyle w:val="TableTable"/>
              <w:rPr>
                <w:sz w:val="18"/>
                <w:szCs w:val="18"/>
              </w:rPr>
            </w:pPr>
            <w:r w:rsidRPr="009E5F48">
              <w:rPr>
                <w:sz w:val="18"/>
                <w:szCs w:val="18"/>
              </w:rPr>
              <w:t>phePsaeR vs. s.i. SH1000</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35"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3FB4A076" w14:textId="77777777" w:rsidR="0020061D" w:rsidRPr="009E5F48" w:rsidRDefault="00766C9B">
            <w:pPr>
              <w:pStyle w:val="TableTable"/>
              <w:rPr>
                <w:sz w:val="18"/>
                <w:szCs w:val="18"/>
                <w:rPrChange w:id="3236" w:author="Nelly Wagner" w:date="2017-01-24T21:27:00Z">
                  <w:rPr/>
                </w:rPrChange>
              </w:rPr>
            </w:pPr>
            <w:r w:rsidRPr="009E5F48">
              <w:rPr>
                <w:sz w:val="18"/>
                <w:szCs w:val="18"/>
                <w:rPrChange w:id="3237" w:author="Nelly Wagner" w:date="2017-01-24T21:27:00Z">
                  <w:rPr/>
                </w:rPrChange>
              </w:rPr>
              <w:t>ns</w:t>
            </w:r>
          </w:p>
        </w:tc>
      </w:tr>
      <w:tr w:rsidR="0020061D" w:rsidRPr="009E5F48" w14:paraId="7DDFE9AE" w14:textId="77777777" w:rsidTr="009E5F48">
        <w:trPr>
          <w:trHeight w:hRule="exact" w:val="283"/>
          <w:trPrChange w:id="3238" w:author="Nelly Wagner" w:date="2017-01-24T21:27:00Z">
            <w:trPr>
              <w:trHeight w:hRule="exact" w:val="340"/>
            </w:trPr>
          </w:trPrChange>
        </w:trPr>
        <w:tc>
          <w:tcPr>
            <w:tcW w:w="340" w:type="dxa"/>
            <w:tcBorders>
              <w:right w:val="single" w:sz="2" w:space="0" w:color="000001"/>
            </w:tcBorders>
            <w:shd w:val="clear" w:color="auto" w:fill="auto"/>
            <w:vAlign w:val="center"/>
            <w:tcPrChange w:id="3239" w:author="Nelly Wagner" w:date="2017-01-24T21:27:00Z">
              <w:tcPr>
                <w:tcW w:w="340" w:type="dxa"/>
                <w:tcBorders>
                  <w:right w:val="single" w:sz="2" w:space="0" w:color="000001"/>
                </w:tcBorders>
                <w:shd w:val="clear" w:color="auto" w:fill="auto"/>
                <w:vAlign w:val="center"/>
              </w:tcPr>
            </w:tcPrChange>
          </w:tcPr>
          <w:p w14:paraId="3C7238A6" w14:textId="77777777" w:rsidR="0020061D" w:rsidRPr="009E5F48" w:rsidRDefault="00766C9B">
            <w:pPr>
              <w:pStyle w:val="TableContents"/>
              <w:rPr>
                <w:rFonts w:ascii="Arial" w:hAnsi="Arial"/>
                <w:b/>
                <w:bCs/>
                <w:sz w:val="18"/>
                <w:szCs w:val="18"/>
                <w:rPrChange w:id="3240" w:author="Nelly Wagner" w:date="2017-01-24T21:27:00Z">
                  <w:rPr>
                    <w:rFonts w:ascii="Arial" w:hAnsi="Arial"/>
                    <w:b/>
                    <w:bCs/>
                    <w:sz w:val="20"/>
                  </w:rPr>
                </w:rPrChange>
              </w:rPr>
            </w:pPr>
            <w:r w:rsidRPr="009E5F48">
              <w:rPr>
                <w:rFonts w:ascii="Arial" w:hAnsi="Arial"/>
                <w:b/>
                <w:bCs/>
                <w:sz w:val="18"/>
                <w:szCs w:val="18"/>
                <w:rPrChange w:id="3241" w:author="Nelly Wagner" w:date="2017-01-24T21:27:00Z">
                  <w:rPr>
                    <w:rFonts w:ascii="Arial" w:hAnsi="Arial"/>
                    <w:b/>
                    <w:bCs/>
                    <w:sz w:val="20"/>
                  </w:rPr>
                </w:rPrChange>
              </w:rPr>
              <w:t>C</w:t>
            </w: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42"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04F41F56" w14:textId="77777777" w:rsidR="0020061D" w:rsidRPr="009E5F48" w:rsidRDefault="00766C9B">
            <w:pPr>
              <w:pStyle w:val="TableTable"/>
              <w:jc w:val="left"/>
              <w:rPr>
                <w:b/>
                <w:bCs/>
                <w:sz w:val="18"/>
                <w:szCs w:val="18"/>
              </w:rPr>
            </w:pPr>
            <w:r w:rsidRPr="009E5F48">
              <w:rPr>
                <w:b/>
                <w:bCs/>
                <w:sz w:val="18"/>
                <w:szCs w:val="18"/>
              </w:rPr>
              <w:t>Dunn's multiple comparisons test (2 hours post-infection)</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43"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2462D05B" w14:textId="77777777" w:rsidR="0020061D" w:rsidRPr="009E5F48" w:rsidRDefault="00766C9B">
            <w:pPr>
              <w:pStyle w:val="TableTable"/>
              <w:jc w:val="left"/>
              <w:rPr>
                <w:b/>
                <w:bCs/>
                <w:sz w:val="18"/>
                <w:szCs w:val="18"/>
              </w:rPr>
            </w:pPr>
            <w:r w:rsidRPr="009E5F48">
              <w:rPr>
                <w:b/>
                <w:bCs/>
                <w:sz w:val="18"/>
                <w:szCs w:val="18"/>
              </w:rPr>
              <w:t>Significance, α = 0.05</w:t>
            </w:r>
          </w:p>
        </w:tc>
      </w:tr>
      <w:tr w:rsidR="0020061D" w:rsidRPr="009E5F48" w14:paraId="7DE3F90A" w14:textId="77777777" w:rsidTr="009E5F48">
        <w:trPr>
          <w:trHeight w:hRule="exact" w:val="283"/>
          <w:trPrChange w:id="3244" w:author="Nelly Wagner" w:date="2017-01-24T21:27:00Z">
            <w:trPr>
              <w:trHeight w:hRule="exact" w:val="340"/>
            </w:trPr>
          </w:trPrChange>
        </w:trPr>
        <w:tc>
          <w:tcPr>
            <w:tcW w:w="340" w:type="dxa"/>
            <w:tcBorders>
              <w:right w:val="single" w:sz="2" w:space="0" w:color="000001"/>
            </w:tcBorders>
            <w:shd w:val="clear" w:color="auto" w:fill="auto"/>
            <w:vAlign w:val="center"/>
            <w:tcPrChange w:id="3245" w:author="Nelly Wagner" w:date="2017-01-24T21:27:00Z">
              <w:tcPr>
                <w:tcW w:w="340" w:type="dxa"/>
                <w:tcBorders>
                  <w:right w:val="single" w:sz="2" w:space="0" w:color="000001"/>
                </w:tcBorders>
                <w:shd w:val="clear" w:color="auto" w:fill="auto"/>
                <w:vAlign w:val="center"/>
              </w:tcPr>
            </w:tcPrChange>
          </w:tcPr>
          <w:p w14:paraId="1214A203" w14:textId="77777777" w:rsidR="0020061D" w:rsidRPr="009E5F48" w:rsidRDefault="0020061D">
            <w:pPr>
              <w:pStyle w:val="TableContents"/>
              <w:rPr>
                <w:rFonts w:ascii="Arial" w:hAnsi="Arial"/>
                <w:sz w:val="18"/>
                <w:szCs w:val="18"/>
                <w:rPrChange w:id="3246"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47"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3C9812D9" w14:textId="77777777" w:rsidR="0020061D" w:rsidRPr="009E5F48" w:rsidRDefault="00766C9B">
            <w:pPr>
              <w:pStyle w:val="TableTable"/>
              <w:rPr>
                <w:sz w:val="18"/>
                <w:szCs w:val="18"/>
              </w:rPr>
            </w:pPr>
            <w:r w:rsidRPr="009E5F48">
              <w:rPr>
                <w:sz w:val="18"/>
                <w:szCs w:val="18"/>
              </w:rPr>
              <w:t>PBS vs. SH1000</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48"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3117ECCB" w14:textId="77777777" w:rsidR="0020061D" w:rsidRPr="009E5F48" w:rsidRDefault="00766C9B">
            <w:pPr>
              <w:pStyle w:val="TableTable"/>
              <w:rPr>
                <w:sz w:val="18"/>
                <w:szCs w:val="18"/>
                <w:rPrChange w:id="3249" w:author="Nelly Wagner" w:date="2017-01-24T21:27:00Z">
                  <w:rPr/>
                </w:rPrChange>
              </w:rPr>
            </w:pPr>
            <w:r w:rsidRPr="009E5F48">
              <w:rPr>
                <w:sz w:val="18"/>
                <w:szCs w:val="18"/>
                <w:rPrChange w:id="3250" w:author="Nelly Wagner" w:date="2017-01-24T21:27:00Z">
                  <w:rPr/>
                </w:rPrChange>
              </w:rPr>
              <w:t>****</w:t>
            </w:r>
          </w:p>
        </w:tc>
      </w:tr>
      <w:tr w:rsidR="0020061D" w:rsidRPr="009E5F48" w14:paraId="3E3D0C18" w14:textId="77777777" w:rsidTr="009E5F48">
        <w:trPr>
          <w:trHeight w:hRule="exact" w:val="283"/>
          <w:trPrChange w:id="3251" w:author="Nelly Wagner" w:date="2017-01-24T21:27:00Z">
            <w:trPr>
              <w:trHeight w:hRule="exact" w:val="340"/>
            </w:trPr>
          </w:trPrChange>
        </w:trPr>
        <w:tc>
          <w:tcPr>
            <w:tcW w:w="340" w:type="dxa"/>
            <w:tcBorders>
              <w:right w:val="single" w:sz="2" w:space="0" w:color="000001"/>
            </w:tcBorders>
            <w:shd w:val="clear" w:color="auto" w:fill="auto"/>
            <w:vAlign w:val="center"/>
            <w:tcPrChange w:id="3252" w:author="Nelly Wagner" w:date="2017-01-24T21:27:00Z">
              <w:tcPr>
                <w:tcW w:w="340" w:type="dxa"/>
                <w:tcBorders>
                  <w:right w:val="single" w:sz="2" w:space="0" w:color="000001"/>
                </w:tcBorders>
                <w:shd w:val="clear" w:color="auto" w:fill="auto"/>
                <w:vAlign w:val="center"/>
              </w:tcPr>
            </w:tcPrChange>
          </w:tcPr>
          <w:p w14:paraId="2DD5F7E9" w14:textId="77777777" w:rsidR="0020061D" w:rsidRPr="009E5F48" w:rsidRDefault="0020061D">
            <w:pPr>
              <w:pStyle w:val="TableContents"/>
              <w:rPr>
                <w:rFonts w:ascii="Arial" w:hAnsi="Arial"/>
                <w:sz w:val="18"/>
                <w:szCs w:val="18"/>
                <w:rPrChange w:id="3253"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54"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0494621E" w14:textId="77777777" w:rsidR="0020061D" w:rsidRPr="009E5F48" w:rsidRDefault="00766C9B">
            <w:pPr>
              <w:pStyle w:val="TableTable"/>
              <w:rPr>
                <w:sz w:val="18"/>
                <w:szCs w:val="18"/>
              </w:rPr>
            </w:pPr>
            <w:r w:rsidRPr="009E5F48">
              <w:rPr>
                <w:sz w:val="18"/>
                <w:szCs w:val="18"/>
              </w:rPr>
              <w:t>PBS vs. sagB</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55"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4B84BC6A" w14:textId="77777777" w:rsidR="0020061D" w:rsidRPr="009E5F48" w:rsidRDefault="00766C9B">
            <w:pPr>
              <w:pStyle w:val="TableTable"/>
              <w:rPr>
                <w:sz w:val="18"/>
                <w:szCs w:val="18"/>
                <w:rPrChange w:id="3256" w:author="Nelly Wagner" w:date="2017-01-24T21:27:00Z">
                  <w:rPr/>
                </w:rPrChange>
              </w:rPr>
            </w:pPr>
            <w:r w:rsidRPr="009E5F48">
              <w:rPr>
                <w:sz w:val="18"/>
                <w:szCs w:val="18"/>
                <w:rPrChange w:id="3257" w:author="Nelly Wagner" w:date="2017-01-24T21:27:00Z">
                  <w:rPr/>
                </w:rPrChange>
              </w:rPr>
              <w:t>****</w:t>
            </w:r>
          </w:p>
        </w:tc>
      </w:tr>
      <w:tr w:rsidR="0020061D" w:rsidRPr="009E5F48" w14:paraId="598DFECE" w14:textId="77777777" w:rsidTr="009E5F48">
        <w:trPr>
          <w:trHeight w:hRule="exact" w:val="283"/>
          <w:trPrChange w:id="3258" w:author="Nelly Wagner" w:date="2017-01-24T21:27:00Z">
            <w:trPr>
              <w:trHeight w:hRule="exact" w:val="340"/>
            </w:trPr>
          </w:trPrChange>
        </w:trPr>
        <w:tc>
          <w:tcPr>
            <w:tcW w:w="340" w:type="dxa"/>
            <w:tcBorders>
              <w:right w:val="single" w:sz="2" w:space="0" w:color="000001"/>
            </w:tcBorders>
            <w:shd w:val="clear" w:color="auto" w:fill="auto"/>
            <w:vAlign w:val="center"/>
            <w:tcPrChange w:id="3259" w:author="Nelly Wagner" w:date="2017-01-24T21:27:00Z">
              <w:tcPr>
                <w:tcW w:w="340" w:type="dxa"/>
                <w:tcBorders>
                  <w:right w:val="single" w:sz="2" w:space="0" w:color="000001"/>
                </w:tcBorders>
                <w:shd w:val="clear" w:color="auto" w:fill="auto"/>
                <w:vAlign w:val="center"/>
              </w:tcPr>
            </w:tcPrChange>
          </w:tcPr>
          <w:p w14:paraId="4705C98A" w14:textId="77777777" w:rsidR="0020061D" w:rsidRPr="009E5F48" w:rsidRDefault="0020061D">
            <w:pPr>
              <w:pStyle w:val="TableContents"/>
              <w:rPr>
                <w:rFonts w:ascii="Arial" w:hAnsi="Arial"/>
                <w:sz w:val="18"/>
                <w:szCs w:val="18"/>
                <w:rPrChange w:id="3260"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61"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44117E49" w14:textId="77777777" w:rsidR="0020061D" w:rsidRPr="009E5F48" w:rsidRDefault="00766C9B">
            <w:pPr>
              <w:pStyle w:val="TableTable"/>
              <w:rPr>
                <w:sz w:val="18"/>
                <w:szCs w:val="18"/>
              </w:rPr>
            </w:pPr>
            <w:r w:rsidRPr="009E5F48">
              <w:rPr>
                <w:sz w:val="18"/>
                <w:szCs w:val="18"/>
              </w:rPr>
              <w:t>PBS vs. phePsaeR</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62"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6E269779" w14:textId="77777777" w:rsidR="0020061D" w:rsidRPr="009E5F48" w:rsidRDefault="00766C9B">
            <w:pPr>
              <w:pStyle w:val="TableTable"/>
              <w:rPr>
                <w:sz w:val="18"/>
                <w:szCs w:val="18"/>
                <w:rPrChange w:id="3263" w:author="Nelly Wagner" w:date="2017-01-24T21:27:00Z">
                  <w:rPr/>
                </w:rPrChange>
              </w:rPr>
            </w:pPr>
            <w:r w:rsidRPr="009E5F48">
              <w:rPr>
                <w:sz w:val="18"/>
                <w:szCs w:val="18"/>
                <w:rPrChange w:id="3264" w:author="Nelly Wagner" w:date="2017-01-24T21:27:00Z">
                  <w:rPr/>
                </w:rPrChange>
              </w:rPr>
              <w:t>**</w:t>
            </w:r>
          </w:p>
        </w:tc>
      </w:tr>
      <w:tr w:rsidR="0020061D" w:rsidRPr="009E5F48" w14:paraId="04DA4E7F" w14:textId="77777777" w:rsidTr="009E5F48">
        <w:trPr>
          <w:trHeight w:hRule="exact" w:val="283"/>
          <w:trPrChange w:id="3265" w:author="Nelly Wagner" w:date="2017-01-24T21:27:00Z">
            <w:trPr>
              <w:trHeight w:hRule="exact" w:val="340"/>
            </w:trPr>
          </w:trPrChange>
        </w:trPr>
        <w:tc>
          <w:tcPr>
            <w:tcW w:w="340" w:type="dxa"/>
            <w:tcBorders>
              <w:right w:val="single" w:sz="2" w:space="0" w:color="000001"/>
            </w:tcBorders>
            <w:shd w:val="clear" w:color="auto" w:fill="auto"/>
            <w:vAlign w:val="center"/>
            <w:tcPrChange w:id="3266" w:author="Nelly Wagner" w:date="2017-01-24T21:27:00Z">
              <w:tcPr>
                <w:tcW w:w="340" w:type="dxa"/>
                <w:tcBorders>
                  <w:right w:val="single" w:sz="2" w:space="0" w:color="000001"/>
                </w:tcBorders>
                <w:shd w:val="clear" w:color="auto" w:fill="auto"/>
                <w:vAlign w:val="center"/>
              </w:tcPr>
            </w:tcPrChange>
          </w:tcPr>
          <w:p w14:paraId="37751CCC" w14:textId="77777777" w:rsidR="0020061D" w:rsidRPr="009E5F48" w:rsidRDefault="0020061D">
            <w:pPr>
              <w:pStyle w:val="TableContents"/>
              <w:rPr>
                <w:rFonts w:ascii="Arial" w:hAnsi="Arial"/>
                <w:sz w:val="18"/>
                <w:szCs w:val="18"/>
                <w:rPrChange w:id="3267"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68"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22DE9088" w14:textId="77777777" w:rsidR="0020061D" w:rsidRPr="009E5F48" w:rsidRDefault="00766C9B">
            <w:pPr>
              <w:pStyle w:val="TableTable"/>
              <w:rPr>
                <w:sz w:val="18"/>
                <w:szCs w:val="18"/>
              </w:rPr>
            </w:pPr>
            <w:r w:rsidRPr="009E5F48">
              <w:rPr>
                <w:sz w:val="18"/>
                <w:szCs w:val="18"/>
              </w:rPr>
              <w:t>PBS vs. s.i. SH1000</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69"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4F5B83C0" w14:textId="77777777" w:rsidR="0020061D" w:rsidRPr="009E5F48" w:rsidRDefault="00766C9B">
            <w:pPr>
              <w:pStyle w:val="TableTable"/>
              <w:rPr>
                <w:sz w:val="18"/>
                <w:szCs w:val="18"/>
                <w:rPrChange w:id="3270" w:author="Nelly Wagner" w:date="2017-01-24T21:27:00Z">
                  <w:rPr/>
                </w:rPrChange>
              </w:rPr>
            </w:pPr>
            <w:r w:rsidRPr="009E5F48">
              <w:rPr>
                <w:sz w:val="18"/>
                <w:szCs w:val="18"/>
                <w:rPrChange w:id="3271" w:author="Nelly Wagner" w:date="2017-01-24T21:27:00Z">
                  <w:rPr/>
                </w:rPrChange>
              </w:rPr>
              <w:t>ns</w:t>
            </w:r>
          </w:p>
        </w:tc>
      </w:tr>
      <w:tr w:rsidR="0020061D" w:rsidRPr="009E5F48" w14:paraId="6B3DFFAF" w14:textId="77777777" w:rsidTr="009E5F48">
        <w:trPr>
          <w:trHeight w:hRule="exact" w:val="283"/>
          <w:trPrChange w:id="3272" w:author="Nelly Wagner" w:date="2017-01-24T21:27:00Z">
            <w:trPr>
              <w:trHeight w:hRule="exact" w:val="340"/>
            </w:trPr>
          </w:trPrChange>
        </w:trPr>
        <w:tc>
          <w:tcPr>
            <w:tcW w:w="340" w:type="dxa"/>
            <w:tcBorders>
              <w:right w:val="single" w:sz="2" w:space="0" w:color="000001"/>
            </w:tcBorders>
            <w:shd w:val="clear" w:color="auto" w:fill="auto"/>
            <w:vAlign w:val="center"/>
            <w:tcPrChange w:id="3273" w:author="Nelly Wagner" w:date="2017-01-24T21:27:00Z">
              <w:tcPr>
                <w:tcW w:w="340" w:type="dxa"/>
                <w:tcBorders>
                  <w:right w:val="single" w:sz="2" w:space="0" w:color="000001"/>
                </w:tcBorders>
                <w:shd w:val="clear" w:color="auto" w:fill="auto"/>
                <w:vAlign w:val="center"/>
              </w:tcPr>
            </w:tcPrChange>
          </w:tcPr>
          <w:p w14:paraId="46020746" w14:textId="77777777" w:rsidR="0020061D" w:rsidRPr="009E5F48" w:rsidRDefault="0020061D">
            <w:pPr>
              <w:pStyle w:val="TableContents"/>
              <w:rPr>
                <w:rFonts w:ascii="Arial" w:hAnsi="Arial"/>
                <w:sz w:val="18"/>
                <w:szCs w:val="18"/>
                <w:rPrChange w:id="3274"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75"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56DDD78E" w14:textId="77777777" w:rsidR="0020061D" w:rsidRPr="009E5F48" w:rsidRDefault="00766C9B">
            <w:pPr>
              <w:pStyle w:val="TableTable"/>
              <w:rPr>
                <w:sz w:val="18"/>
                <w:szCs w:val="18"/>
              </w:rPr>
            </w:pPr>
            <w:r w:rsidRPr="009E5F48">
              <w:rPr>
                <w:sz w:val="18"/>
                <w:szCs w:val="18"/>
              </w:rPr>
              <w:t>SH1000 vs. sagB</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76"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17A3353C" w14:textId="77777777" w:rsidR="0020061D" w:rsidRPr="009E5F48" w:rsidRDefault="00766C9B">
            <w:pPr>
              <w:pStyle w:val="TableTable"/>
              <w:rPr>
                <w:sz w:val="18"/>
                <w:szCs w:val="18"/>
                <w:rPrChange w:id="3277" w:author="Nelly Wagner" w:date="2017-01-24T21:27:00Z">
                  <w:rPr/>
                </w:rPrChange>
              </w:rPr>
            </w:pPr>
            <w:r w:rsidRPr="009E5F48">
              <w:rPr>
                <w:sz w:val="18"/>
                <w:szCs w:val="18"/>
                <w:rPrChange w:id="3278" w:author="Nelly Wagner" w:date="2017-01-24T21:27:00Z">
                  <w:rPr/>
                </w:rPrChange>
              </w:rPr>
              <w:t>ns</w:t>
            </w:r>
          </w:p>
        </w:tc>
      </w:tr>
      <w:tr w:rsidR="0020061D" w:rsidRPr="009E5F48" w14:paraId="26DE44CA" w14:textId="77777777" w:rsidTr="009E5F48">
        <w:trPr>
          <w:trHeight w:hRule="exact" w:val="283"/>
          <w:trPrChange w:id="3279" w:author="Nelly Wagner" w:date="2017-01-24T21:27:00Z">
            <w:trPr>
              <w:trHeight w:hRule="exact" w:val="340"/>
            </w:trPr>
          </w:trPrChange>
        </w:trPr>
        <w:tc>
          <w:tcPr>
            <w:tcW w:w="340" w:type="dxa"/>
            <w:tcBorders>
              <w:right w:val="single" w:sz="2" w:space="0" w:color="000001"/>
            </w:tcBorders>
            <w:shd w:val="clear" w:color="auto" w:fill="auto"/>
            <w:vAlign w:val="center"/>
            <w:tcPrChange w:id="3280" w:author="Nelly Wagner" w:date="2017-01-24T21:27:00Z">
              <w:tcPr>
                <w:tcW w:w="340" w:type="dxa"/>
                <w:tcBorders>
                  <w:right w:val="single" w:sz="2" w:space="0" w:color="000001"/>
                </w:tcBorders>
                <w:shd w:val="clear" w:color="auto" w:fill="auto"/>
                <w:vAlign w:val="center"/>
              </w:tcPr>
            </w:tcPrChange>
          </w:tcPr>
          <w:p w14:paraId="4486C1F4" w14:textId="77777777" w:rsidR="0020061D" w:rsidRPr="009E5F48" w:rsidRDefault="0020061D">
            <w:pPr>
              <w:pStyle w:val="TableContents"/>
              <w:rPr>
                <w:rFonts w:ascii="Arial" w:hAnsi="Arial"/>
                <w:sz w:val="18"/>
                <w:szCs w:val="18"/>
                <w:rPrChange w:id="3281"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82"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00CB7E58" w14:textId="77777777" w:rsidR="0020061D" w:rsidRPr="009E5F48" w:rsidRDefault="00766C9B">
            <w:pPr>
              <w:pStyle w:val="TableTable"/>
              <w:rPr>
                <w:sz w:val="18"/>
                <w:szCs w:val="18"/>
              </w:rPr>
            </w:pPr>
            <w:r w:rsidRPr="009E5F48">
              <w:rPr>
                <w:sz w:val="18"/>
                <w:szCs w:val="18"/>
              </w:rPr>
              <w:t>SH1000 vs. phePsaeR</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83"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19BA9B23" w14:textId="77777777" w:rsidR="0020061D" w:rsidRPr="009E5F48" w:rsidRDefault="00766C9B">
            <w:pPr>
              <w:pStyle w:val="TableTable"/>
              <w:rPr>
                <w:sz w:val="18"/>
                <w:szCs w:val="18"/>
                <w:rPrChange w:id="3284" w:author="Nelly Wagner" w:date="2017-01-24T21:27:00Z">
                  <w:rPr/>
                </w:rPrChange>
              </w:rPr>
            </w:pPr>
            <w:r w:rsidRPr="009E5F48">
              <w:rPr>
                <w:sz w:val="18"/>
                <w:szCs w:val="18"/>
                <w:rPrChange w:id="3285" w:author="Nelly Wagner" w:date="2017-01-24T21:27:00Z">
                  <w:rPr/>
                </w:rPrChange>
              </w:rPr>
              <w:t>ns</w:t>
            </w:r>
          </w:p>
        </w:tc>
      </w:tr>
      <w:tr w:rsidR="0020061D" w:rsidRPr="009E5F48" w14:paraId="170E277A" w14:textId="77777777" w:rsidTr="009E5F48">
        <w:trPr>
          <w:trHeight w:hRule="exact" w:val="283"/>
          <w:trPrChange w:id="3286" w:author="Nelly Wagner" w:date="2017-01-24T21:27:00Z">
            <w:trPr>
              <w:trHeight w:hRule="exact" w:val="340"/>
            </w:trPr>
          </w:trPrChange>
        </w:trPr>
        <w:tc>
          <w:tcPr>
            <w:tcW w:w="340" w:type="dxa"/>
            <w:tcBorders>
              <w:right w:val="single" w:sz="2" w:space="0" w:color="000001"/>
            </w:tcBorders>
            <w:shd w:val="clear" w:color="auto" w:fill="auto"/>
            <w:vAlign w:val="center"/>
            <w:tcPrChange w:id="3287" w:author="Nelly Wagner" w:date="2017-01-24T21:27:00Z">
              <w:tcPr>
                <w:tcW w:w="340" w:type="dxa"/>
                <w:tcBorders>
                  <w:right w:val="single" w:sz="2" w:space="0" w:color="000001"/>
                </w:tcBorders>
                <w:shd w:val="clear" w:color="auto" w:fill="auto"/>
                <w:vAlign w:val="center"/>
              </w:tcPr>
            </w:tcPrChange>
          </w:tcPr>
          <w:p w14:paraId="3801CBC4" w14:textId="77777777" w:rsidR="0020061D" w:rsidRPr="009E5F48" w:rsidRDefault="0020061D">
            <w:pPr>
              <w:pStyle w:val="TableContents"/>
              <w:rPr>
                <w:rFonts w:ascii="Arial" w:hAnsi="Arial"/>
                <w:sz w:val="18"/>
                <w:szCs w:val="18"/>
                <w:rPrChange w:id="3288"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89"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37F3003F" w14:textId="77777777" w:rsidR="0020061D" w:rsidRPr="009E5F48" w:rsidRDefault="00766C9B">
            <w:pPr>
              <w:pStyle w:val="TableTable"/>
              <w:rPr>
                <w:sz w:val="18"/>
                <w:szCs w:val="18"/>
              </w:rPr>
            </w:pPr>
            <w:r w:rsidRPr="009E5F48">
              <w:rPr>
                <w:sz w:val="18"/>
                <w:szCs w:val="18"/>
              </w:rPr>
              <w:t>SH1000 vs. s.i. SH1000</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90"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005D518C" w14:textId="77777777" w:rsidR="0020061D" w:rsidRPr="009E5F48" w:rsidRDefault="00766C9B">
            <w:pPr>
              <w:pStyle w:val="TableTable"/>
              <w:rPr>
                <w:sz w:val="18"/>
                <w:szCs w:val="18"/>
                <w:rPrChange w:id="3291" w:author="Nelly Wagner" w:date="2017-01-24T21:27:00Z">
                  <w:rPr/>
                </w:rPrChange>
              </w:rPr>
            </w:pPr>
            <w:r w:rsidRPr="009E5F48">
              <w:rPr>
                <w:sz w:val="18"/>
                <w:szCs w:val="18"/>
                <w:rPrChange w:id="3292" w:author="Nelly Wagner" w:date="2017-01-24T21:27:00Z">
                  <w:rPr/>
                </w:rPrChange>
              </w:rPr>
              <w:t>****</w:t>
            </w:r>
          </w:p>
        </w:tc>
      </w:tr>
      <w:tr w:rsidR="0020061D" w:rsidRPr="009E5F48" w14:paraId="109E543E" w14:textId="77777777" w:rsidTr="009E5F48">
        <w:trPr>
          <w:trHeight w:hRule="exact" w:val="283"/>
          <w:trPrChange w:id="3293" w:author="Nelly Wagner" w:date="2017-01-24T21:27:00Z">
            <w:trPr>
              <w:trHeight w:hRule="exact" w:val="340"/>
            </w:trPr>
          </w:trPrChange>
        </w:trPr>
        <w:tc>
          <w:tcPr>
            <w:tcW w:w="340" w:type="dxa"/>
            <w:tcBorders>
              <w:right w:val="single" w:sz="2" w:space="0" w:color="000001"/>
            </w:tcBorders>
            <w:shd w:val="clear" w:color="auto" w:fill="auto"/>
            <w:vAlign w:val="center"/>
            <w:tcPrChange w:id="3294" w:author="Nelly Wagner" w:date="2017-01-24T21:27:00Z">
              <w:tcPr>
                <w:tcW w:w="340" w:type="dxa"/>
                <w:tcBorders>
                  <w:right w:val="single" w:sz="2" w:space="0" w:color="000001"/>
                </w:tcBorders>
                <w:shd w:val="clear" w:color="auto" w:fill="auto"/>
                <w:vAlign w:val="center"/>
              </w:tcPr>
            </w:tcPrChange>
          </w:tcPr>
          <w:p w14:paraId="150D2EF8" w14:textId="77777777" w:rsidR="0020061D" w:rsidRPr="009E5F48" w:rsidRDefault="0020061D">
            <w:pPr>
              <w:pStyle w:val="TableContents"/>
              <w:rPr>
                <w:rFonts w:ascii="Arial" w:hAnsi="Arial"/>
                <w:sz w:val="18"/>
                <w:szCs w:val="18"/>
                <w:rPrChange w:id="3295"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96"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35CF920E" w14:textId="77777777" w:rsidR="0020061D" w:rsidRPr="009E5F48" w:rsidRDefault="00766C9B">
            <w:pPr>
              <w:pStyle w:val="TableTable"/>
              <w:rPr>
                <w:sz w:val="18"/>
                <w:szCs w:val="18"/>
              </w:rPr>
            </w:pPr>
            <w:r w:rsidRPr="009E5F48">
              <w:rPr>
                <w:sz w:val="18"/>
                <w:szCs w:val="18"/>
              </w:rPr>
              <w:t>sagB vs. phePsaeR</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297"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7722E454" w14:textId="77777777" w:rsidR="0020061D" w:rsidRPr="009E5F48" w:rsidRDefault="00766C9B">
            <w:pPr>
              <w:pStyle w:val="TableTable"/>
              <w:rPr>
                <w:sz w:val="18"/>
                <w:szCs w:val="18"/>
                <w:rPrChange w:id="3298" w:author="Nelly Wagner" w:date="2017-01-24T21:27:00Z">
                  <w:rPr/>
                </w:rPrChange>
              </w:rPr>
            </w:pPr>
            <w:r w:rsidRPr="009E5F48">
              <w:rPr>
                <w:sz w:val="18"/>
                <w:szCs w:val="18"/>
                <w:rPrChange w:id="3299" w:author="Nelly Wagner" w:date="2017-01-24T21:27:00Z">
                  <w:rPr/>
                </w:rPrChange>
              </w:rPr>
              <w:t>ns</w:t>
            </w:r>
          </w:p>
        </w:tc>
      </w:tr>
      <w:tr w:rsidR="0020061D" w:rsidRPr="009E5F48" w14:paraId="2069646C" w14:textId="77777777" w:rsidTr="009E5F48">
        <w:trPr>
          <w:trHeight w:hRule="exact" w:val="283"/>
          <w:trPrChange w:id="3300" w:author="Nelly Wagner" w:date="2017-01-24T21:27:00Z">
            <w:trPr>
              <w:trHeight w:hRule="exact" w:val="340"/>
            </w:trPr>
          </w:trPrChange>
        </w:trPr>
        <w:tc>
          <w:tcPr>
            <w:tcW w:w="340" w:type="dxa"/>
            <w:tcBorders>
              <w:right w:val="single" w:sz="2" w:space="0" w:color="000001"/>
            </w:tcBorders>
            <w:shd w:val="clear" w:color="auto" w:fill="auto"/>
            <w:vAlign w:val="center"/>
            <w:tcPrChange w:id="3301" w:author="Nelly Wagner" w:date="2017-01-24T21:27:00Z">
              <w:tcPr>
                <w:tcW w:w="340" w:type="dxa"/>
                <w:tcBorders>
                  <w:right w:val="single" w:sz="2" w:space="0" w:color="000001"/>
                </w:tcBorders>
                <w:shd w:val="clear" w:color="auto" w:fill="auto"/>
                <w:vAlign w:val="center"/>
              </w:tcPr>
            </w:tcPrChange>
          </w:tcPr>
          <w:p w14:paraId="25128D64" w14:textId="77777777" w:rsidR="0020061D" w:rsidRPr="009E5F48" w:rsidRDefault="0020061D">
            <w:pPr>
              <w:pStyle w:val="TableContents"/>
              <w:rPr>
                <w:rFonts w:ascii="Arial" w:hAnsi="Arial"/>
                <w:sz w:val="18"/>
                <w:szCs w:val="18"/>
                <w:rPrChange w:id="3302"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303"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53C6F803" w14:textId="77777777" w:rsidR="0020061D" w:rsidRPr="009E5F48" w:rsidRDefault="00766C9B">
            <w:pPr>
              <w:pStyle w:val="TableTable"/>
              <w:rPr>
                <w:sz w:val="18"/>
                <w:szCs w:val="18"/>
              </w:rPr>
            </w:pPr>
            <w:r w:rsidRPr="009E5F48">
              <w:rPr>
                <w:sz w:val="18"/>
                <w:szCs w:val="18"/>
              </w:rPr>
              <w:t>sagB vs. s.i. SH1000</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304"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13257E42" w14:textId="77777777" w:rsidR="0020061D" w:rsidRPr="009E5F48" w:rsidRDefault="00766C9B">
            <w:pPr>
              <w:pStyle w:val="TableTable"/>
              <w:rPr>
                <w:sz w:val="18"/>
                <w:szCs w:val="18"/>
                <w:rPrChange w:id="3305" w:author="Nelly Wagner" w:date="2017-01-24T21:27:00Z">
                  <w:rPr/>
                </w:rPrChange>
              </w:rPr>
            </w:pPr>
            <w:r w:rsidRPr="009E5F48">
              <w:rPr>
                <w:sz w:val="18"/>
                <w:szCs w:val="18"/>
                <w:rPrChange w:id="3306" w:author="Nelly Wagner" w:date="2017-01-24T21:27:00Z">
                  <w:rPr/>
                </w:rPrChange>
              </w:rPr>
              <w:t>**</w:t>
            </w:r>
          </w:p>
        </w:tc>
      </w:tr>
      <w:tr w:rsidR="0020061D" w:rsidRPr="009E5F48" w14:paraId="2BE183B8" w14:textId="77777777" w:rsidTr="009E5F48">
        <w:trPr>
          <w:trHeight w:hRule="exact" w:val="283"/>
          <w:trPrChange w:id="3307" w:author="Nelly Wagner" w:date="2017-01-24T21:27:00Z">
            <w:trPr>
              <w:trHeight w:hRule="exact" w:val="340"/>
            </w:trPr>
          </w:trPrChange>
        </w:trPr>
        <w:tc>
          <w:tcPr>
            <w:tcW w:w="340" w:type="dxa"/>
            <w:tcBorders>
              <w:right w:val="single" w:sz="2" w:space="0" w:color="000001"/>
            </w:tcBorders>
            <w:shd w:val="clear" w:color="auto" w:fill="auto"/>
            <w:vAlign w:val="center"/>
            <w:tcPrChange w:id="3308" w:author="Nelly Wagner" w:date="2017-01-24T21:27:00Z">
              <w:tcPr>
                <w:tcW w:w="340" w:type="dxa"/>
                <w:tcBorders>
                  <w:right w:val="single" w:sz="2" w:space="0" w:color="000001"/>
                </w:tcBorders>
                <w:shd w:val="clear" w:color="auto" w:fill="auto"/>
                <w:vAlign w:val="center"/>
              </w:tcPr>
            </w:tcPrChange>
          </w:tcPr>
          <w:p w14:paraId="063E50CA" w14:textId="77777777" w:rsidR="0020061D" w:rsidRPr="009E5F48" w:rsidRDefault="0020061D">
            <w:pPr>
              <w:pStyle w:val="TableContents"/>
              <w:rPr>
                <w:rFonts w:ascii="Arial" w:hAnsi="Arial"/>
                <w:sz w:val="18"/>
                <w:szCs w:val="18"/>
                <w:rPrChange w:id="3309" w:author="Nelly Wagner" w:date="2017-01-24T21:27:00Z">
                  <w:rPr>
                    <w:rFonts w:ascii="Arial" w:hAnsi="Arial"/>
                    <w:sz w:val="20"/>
                  </w:rPr>
                </w:rPrChange>
              </w:rPr>
            </w:pPr>
          </w:p>
        </w:tc>
        <w:tc>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310" w:author="Nelly Wagner" w:date="2017-01-24T21:27:00Z">
              <w:tcPr>
                <w:tcW w:w="5719"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1FAE08C9" w14:textId="77777777" w:rsidR="0020061D" w:rsidRPr="009E5F48" w:rsidRDefault="00766C9B">
            <w:pPr>
              <w:pStyle w:val="TableTable"/>
              <w:rPr>
                <w:sz w:val="18"/>
                <w:szCs w:val="18"/>
              </w:rPr>
            </w:pPr>
            <w:r w:rsidRPr="009E5F48">
              <w:rPr>
                <w:sz w:val="18"/>
                <w:szCs w:val="18"/>
              </w:rPr>
              <w:t>phePsaeR vs. s.i. SH1000</w:t>
            </w:r>
          </w:p>
        </w:tc>
        <w:tc>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Change w:id="3311" w:author="Nelly Wagner" w:date="2017-01-24T21:27:00Z">
              <w:tcPr>
                <w:tcW w:w="2445" w:type="dxa"/>
                <w:tcBorders>
                  <w:top w:val="single" w:sz="2" w:space="0" w:color="000001"/>
                  <w:left w:val="single" w:sz="2" w:space="0" w:color="000001"/>
                  <w:bottom w:val="single" w:sz="2" w:space="0" w:color="000001"/>
                  <w:right w:val="single" w:sz="2" w:space="0" w:color="000001"/>
                </w:tcBorders>
                <w:shd w:val="clear" w:color="auto" w:fill="auto"/>
                <w:tcMar>
                  <w:left w:w="52" w:type="dxa"/>
                </w:tcMar>
                <w:vAlign w:val="center"/>
              </w:tcPr>
            </w:tcPrChange>
          </w:tcPr>
          <w:p w14:paraId="7293D1B8" w14:textId="77777777" w:rsidR="0020061D" w:rsidRPr="009E5F48" w:rsidRDefault="00766C9B">
            <w:pPr>
              <w:pStyle w:val="TableTable"/>
              <w:rPr>
                <w:sz w:val="18"/>
                <w:szCs w:val="18"/>
                <w:rPrChange w:id="3312" w:author="Nelly Wagner" w:date="2017-01-24T21:27:00Z">
                  <w:rPr/>
                </w:rPrChange>
              </w:rPr>
            </w:pPr>
            <w:r w:rsidRPr="009E5F48">
              <w:rPr>
                <w:sz w:val="18"/>
                <w:szCs w:val="18"/>
                <w:rPrChange w:id="3313" w:author="Nelly Wagner" w:date="2017-01-24T21:27:00Z">
                  <w:rPr/>
                </w:rPrChange>
              </w:rPr>
              <w:t>ns</w:t>
            </w:r>
          </w:p>
        </w:tc>
      </w:tr>
    </w:tbl>
    <w:p w14:paraId="0586F7B3" w14:textId="4BF70F90" w:rsidR="0020061D" w:rsidDel="009E5F48" w:rsidRDefault="0020061D">
      <w:pPr>
        <w:widowControl w:val="0"/>
        <w:spacing w:before="80" w:line="360" w:lineRule="auto"/>
        <w:jc w:val="both"/>
        <w:rPr>
          <w:del w:id="3314" w:author="Nelly Wagner" w:date="2017-01-24T21:27:00Z"/>
          <w:rFonts w:eastAsia="Arial"/>
          <w:b/>
          <w:bCs/>
          <w:color w:val="000000"/>
          <w:szCs w:val="20"/>
          <w:lang w:eastAsia="en-GB"/>
        </w:rPr>
        <w:pPrChange w:id="3315" w:author="Nelly Wagner" w:date="2017-01-24T21:28:00Z">
          <w:pPr>
            <w:widowControl w:val="0"/>
            <w:spacing w:line="360" w:lineRule="auto"/>
            <w:jc w:val="both"/>
          </w:pPr>
        </w:pPrChange>
      </w:pPr>
    </w:p>
    <w:p w14:paraId="25D936F1" w14:textId="74DA1371" w:rsidR="0020061D" w:rsidRDefault="00766C9B">
      <w:pPr>
        <w:widowControl w:val="0"/>
        <w:spacing w:before="80" w:line="360" w:lineRule="auto"/>
        <w:jc w:val="both"/>
        <w:rPr>
          <w:rFonts w:ascii="Arial" w:hAnsi="Arial"/>
          <w:sz w:val="20"/>
        </w:rPr>
        <w:pPrChange w:id="3316" w:author="Nelly Wagner" w:date="2017-01-24T21:28:00Z">
          <w:pPr>
            <w:widowControl w:val="0"/>
            <w:spacing w:line="360" w:lineRule="auto"/>
            <w:jc w:val="both"/>
          </w:pPr>
        </w:pPrChange>
      </w:pPr>
      <w:r>
        <w:rPr>
          <w:rFonts w:ascii="Arial" w:eastAsia="Arial" w:hAnsi="Arial"/>
          <w:b/>
          <w:bCs/>
          <w:color w:val="000000"/>
          <w:sz w:val="20"/>
          <w:szCs w:val="20"/>
          <w:lang w:eastAsia="en-GB"/>
        </w:rPr>
        <w:t>Table 5.3. Significance of each pairwise comparison of ranks of IL-</w:t>
      </w:r>
      <w:r>
        <w:rPr>
          <w:rFonts w:ascii="Arial" w:eastAsia="Times" w:hAnsi="Arial"/>
          <w:b/>
          <w:bCs/>
          <w:color w:val="000000"/>
          <w:sz w:val="20"/>
          <w:szCs w:val="20"/>
          <w:lang w:eastAsia="en-GB"/>
        </w:rPr>
        <w:t>1</w:t>
      </w:r>
      <w:r>
        <w:rPr>
          <w:rFonts w:ascii="Arial" w:eastAsia="Arial Greek" w:hAnsi="Arial"/>
          <w:b/>
          <w:bCs/>
          <w:color w:val="000000"/>
          <w:sz w:val="20"/>
          <w:szCs w:val="20"/>
          <w:lang w:eastAsia="en-GB"/>
        </w:rPr>
        <w:t xml:space="preserve">β expression after matching data for inoculum size. </w:t>
      </w:r>
      <w:r>
        <w:rPr>
          <w:rFonts w:ascii="Arial" w:eastAsia="Arial Greek" w:hAnsi="Arial"/>
          <w:color w:val="000000"/>
          <w:sz w:val="20"/>
          <w:szCs w:val="20"/>
          <w:lang w:eastAsia="en-GB"/>
        </w:rPr>
        <w:t xml:space="preserve">The non-parametric Kruskall-Wallis test returned a </w:t>
      </w:r>
      <w:r>
        <w:rPr>
          <w:rFonts w:ascii="Arial" w:eastAsia="Arial" w:hAnsi="Arial"/>
          <w:i/>
          <w:color w:val="000000"/>
          <w:sz w:val="20"/>
          <w:szCs w:val="20"/>
          <w:lang w:eastAsia="en-GB"/>
        </w:rPr>
        <w:t xml:space="preserve">p </w:t>
      </w:r>
      <w:r>
        <w:rPr>
          <w:rFonts w:ascii="Arial" w:eastAsia="Arial" w:hAnsi="Arial"/>
          <w:color w:val="000000"/>
          <w:sz w:val="20"/>
          <w:szCs w:val="20"/>
          <w:lang w:eastAsia="en-GB"/>
        </w:rPr>
        <w:t xml:space="preserve">value &lt; 0.0001 on the whole data set for each time-point. The Dunn post test was performed to determine the significance of each pairwise comparison. </w:t>
      </w:r>
      <w:r>
        <w:rPr>
          <w:rFonts w:ascii="Arial" w:eastAsia="Arial" w:hAnsi="Arial"/>
          <w:b/>
          <w:bCs/>
          <w:color w:val="000000"/>
          <w:sz w:val="20"/>
          <w:szCs w:val="20"/>
          <w:lang w:eastAsia="en-GB"/>
        </w:rPr>
        <w:t>(A)</w:t>
      </w:r>
      <w:r>
        <w:rPr>
          <w:rFonts w:ascii="Arial" w:eastAsia="Arial" w:hAnsi="Arial"/>
          <w:color w:val="000000"/>
          <w:sz w:val="20"/>
          <w:szCs w:val="20"/>
          <w:lang w:eastAsia="en-GB"/>
        </w:rPr>
        <w:t xml:space="preserve"> Dunn post test results for each pairwise comparison at 2 hours post-infection. </w:t>
      </w:r>
      <w:r>
        <w:rPr>
          <w:rFonts w:ascii="Arial" w:eastAsia="Arial" w:hAnsi="Arial"/>
          <w:b/>
          <w:bCs/>
          <w:color w:val="000000"/>
          <w:sz w:val="20"/>
          <w:szCs w:val="20"/>
          <w:lang w:eastAsia="en-GB"/>
        </w:rPr>
        <w:t>(B)</w:t>
      </w:r>
      <w:r>
        <w:rPr>
          <w:rFonts w:ascii="Arial" w:eastAsia="Arial" w:hAnsi="Arial"/>
          <w:color w:val="000000"/>
          <w:sz w:val="20"/>
          <w:szCs w:val="20"/>
          <w:lang w:eastAsia="en-GB"/>
        </w:rPr>
        <w:t xml:space="preserve"> Dunn post test results for each pairwise comparison at 24 hours post-infection. </w:t>
      </w:r>
      <w:r>
        <w:rPr>
          <w:rFonts w:ascii="Arial" w:eastAsia="Arial" w:hAnsi="Arial"/>
          <w:b/>
          <w:bCs/>
          <w:color w:val="000000"/>
          <w:sz w:val="20"/>
          <w:szCs w:val="20"/>
          <w:lang w:eastAsia="en-GB"/>
        </w:rPr>
        <w:t>(C)</w:t>
      </w:r>
      <w:r>
        <w:rPr>
          <w:rFonts w:ascii="Arial" w:eastAsia="Arial" w:hAnsi="Arial"/>
          <w:color w:val="000000"/>
          <w:sz w:val="20"/>
          <w:szCs w:val="20"/>
          <w:lang w:eastAsia="en-GB"/>
        </w:rPr>
        <w:t xml:space="preserve"> Dunn post test results for each pairwise comparison at 48 hours post-infection.</w:t>
      </w:r>
      <w:ins w:id="3317" w:author="Nelly Wagner" w:date="2017-01-22T17:58:00Z">
        <w:r w:rsidR="00AE3D42">
          <w:rPr>
            <w:rFonts w:ascii="Arial" w:eastAsia="Arial" w:hAnsi="Arial"/>
            <w:color w:val="000000"/>
            <w:sz w:val="20"/>
            <w:szCs w:val="20"/>
            <w:lang w:eastAsia="en-GB"/>
          </w:rPr>
          <w:t xml:space="preserve"> </w:t>
        </w:r>
        <w:r w:rsidR="00AE3D42" w:rsidRPr="00A6483E">
          <w:rPr>
            <w:rFonts w:ascii="Arial" w:eastAsia="Arial" w:hAnsi="Arial"/>
            <w:sz w:val="20"/>
            <w:szCs w:val="20"/>
            <w:lang w:eastAsia="en-GB"/>
            <w:rPrChange w:id="3318" w:author="Nelly Wagner" w:date="2017-01-23T18:29:00Z">
              <w:rPr>
                <w:rFonts w:ascii="Arial" w:eastAsia="Arial" w:hAnsi="Arial"/>
                <w:color w:val="000000"/>
                <w:sz w:val="20"/>
                <w:szCs w:val="20"/>
                <w:lang w:eastAsia="en-GB"/>
              </w:rPr>
            </w:rPrChange>
          </w:rPr>
          <w:t>N = 1 experiment for each strain tested.</w:t>
        </w:r>
      </w:ins>
      <w:r>
        <w:br w:type="page"/>
      </w:r>
    </w:p>
    <w:p w14:paraId="191D75C6" w14:textId="4DA441F8" w:rsidR="0020061D" w:rsidDel="009E5F48" w:rsidRDefault="00766C9B">
      <w:pPr>
        <w:pStyle w:val="Paragraph"/>
        <w:rPr>
          <w:moveFrom w:id="3319" w:author="Nelly Wagner" w:date="2017-01-24T21:29:00Z"/>
        </w:rPr>
      </w:pPr>
      <w:moveFromRangeStart w:id="3320" w:author="Nelly Wagner" w:date="2017-01-24T21:29:00Z" w:name="move473056721"/>
      <w:moveFrom w:id="3321" w:author="Nelly Wagner" w:date="2017-01-24T21:29:00Z">
        <w:r w:rsidDel="009E5F48">
          <w:rPr>
            <w:rFonts w:eastAsia="Arial"/>
            <w:color w:val="000000"/>
            <w:lang w:eastAsia="en-GB"/>
          </w:rPr>
          <w:lastRenderedPageBreak/>
          <w:t xml:space="preserve">Conversely, expression levels were significantly higher in embryos infected with SH1000 and </w:t>
        </w:r>
        <w:r w:rsidDel="009E5F48">
          <w:rPr>
            <w:rFonts w:eastAsia="Arial"/>
            <w:i/>
            <w:color w:val="000000"/>
            <w:lang w:eastAsia="en-GB"/>
          </w:rPr>
          <w:t>sagB</w:t>
        </w:r>
        <w:r w:rsidDel="009E5F48">
          <w:rPr>
            <w:rFonts w:eastAsia="Arial"/>
            <w:color w:val="000000"/>
            <w:lang w:eastAsia="en-GB"/>
          </w:rPr>
          <w:t xml:space="preserve"> compared to the control (</w:t>
        </w:r>
        <w:r w:rsidDel="009E5F48">
          <w:rPr>
            <w:rFonts w:eastAsia="Arial"/>
            <w:i/>
            <w:color w:val="000000"/>
            <w:lang w:eastAsia="en-GB"/>
          </w:rPr>
          <w:t>p</w:t>
        </w:r>
        <w:r w:rsidDel="009E5F48">
          <w:rPr>
            <w:rFonts w:eastAsia="Arial"/>
            <w:color w:val="000000"/>
            <w:lang w:eastAsia="en-GB"/>
          </w:rPr>
          <w:t xml:space="preserve"> &lt; 0.0001). Unexpectedly, after 48 hours post-infection, expression levels in embryos infected with </w:t>
        </w:r>
        <w:r w:rsidDel="009E5F48">
          <w:rPr>
            <w:rFonts w:eastAsia="Arial"/>
            <w:i/>
            <w:color w:val="000000"/>
            <w:lang w:eastAsia="en-GB"/>
          </w:rPr>
          <w:t>phePsaeR</w:t>
        </w:r>
        <w:r w:rsidDel="009E5F48">
          <w:rPr>
            <w:rFonts w:eastAsia="Arial"/>
            <w:color w:val="000000"/>
            <w:lang w:eastAsia="en-GB"/>
          </w:rPr>
          <w:t xml:space="preserve"> rose, thus all groups but the one infected with a small inoculum of SH1000 had significantly higher IL-</w:t>
        </w:r>
        <w:r w:rsidDel="009E5F48">
          <w:rPr>
            <w:rFonts w:eastAsia="Times"/>
            <w:color w:val="000000"/>
            <w:lang w:eastAsia="en-GB"/>
          </w:rPr>
          <w:t>1</w:t>
        </w:r>
        <w:r w:rsidDel="009E5F48">
          <w:rPr>
            <w:rFonts w:eastAsia="Arial Greek"/>
            <w:color w:val="000000"/>
            <w:lang w:eastAsia="en-GB"/>
          </w:rPr>
          <w:t xml:space="preserve">β levels than the PBS control (Figure 5.18, C and C', </w:t>
        </w:r>
        <w:r w:rsidDel="009E5F48">
          <w:rPr>
            <w:rFonts w:eastAsia="Arial"/>
            <w:i/>
            <w:color w:val="000000"/>
            <w:lang w:eastAsia="en-GB"/>
          </w:rPr>
          <w:t>p</w:t>
        </w:r>
        <w:r w:rsidDel="009E5F48">
          <w:rPr>
            <w:rFonts w:eastAsia="Arial"/>
            <w:color w:val="000000"/>
            <w:lang w:eastAsia="en-GB"/>
          </w:rPr>
          <w:t xml:space="preserve"> &lt; 0.01). A complete detail of the statistical significance of each pairwise comparison is available in Table 5.3. Interestingly, at 48 hours post-infection, a few embryos infected with SH1000 and </w:t>
        </w:r>
        <w:r w:rsidDel="009E5F48">
          <w:rPr>
            <w:rFonts w:eastAsia="Arial"/>
            <w:i/>
            <w:color w:val="000000"/>
            <w:lang w:eastAsia="en-GB"/>
          </w:rPr>
          <w:t>sagB</w:t>
        </w:r>
        <w:r w:rsidDel="009E5F48">
          <w:rPr>
            <w:rFonts w:eastAsia="Arial"/>
            <w:color w:val="000000"/>
            <w:lang w:eastAsia="en-GB"/>
          </w:rPr>
          <w:t xml:space="preserve"> presented strong, disseminated IL-</w:t>
        </w:r>
        <w:r w:rsidDel="009E5F48">
          <w:rPr>
            <w:rFonts w:eastAsia="Times"/>
            <w:color w:val="000000"/>
            <w:lang w:eastAsia="en-GB"/>
          </w:rPr>
          <w:t>1</w:t>
        </w:r>
        <w:r w:rsidDel="009E5F48">
          <w:rPr>
            <w:rFonts w:eastAsia="Arial Greek"/>
            <w:color w:val="000000"/>
            <w:lang w:eastAsia="en-GB"/>
          </w:rPr>
          <w:t xml:space="preserve">β expression. These embryos had the highest ranks and displayed tissue damage usually seen in the late stages of </w:t>
        </w:r>
        <w:r w:rsidDel="009E5F48">
          <w:rPr>
            <w:rFonts w:eastAsia="Arial"/>
            <w:i/>
            <w:iCs/>
            <w:color w:val="000000"/>
            <w:lang w:eastAsia="en-GB"/>
          </w:rPr>
          <w:t>S. aureus</w:t>
        </w:r>
        <w:r w:rsidDel="009E5F48">
          <w:rPr>
            <w:rFonts w:eastAsia="Arial"/>
            <w:color w:val="000000"/>
            <w:lang w:eastAsia="en-GB"/>
          </w:rPr>
          <w:t xml:space="preserve"> infection when the bacterial load is high (Figure 5.18C').</w:t>
        </w:r>
      </w:moveFrom>
    </w:p>
    <w:moveFromRangeEnd w:id="3320"/>
    <w:p w14:paraId="1A3BE594" w14:textId="7C046DB5" w:rsidR="0020061D" w:rsidDel="009E5F48" w:rsidRDefault="00766C9B">
      <w:pPr>
        <w:pStyle w:val="Paragraph"/>
        <w:widowControl w:val="0"/>
        <w:rPr>
          <w:del w:id="3322" w:author="Nelly Wagner" w:date="2017-01-24T21:31:00Z"/>
          <w:rFonts w:eastAsia="Arial"/>
          <w:color w:val="000000"/>
          <w:lang w:eastAsia="en-GB"/>
        </w:rPr>
      </w:pPr>
      <w:del w:id="3323" w:author="Nelly Wagner" w:date="2017-01-24T21:31:00Z">
        <w:r w:rsidDel="009E5F48">
          <w:rPr>
            <w:rFonts w:eastAsia="Arial"/>
            <w:color w:val="000000"/>
            <w:lang w:eastAsia="en-GB"/>
          </w:rPr>
          <w:tab/>
        </w:r>
      </w:del>
      <w:del w:id="3324" w:author="Nelly Wagner" w:date="2017-01-24T21:30:00Z">
        <w:r w:rsidDel="009E5F48">
          <w:rPr>
            <w:rFonts w:eastAsia="Arial"/>
            <w:color w:val="000000"/>
            <w:lang w:eastAsia="en-GB"/>
          </w:rPr>
          <w:delText>To conclude, IL-1</w:delText>
        </w:r>
        <w:r w:rsidDel="009E5F48">
          <w:rPr>
            <w:rFonts w:eastAsia="Arial" w:cs="Liberation Serif"/>
            <w:color w:val="000000"/>
            <w:lang w:eastAsia="en-GB"/>
          </w:rPr>
          <w:delText xml:space="preserve">β expression in infected embryos depends on the size of the inoculum. Indeed, a standard inoculum of SH1000 caused significantly higher levels of IL-1β expression compared with embryos injected with PBS whilst a small inoculum did not. For comparable sizes of inocula, embryos infected with </w:delText>
        </w:r>
        <w:r w:rsidDel="009E5F48">
          <w:rPr>
            <w:rFonts w:eastAsia="Arial" w:cs="Liberation Serif"/>
            <w:i/>
            <w:iCs/>
            <w:color w:val="000000"/>
            <w:lang w:eastAsia="en-GB"/>
          </w:rPr>
          <w:delText xml:space="preserve">sagB </w:delText>
        </w:r>
        <w:r w:rsidDel="009E5F48">
          <w:rPr>
            <w:rFonts w:eastAsia="Arial" w:cs="Liberation Serif"/>
            <w:color w:val="000000"/>
            <w:lang w:eastAsia="en-GB"/>
          </w:rPr>
          <w:delText xml:space="preserve">and a standard inoculum of SH1000 had significantly higher levels of IL-1β expression than those infected with </w:delText>
        </w:r>
        <w:r w:rsidDel="009E5F48">
          <w:rPr>
            <w:rFonts w:eastAsia="Arial" w:cs="Liberation Serif"/>
            <w:i/>
            <w:iCs/>
            <w:color w:val="000000"/>
            <w:lang w:eastAsia="en-GB"/>
          </w:rPr>
          <w:delText>phePsaeR</w:delText>
        </w:r>
        <w:r w:rsidDel="009E5F48">
          <w:rPr>
            <w:rFonts w:eastAsia="Arial" w:cs="Liberation Serif"/>
            <w:color w:val="000000"/>
            <w:lang w:eastAsia="en-GB"/>
          </w:rPr>
          <w:delText xml:space="preserve">, especially at 2 and 24 hours post-infection. Indeed, up until 48 hours post-infection, embryos infected with </w:delText>
        </w:r>
        <w:r w:rsidDel="009E5F48">
          <w:rPr>
            <w:rFonts w:eastAsia="Arial" w:cs="Liberation Serif"/>
            <w:i/>
            <w:iCs/>
            <w:color w:val="000000"/>
            <w:lang w:eastAsia="en-GB"/>
          </w:rPr>
          <w:delText xml:space="preserve">phePsaeR </w:delText>
        </w:r>
        <w:r w:rsidDel="009E5F48">
          <w:rPr>
            <w:rFonts w:eastAsia="Arial" w:cs="Liberation Serif"/>
            <w:color w:val="000000"/>
            <w:lang w:eastAsia="en-GB"/>
          </w:rPr>
          <w:delText>displayed</w:delText>
        </w:r>
        <w:r w:rsidDel="009E5F48">
          <w:rPr>
            <w:rFonts w:eastAsia="Arial" w:cs="Liberation Serif"/>
            <w:i/>
            <w:iCs/>
            <w:color w:val="000000"/>
            <w:lang w:eastAsia="en-GB"/>
          </w:rPr>
          <w:delText xml:space="preserve"> </w:delText>
        </w:r>
        <w:r w:rsidDel="009E5F48">
          <w:rPr>
            <w:rFonts w:eastAsia="Arial" w:cs="Liberation Serif"/>
            <w:color w:val="000000"/>
            <w:lang w:eastAsia="en-GB"/>
          </w:rPr>
          <w:delText>expression of IL-1β</w:delText>
        </w:r>
      </w:del>
      <w:del w:id="3325" w:author="Nelly Wagner" w:date="2017-01-22T17:59:00Z">
        <w:r w:rsidDel="00AE3D42">
          <w:rPr>
            <w:rFonts w:eastAsia="Arial" w:cs="Liberation Serif"/>
            <w:color w:val="000000"/>
            <w:lang w:eastAsia="en-GB"/>
          </w:rPr>
          <w:delText xml:space="preserve"> </w:delText>
        </w:r>
      </w:del>
      <w:del w:id="3326" w:author="Nelly Wagner" w:date="2017-01-24T21:30:00Z">
        <w:r w:rsidDel="009E5F48">
          <w:rPr>
            <w:rFonts w:eastAsia="Arial" w:cs="Liberation Serif"/>
            <w:color w:val="000000"/>
            <w:lang w:eastAsia="en-GB"/>
          </w:rPr>
          <w:delText xml:space="preserve"> similar to the PBS control. This demonstrates that </w:delText>
        </w:r>
        <w:r w:rsidDel="009E5F48">
          <w:rPr>
            <w:rFonts w:eastAsia="Arial" w:cs="Liberation Serif"/>
            <w:i/>
            <w:iCs/>
            <w:color w:val="000000"/>
            <w:lang w:eastAsia="en-GB"/>
          </w:rPr>
          <w:delText>sagB</w:delText>
        </w:r>
        <w:r w:rsidDel="009E5F48">
          <w:rPr>
            <w:rFonts w:eastAsia="Arial" w:cs="Liberation Serif"/>
            <w:color w:val="000000"/>
            <w:lang w:eastAsia="en-GB"/>
          </w:rPr>
          <w:delText xml:space="preserve"> causes a stronger pro-inflammatory reaction than </w:delText>
        </w:r>
        <w:r w:rsidDel="009E5F48">
          <w:rPr>
            <w:rFonts w:eastAsia="Arial" w:cs="Liberation Serif"/>
            <w:i/>
            <w:iCs/>
            <w:color w:val="000000"/>
            <w:lang w:eastAsia="en-GB"/>
          </w:rPr>
          <w:delText>phePsaeR</w:delText>
        </w:r>
        <w:r w:rsidDel="009E5F48">
          <w:rPr>
            <w:rFonts w:eastAsia="Arial" w:cs="Liberation Serif"/>
            <w:color w:val="000000"/>
            <w:lang w:eastAsia="en-GB"/>
          </w:rPr>
          <w:delText>.</w:delText>
        </w:r>
      </w:del>
    </w:p>
    <w:p w14:paraId="06E31E89" w14:textId="77777777" w:rsidR="0020061D" w:rsidRDefault="00766C9B">
      <w:pPr>
        <w:pStyle w:val="4111"/>
      </w:pPr>
      <w:bookmarkStart w:id="3327" w:name="__RefHeading___Toc79899_1995552439"/>
      <w:bookmarkEnd w:id="3327"/>
      <w:r>
        <w:t>5.2.3.2.2. Comparison of IL-1</w:t>
      </w:r>
      <w:r>
        <w:rPr>
          <w:rFonts w:cs="Liberation Serif"/>
        </w:rPr>
        <w:t xml:space="preserve">β expression by </w:t>
      </w:r>
      <w:r>
        <w:rPr>
          <w:rFonts w:cs="Liberation Serif"/>
          <w:i/>
        </w:rPr>
        <w:t xml:space="preserve">in situ </w:t>
      </w:r>
      <w:r>
        <w:rPr>
          <w:rFonts w:cs="Liberation Serif"/>
        </w:rPr>
        <w:t>phenotype</w:t>
      </w:r>
    </w:p>
    <w:p w14:paraId="521710FC" w14:textId="50A9C304" w:rsidR="0020061D" w:rsidRDefault="00766C9B">
      <w:pPr>
        <w:pStyle w:val="Paragraph"/>
      </w:pPr>
      <w:r>
        <w:rPr>
          <w:rFonts w:eastAsia="Arial"/>
          <w:color w:val="000000"/>
          <w:lang w:eastAsia="en-GB"/>
        </w:rPr>
        <w:tab/>
        <w:t>The method of ranking infected and control embryos does not give an account of the disparity of phenotypes. For instance, several embryos had the same phenotype but a wide array of ranks as each rank is unique to one embryo. This was especially the case at 24 and 48 hours post-infection when individual cells expressing IL-1</w:t>
      </w:r>
      <w:r>
        <w:rPr>
          <w:rFonts w:eastAsia="Arial Greek"/>
          <w:color w:val="000000"/>
          <w:lang w:eastAsia="en-GB"/>
        </w:rPr>
        <w:t>β could not be quantified, making the visual ranking less reliable. Thus</w:t>
      </w:r>
      <w:ins w:id="3328" w:author="Nelly Wagner" w:date="2017-01-22T17:59:00Z">
        <w:r w:rsidR="00AE3D42">
          <w:rPr>
            <w:rFonts w:eastAsia="Arial Greek"/>
            <w:color w:val="000000"/>
            <w:lang w:eastAsia="en-GB"/>
          </w:rPr>
          <w:t>,</w:t>
        </w:r>
      </w:ins>
      <w:r>
        <w:rPr>
          <w:rFonts w:eastAsia="Arial Greek"/>
          <w:color w:val="000000"/>
          <w:lang w:eastAsia="en-GB"/>
        </w:rPr>
        <w:t xml:space="preserve"> an alternative way of describing the data is also presented here.</w:t>
      </w:r>
    </w:p>
    <w:p w14:paraId="59F37B9F" w14:textId="79ABA99B" w:rsidR="0020061D" w:rsidRPr="002460AF" w:rsidRDefault="00766C9B">
      <w:pPr>
        <w:pStyle w:val="Paragraph"/>
        <w:rPr>
          <w:rFonts w:eastAsia="Arial"/>
          <w:color w:val="000000"/>
          <w:lang w:eastAsia="en-GB"/>
          <w:rPrChange w:id="3329" w:author="Nelly Wagner" w:date="2017-01-24T21:33:00Z">
            <w:rPr/>
          </w:rPrChange>
        </w:rPr>
      </w:pPr>
      <w:r>
        <w:rPr>
          <w:rFonts w:eastAsia="Arial Greek"/>
          <w:color w:val="000000"/>
          <w:lang w:eastAsia="en-GB"/>
        </w:rPr>
        <w:tab/>
        <w:t>Embryos with identical or similar phenotype of IL-1β expression were quantified at 24 and 48 hours post-infecti</w:t>
      </w:r>
      <w:r>
        <w:rPr>
          <w:rFonts w:eastAsia="Arial"/>
          <w:color w:val="000000"/>
          <w:lang w:eastAsia="en-GB"/>
        </w:rPr>
        <w:t>on. The results were expressed as percentages of each phenotype among the infected and control groups (Figure 5.19). Four different expression phenotypes were observed at 24 hours post-infection (Figure 5.19A). The first phenotype corresponded to absence of IL-1</w:t>
      </w:r>
      <w:r>
        <w:rPr>
          <w:rFonts w:eastAsia="Arial Greek"/>
          <w:color w:val="000000"/>
          <w:lang w:eastAsia="en-GB"/>
        </w:rPr>
        <w:t xml:space="preserve">β expression whilst the second phenotype was characterised by a few cells expressing it. Embryos in the third phenotype group displayed tissue damage in the yolk sac area associated with a purple colouring from the </w:t>
      </w:r>
      <w:r>
        <w:rPr>
          <w:rFonts w:eastAsia="Arial"/>
          <w:i/>
          <w:color w:val="000000"/>
          <w:lang w:eastAsia="en-GB"/>
        </w:rPr>
        <w:t>in situ</w:t>
      </w:r>
      <w:r>
        <w:rPr>
          <w:rFonts w:eastAsia="Arial"/>
          <w:color w:val="000000"/>
          <w:lang w:eastAsia="en-GB"/>
        </w:rPr>
        <w:t>. In the fourth phenotype group, t</w:t>
      </w:r>
      <w:r>
        <w:rPr>
          <w:rFonts w:eastAsia="Arial Greek"/>
          <w:color w:val="000000"/>
          <w:lang w:eastAsia="en-GB"/>
        </w:rPr>
        <w:t>he purple colouring was more pronounced and the damage was extended. Which cell types expressed IL-1β in the damaged areas remains to be determined. It is also unclear if such expression was specific or if the damaged tissues could have absorbed the antibo</w:t>
      </w:r>
      <w:r>
        <w:rPr>
          <w:rFonts w:eastAsia="Arial"/>
          <w:color w:val="000000"/>
          <w:lang w:eastAsia="en-GB"/>
        </w:rPr>
        <w:t xml:space="preserve">dy used to reveal the </w:t>
      </w:r>
      <w:r>
        <w:rPr>
          <w:rFonts w:eastAsia="Arial"/>
          <w:i/>
          <w:color w:val="000000"/>
          <w:lang w:eastAsia="en-GB"/>
        </w:rPr>
        <w:t xml:space="preserve">in situ </w:t>
      </w:r>
      <w:r>
        <w:rPr>
          <w:rFonts w:eastAsia="Arial"/>
          <w:color w:val="000000"/>
          <w:lang w:eastAsia="en-GB"/>
        </w:rPr>
        <w:t xml:space="preserve">probe. All embryos from the PBS control and more than 93% of embryos infected with </w:t>
      </w:r>
      <w:r>
        <w:rPr>
          <w:rFonts w:eastAsia="Arial"/>
          <w:i/>
          <w:color w:val="000000"/>
          <w:lang w:eastAsia="en-GB"/>
        </w:rPr>
        <w:t>phePsaeR</w:t>
      </w:r>
      <w:r>
        <w:rPr>
          <w:rFonts w:eastAsia="Arial"/>
          <w:color w:val="000000"/>
          <w:lang w:eastAsia="en-GB"/>
        </w:rPr>
        <w:t xml:space="preserve"> or a small inoculum of SH1000 corresponded to the first phenotype (Figure 5.19A'). 65% of embryos infected with SH1000 and 30% infected with </w:t>
      </w:r>
      <w:r>
        <w:rPr>
          <w:rFonts w:eastAsia="Arial"/>
          <w:i/>
          <w:color w:val="000000"/>
          <w:lang w:eastAsia="en-GB"/>
        </w:rPr>
        <w:t>sagB</w:t>
      </w:r>
      <w:r>
        <w:rPr>
          <w:rFonts w:eastAsia="Arial"/>
          <w:color w:val="000000"/>
          <w:lang w:eastAsia="en-GB"/>
        </w:rPr>
        <w:t xml:space="preserve"> were associated to the third and fourth phenotype groups. Then, at 48 hours post-infection, five phenotype groups were identified (Figure 5.19B). In the first one, embryos </w:t>
      </w:r>
      <w:r>
        <w:rPr>
          <w:rFonts w:eastAsia="Arial Greek"/>
          <w:color w:val="000000"/>
          <w:lang w:eastAsia="en-GB"/>
        </w:rPr>
        <w:t xml:space="preserve">had no detectable IL-1β expression. The second group still corresponded to a few individual cells expressing IL-1β. In the third phenotype group, embryos displayed tissue damage appearing in the yolk sac area and in the fourth group the damage was more severe and associated with a strong purple signal. The fifth phenotype seemed to correspond to the last stage of a fatal infection with strong, disseminated expression of IL-1β. Again, all embryos that were injected with PBS were found in the first phenotype group (Figure 519B'). 90% of embryos infected with a small inoculum of SH1000 and 75% infected with </w:t>
      </w:r>
      <w:r>
        <w:rPr>
          <w:rFonts w:eastAsia="Arial"/>
          <w:i/>
          <w:color w:val="000000"/>
          <w:lang w:eastAsia="en-GB"/>
        </w:rPr>
        <w:t xml:space="preserve">phePsaeR </w:t>
      </w:r>
      <w:r>
        <w:rPr>
          <w:rFonts w:eastAsia="Arial"/>
          <w:color w:val="000000"/>
          <w:lang w:eastAsia="en-GB"/>
        </w:rPr>
        <w:t xml:space="preserve">were also in that group. Additionally, 25% of embryos infected with SH1000 and 45% infected with </w:t>
      </w:r>
      <w:r>
        <w:rPr>
          <w:rFonts w:eastAsia="Arial"/>
          <w:i/>
          <w:color w:val="000000"/>
          <w:lang w:eastAsia="en-GB"/>
        </w:rPr>
        <w:t>sagB</w:t>
      </w:r>
      <w:r>
        <w:rPr>
          <w:rFonts w:eastAsia="Arial Greek"/>
          <w:color w:val="000000"/>
          <w:lang w:eastAsia="en-GB"/>
        </w:rPr>
        <w:t xml:space="preserve"> also had no IL-1β expression, which is expected since a proportion of infected embryos can completely clear the infection (see bacterial dynamics experimen</w:t>
      </w:r>
      <w:r>
        <w:rPr>
          <w:rFonts w:eastAsia="Arial"/>
          <w:color w:val="000000"/>
          <w:lang w:eastAsia="en-GB"/>
        </w:rPr>
        <w:t xml:space="preserve">ts in Chapters 3 and 4). The remaining 25% of embryos infected with </w:t>
      </w:r>
      <w:r>
        <w:rPr>
          <w:rFonts w:eastAsia="Arial"/>
          <w:i/>
          <w:color w:val="000000"/>
          <w:lang w:eastAsia="en-GB"/>
        </w:rPr>
        <w:t>phePsaeR</w:t>
      </w:r>
      <w:r>
        <w:rPr>
          <w:rFonts w:eastAsia="Arial"/>
          <w:color w:val="000000"/>
          <w:lang w:eastAsia="en-GB"/>
        </w:rPr>
        <w:t xml:space="preserve"> corresponded to the second phenotype. Embryos infected with </w:t>
      </w:r>
      <w:r>
        <w:rPr>
          <w:rFonts w:eastAsia="Arial"/>
          <w:i/>
          <w:color w:val="000000"/>
          <w:lang w:eastAsia="en-GB"/>
        </w:rPr>
        <w:t xml:space="preserve">sagB </w:t>
      </w:r>
      <w:r>
        <w:rPr>
          <w:rFonts w:eastAsia="Arial"/>
          <w:color w:val="000000"/>
          <w:lang w:eastAsia="en-GB"/>
        </w:rPr>
        <w:t xml:space="preserve">were associated mainly to the second, </w:t>
      </w:r>
      <w:r>
        <w:rPr>
          <w:rFonts w:eastAsia="Arial"/>
          <w:color w:val="000000"/>
          <w:lang w:eastAsia="en-GB"/>
        </w:rPr>
        <w:lastRenderedPageBreak/>
        <w:t>third and fourth phenotypes (53%) whilst those infected with SH1000 belonged mainly to the third, fourth and fifth phenotypes (60%).</w:t>
      </w:r>
    </w:p>
    <w:p w14:paraId="6CDA6810" w14:textId="77777777" w:rsidR="0020061D" w:rsidRDefault="00766C9B">
      <w:pPr>
        <w:pStyle w:val="Paragraph"/>
      </w:pPr>
      <w:r>
        <w:rPr>
          <w:rFonts w:eastAsia="Arial"/>
          <w:color w:val="000000"/>
          <w:lang w:eastAsia="en-GB"/>
        </w:rPr>
        <w:tab/>
        <w:t xml:space="preserve">In line with the conclusion of the previous section, the classification by phenotype shows that embryos infected with </w:t>
      </w:r>
      <w:r>
        <w:rPr>
          <w:rFonts w:eastAsia="Arial"/>
          <w:i/>
          <w:iCs/>
          <w:color w:val="000000"/>
          <w:lang w:eastAsia="en-GB"/>
        </w:rPr>
        <w:t xml:space="preserve">sagB </w:t>
      </w:r>
      <w:r>
        <w:rPr>
          <w:rFonts w:eastAsia="Arial"/>
          <w:color w:val="000000"/>
          <w:lang w:eastAsia="en-GB"/>
        </w:rPr>
        <w:t xml:space="preserve">and a standard inoculum of SH1000 develop a more prominent expression of </w:t>
      </w:r>
      <w:r>
        <w:rPr>
          <w:rFonts w:eastAsia="Arial" w:cs="Liberation Serif"/>
          <w:color w:val="000000"/>
          <w:lang w:eastAsia="en-GB"/>
        </w:rPr>
        <w:t xml:space="preserve">IL-1β than embryos infected with </w:t>
      </w:r>
      <w:r>
        <w:rPr>
          <w:rFonts w:eastAsia="Arial" w:cs="Liberation Serif"/>
          <w:i/>
          <w:iCs/>
          <w:color w:val="000000"/>
          <w:lang w:eastAsia="en-GB"/>
        </w:rPr>
        <w:t xml:space="preserve">phePsaeR </w:t>
      </w:r>
      <w:r>
        <w:rPr>
          <w:rFonts w:eastAsia="Arial" w:cs="Liberation Serif"/>
          <w:color w:val="000000"/>
          <w:lang w:eastAsia="en-GB"/>
        </w:rPr>
        <w:t>or the controls.</w:t>
      </w:r>
    </w:p>
    <w:p w14:paraId="11D71DD5" w14:textId="77777777" w:rsidR="0020061D" w:rsidRDefault="00766C9B">
      <w:pPr>
        <w:pStyle w:val="4111"/>
      </w:pPr>
      <w:bookmarkStart w:id="3330" w:name="__RefHeading___Toc79901_1995552439"/>
      <w:bookmarkEnd w:id="3330"/>
      <w:r>
        <w:rPr>
          <w:rFonts w:eastAsia="Arial"/>
          <w:color w:val="000000"/>
          <w:lang w:eastAsia="en-GB"/>
        </w:rPr>
        <w:t xml:space="preserve">5.2.3.3. Heat-killed </w:t>
      </w:r>
      <w:r>
        <w:rPr>
          <w:rFonts w:eastAsia="Arial"/>
          <w:i/>
          <w:color w:val="000000"/>
          <w:lang w:eastAsia="en-GB"/>
        </w:rPr>
        <w:t>S. aureus</w:t>
      </w:r>
      <w:r>
        <w:rPr>
          <w:rFonts w:eastAsia="Arial Greek"/>
          <w:color w:val="000000"/>
          <w:lang w:eastAsia="en-GB"/>
        </w:rPr>
        <w:t xml:space="preserve"> and peptidoglycan induce very low IL-1β expression</w:t>
      </w:r>
    </w:p>
    <w:p w14:paraId="04A03D23" w14:textId="77777777" w:rsidR="0020061D" w:rsidRDefault="00766C9B">
      <w:pPr>
        <w:pStyle w:val="Paragraph"/>
      </w:pPr>
      <w:r>
        <w:rPr>
          <w:rFonts w:eastAsia="Arial"/>
          <w:color w:val="000000"/>
          <w:sz w:val="24"/>
          <w:lang w:eastAsia="en-GB"/>
        </w:rPr>
        <w:tab/>
      </w:r>
      <w:r>
        <w:rPr>
          <w:rFonts w:eastAsia="Arial"/>
          <w:color w:val="000000"/>
          <w:lang w:eastAsia="en-GB"/>
        </w:rPr>
        <w:t xml:space="preserve">In Chapter 4, the hypothesis that peptidoglycan structure could be a driving mechanism behind the synergy phenomenon was explored. Although </w:t>
      </w:r>
      <w:r>
        <w:rPr>
          <w:rFonts w:eastAsia="Arial"/>
          <w:i/>
          <w:iCs/>
          <w:color w:val="000000"/>
          <w:lang w:eastAsia="en-GB"/>
        </w:rPr>
        <w:t>S. aureus</w:t>
      </w:r>
      <w:r>
        <w:rPr>
          <w:rFonts w:eastAsia="Arial"/>
          <w:i/>
          <w:color w:val="000000"/>
          <w:lang w:eastAsia="en-GB"/>
        </w:rPr>
        <w:t xml:space="preserve"> </w:t>
      </w:r>
      <w:r>
        <w:rPr>
          <w:rFonts w:eastAsia="Arial"/>
          <w:color w:val="000000"/>
          <w:lang w:eastAsia="en-GB"/>
        </w:rPr>
        <w:t>peptidogl</w:t>
      </w:r>
      <w:r>
        <w:rPr>
          <w:rFonts w:eastAsia="Arial Greek"/>
          <w:color w:val="000000"/>
          <w:lang w:eastAsia="en-GB"/>
        </w:rPr>
        <w:t xml:space="preserve">ycan had no effect on the pathogenesis of SH1000, its potential at inducing an inflammatory response through IL-1β expression was tested. </w:t>
      </w:r>
      <w:r>
        <w:rPr>
          <w:rFonts w:eastAsia="Arial"/>
          <w:i/>
          <w:color w:val="000000"/>
          <w:lang w:eastAsia="en-GB"/>
        </w:rPr>
        <w:t xml:space="preserve">Micrococcus luteus </w:t>
      </w:r>
      <w:r>
        <w:rPr>
          <w:rFonts w:eastAsia="Arial"/>
          <w:color w:val="000000"/>
          <w:lang w:eastAsia="en-GB"/>
        </w:rPr>
        <w:t>peptidoglycan was shown to enhance the pathogenesis of SH1000 (Dr. Prajsnar, personal communication)</w:t>
      </w:r>
      <w:r>
        <w:rPr>
          <w:rFonts w:eastAsia="Arial Greek"/>
          <w:color w:val="000000"/>
          <w:lang w:eastAsia="en-GB"/>
        </w:rPr>
        <w:t xml:space="preserve"> and so its ability to induce IL-1β was tested too. The effect on IL-1β expression of injecting embryos with heat-killed </w:t>
      </w:r>
      <w:r>
        <w:rPr>
          <w:rFonts w:eastAsia="Arial"/>
          <w:i/>
          <w:iCs/>
          <w:color w:val="000000"/>
          <w:lang w:eastAsia="en-GB"/>
        </w:rPr>
        <w:t>S. aureus</w:t>
      </w:r>
      <w:r>
        <w:rPr>
          <w:rFonts w:eastAsia="Arial"/>
          <w:color w:val="000000"/>
          <w:lang w:eastAsia="en-GB"/>
        </w:rPr>
        <w:t xml:space="preserve"> was also assessed.</w:t>
      </w:r>
    </w:p>
    <w:p w14:paraId="5032EC4E" w14:textId="77777777" w:rsidR="002460AF" w:rsidRDefault="00766C9B" w:rsidP="002460AF">
      <w:pPr>
        <w:pStyle w:val="Paragraph"/>
        <w:rPr>
          <w:ins w:id="3331" w:author="Nelly Wagner" w:date="2017-01-24T21:35:00Z"/>
        </w:rPr>
      </w:pPr>
      <w:r>
        <w:rPr>
          <w:rFonts w:eastAsia="Arial Greek"/>
          <w:color w:val="000000"/>
          <w:lang w:eastAsia="en-GB"/>
        </w:rPr>
        <w:tab/>
        <w:t xml:space="preserve">After 2 hours post-infection, individual cells expressing IL-1β were detected and quantified (Figure 5.20A). There was no significant difference between embryos injected with peptidoglycan, heat-killed </w:t>
      </w:r>
      <w:r>
        <w:rPr>
          <w:rFonts w:eastAsia="Arial Greek"/>
          <w:i/>
          <w:iCs/>
          <w:color w:val="000000"/>
          <w:lang w:eastAsia="en-GB"/>
        </w:rPr>
        <w:t xml:space="preserve">S. aureus </w:t>
      </w:r>
      <w:r>
        <w:rPr>
          <w:rFonts w:eastAsia="Arial Greek"/>
          <w:color w:val="000000"/>
          <w:lang w:eastAsia="en-GB"/>
        </w:rPr>
        <w:t>and PBS (</w:t>
      </w:r>
      <w:r>
        <w:rPr>
          <w:rFonts w:eastAsia="Arial"/>
          <w:i/>
          <w:color w:val="000000"/>
          <w:lang w:eastAsia="en-GB"/>
        </w:rPr>
        <w:t>p</w:t>
      </w:r>
      <w:r>
        <w:rPr>
          <w:rFonts w:eastAsia="Arial Greek"/>
          <w:color w:val="000000"/>
          <w:lang w:eastAsia="en-GB"/>
        </w:rPr>
        <w:t xml:space="preserve"> &gt; 0.05).</w:t>
      </w:r>
      <w:ins w:id="3332" w:author="Nelly Wagner" w:date="2017-01-24T21:35:00Z">
        <w:r w:rsidR="002460AF">
          <w:rPr>
            <w:rFonts w:eastAsia="Arial Greek"/>
            <w:color w:val="000000"/>
            <w:lang w:eastAsia="en-GB"/>
          </w:rPr>
          <w:t xml:space="preserve"> At 24 hours post-infection IL-1β expression had resolved, with a maximum of one cell per embryo expressing IL-1β (Figure 5.20B). No significant difference existed between groups at this time-point (</w:t>
        </w:r>
        <w:r w:rsidR="002460AF">
          <w:rPr>
            <w:rFonts w:eastAsia="Arial"/>
            <w:i/>
            <w:color w:val="000000"/>
            <w:lang w:eastAsia="en-GB"/>
          </w:rPr>
          <w:t>p</w:t>
        </w:r>
        <w:r w:rsidR="002460AF">
          <w:rPr>
            <w:rFonts w:eastAsia="Arial"/>
            <w:color w:val="000000"/>
            <w:lang w:eastAsia="en-GB"/>
          </w:rPr>
          <w:t xml:space="preserve"> &gt; 0.05). At 48 hours post-infection, the group of embryos injected with </w:t>
        </w:r>
        <w:r w:rsidR="002460AF">
          <w:rPr>
            <w:rFonts w:eastAsia="Arial"/>
            <w:i/>
            <w:iCs/>
            <w:color w:val="000000"/>
            <w:lang w:eastAsia="en-GB"/>
          </w:rPr>
          <w:t>S. aureus</w:t>
        </w:r>
        <w:r w:rsidR="002460AF">
          <w:rPr>
            <w:rFonts w:eastAsia="Arial"/>
            <w:i/>
            <w:color w:val="000000"/>
            <w:lang w:eastAsia="en-GB"/>
          </w:rPr>
          <w:t xml:space="preserve"> </w:t>
        </w:r>
        <w:r w:rsidR="002460AF">
          <w:rPr>
            <w:rFonts w:eastAsia="Arial"/>
            <w:color w:val="000000"/>
            <w:lang w:eastAsia="en-GB"/>
          </w:rPr>
          <w:t xml:space="preserve">peptidoglycan was significantly different from the others (Figure 5.20C, </w:t>
        </w:r>
        <w:r w:rsidR="002460AF">
          <w:rPr>
            <w:rFonts w:eastAsia="Arial"/>
            <w:i/>
            <w:color w:val="000000"/>
            <w:lang w:eastAsia="en-GB"/>
          </w:rPr>
          <w:t xml:space="preserve">p </w:t>
        </w:r>
        <w:r w:rsidR="002460AF">
          <w:rPr>
            <w:rFonts w:eastAsia="Arial"/>
            <w:color w:val="000000"/>
            <w:lang w:eastAsia="en-GB"/>
          </w:rPr>
          <w:t xml:space="preserve">&lt; 0.01 compared to the PBS control, </w:t>
        </w:r>
        <w:r w:rsidR="002460AF">
          <w:rPr>
            <w:rFonts w:eastAsia="Arial"/>
            <w:i/>
            <w:color w:val="000000"/>
            <w:lang w:eastAsia="en-GB"/>
          </w:rPr>
          <w:t xml:space="preserve">p </w:t>
        </w:r>
        <w:r w:rsidR="002460AF">
          <w:rPr>
            <w:rFonts w:eastAsia="Arial"/>
            <w:color w:val="000000"/>
            <w:lang w:eastAsia="en-GB"/>
          </w:rPr>
          <w:t xml:space="preserve">&lt; 0.05 compared to heat-killed </w:t>
        </w:r>
        <w:r w:rsidR="002460AF">
          <w:rPr>
            <w:rFonts w:eastAsia="Arial"/>
            <w:i/>
            <w:color w:val="000000"/>
            <w:lang w:eastAsia="en-GB"/>
          </w:rPr>
          <w:t>S. aureus</w:t>
        </w:r>
        <w:r w:rsidR="002460AF">
          <w:rPr>
            <w:rFonts w:eastAsia="Arial"/>
            <w:color w:val="000000"/>
            <w:lang w:eastAsia="en-GB"/>
          </w:rPr>
          <w:t xml:space="preserve"> and </w:t>
        </w:r>
        <w:r w:rsidR="002460AF">
          <w:rPr>
            <w:rFonts w:eastAsia="Arial"/>
            <w:i/>
            <w:color w:val="000000"/>
            <w:lang w:eastAsia="en-GB"/>
          </w:rPr>
          <w:t>M. luteus</w:t>
        </w:r>
        <w:r w:rsidR="002460AF">
          <w:rPr>
            <w:rFonts w:eastAsia="Arial"/>
            <w:color w:val="000000"/>
            <w:lang w:eastAsia="en-GB"/>
          </w:rPr>
          <w:t xml:space="preserve"> peptidoglycan). However, </w:t>
        </w:r>
        <w:r w:rsidR="002460AF">
          <w:rPr>
            <w:rFonts w:eastAsia="Arial Greek"/>
            <w:color w:val="000000"/>
            <w:lang w:eastAsia="en-GB"/>
          </w:rPr>
          <w:t>that significant difference was due to only one embryo out of 27 which had more than a hundred cells expressing IL-1β.</w:t>
        </w:r>
      </w:ins>
    </w:p>
    <w:p w14:paraId="4CA03F5B" w14:textId="77777777" w:rsidR="002460AF" w:rsidRDefault="002460AF" w:rsidP="002460AF">
      <w:pPr>
        <w:pStyle w:val="Paragraph"/>
        <w:widowControl w:val="0"/>
        <w:rPr>
          <w:ins w:id="3333" w:author="Nelly Wagner" w:date="2017-01-24T21:35:00Z"/>
          <w:rFonts w:eastAsia="Arial"/>
          <w:color w:val="000000"/>
          <w:lang w:eastAsia="en-GB"/>
        </w:rPr>
      </w:pPr>
      <w:ins w:id="3334" w:author="Nelly Wagner" w:date="2017-01-24T21:35:00Z">
        <w:r>
          <w:rPr>
            <w:rFonts w:eastAsia="Arial"/>
            <w:color w:val="000000"/>
            <w:lang w:eastAsia="en-GB"/>
          </w:rPr>
          <w:tab/>
          <w:t>To conclude, heat-killed</w:t>
        </w:r>
        <w:r>
          <w:rPr>
            <w:rFonts w:eastAsia="Arial"/>
            <w:i/>
            <w:color w:val="000000"/>
            <w:lang w:eastAsia="en-GB"/>
          </w:rPr>
          <w:t xml:space="preserve"> </w:t>
        </w:r>
        <w:r>
          <w:rPr>
            <w:rFonts w:eastAsia="Arial"/>
            <w:color w:val="000000"/>
            <w:lang w:eastAsia="en-GB"/>
          </w:rPr>
          <w:t>SH1000 does not trigger any inflammat</w:t>
        </w:r>
        <w:r>
          <w:rPr>
            <w:rFonts w:eastAsia="Arial Greek"/>
            <w:color w:val="000000"/>
            <w:lang w:eastAsia="en-GB"/>
          </w:rPr>
          <w:t xml:space="preserve">ory response mediated by IL-1β. Although </w:t>
        </w:r>
        <w:r>
          <w:rPr>
            <w:rFonts w:eastAsia="Arial"/>
            <w:i/>
            <w:iCs/>
            <w:color w:val="000000"/>
            <w:lang w:eastAsia="en-GB"/>
          </w:rPr>
          <w:t>S. aureus</w:t>
        </w:r>
        <w:r>
          <w:rPr>
            <w:rFonts w:eastAsia="Arial"/>
            <w:color w:val="000000"/>
            <w:lang w:eastAsia="en-GB"/>
          </w:rPr>
          <w:t xml:space="preserve"> and </w:t>
        </w:r>
        <w:r>
          <w:rPr>
            <w:rFonts w:eastAsia="Arial"/>
            <w:i/>
            <w:color w:val="000000"/>
            <w:lang w:eastAsia="en-GB"/>
          </w:rPr>
          <w:t>M. luteus</w:t>
        </w:r>
        <w:r>
          <w:rPr>
            <w:rFonts w:eastAsia="Arial"/>
            <w:color w:val="000000"/>
            <w:lang w:eastAsia="en-GB"/>
          </w:rPr>
          <w:t xml:space="preserve"> peptidoglycans had opposite effects on </w:t>
        </w:r>
        <w:r>
          <w:rPr>
            <w:rFonts w:eastAsia="Arial"/>
            <w:i/>
            <w:iCs/>
            <w:color w:val="000000"/>
            <w:lang w:eastAsia="en-GB"/>
          </w:rPr>
          <w:t>S. aureus</w:t>
        </w:r>
        <w:r>
          <w:rPr>
            <w:rFonts w:eastAsia="Arial"/>
            <w:i/>
            <w:color w:val="000000"/>
            <w:lang w:eastAsia="en-GB"/>
          </w:rPr>
          <w:t xml:space="preserve"> </w:t>
        </w:r>
        <w:r>
          <w:rPr>
            <w:rFonts w:eastAsia="Arial Greek"/>
            <w:color w:val="000000"/>
            <w:lang w:eastAsia="en-GB"/>
          </w:rPr>
          <w:t>pathogenesis, both did not activate IL-1β expression compared with the control.</w:t>
        </w:r>
      </w:ins>
    </w:p>
    <w:p w14:paraId="12562981" w14:textId="1B2B85DD" w:rsidR="0020061D" w:rsidRDefault="00766C9B">
      <w:pPr>
        <w:pStyle w:val="Paragraph"/>
      </w:pPr>
      <w:r>
        <w:br w:type="page"/>
      </w:r>
    </w:p>
    <w:p w14:paraId="0E82FFC6" w14:textId="446AD249" w:rsidR="0020061D" w:rsidRPr="00C374EF" w:rsidRDefault="00766C9B">
      <w:pPr>
        <w:widowControl w:val="0"/>
        <w:spacing w:line="360" w:lineRule="auto"/>
        <w:jc w:val="both"/>
        <w:rPr>
          <w:rFonts w:ascii="Arial" w:hAnsi="Arial"/>
          <w:sz w:val="20"/>
          <w:szCs w:val="20"/>
        </w:rPr>
      </w:pPr>
      <w:r>
        <w:rPr>
          <w:noProof/>
          <w:lang w:eastAsia="en-GB"/>
        </w:rPr>
        <w:lastRenderedPageBreak/>
        <w:drawing>
          <wp:anchor distT="0" distB="127000" distL="0" distR="0" simplePos="0" relativeHeight="251619840" behindDoc="0" locked="0" layoutInCell="1" allowOverlap="1" wp14:anchorId="737522AD" wp14:editId="6FC036B7">
            <wp:simplePos x="0" y="0"/>
            <wp:positionH relativeFrom="column">
              <wp:align>center</wp:align>
            </wp:positionH>
            <wp:positionV relativeFrom="paragraph">
              <wp:align>top</wp:align>
            </wp:positionV>
            <wp:extent cx="5206365" cy="6002655"/>
            <wp:effectExtent l="0" t="0" r="0" b="0"/>
            <wp:wrapTopAndBottom/>
            <wp:docPr id="53" name="Imag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48"/>
                    <pic:cNvPicPr>
                      <a:picLocks noChangeAspect="1" noChangeArrowheads="1"/>
                    </pic:cNvPicPr>
                  </pic:nvPicPr>
                  <pic:blipFill>
                    <a:blip r:embed="rId61"/>
                    <a:stretch>
                      <a:fillRect/>
                    </a:stretch>
                  </pic:blipFill>
                  <pic:spPr bwMode="auto">
                    <a:xfrm>
                      <a:off x="0" y="0"/>
                      <a:ext cx="5206365" cy="6002655"/>
                    </a:xfrm>
                    <a:prstGeom prst="rect">
                      <a:avLst/>
                    </a:prstGeom>
                    <a:noFill/>
                    <a:ln w="9525">
                      <a:noFill/>
                      <a:miter lim="800000"/>
                      <a:headEnd/>
                      <a:tailEnd/>
                    </a:ln>
                  </pic:spPr>
                </pic:pic>
              </a:graphicData>
            </a:graphic>
          </wp:anchor>
        </w:drawing>
      </w:r>
      <w:r>
        <w:rPr>
          <w:rFonts w:ascii="Arial" w:eastAsia="Times" w:hAnsi="Arial"/>
          <w:b/>
          <w:bCs/>
          <w:color w:val="000000"/>
          <w:sz w:val="20"/>
          <w:szCs w:val="20"/>
          <w:lang w:eastAsia="en-GB"/>
        </w:rPr>
        <w:t xml:space="preserve">Figure 5.19. Quantification of the different phenotypes of IL-1β expression in embryos infected with SH1000, </w:t>
      </w:r>
      <w:r>
        <w:rPr>
          <w:rFonts w:ascii="Arial" w:eastAsia="Times" w:hAnsi="Arial"/>
          <w:b/>
          <w:bCs/>
          <w:i/>
          <w:color w:val="000000"/>
          <w:sz w:val="20"/>
          <w:szCs w:val="20"/>
          <w:lang w:eastAsia="en-GB"/>
        </w:rPr>
        <w:t>sagB</w:t>
      </w:r>
      <w:r>
        <w:rPr>
          <w:rFonts w:ascii="Arial" w:eastAsia="Times" w:hAnsi="Arial"/>
          <w:b/>
          <w:bCs/>
          <w:color w:val="000000"/>
          <w:sz w:val="20"/>
          <w:szCs w:val="20"/>
          <w:lang w:eastAsia="en-GB"/>
        </w:rPr>
        <w:t xml:space="preserve"> and </w:t>
      </w:r>
      <w:r>
        <w:rPr>
          <w:rFonts w:ascii="Arial" w:eastAsia="Times" w:hAnsi="Arial"/>
          <w:b/>
          <w:bCs/>
          <w:i/>
          <w:color w:val="000000"/>
          <w:sz w:val="20"/>
          <w:szCs w:val="20"/>
          <w:lang w:eastAsia="en-GB"/>
        </w:rPr>
        <w:t>phePsaeR</w:t>
      </w:r>
      <w:r>
        <w:rPr>
          <w:rFonts w:ascii="Arial" w:eastAsia="Times" w:hAnsi="Arial"/>
          <w:b/>
          <w:bCs/>
          <w:color w:val="000000"/>
          <w:sz w:val="20"/>
          <w:szCs w:val="20"/>
          <w:lang w:eastAsia="en-GB"/>
        </w:rPr>
        <w:t>.</w:t>
      </w:r>
      <w:r>
        <w:rPr>
          <w:rFonts w:ascii="Arial" w:eastAsia="Times" w:hAnsi="Arial"/>
          <w:b/>
          <w:color w:val="000000"/>
          <w:sz w:val="20"/>
          <w:szCs w:val="20"/>
          <w:lang w:eastAsia="en-GB"/>
        </w:rPr>
        <w:t xml:space="preserve"> </w:t>
      </w:r>
      <w:r>
        <w:rPr>
          <w:rFonts w:ascii="Arial" w:eastAsia="Times" w:hAnsi="Arial"/>
          <w:color w:val="000000"/>
          <w:sz w:val="20"/>
          <w:szCs w:val="20"/>
          <w:lang w:eastAsia="en-GB"/>
        </w:rPr>
        <w:t xml:space="preserve">Embryos were either injected with PBS (control) or infected with a standard inoculum of either SH1000, </w:t>
      </w:r>
      <w:r>
        <w:rPr>
          <w:rFonts w:ascii="Arial" w:eastAsia="Times" w:hAnsi="Arial"/>
          <w:i/>
          <w:color w:val="000000"/>
          <w:sz w:val="20"/>
          <w:szCs w:val="20"/>
          <w:lang w:eastAsia="en-GB"/>
        </w:rPr>
        <w:t>sagB</w:t>
      </w:r>
      <w:r>
        <w:rPr>
          <w:rFonts w:ascii="Arial" w:eastAsia="Times" w:hAnsi="Arial"/>
          <w:color w:val="000000"/>
          <w:sz w:val="20"/>
          <w:szCs w:val="20"/>
          <w:lang w:eastAsia="en-GB"/>
        </w:rPr>
        <w:t xml:space="preserve"> and </w:t>
      </w:r>
      <w:r>
        <w:rPr>
          <w:rFonts w:ascii="Arial" w:eastAsia="Times" w:hAnsi="Arial"/>
          <w:i/>
          <w:color w:val="000000"/>
          <w:sz w:val="20"/>
          <w:szCs w:val="20"/>
          <w:lang w:eastAsia="en-GB"/>
        </w:rPr>
        <w:t>phePsaeR</w:t>
      </w:r>
      <w:r>
        <w:rPr>
          <w:rFonts w:ascii="Arial" w:eastAsia="Times" w:hAnsi="Arial"/>
          <w:color w:val="000000"/>
          <w:sz w:val="20"/>
          <w:szCs w:val="20"/>
          <w:lang w:eastAsia="en-GB"/>
        </w:rPr>
        <w:t xml:space="preserve"> or a small inoculum (s.i.) of SH1000. </w:t>
      </w:r>
      <w:r>
        <w:rPr>
          <w:rFonts w:ascii="Arial" w:eastAsia="Times" w:hAnsi="Arial"/>
          <w:b/>
          <w:color w:val="000000"/>
          <w:sz w:val="20"/>
          <w:szCs w:val="20"/>
          <w:lang w:eastAsia="en-GB"/>
        </w:rPr>
        <w:t>(A)</w:t>
      </w:r>
      <w:r>
        <w:rPr>
          <w:rFonts w:ascii="Arial" w:eastAsia="Times" w:hAnsi="Arial"/>
          <w:i/>
          <w:color w:val="000000"/>
          <w:sz w:val="20"/>
          <w:szCs w:val="20"/>
          <w:lang w:eastAsia="en-GB"/>
        </w:rPr>
        <w:t xml:space="preserve"> </w:t>
      </w:r>
      <w:r>
        <w:rPr>
          <w:rFonts w:ascii="Arial" w:eastAsia="Times" w:hAnsi="Arial"/>
          <w:color w:val="000000"/>
          <w:sz w:val="20"/>
          <w:szCs w:val="20"/>
          <w:lang w:eastAsia="en-GB"/>
        </w:rPr>
        <w:t xml:space="preserve">Representative images of the various phenotypes of IL-1β expression at 24 hours post-infection following </w:t>
      </w:r>
      <w:r>
        <w:rPr>
          <w:rFonts w:ascii="Arial" w:eastAsia="Times" w:hAnsi="Arial"/>
          <w:i/>
          <w:color w:val="000000"/>
          <w:sz w:val="20"/>
          <w:szCs w:val="20"/>
          <w:lang w:eastAsia="en-GB"/>
        </w:rPr>
        <w:t>in situ</w:t>
      </w:r>
      <w:r>
        <w:rPr>
          <w:rFonts w:ascii="Arial" w:eastAsia="Times" w:hAnsi="Arial"/>
          <w:color w:val="000000"/>
          <w:sz w:val="20"/>
          <w:szCs w:val="20"/>
          <w:lang w:eastAsia="en-GB"/>
        </w:rPr>
        <w:t xml:space="preserve"> hybridisation, from the weaker to the stronger phenotype respectively. </w:t>
      </w:r>
      <w:r>
        <w:rPr>
          <w:rFonts w:ascii="Arial" w:eastAsia="Times" w:hAnsi="Arial"/>
          <w:b/>
          <w:color w:val="000000"/>
          <w:sz w:val="20"/>
          <w:szCs w:val="20"/>
          <w:lang w:eastAsia="en-GB"/>
        </w:rPr>
        <w:t xml:space="preserve">(A') </w:t>
      </w:r>
      <w:r>
        <w:rPr>
          <w:rFonts w:ascii="Arial" w:eastAsia="Times" w:hAnsi="Arial"/>
          <w:color w:val="000000"/>
          <w:sz w:val="20"/>
          <w:szCs w:val="20"/>
          <w:lang w:eastAsia="en-GB"/>
        </w:rPr>
        <w:t xml:space="preserve">Percentages of embryos from each group associated to the respective phenotypes at 24 hours post-infection. </w:t>
      </w:r>
      <w:r>
        <w:rPr>
          <w:rFonts w:ascii="Arial" w:eastAsia="Times" w:hAnsi="Arial"/>
          <w:b/>
          <w:color w:val="000000"/>
          <w:sz w:val="20"/>
          <w:szCs w:val="20"/>
          <w:lang w:eastAsia="en-GB"/>
        </w:rPr>
        <w:t xml:space="preserve">(B) </w:t>
      </w:r>
      <w:r>
        <w:rPr>
          <w:rFonts w:ascii="Arial" w:eastAsia="Times" w:hAnsi="Arial"/>
          <w:color w:val="000000"/>
          <w:sz w:val="20"/>
          <w:szCs w:val="20"/>
          <w:lang w:eastAsia="en-GB"/>
        </w:rPr>
        <w:t xml:space="preserve">Representative images of the various phenotypes of IL-1β expression at 48 hours post-infection following </w:t>
      </w:r>
      <w:r>
        <w:rPr>
          <w:rFonts w:ascii="Arial" w:eastAsia="Times" w:hAnsi="Arial"/>
          <w:i/>
          <w:color w:val="000000"/>
          <w:sz w:val="20"/>
          <w:szCs w:val="20"/>
          <w:lang w:eastAsia="en-GB"/>
        </w:rPr>
        <w:t>in situ</w:t>
      </w:r>
      <w:r>
        <w:rPr>
          <w:rFonts w:ascii="Arial" w:eastAsia="Times" w:hAnsi="Arial"/>
          <w:color w:val="000000"/>
          <w:sz w:val="20"/>
          <w:szCs w:val="20"/>
          <w:lang w:eastAsia="en-GB"/>
        </w:rPr>
        <w:t xml:space="preserve"> hybridisation, from the weaker to the stronger phenotype respectively. </w:t>
      </w:r>
      <w:r>
        <w:rPr>
          <w:rFonts w:ascii="Arial" w:eastAsia="Times" w:hAnsi="Arial"/>
          <w:b/>
          <w:color w:val="000000"/>
          <w:sz w:val="20"/>
          <w:szCs w:val="20"/>
          <w:lang w:eastAsia="en-GB"/>
        </w:rPr>
        <w:t xml:space="preserve">(B') </w:t>
      </w:r>
      <w:r>
        <w:rPr>
          <w:rFonts w:ascii="Arial" w:eastAsia="Times" w:hAnsi="Arial"/>
          <w:color w:val="000000"/>
          <w:sz w:val="20"/>
          <w:szCs w:val="20"/>
          <w:lang w:eastAsia="en-GB"/>
        </w:rPr>
        <w:t>Percentages of embryos from each group associated to the respective phenotypes at 48 hours post-infection.</w:t>
      </w:r>
      <w:ins w:id="3335" w:author="Nelly Wagner" w:date="2017-01-22T18:00:00Z">
        <w:r w:rsidR="00AE3D42">
          <w:rPr>
            <w:rFonts w:ascii="Arial" w:eastAsia="Times" w:hAnsi="Arial"/>
            <w:color w:val="000000"/>
            <w:sz w:val="20"/>
            <w:szCs w:val="20"/>
            <w:lang w:eastAsia="en-GB"/>
          </w:rPr>
          <w:t xml:space="preserve"> </w:t>
        </w:r>
        <w:r w:rsidR="00AE3D42" w:rsidRPr="00A6483E">
          <w:rPr>
            <w:rFonts w:ascii="Arial" w:eastAsia="Times" w:hAnsi="Arial"/>
            <w:sz w:val="20"/>
            <w:szCs w:val="20"/>
            <w:lang w:eastAsia="en-GB"/>
            <w:rPrChange w:id="3336" w:author="Nelly Wagner" w:date="2017-01-23T18:33:00Z">
              <w:rPr>
                <w:rFonts w:ascii="Arial" w:eastAsia="Times" w:hAnsi="Arial"/>
                <w:color w:val="000000"/>
                <w:sz w:val="20"/>
                <w:szCs w:val="20"/>
                <w:lang w:eastAsia="en-GB"/>
              </w:rPr>
            </w:rPrChange>
          </w:rPr>
          <w:t>N = 1 experiment for each strain tested.</w:t>
        </w:r>
      </w:ins>
    </w:p>
    <w:p w14:paraId="529B1476" w14:textId="77777777" w:rsidR="0020061D" w:rsidRDefault="00766C9B">
      <w:pPr>
        <w:widowControl w:val="0"/>
        <w:spacing w:line="360" w:lineRule="auto"/>
        <w:jc w:val="both"/>
        <w:rPr>
          <w:rFonts w:ascii="Arial" w:eastAsia="Times" w:hAnsi="Arial"/>
          <w:color w:val="000000"/>
          <w:sz w:val="20"/>
          <w:szCs w:val="20"/>
          <w:lang w:eastAsia="en-GB"/>
        </w:rPr>
      </w:pPr>
      <w:r>
        <w:rPr>
          <w:rFonts w:ascii="Arial" w:eastAsia="Times" w:hAnsi="Arial"/>
          <w:noProof/>
          <w:color w:val="000000"/>
          <w:sz w:val="20"/>
          <w:szCs w:val="20"/>
          <w:lang w:eastAsia="en-GB"/>
        </w:rPr>
        <w:lastRenderedPageBreak/>
        <w:drawing>
          <wp:anchor distT="0" distB="127000" distL="0" distR="0" simplePos="0" relativeHeight="251620864" behindDoc="0" locked="0" layoutInCell="1" allowOverlap="1" wp14:anchorId="3BFFEBAA" wp14:editId="6400A2DC">
            <wp:simplePos x="0" y="0"/>
            <wp:positionH relativeFrom="column">
              <wp:align>center</wp:align>
            </wp:positionH>
            <wp:positionV relativeFrom="paragraph">
              <wp:align>top</wp:align>
            </wp:positionV>
            <wp:extent cx="2366010" cy="6257925"/>
            <wp:effectExtent l="0" t="0" r="0" b="0"/>
            <wp:wrapTopAndBottom/>
            <wp:docPr id="54" name="Imag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9"/>
                    <pic:cNvPicPr>
                      <a:picLocks noChangeAspect="1" noChangeArrowheads="1"/>
                    </pic:cNvPicPr>
                  </pic:nvPicPr>
                  <pic:blipFill>
                    <a:blip r:embed="rId62"/>
                    <a:stretch>
                      <a:fillRect/>
                    </a:stretch>
                  </pic:blipFill>
                  <pic:spPr bwMode="auto">
                    <a:xfrm>
                      <a:off x="0" y="0"/>
                      <a:ext cx="2366010" cy="6257925"/>
                    </a:xfrm>
                    <a:prstGeom prst="rect">
                      <a:avLst/>
                    </a:prstGeom>
                    <a:noFill/>
                    <a:ln w="9525">
                      <a:noFill/>
                      <a:miter lim="800000"/>
                      <a:headEnd/>
                      <a:tailEnd/>
                    </a:ln>
                  </pic:spPr>
                </pic:pic>
              </a:graphicData>
            </a:graphic>
          </wp:anchor>
        </w:drawing>
      </w:r>
    </w:p>
    <w:p w14:paraId="226CE24A" w14:textId="3CC2612B" w:rsidR="0020061D" w:rsidRPr="00A6483E" w:rsidRDefault="00766C9B">
      <w:pPr>
        <w:widowControl w:val="0"/>
        <w:spacing w:line="360" w:lineRule="auto"/>
        <w:jc w:val="both"/>
        <w:rPr>
          <w:rFonts w:ascii="Arial" w:eastAsia="Arial" w:hAnsi="Arial"/>
          <w:b/>
          <w:bCs/>
          <w:sz w:val="20"/>
          <w:szCs w:val="20"/>
          <w:lang w:eastAsia="en-GB"/>
          <w:rPrChange w:id="3337" w:author="Nelly Wagner" w:date="2017-01-23T18:33:00Z">
            <w:rPr>
              <w:rFonts w:ascii="Arial" w:eastAsia="Arial" w:hAnsi="Arial"/>
              <w:b/>
              <w:bCs/>
              <w:color w:val="000000"/>
              <w:sz w:val="20"/>
              <w:szCs w:val="20"/>
              <w:lang w:eastAsia="en-GB"/>
            </w:rPr>
          </w:rPrChange>
        </w:rPr>
      </w:pPr>
      <w:r>
        <w:rPr>
          <w:rFonts w:ascii="Arial" w:eastAsia="Times" w:hAnsi="Arial"/>
          <w:b/>
          <w:bCs/>
          <w:color w:val="000000"/>
          <w:sz w:val="20"/>
          <w:szCs w:val="20"/>
          <w:lang w:eastAsia="en-GB"/>
        </w:rPr>
        <w:t xml:space="preserve">Figure 5.20. Number of cells expressing IL-1β in embryos injected with heat-killed SH1000 or peptidoglycan from </w:t>
      </w:r>
      <w:r>
        <w:rPr>
          <w:rFonts w:ascii="Arial" w:eastAsia="Times" w:hAnsi="Arial"/>
          <w:b/>
          <w:bCs/>
          <w:i/>
          <w:iCs/>
          <w:color w:val="000000"/>
          <w:sz w:val="20"/>
          <w:szCs w:val="20"/>
          <w:lang w:eastAsia="en-GB"/>
        </w:rPr>
        <w:t>S. aureus</w:t>
      </w:r>
      <w:r>
        <w:rPr>
          <w:rFonts w:ascii="Arial" w:eastAsia="Times" w:hAnsi="Arial"/>
          <w:b/>
          <w:bCs/>
          <w:i/>
          <w:color w:val="000000"/>
          <w:sz w:val="20"/>
          <w:szCs w:val="20"/>
          <w:lang w:eastAsia="en-GB"/>
        </w:rPr>
        <w:t xml:space="preserve"> </w:t>
      </w:r>
      <w:r>
        <w:rPr>
          <w:rFonts w:ascii="Arial" w:eastAsia="Times" w:hAnsi="Arial"/>
          <w:b/>
          <w:bCs/>
          <w:color w:val="000000"/>
          <w:sz w:val="20"/>
          <w:szCs w:val="20"/>
          <w:lang w:eastAsia="en-GB"/>
        </w:rPr>
        <w:t xml:space="preserve">and </w:t>
      </w:r>
      <w:r>
        <w:rPr>
          <w:rFonts w:ascii="Arial" w:eastAsia="Times" w:hAnsi="Arial"/>
          <w:b/>
          <w:bCs/>
          <w:i/>
          <w:color w:val="000000"/>
          <w:sz w:val="20"/>
          <w:szCs w:val="20"/>
          <w:lang w:eastAsia="en-GB"/>
        </w:rPr>
        <w:t>M. luteus</w:t>
      </w:r>
      <w:r>
        <w:rPr>
          <w:rFonts w:ascii="Arial" w:eastAsia="Times" w:hAnsi="Arial"/>
          <w:b/>
          <w:bCs/>
          <w:color w:val="000000"/>
          <w:sz w:val="20"/>
          <w:szCs w:val="20"/>
          <w:lang w:eastAsia="en-GB"/>
        </w:rPr>
        <w:t>.</w:t>
      </w:r>
      <w:r>
        <w:rPr>
          <w:rFonts w:ascii="Arial" w:eastAsia="Times" w:hAnsi="Arial"/>
          <w:color w:val="000000"/>
          <w:sz w:val="20"/>
          <w:szCs w:val="20"/>
          <w:lang w:eastAsia="en-GB"/>
        </w:rPr>
        <w:t xml:space="preserve"> Embryos were injected at 30 hours post-infection and collected 2, 24 and 48 hours post-injection for </w:t>
      </w:r>
      <w:r>
        <w:rPr>
          <w:rFonts w:ascii="Arial" w:eastAsia="Times" w:hAnsi="Arial"/>
          <w:i/>
          <w:color w:val="000000"/>
          <w:sz w:val="20"/>
          <w:szCs w:val="20"/>
          <w:lang w:eastAsia="en-GB"/>
        </w:rPr>
        <w:t xml:space="preserve">in situ </w:t>
      </w:r>
      <w:r>
        <w:rPr>
          <w:rFonts w:ascii="Arial" w:eastAsia="Times" w:hAnsi="Arial"/>
          <w:color w:val="000000"/>
          <w:sz w:val="20"/>
          <w:szCs w:val="20"/>
          <w:lang w:eastAsia="en-GB"/>
        </w:rPr>
        <w:t xml:space="preserve">hybridisation targeted to </w:t>
      </w:r>
      <w:r>
        <w:rPr>
          <w:rFonts w:ascii="Arial" w:eastAsia="Times" w:hAnsi="Arial"/>
          <w:i/>
          <w:color w:val="000000"/>
          <w:sz w:val="20"/>
          <w:szCs w:val="20"/>
          <w:lang w:eastAsia="en-GB"/>
        </w:rPr>
        <w:t>il1β</w:t>
      </w:r>
      <w:r>
        <w:rPr>
          <w:rFonts w:ascii="Arial" w:eastAsia="Times" w:hAnsi="Arial"/>
          <w:color w:val="000000"/>
          <w:sz w:val="20"/>
          <w:szCs w:val="20"/>
          <w:lang w:eastAsia="en-GB"/>
        </w:rPr>
        <w:t>.</w:t>
      </w:r>
      <w:r>
        <w:rPr>
          <w:rFonts w:ascii="Arial" w:eastAsia="Times" w:hAnsi="Arial"/>
          <w:b/>
          <w:bCs/>
          <w:color w:val="000000"/>
          <w:sz w:val="20"/>
          <w:szCs w:val="20"/>
          <w:lang w:eastAsia="en-GB"/>
        </w:rPr>
        <w:t xml:space="preserve"> (A)</w:t>
      </w:r>
      <w:r>
        <w:rPr>
          <w:rFonts w:ascii="Arial" w:eastAsia="Times" w:hAnsi="Arial"/>
          <w:color w:val="000000"/>
          <w:sz w:val="20"/>
          <w:szCs w:val="20"/>
          <w:lang w:eastAsia="en-GB"/>
        </w:rPr>
        <w:t>,</w:t>
      </w:r>
      <w:r>
        <w:rPr>
          <w:rFonts w:ascii="Arial" w:eastAsia="Times" w:hAnsi="Arial"/>
          <w:b/>
          <w:bCs/>
          <w:color w:val="000000"/>
          <w:sz w:val="20"/>
          <w:szCs w:val="20"/>
          <w:lang w:eastAsia="en-GB"/>
        </w:rPr>
        <w:t xml:space="preserve"> (B) </w:t>
      </w:r>
      <w:r>
        <w:rPr>
          <w:rFonts w:ascii="Arial" w:eastAsia="Times" w:hAnsi="Arial"/>
          <w:color w:val="000000"/>
          <w:sz w:val="20"/>
          <w:szCs w:val="20"/>
          <w:lang w:eastAsia="en-GB"/>
        </w:rPr>
        <w:t>and</w:t>
      </w:r>
      <w:r>
        <w:rPr>
          <w:rFonts w:ascii="Arial" w:eastAsia="Times" w:hAnsi="Arial"/>
          <w:b/>
          <w:bCs/>
          <w:color w:val="000000"/>
          <w:sz w:val="20"/>
          <w:szCs w:val="20"/>
          <w:lang w:eastAsia="en-GB"/>
        </w:rPr>
        <w:t xml:space="preserve"> (C) </w:t>
      </w:r>
      <w:r>
        <w:rPr>
          <w:rFonts w:ascii="Arial" w:eastAsia="Times" w:hAnsi="Arial"/>
          <w:color w:val="000000"/>
          <w:sz w:val="20"/>
          <w:szCs w:val="20"/>
          <w:lang w:eastAsia="en-GB"/>
        </w:rPr>
        <w:t xml:space="preserve">Number of cells expressing IL-1β in embryos injected with PBS (control), heat-killed SH1000, </w:t>
      </w:r>
      <w:r>
        <w:rPr>
          <w:rFonts w:ascii="Arial" w:eastAsia="Times" w:hAnsi="Arial"/>
          <w:i/>
          <w:iCs/>
          <w:color w:val="000000"/>
          <w:sz w:val="20"/>
          <w:szCs w:val="20"/>
          <w:lang w:eastAsia="en-GB"/>
        </w:rPr>
        <w:t>S. aureus</w:t>
      </w:r>
      <w:r>
        <w:rPr>
          <w:rFonts w:ascii="Arial" w:eastAsia="Times" w:hAnsi="Arial"/>
          <w:color w:val="000000"/>
          <w:sz w:val="20"/>
          <w:szCs w:val="20"/>
          <w:lang w:eastAsia="en-GB"/>
        </w:rPr>
        <w:t xml:space="preserve"> peptidoglycan and </w:t>
      </w:r>
      <w:r>
        <w:rPr>
          <w:rFonts w:ascii="Arial" w:eastAsia="Times" w:hAnsi="Arial"/>
          <w:i/>
          <w:color w:val="000000"/>
          <w:sz w:val="20"/>
          <w:szCs w:val="20"/>
          <w:lang w:eastAsia="en-GB"/>
        </w:rPr>
        <w:t xml:space="preserve">M. luteus </w:t>
      </w:r>
      <w:r>
        <w:rPr>
          <w:rFonts w:ascii="Arial" w:eastAsia="Times" w:hAnsi="Arial"/>
          <w:color w:val="000000"/>
          <w:sz w:val="20"/>
          <w:szCs w:val="20"/>
          <w:lang w:eastAsia="en-GB"/>
        </w:rPr>
        <w:t xml:space="preserve">peptidoglycan at 2, 24 and 48 hours post-injection respectively. Each dot corresponds to one embryo. n = 19-31 embryos per group. Statistics: Kruskall-Wallis and Dunn post test, </w:t>
      </w:r>
      <w:r>
        <w:rPr>
          <w:rFonts w:ascii="Arial" w:eastAsia="Times" w:hAnsi="Arial"/>
          <w:i/>
          <w:color w:val="000000"/>
          <w:sz w:val="20"/>
          <w:szCs w:val="20"/>
          <w:lang w:eastAsia="en-GB"/>
        </w:rPr>
        <w:t xml:space="preserve">p </w:t>
      </w:r>
      <w:r>
        <w:rPr>
          <w:rFonts w:ascii="Arial" w:eastAsia="Times" w:hAnsi="Arial"/>
          <w:color w:val="000000"/>
          <w:sz w:val="20"/>
          <w:szCs w:val="20"/>
          <w:lang w:eastAsia="en-GB"/>
        </w:rPr>
        <w:t xml:space="preserve">&gt; 0.05 (ns), </w:t>
      </w:r>
      <w:r>
        <w:rPr>
          <w:rFonts w:ascii="Arial" w:eastAsia="Times" w:hAnsi="Arial"/>
          <w:i/>
          <w:color w:val="000000"/>
          <w:sz w:val="20"/>
          <w:szCs w:val="20"/>
          <w:lang w:eastAsia="en-GB"/>
        </w:rPr>
        <w:t>p</w:t>
      </w:r>
      <w:r>
        <w:rPr>
          <w:rFonts w:ascii="Arial" w:eastAsia="Times" w:hAnsi="Arial"/>
          <w:color w:val="000000"/>
          <w:sz w:val="20"/>
          <w:szCs w:val="20"/>
          <w:lang w:eastAsia="en-GB"/>
        </w:rPr>
        <w:t xml:space="preserve"> &lt; 0.01 (**).</w:t>
      </w:r>
      <w:ins w:id="3338" w:author="Nelly Wagner" w:date="2017-01-22T18:01:00Z">
        <w:r w:rsidR="00742AD1">
          <w:rPr>
            <w:rFonts w:ascii="Arial" w:eastAsia="Times" w:hAnsi="Arial"/>
            <w:color w:val="000000"/>
            <w:sz w:val="20"/>
            <w:szCs w:val="20"/>
            <w:lang w:eastAsia="en-GB"/>
          </w:rPr>
          <w:t xml:space="preserve"> </w:t>
        </w:r>
        <w:r w:rsidR="00742AD1" w:rsidRPr="00A6483E">
          <w:rPr>
            <w:rFonts w:ascii="Arial" w:eastAsia="Times" w:hAnsi="Arial"/>
            <w:sz w:val="20"/>
            <w:szCs w:val="20"/>
            <w:lang w:eastAsia="en-GB"/>
            <w:rPrChange w:id="3339" w:author="Nelly Wagner" w:date="2017-01-23T18:33:00Z">
              <w:rPr>
                <w:rFonts w:ascii="Arial" w:eastAsia="Times" w:hAnsi="Arial"/>
                <w:color w:val="000000"/>
                <w:sz w:val="20"/>
                <w:szCs w:val="20"/>
                <w:lang w:eastAsia="en-GB"/>
              </w:rPr>
            </w:rPrChange>
          </w:rPr>
          <w:t>N = 1 experiment for each group.</w:t>
        </w:r>
      </w:ins>
      <w:r w:rsidRPr="00C374EF">
        <w:br w:type="page"/>
      </w:r>
    </w:p>
    <w:p w14:paraId="4631E82E" w14:textId="0FCAB31E" w:rsidR="0020061D" w:rsidDel="002460AF" w:rsidRDefault="00766C9B">
      <w:pPr>
        <w:pStyle w:val="Paragraph"/>
        <w:rPr>
          <w:del w:id="3340" w:author="Nelly Wagner" w:date="2017-01-24T21:35:00Z"/>
        </w:rPr>
      </w:pPr>
      <w:del w:id="3341" w:author="Nelly Wagner" w:date="2017-01-24T21:35:00Z">
        <w:r w:rsidDel="002460AF">
          <w:rPr>
            <w:rFonts w:eastAsia="Arial Greek"/>
            <w:color w:val="000000"/>
            <w:lang w:eastAsia="en-GB"/>
          </w:rPr>
          <w:lastRenderedPageBreak/>
          <w:delText>At 24 hours post-infection IL-1β expression had resolved, with a maximum of one cell per embryo expressing IL-1β (Figure 5.20B). No significant difference existed between groups at this time-point (</w:delText>
        </w:r>
        <w:r w:rsidDel="002460AF">
          <w:rPr>
            <w:rFonts w:eastAsia="Arial"/>
            <w:i/>
            <w:color w:val="000000"/>
            <w:lang w:eastAsia="en-GB"/>
          </w:rPr>
          <w:delText>p</w:delText>
        </w:r>
        <w:r w:rsidDel="002460AF">
          <w:rPr>
            <w:rFonts w:eastAsia="Arial"/>
            <w:color w:val="000000"/>
            <w:lang w:eastAsia="en-GB"/>
          </w:rPr>
          <w:delText xml:space="preserve"> &gt; 0.05). At 48 hours post-infection, the group of embryos injected with </w:delText>
        </w:r>
        <w:r w:rsidDel="002460AF">
          <w:rPr>
            <w:rFonts w:eastAsia="Arial"/>
            <w:i/>
            <w:iCs/>
            <w:color w:val="000000"/>
            <w:lang w:eastAsia="en-GB"/>
          </w:rPr>
          <w:delText>S. aureus</w:delText>
        </w:r>
        <w:r w:rsidDel="002460AF">
          <w:rPr>
            <w:rFonts w:eastAsia="Arial"/>
            <w:i/>
            <w:color w:val="000000"/>
            <w:lang w:eastAsia="en-GB"/>
          </w:rPr>
          <w:delText xml:space="preserve"> </w:delText>
        </w:r>
        <w:r w:rsidDel="002460AF">
          <w:rPr>
            <w:rFonts w:eastAsia="Arial"/>
            <w:color w:val="000000"/>
            <w:lang w:eastAsia="en-GB"/>
          </w:rPr>
          <w:delText xml:space="preserve">peptidoglycan was significantly different from the others (Figure 5.20C, </w:delText>
        </w:r>
        <w:r w:rsidDel="002460AF">
          <w:rPr>
            <w:rFonts w:eastAsia="Arial"/>
            <w:i/>
            <w:color w:val="000000"/>
            <w:lang w:eastAsia="en-GB"/>
          </w:rPr>
          <w:delText xml:space="preserve">p </w:delText>
        </w:r>
        <w:r w:rsidDel="002460AF">
          <w:rPr>
            <w:rFonts w:eastAsia="Arial"/>
            <w:color w:val="000000"/>
            <w:lang w:eastAsia="en-GB"/>
          </w:rPr>
          <w:delText xml:space="preserve">&lt; 0.01 compared to the PBS control, </w:delText>
        </w:r>
        <w:r w:rsidDel="002460AF">
          <w:rPr>
            <w:rFonts w:eastAsia="Arial"/>
            <w:i/>
            <w:color w:val="000000"/>
            <w:lang w:eastAsia="en-GB"/>
          </w:rPr>
          <w:delText xml:space="preserve">p </w:delText>
        </w:r>
        <w:r w:rsidDel="002460AF">
          <w:rPr>
            <w:rFonts w:eastAsia="Arial"/>
            <w:color w:val="000000"/>
            <w:lang w:eastAsia="en-GB"/>
          </w:rPr>
          <w:delText xml:space="preserve">&lt; 0.05 compared to heat-killed </w:delText>
        </w:r>
        <w:r w:rsidDel="002460AF">
          <w:rPr>
            <w:rFonts w:eastAsia="Arial"/>
            <w:i/>
            <w:color w:val="000000"/>
            <w:lang w:eastAsia="en-GB"/>
          </w:rPr>
          <w:delText>S.aureus</w:delText>
        </w:r>
        <w:r w:rsidDel="002460AF">
          <w:rPr>
            <w:rFonts w:eastAsia="Arial"/>
            <w:color w:val="000000"/>
            <w:lang w:eastAsia="en-GB"/>
          </w:rPr>
          <w:delText xml:space="preserve"> and </w:delText>
        </w:r>
        <w:r w:rsidDel="002460AF">
          <w:rPr>
            <w:rFonts w:eastAsia="Arial"/>
            <w:i/>
            <w:color w:val="000000"/>
            <w:lang w:eastAsia="en-GB"/>
          </w:rPr>
          <w:delText>M. luteus</w:delText>
        </w:r>
        <w:r w:rsidDel="002460AF">
          <w:rPr>
            <w:rFonts w:eastAsia="Arial"/>
            <w:color w:val="000000"/>
            <w:lang w:eastAsia="en-GB"/>
          </w:rPr>
          <w:delText xml:space="preserve"> peptidoglycan). However </w:delText>
        </w:r>
        <w:r w:rsidDel="002460AF">
          <w:rPr>
            <w:rFonts w:eastAsia="Arial Greek"/>
            <w:color w:val="000000"/>
            <w:lang w:eastAsia="en-GB"/>
          </w:rPr>
          <w:delText>that significant difference was due to only one embryo out of 27 which had more than a hundred cells expressing IL-1β.</w:delText>
        </w:r>
      </w:del>
    </w:p>
    <w:p w14:paraId="03A50881" w14:textId="1A11C09A" w:rsidR="0020061D" w:rsidDel="002460AF" w:rsidRDefault="00766C9B">
      <w:pPr>
        <w:pStyle w:val="Paragraph"/>
        <w:widowControl w:val="0"/>
        <w:rPr>
          <w:del w:id="3342" w:author="Nelly Wagner" w:date="2017-01-24T21:35:00Z"/>
          <w:rFonts w:eastAsia="Arial"/>
          <w:color w:val="000000"/>
          <w:lang w:eastAsia="en-GB"/>
        </w:rPr>
      </w:pPr>
      <w:del w:id="3343" w:author="Nelly Wagner" w:date="2017-01-24T21:35:00Z">
        <w:r w:rsidDel="002460AF">
          <w:rPr>
            <w:rFonts w:eastAsia="Arial"/>
            <w:color w:val="000000"/>
            <w:lang w:eastAsia="en-GB"/>
          </w:rPr>
          <w:tab/>
          <w:delText>To conclude, heat-killed</w:delText>
        </w:r>
        <w:r w:rsidDel="002460AF">
          <w:rPr>
            <w:rFonts w:eastAsia="Arial"/>
            <w:i/>
            <w:color w:val="000000"/>
            <w:lang w:eastAsia="en-GB"/>
          </w:rPr>
          <w:delText xml:space="preserve"> </w:delText>
        </w:r>
        <w:r w:rsidDel="002460AF">
          <w:rPr>
            <w:rFonts w:eastAsia="Arial"/>
            <w:color w:val="000000"/>
            <w:lang w:eastAsia="en-GB"/>
          </w:rPr>
          <w:delText>SH1000 does not trigger any inflammat</w:delText>
        </w:r>
        <w:r w:rsidDel="002460AF">
          <w:rPr>
            <w:rFonts w:eastAsia="Arial Greek"/>
            <w:color w:val="000000"/>
            <w:lang w:eastAsia="en-GB"/>
          </w:rPr>
          <w:delText xml:space="preserve">ory response mediated by IL-1β. Although </w:delText>
        </w:r>
        <w:r w:rsidDel="002460AF">
          <w:rPr>
            <w:rFonts w:eastAsia="Arial"/>
            <w:i/>
            <w:iCs/>
            <w:color w:val="000000"/>
            <w:lang w:eastAsia="en-GB"/>
          </w:rPr>
          <w:delText>S. aureus</w:delText>
        </w:r>
        <w:r w:rsidDel="002460AF">
          <w:rPr>
            <w:rFonts w:eastAsia="Arial"/>
            <w:color w:val="000000"/>
            <w:lang w:eastAsia="en-GB"/>
          </w:rPr>
          <w:delText xml:space="preserve"> and </w:delText>
        </w:r>
        <w:r w:rsidDel="002460AF">
          <w:rPr>
            <w:rFonts w:eastAsia="Arial"/>
            <w:i/>
            <w:color w:val="000000"/>
            <w:lang w:eastAsia="en-GB"/>
          </w:rPr>
          <w:delText>M. luteus</w:delText>
        </w:r>
        <w:r w:rsidDel="002460AF">
          <w:rPr>
            <w:rFonts w:eastAsia="Arial"/>
            <w:color w:val="000000"/>
            <w:lang w:eastAsia="en-GB"/>
          </w:rPr>
          <w:delText xml:space="preserve"> peptidoglycans had opposite effects on </w:delText>
        </w:r>
        <w:r w:rsidDel="002460AF">
          <w:rPr>
            <w:rFonts w:eastAsia="Arial"/>
            <w:i/>
            <w:iCs/>
            <w:color w:val="000000"/>
            <w:lang w:eastAsia="en-GB"/>
          </w:rPr>
          <w:delText>S. aureus</w:delText>
        </w:r>
        <w:r w:rsidDel="002460AF">
          <w:rPr>
            <w:rFonts w:eastAsia="Arial"/>
            <w:i/>
            <w:color w:val="000000"/>
            <w:lang w:eastAsia="en-GB"/>
          </w:rPr>
          <w:delText xml:space="preserve"> </w:delText>
        </w:r>
        <w:r w:rsidDel="002460AF">
          <w:rPr>
            <w:rFonts w:eastAsia="Arial Greek"/>
            <w:color w:val="000000"/>
            <w:lang w:eastAsia="en-GB"/>
          </w:rPr>
          <w:delText>pathogenesis, both did not activate IL-1β expression compared with the control.</w:delText>
        </w:r>
      </w:del>
    </w:p>
    <w:p w14:paraId="6D43DD88" w14:textId="77777777" w:rsidR="0020061D" w:rsidRDefault="00766C9B">
      <w:pPr>
        <w:pStyle w:val="41"/>
      </w:pPr>
      <w:bookmarkStart w:id="3344" w:name="__RefHeading___Toc79903_1995552439"/>
      <w:bookmarkEnd w:id="3344"/>
      <w:r>
        <w:t>5.3. Discussion</w:t>
      </w:r>
    </w:p>
    <w:p w14:paraId="5F968BBD" w14:textId="10B99FF7" w:rsidR="0020061D" w:rsidRDefault="00766C9B">
      <w:pPr>
        <w:pStyle w:val="Paragraph"/>
      </w:pPr>
      <w:r>
        <w:rPr>
          <w:rFonts w:eastAsia="Times"/>
          <w:color w:val="000000"/>
          <w:lang w:eastAsia="en-GB"/>
        </w:rPr>
        <w:tab/>
        <w:t xml:space="preserve">In this chapter, the innate immune response to SH1000, </w:t>
      </w:r>
      <w:r>
        <w:rPr>
          <w:rFonts w:eastAsia="Times"/>
          <w:i/>
          <w:color w:val="000000"/>
          <w:lang w:eastAsia="en-GB"/>
        </w:rPr>
        <w:t xml:space="preserve">sagB </w:t>
      </w:r>
      <w:r>
        <w:rPr>
          <w:rFonts w:eastAsia="Times"/>
          <w:color w:val="000000"/>
          <w:lang w:eastAsia="en-GB"/>
        </w:rPr>
        <w:t xml:space="preserve">and </w:t>
      </w:r>
      <w:r>
        <w:rPr>
          <w:rFonts w:eastAsia="Times"/>
          <w:i/>
          <w:color w:val="000000"/>
          <w:lang w:eastAsia="en-GB"/>
        </w:rPr>
        <w:t>phePsaeR</w:t>
      </w:r>
      <w:r>
        <w:rPr>
          <w:rFonts w:eastAsia="Times"/>
          <w:color w:val="000000"/>
          <w:lang w:eastAsia="en-GB"/>
        </w:rPr>
        <w:t xml:space="preserve"> in the systemic infection model was characterised. A difference between strains was not observed in all instances. However</w:t>
      </w:r>
      <w:ins w:id="3345" w:author="Nelly Wagner" w:date="2017-01-22T18:02:00Z">
        <w:r w:rsidR="00742AD1">
          <w:rPr>
            <w:rFonts w:eastAsia="Times"/>
            <w:color w:val="000000"/>
            <w:lang w:eastAsia="en-GB"/>
          </w:rPr>
          <w:t>,</w:t>
        </w:r>
      </w:ins>
      <w:r>
        <w:rPr>
          <w:rFonts w:eastAsia="Times"/>
          <w:color w:val="000000"/>
          <w:lang w:eastAsia="en-GB"/>
        </w:rPr>
        <w:t xml:space="preserve"> the distinctive expression of IL-1</w:t>
      </w:r>
      <w:r>
        <w:rPr>
          <w:rFonts w:eastAsia="Arial Greek"/>
          <w:color w:val="000000"/>
          <w:lang w:eastAsia="en-GB"/>
        </w:rPr>
        <w:t>β in response to each strain gives us an insight into the synergy in pathogenesis. To su</w:t>
      </w:r>
      <w:r>
        <w:rPr>
          <w:rFonts w:eastAsia="Arial"/>
          <w:color w:val="000000"/>
          <w:lang w:eastAsia="en-GB"/>
        </w:rPr>
        <w:t>mmarise the data:</w:t>
      </w:r>
    </w:p>
    <w:p w14:paraId="2D7BA9B4" w14:textId="77777777" w:rsidR="0020061D" w:rsidRDefault="00766C9B">
      <w:pPr>
        <w:pStyle w:val="Paragraph"/>
        <w:numPr>
          <w:ilvl w:val="0"/>
          <w:numId w:val="18"/>
        </w:numPr>
      </w:pPr>
      <w:r>
        <w:t>The size and location of an abscess have an impact on NFκB expression</w:t>
      </w:r>
    </w:p>
    <w:p w14:paraId="7C2A2246" w14:textId="77777777" w:rsidR="0020061D" w:rsidRDefault="00766C9B">
      <w:pPr>
        <w:pStyle w:val="Paragraph"/>
        <w:numPr>
          <w:ilvl w:val="0"/>
          <w:numId w:val="18"/>
        </w:numPr>
      </w:pPr>
      <w:r>
        <w:rPr>
          <w:rFonts w:eastAsia="Arial Greek"/>
          <w:color w:val="000000"/>
          <w:lang w:eastAsia="en-GB"/>
        </w:rPr>
        <w:t xml:space="preserve">No striking difference in NFκB expression between SH1000 and </w:t>
      </w:r>
      <w:r>
        <w:rPr>
          <w:rFonts w:eastAsia="Arial"/>
          <w:i/>
          <w:color w:val="000000"/>
          <w:lang w:eastAsia="en-GB"/>
        </w:rPr>
        <w:t>sagB</w:t>
      </w:r>
      <w:r>
        <w:rPr>
          <w:rFonts w:eastAsia="Arial"/>
          <w:color w:val="000000"/>
          <w:lang w:eastAsia="en-GB"/>
        </w:rPr>
        <w:t xml:space="preserve"> could be identified</w:t>
      </w:r>
    </w:p>
    <w:p w14:paraId="7771C6FF" w14:textId="77777777" w:rsidR="0020061D" w:rsidRDefault="00766C9B">
      <w:pPr>
        <w:pStyle w:val="Paragraph"/>
        <w:numPr>
          <w:ilvl w:val="0"/>
          <w:numId w:val="18"/>
        </w:numPr>
      </w:pPr>
      <w:r>
        <w:rPr>
          <w:rFonts w:eastAsia="Arial"/>
          <w:color w:val="000000"/>
          <w:lang w:eastAsia="en-GB"/>
        </w:rPr>
        <w:t xml:space="preserve">In a systemic infection model, MyD88-dependent immune pathways are not important against </w:t>
      </w:r>
      <w:r>
        <w:rPr>
          <w:rFonts w:eastAsia="Arial"/>
          <w:i/>
          <w:iCs/>
          <w:color w:val="000000"/>
          <w:lang w:eastAsia="en-GB"/>
        </w:rPr>
        <w:t>S. aureus</w:t>
      </w:r>
    </w:p>
    <w:p w14:paraId="62EC104F" w14:textId="77777777" w:rsidR="0020061D" w:rsidRDefault="00766C9B">
      <w:pPr>
        <w:pStyle w:val="Paragraph"/>
        <w:numPr>
          <w:ilvl w:val="0"/>
          <w:numId w:val="18"/>
        </w:numPr>
      </w:pPr>
      <w:r>
        <w:rPr>
          <w:rFonts w:eastAsia="Arial"/>
          <w:i/>
          <w:color w:val="000000"/>
          <w:lang w:eastAsia="en-GB"/>
        </w:rPr>
        <w:t xml:space="preserve">phePsaeR </w:t>
      </w:r>
      <w:r>
        <w:rPr>
          <w:rFonts w:eastAsia="Arial Greek"/>
          <w:color w:val="000000"/>
          <w:lang w:eastAsia="en-GB"/>
        </w:rPr>
        <w:t xml:space="preserve">caused poor expression of IL-1β, </w:t>
      </w:r>
      <w:r>
        <w:rPr>
          <w:rFonts w:eastAsia="Arial"/>
          <w:i/>
          <w:color w:val="000000"/>
          <w:lang w:eastAsia="en-GB"/>
        </w:rPr>
        <w:t>sagB</w:t>
      </w:r>
      <w:r>
        <w:rPr>
          <w:rFonts w:eastAsia="Arial Greek"/>
          <w:color w:val="000000"/>
          <w:lang w:eastAsia="en-GB"/>
        </w:rPr>
        <w:t xml:space="preserve"> led to significantly more IL-1β expression whilst WT </w:t>
      </w:r>
      <w:r>
        <w:rPr>
          <w:rFonts w:eastAsia="Arial"/>
          <w:i/>
          <w:iCs/>
          <w:color w:val="000000"/>
          <w:lang w:eastAsia="en-GB"/>
        </w:rPr>
        <w:t>S. aureus</w:t>
      </w:r>
      <w:r>
        <w:rPr>
          <w:rFonts w:eastAsia="Arial"/>
          <w:color w:val="000000"/>
          <w:lang w:eastAsia="en-GB"/>
        </w:rPr>
        <w:t xml:space="preserve"> had the highest level</w:t>
      </w:r>
    </w:p>
    <w:p w14:paraId="153A814A" w14:textId="77777777" w:rsidR="0020061D" w:rsidRDefault="00766C9B">
      <w:pPr>
        <w:pStyle w:val="Paragraph"/>
        <w:numPr>
          <w:ilvl w:val="0"/>
          <w:numId w:val="18"/>
        </w:numPr>
      </w:pPr>
      <w:r>
        <w:t>The differential pro-inflammatory response elicited by sagB and phePsaeR could explain their contrasting behaviour in the synergy phenomenon</w:t>
      </w:r>
    </w:p>
    <w:p w14:paraId="007EBE84" w14:textId="77777777" w:rsidR="0020061D" w:rsidRDefault="0020061D">
      <w:pPr>
        <w:pStyle w:val="Paragraph"/>
      </w:pPr>
    </w:p>
    <w:p w14:paraId="195F7E22" w14:textId="22524B44" w:rsidR="0020061D" w:rsidRDefault="00766C9B">
      <w:pPr>
        <w:pStyle w:val="Paragraph"/>
      </w:pPr>
      <w:r>
        <w:rPr>
          <w:rFonts w:eastAsia="Arial Greek"/>
          <w:color w:val="000000"/>
          <w:lang w:eastAsia="en-GB"/>
        </w:rPr>
        <w:tab/>
        <w:t>The use of the zebrafish NFκB reporter line did not yield as much results as anticipated due to some limitations. First, off-target expression in the neuromasts, though reported in the original publication (Kanther et</w:t>
      </w:r>
      <w:r>
        <w:rPr>
          <w:rFonts w:eastAsia="Arial"/>
          <w:color w:val="000000"/>
          <w:lang w:eastAsia="en-GB"/>
        </w:rPr>
        <w:t xml:space="preserve"> al. 2011)</w:t>
      </w:r>
      <w:del w:id="3346" w:author="Nelly Wagner" w:date="2017-01-22T18:02:00Z">
        <w:r w:rsidDel="00742AD1">
          <w:rPr>
            <w:rFonts w:eastAsia="Courier"/>
            <w:color w:val="000000"/>
            <w:lang w:eastAsia="en-GB"/>
          </w:rPr>
          <w:delText>⁠</w:delText>
        </w:r>
      </w:del>
      <w:r>
        <w:rPr>
          <w:rFonts w:eastAsia="Arial"/>
          <w:color w:val="000000"/>
          <w:lang w:eastAsia="en-GB"/>
        </w:rPr>
        <w:t>, and general background green fluorescence made whole-body quantification not sensitive enough. Then, embryos were obtained from heterozygous parents, resulting in less than 50% embryos expressing the reporter transgene. Off-target expression in the neuromasts helped select the transgenic embryos but only on the second day post-fertilisation. This is why selected embryos were infected one day later than the usual infection protocol, thus decreasing the likelihood of abscess formation. Although all the embryos could have been infected one day post-fertilisation and then selected the next day, more of them would have died of the infection, therefore reducing also the possibility of imaging abscesses in live embryos. The wide variation in intensity measurements between independent experiments could not be explained. Indeed, software acquisition settings were the same for each independent imaging although it is possible that minor</w:t>
      </w:r>
      <w:r>
        <w:rPr>
          <w:rFonts w:eastAsia="Arial Greek"/>
          <w:color w:val="000000"/>
          <w:lang w:eastAsia="en-GB"/>
        </w:rPr>
        <w:t xml:space="preserve"> mechanical settings on the microscope may have been different. Moreover</w:t>
      </w:r>
      <w:ins w:id="3347" w:author="Nelly Wagner" w:date="2017-01-22T18:02:00Z">
        <w:r w:rsidR="00742AD1">
          <w:rPr>
            <w:rFonts w:eastAsia="Arial Greek"/>
            <w:color w:val="000000"/>
            <w:lang w:eastAsia="en-GB"/>
          </w:rPr>
          <w:t>,</w:t>
        </w:r>
      </w:ins>
      <w:r>
        <w:rPr>
          <w:rFonts w:eastAsia="Arial Greek"/>
          <w:color w:val="000000"/>
          <w:lang w:eastAsia="en-GB"/>
        </w:rPr>
        <w:t xml:space="preserve"> it was also unclear if the zebrafish reporter line was expressing the transgene properly. The fact that not all abscesses triggered NFκB expression was indeed unexpected. However, in</w:t>
      </w:r>
      <w:r>
        <w:rPr>
          <w:rFonts w:eastAsia="Arial"/>
          <w:color w:val="000000"/>
          <w:lang w:eastAsia="en-GB"/>
        </w:rPr>
        <w:t xml:space="preserve"> sepsis patients, a decrease in production of pro-inflammatory cytokines by phagocytes was reported (Santos et al. 2016)</w:t>
      </w:r>
      <w:del w:id="3348" w:author="Nelly Wagner" w:date="2017-01-22T18:02:00Z">
        <w:r w:rsidDel="00742AD1">
          <w:rPr>
            <w:rFonts w:eastAsia="Courier"/>
            <w:color w:val="000000"/>
            <w:lang w:eastAsia="en-GB"/>
          </w:rPr>
          <w:delText>⁠</w:delText>
        </w:r>
      </w:del>
      <w:r>
        <w:rPr>
          <w:rFonts w:eastAsia="Arial Greek"/>
          <w:color w:val="000000"/>
          <w:lang w:eastAsia="en-GB"/>
        </w:rPr>
        <w:t xml:space="preserve">. This could explain why small abscesses did not result in NFκB expression. However, large abscesses found in the anterior region of </w:t>
      </w:r>
      <w:r>
        <w:rPr>
          <w:rFonts w:eastAsia="Arial Greek"/>
          <w:color w:val="000000"/>
          <w:lang w:eastAsia="en-GB"/>
        </w:rPr>
        <w:lastRenderedPageBreak/>
        <w:t>e</w:t>
      </w:r>
      <w:r>
        <w:rPr>
          <w:rFonts w:eastAsia="Arial"/>
          <w:color w:val="000000"/>
          <w:lang w:eastAsia="en-GB"/>
        </w:rPr>
        <w:t>mbryos usually resulted in strong GFP expression whilst similar abscesses in the posterior region did not. An explanation for this dichotomy could be that as the essential organs are located in the anterior part of embryos (Dahm and Nüsslein-Volhard 2002)</w:t>
      </w:r>
      <w:del w:id="3349" w:author="Nelly Wagner" w:date="2017-01-22T18:02:00Z">
        <w:r w:rsidDel="00742AD1">
          <w:rPr>
            <w:rFonts w:eastAsia="Courier"/>
            <w:color w:val="000000"/>
            <w:lang w:eastAsia="en-GB"/>
          </w:rPr>
          <w:delText>⁠</w:delText>
        </w:r>
      </w:del>
      <w:r>
        <w:rPr>
          <w:rFonts w:eastAsia="Arial Greek"/>
          <w:color w:val="000000"/>
          <w:lang w:eastAsia="en-GB"/>
        </w:rPr>
        <w:t xml:space="preserve">, tissue damage in this region is more likely to result in inflammation. The NFκB expression assay would have therefore yielded better data if the reporter line was homozygous for the transgene and off-target expression more limited. </w:t>
      </w:r>
    </w:p>
    <w:p w14:paraId="7F76B052" w14:textId="38935FC3" w:rsidR="0020061D" w:rsidRDefault="00766C9B">
      <w:pPr>
        <w:pStyle w:val="Paragraph"/>
      </w:pPr>
      <w:r>
        <w:rPr>
          <w:rFonts w:eastAsia="Arial"/>
          <w:color w:val="000000"/>
          <w:lang w:eastAsia="en-GB"/>
        </w:rPr>
        <w:tab/>
        <w:t xml:space="preserve">Since </w:t>
      </w:r>
      <w:r>
        <w:rPr>
          <w:rFonts w:eastAsia="Arial"/>
          <w:i/>
          <w:iCs/>
          <w:color w:val="000000"/>
          <w:lang w:eastAsia="en-GB"/>
        </w:rPr>
        <w:t>S. aureus</w:t>
      </w:r>
      <w:r>
        <w:rPr>
          <w:rFonts w:eastAsia="Arial"/>
          <w:i/>
          <w:color w:val="000000"/>
          <w:lang w:eastAsia="en-GB"/>
        </w:rPr>
        <w:t xml:space="preserve"> </w:t>
      </w:r>
      <w:r>
        <w:rPr>
          <w:rFonts w:eastAsia="Arial"/>
          <w:color w:val="000000"/>
          <w:lang w:eastAsia="en-GB"/>
        </w:rPr>
        <w:t xml:space="preserve">possesses molecules that activate TLR receptors (see introduction to this chapter), </w:t>
      </w:r>
      <w:r>
        <w:rPr>
          <w:rFonts w:eastAsia="Arial"/>
          <w:i/>
          <w:color w:val="000000"/>
          <w:lang w:eastAsia="en-GB"/>
        </w:rPr>
        <w:t xml:space="preserve">myd88 </w:t>
      </w:r>
      <w:r>
        <w:rPr>
          <w:rFonts w:eastAsia="Arial"/>
          <w:color w:val="000000"/>
          <w:lang w:eastAsia="en-GB"/>
        </w:rPr>
        <w:t xml:space="preserve">morphant and mutant embryos were expected to be more sensitive to </w:t>
      </w:r>
      <w:r>
        <w:rPr>
          <w:rFonts w:eastAsia="Arial"/>
          <w:i/>
          <w:iCs/>
          <w:color w:val="000000"/>
          <w:lang w:eastAsia="en-GB"/>
        </w:rPr>
        <w:t>S. aureus</w:t>
      </w:r>
      <w:r>
        <w:rPr>
          <w:rFonts w:eastAsia="Arial"/>
          <w:i/>
          <w:color w:val="000000"/>
          <w:lang w:eastAsia="en-GB"/>
        </w:rPr>
        <w:t xml:space="preserve"> </w:t>
      </w:r>
      <w:r>
        <w:rPr>
          <w:rFonts w:eastAsia="Arial"/>
          <w:color w:val="000000"/>
          <w:lang w:eastAsia="en-GB"/>
        </w:rPr>
        <w:t xml:space="preserve">infection. However, the results indicated the contrary and, notably, the mutant strains </w:t>
      </w:r>
      <w:r>
        <w:rPr>
          <w:rFonts w:eastAsia="Arial"/>
          <w:i/>
          <w:color w:val="000000"/>
          <w:lang w:eastAsia="en-GB"/>
        </w:rPr>
        <w:t xml:space="preserve">sagB </w:t>
      </w:r>
      <w:r>
        <w:rPr>
          <w:rFonts w:eastAsia="Arial"/>
          <w:color w:val="000000"/>
          <w:lang w:eastAsia="en-GB"/>
        </w:rPr>
        <w:t xml:space="preserve">and </w:t>
      </w:r>
      <w:r>
        <w:rPr>
          <w:rFonts w:eastAsia="Arial"/>
          <w:i/>
          <w:color w:val="000000"/>
          <w:lang w:eastAsia="en-GB"/>
        </w:rPr>
        <w:t xml:space="preserve">phePsaeR </w:t>
      </w:r>
      <w:r>
        <w:rPr>
          <w:rFonts w:eastAsia="Arial"/>
          <w:color w:val="000000"/>
          <w:lang w:eastAsia="en-GB"/>
        </w:rPr>
        <w:t xml:space="preserve">were still attenuated in MyD88 mutant zebrafish embryos. In contrast, other bacterial pathogens have been shown to be more virulent in the absence of functional MyD88, as discussed in the introduction. As the morpholino did not lead to full knock-down of the </w:t>
      </w:r>
      <w:r>
        <w:rPr>
          <w:rFonts w:eastAsia="Arial"/>
          <w:i/>
          <w:color w:val="000000"/>
          <w:lang w:eastAsia="en-GB"/>
        </w:rPr>
        <w:t xml:space="preserve">myd88 </w:t>
      </w:r>
      <w:r>
        <w:rPr>
          <w:rFonts w:eastAsia="Arial"/>
          <w:color w:val="000000"/>
          <w:lang w:eastAsia="en-GB"/>
        </w:rPr>
        <w:t xml:space="preserve">gene, it is possible that residual expression of the gene was enough to provide protection from </w:t>
      </w:r>
      <w:r>
        <w:rPr>
          <w:rFonts w:eastAsia="Arial"/>
          <w:i/>
          <w:iCs/>
          <w:color w:val="000000"/>
          <w:lang w:eastAsia="en-GB"/>
        </w:rPr>
        <w:t>S. aureus</w:t>
      </w:r>
      <w:r>
        <w:rPr>
          <w:rFonts w:eastAsia="Arial"/>
          <w:color w:val="000000"/>
          <w:lang w:eastAsia="en-GB"/>
        </w:rPr>
        <w:t xml:space="preserve">. Indeed, in a </w:t>
      </w:r>
      <w:r>
        <w:rPr>
          <w:rFonts w:eastAsia="Arial"/>
          <w:i/>
          <w:color w:val="000000"/>
          <w:lang w:eastAsia="en-GB"/>
        </w:rPr>
        <w:t>Listeria monocytogenes</w:t>
      </w:r>
      <w:r>
        <w:rPr>
          <w:rFonts w:eastAsia="Arial"/>
          <w:color w:val="000000"/>
          <w:lang w:eastAsia="en-GB"/>
        </w:rPr>
        <w:t xml:space="preserve"> mouse infection model, MyD88 expression confined to dendritic cells is enough to direct an efficient innate immune response against the pathogen (Arnold-Schrauf et al. 2014)</w:t>
      </w:r>
      <w:del w:id="3350" w:author="Nelly Wagner" w:date="2017-01-22T18:02:00Z">
        <w:r w:rsidDel="00742AD1">
          <w:rPr>
            <w:rFonts w:eastAsia="Courier"/>
            <w:color w:val="000000"/>
            <w:lang w:eastAsia="en-GB"/>
          </w:rPr>
          <w:delText>⁠</w:delText>
        </w:r>
      </w:del>
      <w:r>
        <w:rPr>
          <w:rFonts w:eastAsia="Arial"/>
          <w:color w:val="000000"/>
          <w:lang w:eastAsia="en-GB"/>
        </w:rPr>
        <w:t>. However</w:t>
      </w:r>
      <w:ins w:id="3351" w:author="Nelly Wagner" w:date="2017-01-22T18:02:00Z">
        <w:r w:rsidR="00742AD1">
          <w:rPr>
            <w:rFonts w:eastAsia="Arial"/>
            <w:color w:val="000000"/>
            <w:lang w:eastAsia="en-GB"/>
          </w:rPr>
          <w:t>,</w:t>
        </w:r>
      </w:ins>
      <w:r>
        <w:rPr>
          <w:rFonts w:eastAsia="Arial"/>
          <w:color w:val="000000"/>
          <w:lang w:eastAsia="en-GB"/>
        </w:rPr>
        <w:t xml:space="preserve"> </w:t>
      </w:r>
      <w:r>
        <w:rPr>
          <w:rFonts w:eastAsia="Arial"/>
          <w:i/>
          <w:color w:val="000000"/>
          <w:lang w:eastAsia="en-GB"/>
        </w:rPr>
        <w:t xml:space="preserve">myd88 </w:t>
      </w:r>
      <w:r>
        <w:rPr>
          <w:rFonts w:eastAsia="Arial"/>
          <w:color w:val="000000"/>
          <w:lang w:eastAsia="en-GB"/>
        </w:rPr>
        <w:t>mutant embryos, which produce a truncated protein lacking the TIR domain to interact with TLR receptors (van der Vaart et al. 2013)</w:t>
      </w:r>
      <w:del w:id="3352" w:author="Nelly Wagner" w:date="2017-01-22T18:02:00Z">
        <w:r w:rsidDel="00742AD1">
          <w:rPr>
            <w:rFonts w:eastAsia="Courier"/>
            <w:color w:val="000000"/>
            <w:lang w:eastAsia="en-GB"/>
          </w:rPr>
          <w:delText>⁠</w:delText>
        </w:r>
      </w:del>
      <w:r>
        <w:rPr>
          <w:rFonts w:eastAsia="Arial"/>
          <w:color w:val="000000"/>
          <w:lang w:eastAsia="en-GB"/>
        </w:rPr>
        <w:t xml:space="preserve">, also had no increased susceptibility to </w:t>
      </w:r>
      <w:r>
        <w:rPr>
          <w:rFonts w:eastAsia="Arial"/>
          <w:i/>
          <w:iCs/>
          <w:color w:val="000000"/>
          <w:lang w:eastAsia="en-GB"/>
        </w:rPr>
        <w:t>S. aureus</w:t>
      </w:r>
      <w:r>
        <w:rPr>
          <w:rFonts w:eastAsia="Arial"/>
          <w:color w:val="000000"/>
          <w:lang w:eastAsia="en-GB"/>
        </w:rPr>
        <w:t>. This is in contrast with local tissue infection models, where MyD88 is essential to control staphylococcal infection (Feuerstein et al. 2015)</w:t>
      </w:r>
      <w:del w:id="3353" w:author="Nelly Wagner" w:date="2017-01-22T18:02:00Z">
        <w:r w:rsidDel="00742AD1">
          <w:rPr>
            <w:rFonts w:eastAsia="Courier"/>
            <w:color w:val="000000"/>
            <w:lang w:eastAsia="en-GB"/>
          </w:rPr>
          <w:delText>⁠</w:delText>
        </w:r>
      </w:del>
      <w:r>
        <w:rPr>
          <w:rFonts w:eastAsia="Arial"/>
          <w:color w:val="000000"/>
          <w:lang w:eastAsia="en-GB"/>
        </w:rPr>
        <w:t xml:space="preserve">. Unfortunately, the bacterial load could not be reliably established in </w:t>
      </w:r>
      <w:r>
        <w:rPr>
          <w:rFonts w:eastAsia="Arial"/>
          <w:i/>
          <w:color w:val="000000"/>
          <w:lang w:eastAsia="en-GB"/>
        </w:rPr>
        <w:t>myd88</w:t>
      </w:r>
      <w:r>
        <w:rPr>
          <w:rFonts w:eastAsia="Arial"/>
          <w:color w:val="000000"/>
          <w:lang w:eastAsia="en-GB"/>
        </w:rPr>
        <w:t xml:space="preserve"> mutant embryos to confirm that the infection proceeds the same way as in wild-type embryos. Nonetheless, the results indicate that MyD88-dependent immunity is irrelevant against </w:t>
      </w:r>
      <w:r>
        <w:rPr>
          <w:rFonts w:eastAsia="Arial"/>
          <w:i/>
          <w:iCs/>
          <w:color w:val="000000"/>
          <w:lang w:eastAsia="en-GB"/>
        </w:rPr>
        <w:t>S. aureus</w:t>
      </w:r>
      <w:r>
        <w:rPr>
          <w:rFonts w:eastAsia="Arial"/>
          <w:i/>
          <w:color w:val="000000"/>
          <w:lang w:eastAsia="en-GB"/>
        </w:rPr>
        <w:t xml:space="preserve"> </w:t>
      </w:r>
      <w:r>
        <w:rPr>
          <w:rFonts w:eastAsia="Arial"/>
          <w:color w:val="000000"/>
          <w:lang w:eastAsia="en-GB"/>
        </w:rPr>
        <w:t>in the case of a systemic infection. The model we use might actually create an infection too severe for the innate immunity to respond efficiently even under the best conditions. Alternatively, zebrafish embryos might not respond to staphylococcal surface antigens the way other animal models do, resulting in an innate immune response not comparable to other animal models.</w:t>
      </w:r>
    </w:p>
    <w:p w14:paraId="07573A8F" w14:textId="17D9A6BB" w:rsidR="0020061D" w:rsidRDefault="00766C9B">
      <w:pPr>
        <w:pStyle w:val="Paragraph"/>
      </w:pPr>
      <w:r>
        <w:rPr>
          <w:rFonts w:eastAsia="Arial Greek"/>
          <w:color w:val="000000"/>
          <w:lang w:eastAsia="en-GB"/>
        </w:rPr>
        <w:tab/>
        <w:t>However</w:t>
      </w:r>
      <w:ins w:id="3354" w:author="Nelly Wagner" w:date="2017-01-22T18:02:00Z">
        <w:r w:rsidR="00742AD1">
          <w:rPr>
            <w:rFonts w:eastAsia="Arial Greek"/>
            <w:color w:val="000000"/>
            <w:lang w:eastAsia="en-GB"/>
          </w:rPr>
          <w:t>,</w:t>
        </w:r>
      </w:ins>
      <w:r>
        <w:rPr>
          <w:rFonts w:eastAsia="Arial Greek"/>
          <w:color w:val="000000"/>
          <w:lang w:eastAsia="en-GB"/>
        </w:rPr>
        <w:t xml:space="preserve"> the findings on IL-1β expression are more compelling and offer the first understanding of the synergy in pathogenesis detailed in Chapter 4. Early durin</w:t>
      </w:r>
      <w:r>
        <w:rPr>
          <w:rFonts w:eastAsia="Arial"/>
          <w:color w:val="000000"/>
          <w:lang w:eastAsia="en-GB"/>
        </w:rPr>
        <w:t xml:space="preserve">g infection, at the critical time corresponding to initiation of clonal expansion (around 24 hours), </w:t>
      </w:r>
      <w:r>
        <w:rPr>
          <w:rFonts w:eastAsia="Arial"/>
          <w:i/>
          <w:color w:val="000000"/>
          <w:lang w:eastAsia="en-GB"/>
        </w:rPr>
        <w:t xml:space="preserve">phePsaeR </w:t>
      </w:r>
      <w:r>
        <w:rPr>
          <w:rFonts w:eastAsia="Arial Greek"/>
          <w:color w:val="000000"/>
          <w:lang w:eastAsia="en-GB"/>
        </w:rPr>
        <w:t xml:space="preserve">caused poor expression of IL-1β, comparable to the PBS control. In contrast, </w:t>
      </w:r>
      <w:r>
        <w:rPr>
          <w:rFonts w:eastAsia="Arial"/>
          <w:i/>
          <w:color w:val="000000"/>
          <w:lang w:eastAsia="en-GB"/>
        </w:rPr>
        <w:t>sagB</w:t>
      </w:r>
      <w:r>
        <w:rPr>
          <w:rFonts w:eastAsia="Arial Greek"/>
          <w:color w:val="000000"/>
          <w:lang w:eastAsia="en-GB"/>
        </w:rPr>
        <w:t xml:space="preserve"> led to significantly more IL-1β expression, similar to that foun</w:t>
      </w:r>
      <w:r>
        <w:rPr>
          <w:rFonts w:eastAsia="Arial"/>
          <w:color w:val="000000"/>
          <w:lang w:eastAsia="en-GB"/>
        </w:rPr>
        <w:t xml:space="preserve">d in embryos infected with WT </w:t>
      </w:r>
      <w:r>
        <w:rPr>
          <w:rFonts w:eastAsia="Arial"/>
          <w:i/>
          <w:iCs/>
          <w:color w:val="000000"/>
          <w:lang w:eastAsia="en-GB"/>
        </w:rPr>
        <w:t>S. aureus</w:t>
      </w:r>
      <w:r>
        <w:rPr>
          <w:rFonts w:eastAsia="Arial Greek"/>
          <w:color w:val="000000"/>
          <w:lang w:eastAsia="en-GB"/>
        </w:rPr>
        <w:t xml:space="preserve">. These observations, combined with the fact that a small inoculum of SH1000 also did not result in IL-1β expression, support the existence of two components in the synergy phenomenon: i) the state of the inflammatory </w:t>
      </w:r>
      <w:r>
        <w:rPr>
          <w:rFonts w:eastAsia="Arial Greek"/>
          <w:color w:val="000000"/>
          <w:lang w:eastAsia="en-GB"/>
        </w:rPr>
        <w:lastRenderedPageBreak/>
        <w:t>re</w:t>
      </w:r>
      <w:r>
        <w:rPr>
          <w:rFonts w:eastAsia="Arial"/>
          <w:color w:val="000000"/>
          <w:lang w:eastAsia="en-GB"/>
        </w:rPr>
        <w:t xml:space="preserve">sponse and ii) the size of the inoculum. In an infection where virulent bacteria are few in numbers, the addition of an attenuated mutant eliciting a strong pro-inflammatory host response (such as </w:t>
      </w:r>
      <w:r>
        <w:rPr>
          <w:rFonts w:eastAsia="Arial"/>
          <w:i/>
          <w:color w:val="000000"/>
          <w:lang w:eastAsia="en-GB"/>
        </w:rPr>
        <w:t>sagB</w:t>
      </w:r>
      <w:r>
        <w:rPr>
          <w:rFonts w:eastAsia="Arial"/>
          <w:color w:val="000000"/>
          <w:lang w:eastAsia="en-GB"/>
        </w:rPr>
        <w:t xml:space="preserve">) might not help the few virulent clones. Conversely, an attenuated mutant eliciting a weak pro-inflammatory response (such as </w:t>
      </w:r>
      <w:r>
        <w:rPr>
          <w:rFonts w:eastAsia="Arial"/>
          <w:i/>
          <w:color w:val="000000"/>
          <w:lang w:eastAsia="en-GB"/>
        </w:rPr>
        <w:t>phePsaeR</w:t>
      </w:r>
      <w:r>
        <w:rPr>
          <w:rFonts w:eastAsia="Arial"/>
          <w:color w:val="000000"/>
          <w:lang w:eastAsia="en-GB"/>
        </w:rPr>
        <w:t xml:space="preserve">) might help a few virulent clones to cause disease. Since a small inoculum of SH1000 elicit a weak pro-inflammatory response and yet cannot cause disease by itself, it infers that a critical amount of bacteria is also necessary, probably in order to overwhelm phagocytes. If this is true, then the behaviour of a standard inoculum of wild-type </w:t>
      </w:r>
      <w:r>
        <w:rPr>
          <w:rFonts w:eastAsia="Arial"/>
          <w:i/>
          <w:iCs/>
          <w:color w:val="000000"/>
          <w:lang w:eastAsia="en-GB"/>
        </w:rPr>
        <w:t>S. aureus</w:t>
      </w:r>
      <w:r>
        <w:rPr>
          <w:rFonts w:eastAsia="Arial"/>
          <w:color w:val="000000"/>
          <w:lang w:eastAsia="en-GB"/>
        </w:rPr>
        <w:t xml:space="preserve"> cannot be compared to a mixed infection with mutants. Further </w:t>
      </w:r>
      <w:r>
        <w:rPr>
          <w:rFonts w:eastAsia="Arial"/>
          <w:i/>
          <w:color w:val="000000"/>
          <w:lang w:eastAsia="en-GB"/>
        </w:rPr>
        <w:t xml:space="preserve">in situ </w:t>
      </w:r>
      <w:r>
        <w:rPr>
          <w:rFonts w:eastAsia="Arial"/>
          <w:color w:val="000000"/>
          <w:lang w:eastAsia="en-GB"/>
        </w:rPr>
        <w:t>assays using embryos infected this time with a mixture of the strains would be needed to be certain of the proposed model of interaction between strains and the host inflammatory environment.</w:t>
      </w:r>
    </w:p>
    <w:p w14:paraId="386E2617" w14:textId="45EDFAFC" w:rsidR="0020061D" w:rsidRDefault="00766C9B">
      <w:pPr>
        <w:pStyle w:val="Paragraph"/>
      </w:pPr>
      <w:r>
        <w:rPr>
          <w:rFonts w:eastAsia="Arial"/>
          <w:color w:val="000000"/>
          <w:lang w:eastAsia="en-GB"/>
        </w:rPr>
        <w:tab/>
        <w:t>It is interesting that a decreased</w:t>
      </w:r>
      <w:r>
        <w:rPr>
          <w:rFonts w:eastAsia="Arial Greek"/>
          <w:color w:val="000000"/>
          <w:lang w:eastAsia="en-GB"/>
        </w:rPr>
        <w:t xml:space="preserve"> expression of IL-1β was observed for the </w:t>
      </w:r>
      <w:r>
        <w:rPr>
          <w:rFonts w:eastAsia="Arial"/>
          <w:i/>
          <w:color w:val="000000"/>
          <w:lang w:eastAsia="en-GB"/>
        </w:rPr>
        <w:t>phePsaeR</w:t>
      </w:r>
      <w:r>
        <w:rPr>
          <w:rFonts w:eastAsia="Arial Greek"/>
          <w:color w:val="000000"/>
          <w:lang w:eastAsia="en-GB"/>
        </w:rPr>
        <w:t xml:space="preserve"> mutant compared to its parent. In fact it is in agreement with the mouse model where a down-regulation of IL-1β and several other pro-inflammatory cytokines is observed during infection by a </w:t>
      </w:r>
      <w:r>
        <w:rPr>
          <w:rFonts w:eastAsia="Arial"/>
          <w:i/>
          <w:color w:val="000000"/>
          <w:lang w:eastAsia="en-GB"/>
        </w:rPr>
        <w:t>saeR/S</w:t>
      </w:r>
      <w:r>
        <w:rPr>
          <w:rFonts w:eastAsia="Arial"/>
          <w:color w:val="000000"/>
          <w:lang w:eastAsia="en-GB"/>
        </w:rPr>
        <w:t xml:space="preserve"> mutant (Watkins et al. 2011)</w:t>
      </w:r>
      <w:del w:id="3355" w:author="Nelly Wagner" w:date="2017-01-22T18:02:00Z">
        <w:r w:rsidDel="00742AD1">
          <w:rPr>
            <w:rFonts w:eastAsia="Courier"/>
            <w:color w:val="000000"/>
            <w:lang w:eastAsia="en-GB"/>
          </w:rPr>
          <w:delText>⁠</w:delText>
        </w:r>
      </w:del>
      <w:r>
        <w:rPr>
          <w:rFonts w:eastAsia="Arial"/>
          <w:color w:val="000000"/>
          <w:lang w:eastAsia="en-GB"/>
        </w:rPr>
        <w:t xml:space="preserve">. The effect of such a mutation in mixed infection can have considerable impact on vaccine development. The development of a vaccine against </w:t>
      </w:r>
      <w:r>
        <w:rPr>
          <w:rFonts w:eastAsia="Arial"/>
          <w:i/>
          <w:iCs/>
          <w:color w:val="000000"/>
          <w:lang w:eastAsia="en-GB"/>
        </w:rPr>
        <w:t>S. aureus</w:t>
      </w:r>
      <w:r>
        <w:rPr>
          <w:rFonts w:eastAsia="Arial"/>
          <w:color w:val="000000"/>
          <w:lang w:eastAsia="en-GB"/>
        </w:rPr>
        <w:t xml:space="preserve"> already faces difficulties, mostly because of the wide range of diseases it can cause, each with their specific associated virulence factor (Proctor 2012)</w:t>
      </w:r>
      <w:del w:id="3356" w:author="Nelly Wagner" w:date="2017-01-22T18:02:00Z">
        <w:r w:rsidDel="00742AD1">
          <w:rPr>
            <w:rFonts w:eastAsia="Courier"/>
            <w:color w:val="000000"/>
            <w:lang w:eastAsia="en-GB"/>
          </w:rPr>
          <w:delText>⁠</w:delText>
        </w:r>
      </w:del>
      <w:r>
        <w:rPr>
          <w:rFonts w:eastAsia="Arial"/>
          <w:color w:val="000000"/>
          <w:lang w:eastAsia="en-GB"/>
        </w:rPr>
        <w:t>. The model of synergy in pathogenesis presented here reveals that targeting the virulence factors under the control of SaeR/S could actually change the immune response in a favourable way for the bacteria that have not be neutralised by antibodies, rendering the vaccine inefficient. However</w:t>
      </w:r>
      <w:ins w:id="3357" w:author="Nelly Wagner" w:date="2017-01-22T18:02:00Z">
        <w:r w:rsidR="00742AD1">
          <w:rPr>
            <w:rFonts w:eastAsia="Arial"/>
            <w:color w:val="000000"/>
            <w:lang w:eastAsia="en-GB"/>
          </w:rPr>
          <w:t>,</w:t>
        </w:r>
      </w:ins>
      <w:r>
        <w:rPr>
          <w:rFonts w:eastAsia="Arial"/>
          <w:color w:val="000000"/>
          <w:lang w:eastAsia="en-GB"/>
        </w:rPr>
        <w:t xml:space="preserve"> the present study highlight the impact of the innate immune response on the outcome of </w:t>
      </w:r>
      <w:r>
        <w:rPr>
          <w:rFonts w:eastAsia="Arial"/>
          <w:i/>
          <w:iCs/>
          <w:color w:val="000000"/>
          <w:lang w:eastAsia="en-GB"/>
        </w:rPr>
        <w:t>S. aureus</w:t>
      </w:r>
      <w:r>
        <w:rPr>
          <w:rFonts w:eastAsia="Arial"/>
          <w:color w:val="000000"/>
          <w:lang w:eastAsia="en-GB"/>
        </w:rPr>
        <w:t xml:space="preserve"> infection. Therefore, it encourages to explore the manipulation of the immune response – for instance by administering recombinant cytokines – as a new direction to find a cure for staphylococcal diseases.</w:t>
      </w:r>
      <w:r>
        <w:br w:type="page"/>
      </w:r>
    </w:p>
    <w:p w14:paraId="74B80549" w14:textId="77777777" w:rsidR="0020061D" w:rsidRDefault="00766C9B">
      <w:pPr>
        <w:pStyle w:val="Chaptertitle"/>
      </w:pPr>
      <w:bookmarkStart w:id="3358" w:name="__RefHeading___Toc79905_1995552439"/>
      <w:bookmarkEnd w:id="3358"/>
      <w:r>
        <w:lastRenderedPageBreak/>
        <w:t>Chapter 6: General discussion</w:t>
      </w:r>
    </w:p>
    <w:p w14:paraId="52AFC5EB" w14:textId="6B4CE737" w:rsidR="0020061D" w:rsidRDefault="00766C9B">
      <w:pPr>
        <w:pStyle w:val="Paragraph"/>
      </w:pPr>
      <w:r>
        <w:tab/>
      </w:r>
      <w:r>
        <w:rPr>
          <w:color w:val="000000"/>
        </w:rPr>
        <w:t xml:space="preserve">Due to increased surveillance and simple control measures, the level of antibiotic-resistant </w:t>
      </w:r>
      <w:r>
        <w:rPr>
          <w:i/>
          <w:iCs/>
          <w:color w:val="000000"/>
        </w:rPr>
        <w:t xml:space="preserve">S. aureus </w:t>
      </w:r>
      <w:r>
        <w:rPr>
          <w:color w:val="000000"/>
        </w:rPr>
        <w:t xml:space="preserve">in the United Kingdom clinics has decreased </w:t>
      </w:r>
      <w:bookmarkStart w:id="3359" w:name="__UnoMark__42764_1995552439"/>
      <w:r>
        <w:rPr>
          <w:color w:val="000000"/>
        </w:rPr>
        <w:t>(Duerden et al. 2015)</w:t>
      </w:r>
      <w:bookmarkEnd w:id="3359"/>
      <w:del w:id="3360" w:author="Nelly Wagner" w:date="2017-01-22T18:03:00Z">
        <w:r w:rsidDel="00742AD1">
          <w:rPr>
            <w:color w:val="000000"/>
          </w:rPr>
          <w:delText>⁠</w:delText>
        </w:r>
      </w:del>
      <w:r>
        <w:rPr>
          <w:color w:val="000000"/>
        </w:rPr>
        <w:t>. However</w:t>
      </w:r>
      <w:ins w:id="3361" w:author="Nelly Wagner" w:date="2017-01-22T18:03:00Z">
        <w:r w:rsidR="00742AD1">
          <w:rPr>
            <w:color w:val="000000"/>
          </w:rPr>
          <w:t>,</w:t>
        </w:r>
      </w:ins>
      <w:r>
        <w:rPr>
          <w:color w:val="000000"/>
        </w:rPr>
        <w:t xml:space="preserve"> it is still an important threat and antibiotic sensitive cases have remained constant. </w:t>
      </w:r>
      <w:r>
        <w:rPr>
          <w:i/>
          <w:iCs/>
          <w:color w:val="000000"/>
        </w:rPr>
        <w:t xml:space="preserve">S. aureus </w:t>
      </w:r>
      <w:r>
        <w:rPr>
          <w:color w:val="000000"/>
        </w:rPr>
        <w:t>importance is explained by a mixture of antibiotic resistance, wide range of diseases and countless virulence factors. This combination of factors makes the search for a univers</w:t>
      </w:r>
      <w:r>
        <w:t>al way to treat staphylococcal diseases challenging. Nonetheless, by unravelling the complex mechanisms of disease new interventions will arise.</w:t>
      </w:r>
    </w:p>
    <w:p w14:paraId="3C48A0B6" w14:textId="77777777" w:rsidR="0020061D" w:rsidRDefault="00766C9B">
      <w:pPr>
        <w:pStyle w:val="Paragraph"/>
      </w:pPr>
      <w:r>
        <w:tab/>
        <w:t xml:space="preserve">The zebrafish has been a successful model for a wide range of pathogens </w:t>
      </w:r>
      <w:bookmarkStart w:id="3362" w:name="__UnoMark__42768_1995552439"/>
      <w:r>
        <w:t>(Torraca et al. 2014)</w:t>
      </w:r>
      <w:bookmarkEnd w:id="3362"/>
      <w:del w:id="3363" w:author="Nelly Wagner" w:date="2017-01-22T18:03:00Z">
        <w:r w:rsidDel="00742AD1">
          <w:delText>⁠</w:delText>
        </w:r>
      </w:del>
      <w:r>
        <w:t xml:space="preserve">. Zebrafish embryos are particularly useful for multi-faceted pathogens like </w:t>
      </w:r>
      <w:r>
        <w:rPr>
          <w:i/>
          <w:iCs/>
        </w:rPr>
        <w:t xml:space="preserve">S. aureus </w:t>
      </w:r>
      <w:r>
        <w:t xml:space="preserve">since they possess only the innate immune system at that stage of development. Host-pathogen interactions are therefore limited, which reduces the complexity of the infection. However, this means that zebrafish embryos do not constitute a comprehensive model of infectious diseases. Rather, data obtained from embryos should be compared to other existing models. In my study, experiments focusing on bacterial dynamics in zebrafish embryos helped informing methods used in mice </w:t>
      </w:r>
      <w:bookmarkStart w:id="3364" w:name="__UnoMark__42772_1995552439"/>
      <w:r>
        <w:t>(McVicker et al. 2014, see Annex A)</w:t>
      </w:r>
      <w:bookmarkEnd w:id="3364"/>
      <w:del w:id="3365" w:author="Nelly Wagner" w:date="2017-01-22T18:03:00Z">
        <w:r w:rsidDel="00742AD1">
          <w:delText>⁠</w:delText>
        </w:r>
      </w:del>
      <w:r>
        <w:t>. Thus, the effect of antibiotics on the immune bottleneck, first discovered in zebrafish embryos, was reproduced in mice. Likewise, the inter-strain cooperation phenomenon was first identified in zebrafish embryos before being observed in mice. This process reduces the financial and ethical cost associated with mammalian research.</w:t>
      </w:r>
    </w:p>
    <w:p w14:paraId="494A45E0" w14:textId="77777777" w:rsidR="0020061D" w:rsidRDefault="00766C9B">
      <w:pPr>
        <w:pStyle w:val="Paragraph"/>
      </w:pPr>
      <w:r>
        <w:tab/>
        <w:t xml:space="preserve">Among the advantages of zebrafish embryos is the ease of research at the molecular level with whole-body gene expression studies and transgenesis. In this study, the level of inflammation in the host was identified as a possible molecular factor in inter-strain cooperation using a general gene expression technique. Genetic manipulation and fluorescence imaging allow the general study of cellular and molecular mechanisms of immunity without the complications of a full immune system </w:t>
      </w:r>
      <w:bookmarkStart w:id="3366" w:name="__UnoMark__42776_1995552439"/>
      <w:r>
        <w:t>(Ellett et al. 2015)</w:t>
      </w:r>
      <w:bookmarkEnd w:id="3366"/>
      <w:del w:id="3367" w:author="Nelly Wagner" w:date="2017-01-22T18:03:00Z">
        <w:r w:rsidDel="00742AD1">
          <w:delText>⁠</w:delText>
        </w:r>
      </w:del>
      <w:r>
        <w:t xml:space="preserve">. For instance, the development of zebrafish lines for the study of neutrophil extracellular traps in the context of innate immunity against </w:t>
      </w:r>
      <w:r>
        <w:rPr>
          <w:i/>
          <w:iCs/>
        </w:rPr>
        <w:t>S. aureus</w:t>
      </w:r>
      <w:r>
        <w:t xml:space="preserve"> was undertaken, though not completed (see Annex B).</w:t>
      </w:r>
    </w:p>
    <w:p w14:paraId="41678176" w14:textId="77777777" w:rsidR="0020061D" w:rsidRDefault="00766C9B">
      <w:pPr>
        <w:pStyle w:val="Paragraph"/>
      </w:pPr>
      <w:r>
        <w:tab/>
        <w:t xml:space="preserve">The zebrafish has therefore proven to be an amenable animal model for host-pathogen interactions. In this study, new aspects of </w:t>
      </w:r>
      <w:r>
        <w:rPr>
          <w:i/>
          <w:iCs/>
        </w:rPr>
        <w:t xml:space="preserve">S. aureus </w:t>
      </w:r>
      <w:r>
        <w:t xml:space="preserve">infection have been identified from studying bacterial dynamics </w:t>
      </w:r>
      <w:r>
        <w:rPr>
          <w:i/>
          <w:iCs/>
        </w:rPr>
        <w:t xml:space="preserve">in vivo </w:t>
      </w:r>
      <w:r>
        <w:t>but the molecular mechanisms behind them have yet to be identified.</w:t>
      </w:r>
    </w:p>
    <w:p w14:paraId="3ADE529A" w14:textId="77777777" w:rsidR="0020061D" w:rsidRDefault="0020061D">
      <w:pPr>
        <w:spacing w:line="360" w:lineRule="auto"/>
        <w:jc w:val="both"/>
        <w:rPr>
          <w:rFonts w:ascii="Arial" w:hAnsi="Arial"/>
        </w:rPr>
      </w:pPr>
    </w:p>
    <w:p w14:paraId="7E13A366" w14:textId="77777777" w:rsidR="0020061D" w:rsidRDefault="00766C9B">
      <w:pPr>
        <w:pStyle w:val="41"/>
      </w:pPr>
      <w:bookmarkStart w:id="3368" w:name="__RefHeading___Toc79907_1995552439"/>
      <w:bookmarkEnd w:id="3368"/>
      <w:r>
        <w:lastRenderedPageBreak/>
        <w:t>6.1. Antibiotics in host-pathogen interactions</w:t>
      </w:r>
    </w:p>
    <w:p w14:paraId="053A2DC9" w14:textId="185695CC" w:rsidR="00A0239E" w:rsidRDefault="00766C9B">
      <w:pPr>
        <w:pStyle w:val="Paragraph"/>
        <w:rPr>
          <w:ins w:id="3369" w:author="Nelly Wagner" w:date="2017-01-21T11:30:00Z"/>
        </w:rPr>
      </w:pPr>
      <w:r>
        <w:tab/>
        <w:t xml:space="preserve">Prior work has shown that, </w:t>
      </w:r>
      <w:r>
        <w:rPr>
          <w:i/>
          <w:iCs/>
        </w:rPr>
        <w:t>in vitro</w:t>
      </w:r>
      <w:r>
        <w:t xml:space="preserve">, sub-inhibitory doses of antibiotics enrich a bacterial population containing pre-existing resistant mutants. The speed of enrichment depends on the initial ratio of sensitive over resistant bacteria and the antibiotic </w:t>
      </w:r>
      <w:bookmarkStart w:id="3370" w:name="__UnoMark__42780_1995552439"/>
      <w:r>
        <w:t>(Gullberg et al. 2011)</w:t>
      </w:r>
      <w:bookmarkEnd w:id="3370"/>
      <w:del w:id="3371" w:author="Nelly Wagner" w:date="2017-01-22T18:03:00Z">
        <w:r w:rsidDel="00742AD1">
          <w:delText>⁠</w:delText>
        </w:r>
      </w:del>
      <w:r>
        <w:t xml:space="preserve">. However, whether sub-inhibitory doses of antibiotic would also enrich a bacterial population in resistant mutants </w:t>
      </w:r>
      <w:r>
        <w:rPr>
          <w:i/>
          <w:iCs/>
        </w:rPr>
        <w:t>in vivo</w:t>
      </w:r>
      <w:r>
        <w:t xml:space="preserve"> was unknown. In this study, sub-curative doses of tetracycline and erythromycin favoured a pre-existing resistant over a sensitive strain in zebrafish embryos infected with </w:t>
      </w:r>
      <w:r>
        <w:rPr>
          <w:i/>
          <w:iCs/>
        </w:rPr>
        <w:t>S. aureus</w:t>
      </w:r>
      <w:r>
        <w:t xml:space="preserve">. Sub-inhibitory concentrations of antibiotics are already known to select </w:t>
      </w:r>
      <w:r>
        <w:rPr>
          <w:i/>
          <w:iCs/>
        </w:rPr>
        <w:t xml:space="preserve">de novo </w:t>
      </w:r>
      <w:r>
        <w:t xml:space="preserve">resistant mutants </w:t>
      </w:r>
      <w:r>
        <w:rPr>
          <w:i/>
          <w:iCs/>
        </w:rPr>
        <w:t xml:space="preserve">in vitro </w:t>
      </w:r>
      <w:r>
        <w:t xml:space="preserve">and </w:t>
      </w:r>
      <w:r>
        <w:rPr>
          <w:i/>
          <w:iCs/>
        </w:rPr>
        <w:t xml:space="preserve">in vivo </w:t>
      </w:r>
      <w:bookmarkStart w:id="3372" w:name="__UnoMark__42784_1995552439"/>
      <w:r>
        <w:t>(Negri et al. 2000)</w:t>
      </w:r>
      <w:bookmarkEnd w:id="3372"/>
      <w:del w:id="3373" w:author="Nelly Wagner" w:date="2017-01-22T18:03:00Z">
        <w:r w:rsidDel="00742AD1">
          <w:delText>⁠</w:delText>
        </w:r>
      </w:del>
      <w:r>
        <w:t xml:space="preserve">. However, the enrichment in resistant </w:t>
      </w:r>
      <w:r>
        <w:rPr>
          <w:i/>
          <w:iCs/>
        </w:rPr>
        <w:t>S. aureus</w:t>
      </w:r>
      <w:r>
        <w:t xml:space="preserve"> described here was not the result of </w:t>
      </w:r>
      <w:r>
        <w:rPr>
          <w:i/>
          <w:iCs/>
        </w:rPr>
        <w:t xml:space="preserve">de novo </w:t>
      </w:r>
      <w:r>
        <w:t>emergence of resistance within the sensitive population.</w:t>
      </w:r>
    </w:p>
    <w:p w14:paraId="4CBD6589" w14:textId="1FCD5745" w:rsidR="00A0239E" w:rsidRPr="00A6483E" w:rsidRDefault="00A0239E">
      <w:pPr>
        <w:pStyle w:val="Paragraph"/>
        <w:rPr>
          <w:ins w:id="3374" w:author="Nelly Wagner" w:date="2017-01-21T11:30:00Z"/>
        </w:rPr>
      </w:pPr>
      <w:ins w:id="3375" w:author="Nelly Wagner" w:date="2017-01-21T11:30:00Z">
        <w:r>
          <w:tab/>
        </w:r>
      </w:ins>
      <w:ins w:id="3376" w:author="Nelly Wagner" w:date="2017-01-21T11:33:00Z">
        <w:r w:rsidRPr="00C374EF">
          <w:t xml:space="preserve">This work supports </w:t>
        </w:r>
      </w:ins>
      <w:ins w:id="3377" w:author="Nelly Wagner" w:date="2017-01-21T11:43:00Z">
        <w:r w:rsidR="00EC0858" w:rsidRPr="00C374EF">
          <w:t xml:space="preserve">the model </w:t>
        </w:r>
      </w:ins>
      <w:ins w:id="3378" w:author="Nelly Wagner" w:date="2017-01-21T14:09:00Z">
        <w:r w:rsidR="00E257DA" w:rsidRPr="00C374EF">
          <w:t>d</w:t>
        </w:r>
        <w:r w:rsidR="000C49EB" w:rsidRPr="00A6483E">
          <w:t>escribed</w:t>
        </w:r>
      </w:ins>
      <w:ins w:id="3379" w:author="Nelly Wagner" w:date="2017-01-21T11:43:00Z">
        <w:r w:rsidR="00EC0858" w:rsidRPr="00A6483E">
          <w:t xml:space="preserve"> in the Introduction</w:t>
        </w:r>
      </w:ins>
      <w:ins w:id="3380" w:author="Nelly Wagner" w:date="2017-01-21T12:11:00Z">
        <w:r w:rsidR="004F129B" w:rsidRPr="00A6483E">
          <w:t>,</w:t>
        </w:r>
      </w:ins>
      <w:ins w:id="3381" w:author="Nelly Wagner" w:date="2017-01-21T11:43:00Z">
        <w:r w:rsidR="00EC0858" w:rsidRPr="00A6483E">
          <w:t xml:space="preserve"> </w:t>
        </w:r>
      </w:ins>
      <w:ins w:id="3382" w:author="Nelly Wagner" w:date="2017-01-21T12:11:00Z">
        <w:r w:rsidR="004F129B" w:rsidRPr="00A6483E">
          <w:t xml:space="preserve">in </w:t>
        </w:r>
      </w:ins>
      <w:ins w:id="3383" w:author="Nelly Wagner" w:date="2017-01-21T11:32:00Z">
        <w:r w:rsidR="000C49EB" w:rsidRPr="00A6483E">
          <w:t xml:space="preserve">section 1.6, in which clonal expansion is </w:t>
        </w:r>
      </w:ins>
      <w:ins w:id="3384" w:author="Nelly Wagner" w:date="2017-01-21T14:20:00Z">
        <w:r w:rsidR="00947374" w:rsidRPr="00A6483E">
          <w:t xml:space="preserve">a </w:t>
        </w:r>
      </w:ins>
      <w:ins w:id="3385" w:author="Nelly Wagner" w:date="2017-01-21T11:32:00Z">
        <w:r w:rsidR="000C49EB" w:rsidRPr="00A6483E">
          <w:t>stochastic</w:t>
        </w:r>
      </w:ins>
      <w:ins w:id="3386" w:author="Nelly Wagner" w:date="2017-01-21T14:20:00Z">
        <w:r w:rsidR="0096269C" w:rsidRPr="00A6483E">
          <w:t xml:space="preserve"> meachanism that </w:t>
        </w:r>
      </w:ins>
      <w:ins w:id="3387" w:author="Nelly Wagner" w:date="2017-01-21T14:47:00Z">
        <w:r w:rsidR="0096269C" w:rsidRPr="00A6483E">
          <w:t xml:space="preserve">may be influenced by host, </w:t>
        </w:r>
      </w:ins>
      <w:ins w:id="3388" w:author="Nelly Wagner" w:date="2017-01-21T14:48:00Z">
        <w:r w:rsidR="0096269C" w:rsidRPr="00A6483E">
          <w:t>pathogen,</w:t>
        </w:r>
      </w:ins>
      <w:ins w:id="3389" w:author="Nelly Wagner" w:date="2017-01-21T14:47:00Z">
        <w:r w:rsidR="0096269C" w:rsidRPr="00A6483E">
          <w:t xml:space="preserve"> and environmental factors. </w:t>
        </w:r>
      </w:ins>
      <w:ins w:id="3390" w:author="Nelly Wagner" w:date="2017-01-21T14:50:00Z">
        <w:r w:rsidR="0096269C" w:rsidRPr="00A6483E">
          <w:t>A</w:t>
        </w:r>
      </w:ins>
      <w:ins w:id="3391" w:author="Nelly Wagner" w:date="2017-01-21T14:48:00Z">
        <w:r w:rsidR="0096269C" w:rsidRPr="00A6483E">
          <w:t>ntibiotic intervention</w:t>
        </w:r>
      </w:ins>
      <w:ins w:id="3392" w:author="Nelly Wagner" w:date="2017-01-21T14:50:00Z">
        <w:r w:rsidR="0096269C" w:rsidRPr="00A6483E">
          <w:t>,</w:t>
        </w:r>
      </w:ins>
      <w:ins w:id="3393" w:author="Nelly Wagner" w:date="2017-01-21T14:48:00Z">
        <w:r w:rsidR="0096269C" w:rsidRPr="00A6483E">
          <w:t xml:space="preserve"> as an environmental factor </w:t>
        </w:r>
      </w:ins>
      <w:ins w:id="3394" w:author="Nelly Wagner" w:date="2017-01-21T14:50:00Z">
        <w:r w:rsidR="0096269C" w:rsidRPr="00A6483E">
          <w:t>could</w:t>
        </w:r>
      </w:ins>
      <w:ins w:id="3395" w:author="Nelly Wagner" w:date="2017-01-21T14:48:00Z">
        <w:r w:rsidR="0096269C" w:rsidRPr="00A6483E">
          <w:t xml:space="preserve"> </w:t>
        </w:r>
      </w:ins>
      <w:ins w:id="3396" w:author="Nelly Wagner" w:date="2017-01-21T14:49:00Z">
        <w:r w:rsidR="0096269C" w:rsidRPr="00A6483E">
          <w:t xml:space="preserve">influence clonal expansion (Figure 6.1A). Strain ratios indicated that in this case, clonal expansion is not stochastic anymore. Instead, antibiotic resistant </w:t>
        </w:r>
      </w:ins>
      <w:ins w:id="3397" w:author="Nelly Wagner" w:date="2017-01-21T14:53:00Z">
        <w:r w:rsidR="0096269C" w:rsidRPr="00A6483E">
          <w:t>bacteria</w:t>
        </w:r>
      </w:ins>
      <w:ins w:id="3398" w:author="Nelly Wagner" w:date="2017-01-21T14:49:00Z">
        <w:r w:rsidR="0096269C" w:rsidRPr="00A6483E">
          <w:t xml:space="preserve"> were more likely to cause a fatal infection than non-resistant </w:t>
        </w:r>
      </w:ins>
      <w:ins w:id="3399" w:author="Nelly Wagner" w:date="2017-01-21T14:55:00Z">
        <w:r w:rsidR="0096269C" w:rsidRPr="00A6483E">
          <w:t>ones.</w:t>
        </w:r>
      </w:ins>
    </w:p>
    <w:p w14:paraId="52708EDE" w14:textId="33C770AB" w:rsidR="0020061D" w:rsidRDefault="00766C9B">
      <w:pPr>
        <w:pStyle w:val="Paragraph"/>
        <w:ind w:firstLine="720"/>
        <w:pPrChange w:id="3400" w:author="Nelly Wagner" w:date="2017-01-21T11:30:00Z">
          <w:pPr>
            <w:pStyle w:val="Paragraph"/>
          </w:pPr>
        </w:pPrChange>
      </w:pPr>
      <w:del w:id="3401" w:author="Nelly Wagner" w:date="2017-01-21T11:30:00Z">
        <w:r w:rsidDel="00A0239E">
          <w:delText xml:space="preserve"> </w:delText>
        </w:r>
      </w:del>
      <w:r>
        <w:t xml:space="preserve">Since current antibiotherapies do not sustain high concentrations of antibiotic throughout the whole treatment, this work implies that the selection of antibiotic resistant </w:t>
      </w:r>
      <w:r>
        <w:rPr>
          <w:i/>
          <w:iCs/>
        </w:rPr>
        <w:t>S. aureus</w:t>
      </w:r>
      <w:r>
        <w:t xml:space="preserve"> in infected patients could be drastically exacerbated by the misuse of antibiotics. The immune bottleneck leading to clonal expansion of </w:t>
      </w:r>
      <w:r>
        <w:rPr>
          <w:i/>
          <w:iCs/>
        </w:rPr>
        <w:t xml:space="preserve">S. aureus </w:t>
      </w:r>
      <w:bookmarkStart w:id="3402" w:name="__UnoMark__42788_1995552439"/>
      <w:r>
        <w:t>(Prajsnar et al. 2012)</w:t>
      </w:r>
      <w:bookmarkEnd w:id="3402"/>
      <w:del w:id="3403" w:author="Nelly Wagner" w:date="2017-01-22T18:03:00Z">
        <w:r w:rsidDel="00742AD1">
          <w:delText>⁠</w:delText>
        </w:r>
      </w:del>
      <w:r>
        <w:t xml:space="preserve"> is responsible for the rapid enrichment in antibiotic resistant bacteria.</w:t>
      </w:r>
      <w:r>
        <w:rPr>
          <w:color w:val="000000"/>
        </w:rPr>
        <w:t xml:space="preserve"> This means that it is important to prevent the acquisition of antibiotic-resistance as once it is formed and resistant clones selected then it is too late. It has been proposed to use a pulsed dosing regimen for antibiotics to reduce the selection of resistant clones. However</w:t>
      </w:r>
      <w:ins w:id="3404" w:author="Nelly Wagner" w:date="2017-01-21T11:29:00Z">
        <w:r w:rsidR="00A0239E">
          <w:rPr>
            <w:color w:val="000000"/>
          </w:rPr>
          <w:t>,</w:t>
        </w:r>
      </w:ins>
      <w:r>
        <w:rPr>
          <w:color w:val="000000"/>
        </w:rPr>
        <w:t xml:space="preserve"> this would lead to long periods of suboptimal antibiotic concentrations and thus providing an advantage anyway to resistant clones. Thus</w:t>
      </w:r>
      <w:ins w:id="3405" w:author="Nelly Wagner" w:date="2017-01-21T11:29:00Z">
        <w:r w:rsidR="00A0239E">
          <w:rPr>
            <w:color w:val="000000"/>
          </w:rPr>
          <w:t>,</w:t>
        </w:r>
      </w:ins>
      <w:r>
        <w:rPr>
          <w:color w:val="000000"/>
        </w:rPr>
        <w:t xml:space="preserve"> the traditional treatment regimen of high level concentrations should be favoured.</w:t>
      </w:r>
    </w:p>
    <w:p w14:paraId="4325BC94" w14:textId="77777777" w:rsidR="0020061D" w:rsidRDefault="00766C9B">
      <w:pPr>
        <w:pStyle w:val="41"/>
      </w:pPr>
      <w:bookmarkStart w:id="3406" w:name="__RefHeading___Toc79909_1995552439"/>
      <w:bookmarkEnd w:id="3406"/>
      <w:r>
        <w:t>6.2. Inter-bacterial cooperation and inflammation in disease</w:t>
      </w:r>
    </w:p>
    <w:p w14:paraId="507C79F3" w14:textId="77777777" w:rsidR="0096269C" w:rsidRDefault="00766C9B">
      <w:pPr>
        <w:pStyle w:val="Paragraph"/>
        <w:rPr>
          <w:ins w:id="3407" w:author="Nelly Wagner" w:date="2017-01-21T14:57:00Z"/>
        </w:rPr>
      </w:pPr>
      <w:r>
        <w:rPr>
          <w:sz w:val="24"/>
          <w:szCs w:val="24"/>
        </w:rPr>
        <w:tab/>
      </w:r>
      <w:r>
        <w:t xml:space="preserve">A novel feature of </w:t>
      </w:r>
      <w:r>
        <w:rPr>
          <w:i/>
          <w:iCs/>
        </w:rPr>
        <w:t xml:space="preserve">S. aureus </w:t>
      </w:r>
      <w:r>
        <w:t xml:space="preserve">pathogenesis has been demonstrated, called the “synergy effect”, whereby strains which are unable to cause disease alone act synergistically with infectious strains, leading to host morbidity. This type of cooperation is distinct from the widely described bacterial interactions in biofilms in which the pathogens are all potentially virulent </w:t>
      </w:r>
      <w:bookmarkStart w:id="3408" w:name="__UnoMark__42792_1995552439"/>
      <w:r>
        <w:t>(Giaouris et al. 2015)</w:t>
      </w:r>
      <w:bookmarkEnd w:id="3408"/>
      <w:del w:id="3409" w:author="Nelly Wagner" w:date="2017-01-22T18:03:00Z">
        <w:r w:rsidDel="00742AD1">
          <w:delText>⁠</w:delText>
        </w:r>
      </w:del>
      <w:r>
        <w:t xml:space="preserve">. While the presence of </w:t>
      </w:r>
      <w:r>
        <w:lastRenderedPageBreak/>
        <w:t xml:space="preserve">attenuated mutants contributing to infection seems counter-intuitive, many bacterial pathogens, including </w:t>
      </w:r>
      <w:r>
        <w:rPr>
          <w:i/>
          <w:iCs/>
        </w:rPr>
        <w:t>S. aureus</w:t>
      </w:r>
      <w:r>
        <w:t xml:space="preserve">, rely on the formation of slow growing small colony variants in order to resist the action of antibiotics in chronic infections </w:t>
      </w:r>
      <w:bookmarkStart w:id="3410" w:name="__UnoMark__42796_1995552439"/>
      <w:r>
        <w:t>(Proctor et al. 2006)</w:t>
      </w:r>
      <w:bookmarkEnd w:id="3410"/>
      <w:del w:id="3411" w:author="Nelly Wagner" w:date="2017-01-22T18:03:00Z">
        <w:r w:rsidDel="00742AD1">
          <w:delText>⁠</w:delText>
        </w:r>
      </w:del>
      <w:r>
        <w:t xml:space="preserve">. </w:t>
      </w:r>
      <w:r>
        <w:rPr>
          <w:i/>
          <w:iCs/>
        </w:rPr>
        <w:t xml:space="preserve">S. aureus </w:t>
      </w:r>
      <w:r>
        <w:t xml:space="preserve">small colony variants carrying mutations in the electron transport system have been shown to complement each other through metabolite exchange, resulting in increased growth and restoration of virulence </w:t>
      </w:r>
      <w:bookmarkStart w:id="3412" w:name="__UnoMark__42800_1995552439"/>
      <w:r>
        <w:t>(Hammer et al. 2014)</w:t>
      </w:r>
      <w:bookmarkEnd w:id="3412"/>
      <w:del w:id="3413" w:author="Nelly Wagner" w:date="2017-01-22T18:03:00Z">
        <w:r w:rsidDel="00742AD1">
          <w:delText>⁠</w:delText>
        </w:r>
      </w:del>
      <w:r>
        <w:t xml:space="preserve">. </w:t>
      </w:r>
    </w:p>
    <w:p w14:paraId="33DDCA51" w14:textId="2EF601DE" w:rsidR="00754CEF" w:rsidRPr="00C374EF" w:rsidRDefault="0096269C">
      <w:pPr>
        <w:pStyle w:val="Paragraph"/>
        <w:rPr>
          <w:ins w:id="3414" w:author="Nelly Wagner" w:date="2017-01-21T14:59:00Z"/>
        </w:rPr>
      </w:pPr>
      <w:ins w:id="3415" w:author="Nelly Wagner" w:date="2017-01-21T14:57:00Z">
        <w:r>
          <w:tab/>
        </w:r>
      </w:ins>
      <w:r w:rsidR="00766C9B">
        <w:t xml:space="preserve">However, the “synergy effect” observed in the current study is not a simple case of metabolic complementation since it is the presence of an attenuated mutant that helps the pathogenic strain. </w:t>
      </w:r>
      <w:ins w:id="3416" w:author="Nelly Wagner" w:date="2017-01-21T14:59:00Z">
        <w:r w:rsidR="00754CEF" w:rsidRPr="00C374EF">
          <w:t>These results contradict the model presented in in the Introduction, section 1.6.</w:t>
        </w:r>
      </w:ins>
      <w:ins w:id="3417" w:author="Nelly Wagner" w:date="2017-01-21T15:01:00Z">
        <w:r w:rsidR="00754CEF" w:rsidRPr="00C374EF">
          <w:t xml:space="preserve"> </w:t>
        </w:r>
      </w:ins>
      <w:ins w:id="3418" w:author="Nelly Wagner" w:date="2017-01-21T15:18:00Z">
        <w:r w:rsidR="00F3537A" w:rsidRPr="00A6483E">
          <w:rPr>
            <w:rPrChange w:id="3419" w:author="Nelly Wagner" w:date="2017-01-23T18:33:00Z">
              <w:rPr>
                <w:color w:val="0070C0"/>
              </w:rPr>
            </w:rPrChange>
          </w:rPr>
          <w:t>Firstly</w:t>
        </w:r>
      </w:ins>
      <w:ins w:id="3420" w:author="Nelly Wagner" w:date="2017-01-21T15:01:00Z">
        <w:r w:rsidR="00754CEF" w:rsidRPr="00C374EF">
          <w:t xml:space="preserve">, </w:t>
        </w:r>
      </w:ins>
      <w:ins w:id="3421" w:author="Nelly Wagner" w:date="2017-01-21T15:19:00Z">
        <w:r w:rsidR="00F3537A" w:rsidRPr="00A6483E">
          <w:rPr>
            <w:rPrChange w:id="3422" w:author="Nelly Wagner" w:date="2017-01-23T18:33:00Z">
              <w:rPr>
                <w:color w:val="0070C0"/>
              </w:rPr>
            </w:rPrChange>
          </w:rPr>
          <w:t>the original model used an equal ratio of strains while the “synergy effect” was studied using pre-skewed ratios</w:t>
        </w:r>
      </w:ins>
      <w:ins w:id="3423" w:author="Nelly Wagner" w:date="2017-01-21T15:08:00Z">
        <w:r w:rsidR="009C3A44" w:rsidRPr="00A6483E">
          <w:rPr>
            <w:rPrChange w:id="3424" w:author="Nelly Wagner" w:date="2017-01-23T18:33:00Z">
              <w:rPr>
                <w:color w:val="0070C0"/>
              </w:rPr>
            </w:rPrChange>
          </w:rPr>
          <w:t>.</w:t>
        </w:r>
      </w:ins>
      <w:ins w:id="3425" w:author="Nelly Wagner" w:date="2017-01-21T15:18:00Z">
        <w:r w:rsidR="00F3537A" w:rsidRPr="00A6483E">
          <w:rPr>
            <w:rPrChange w:id="3426" w:author="Nelly Wagner" w:date="2017-01-23T18:33:00Z">
              <w:rPr>
                <w:color w:val="0070C0"/>
              </w:rPr>
            </w:rPrChange>
          </w:rPr>
          <w:t xml:space="preserve"> Secondly,</w:t>
        </w:r>
      </w:ins>
      <w:ins w:id="3427" w:author="Nelly Wagner" w:date="2017-01-21T15:20:00Z">
        <w:r w:rsidR="00F3537A" w:rsidRPr="00A6483E">
          <w:rPr>
            <w:rPrChange w:id="3428" w:author="Nelly Wagner" w:date="2017-01-23T18:33:00Z">
              <w:rPr>
                <w:color w:val="0070C0"/>
              </w:rPr>
            </w:rPrChange>
          </w:rPr>
          <w:t xml:space="preserve"> the original model was built around a bacterial population of only virulent bacteria whilst it appears most of the bacterial population does not need to be</w:t>
        </w:r>
      </w:ins>
      <w:ins w:id="3429" w:author="Nelly Wagner" w:date="2017-01-21T15:19:00Z">
        <w:r w:rsidR="00F3537A" w:rsidRPr="00A6483E">
          <w:rPr>
            <w:rPrChange w:id="3430" w:author="Nelly Wagner" w:date="2017-01-23T18:33:00Z">
              <w:rPr>
                <w:color w:val="0070C0"/>
              </w:rPr>
            </w:rPrChange>
          </w:rPr>
          <w:t>.</w:t>
        </w:r>
      </w:ins>
      <w:ins w:id="3431" w:author="Nelly Wagner" w:date="2017-01-21T15:08:00Z">
        <w:r w:rsidR="009C3A44" w:rsidRPr="00A6483E">
          <w:rPr>
            <w:rPrChange w:id="3432" w:author="Nelly Wagner" w:date="2017-01-23T18:33:00Z">
              <w:rPr>
                <w:color w:val="0070C0"/>
              </w:rPr>
            </w:rPrChange>
          </w:rPr>
          <w:t xml:space="preserve"> </w:t>
        </w:r>
      </w:ins>
      <w:ins w:id="3433" w:author="Nelly Wagner" w:date="2017-01-21T15:09:00Z">
        <w:r w:rsidR="009C3A44" w:rsidRPr="00A6483E">
          <w:rPr>
            <w:rPrChange w:id="3434" w:author="Nelly Wagner" w:date="2017-01-23T18:33:00Z">
              <w:rPr>
                <w:color w:val="0070C0"/>
              </w:rPr>
            </w:rPrChange>
          </w:rPr>
          <w:t xml:space="preserve">In this </w:t>
        </w:r>
      </w:ins>
      <w:ins w:id="3435" w:author="Nelly Wagner" w:date="2017-01-21T15:13:00Z">
        <w:r w:rsidR="0012028B" w:rsidRPr="00A6483E">
          <w:rPr>
            <w:rPrChange w:id="3436" w:author="Nelly Wagner" w:date="2017-01-23T18:33:00Z">
              <w:rPr>
                <w:color w:val="0070C0"/>
              </w:rPr>
            </w:rPrChange>
          </w:rPr>
          <w:t>case,</w:t>
        </w:r>
      </w:ins>
      <w:ins w:id="3437" w:author="Nelly Wagner" w:date="2017-01-21T15:09:00Z">
        <w:r w:rsidR="009C3A44" w:rsidRPr="00A6483E">
          <w:rPr>
            <w:rPrChange w:id="3438" w:author="Nelly Wagner" w:date="2017-01-23T18:33:00Z">
              <w:rPr>
                <w:color w:val="0070C0"/>
              </w:rPr>
            </w:rPrChange>
          </w:rPr>
          <w:t xml:space="preserve"> there is no stochasticity: the bacteria that clonally expand are the virulent ones</w:t>
        </w:r>
      </w:ins>
      <w:ins w:id="3439" w:author="Nelly Wagner" w:date="2017-01-21T15:11:00Z">
        <w:r w:rsidR="009C3A44" w:rsidRPr="00A6483E">
          <w:rPr>
            <w:rPrChange w:id="3440" w:author="Nelly Wagner" w:date="2017-01-23T18:33:00Z">
              <w:rPr>
                <w:color w:val="0070C0"/>
              </w:rPr>
            </w:rPrChange>
          </w:rPr>
          <w:t xml:space="preserve"> (Figure 6.1B). Nevertheless</w:t>
        </w:r>
      </w:ins>
      <w:ins w:id="3441" w:author="Nelly Wagner" w:date="2017-01-21T15:15:00Z">
        <w:r w:rsidR="0012028B" w:rsidRPr="00A6483E">
          <w:rPr>
            <w:rPrChange w:id="3442" w:author="Nelly Wagner" w:date="2017-01-23T18:33:00Z">
              <w:rPr>
                <w:color w:val="0070C0"/>
              </w:rPr>
            </w:rPrChange>
          </w:rPr>
          <w:t xml:space="preserve">, this shows that the whole inoculum is important </w:t>
        </w:r>
      </w:ins>
      <w:ins w:id="3443" w:author="Nelly Wagner" w:date="2017-01-21T15:16:00Z">
        <w:r w:rsidR="0012028B" w:rsidRPr="00A6483E">
          <w:rPr>
            <w:rPrChange w:id="3444" w:author="Nelly Wagner" w:date="2017-01-23T18:33:00Z">
              <w:rPr>
                <w:color w:val="0070C0"/>
              </w:rPr>
            </w:rPrChange>
          </w:rPr>
          <w:t>for disease and that bacterial factors in the form of g</w:t>
        </w:r>
        <w:r w:rsidR="00F3537A" w:rsidRPr="00A6483E">
          <w:rPr>
            <w:rPrChange w:id="3445" w:author="Nelly Wagner" w:date="2017-01-23T18:33:00Z">
              <w:rPr>
                <w:color w:val="0070C0"/>
              </w:rPr>
            </w:rPrChange>
          </w:rPr>
          <w:t>enetic mutations can determ</w:t>
        </w:r>
      </w:ins>
      <w:ins w:id="3446" w:author="Nelly Wagner" w:date="2017-01-21T15:17:00Z">
        <w:r w:rsidR="00F3537A" w:rsidRPr="00A6483E">
          <w:rPr>
            <w:rPrChange w:id="3447" w:author="Nelly Wagner" w:date="2017-01-23T18:33:00Z">
              <w:rPr>
                <w:color w:val="0070C0"/>
              </w:rPr>
            </w:rPrChange>
          </w:rPr>
          <w:t>ine which strain is the winner.</w:t>
        </w:r>
      </w:ins>
      <w:ins w:id="3448" w:author="Nelly Wagner" w:date="2017-01-21T15:20:00Z">
        <w:r w:rsidR="00F3537A" w:rsidRPr="00A6483E">
          <w:rPr>
            <w:rPrChange w:id="3449" w:author="Nelly Wagner" w:date="2017-01-23T18:33:00Z">
              <w:rPr>
                <w:color w:val="0070C0"/>
              </w:rPr>
            </w:rPrChange>
          </w:rPr>
          <w:t xml:space="preserve"> </w:t>
        </w:r>
      </w:ins>
      <w:ins w:id="3450" w:author="Nelly Wagner" w:date="2017-01-21T15:21:00Z">
        <w:r w:rsidR="00F3537A" w:rsidRPr="00A6483E">
          <w:rPr>
            <w:rPrChange w:id="3451" w:author="Nelly Wagner" w:date="2017-01-23T18:33:00Z">
              <w:rPr>
                <w:color w:val="0070C0"/>
              </w:rPr>
            </w:rPrChange>
          </w:rPr>
          <w:t>The strains in the initial inoculum also determine the level of inflammation produced by the host. Therefore</w:t>
        </w:r>
      </w:ins>
      <w:ins w:id="3452" w:author="Nelly Wagner" w:date="2017-01-21T15:23:00Z">
        <w:r w:rsidR="00F3537A" w:rsidRPr="00A6483E">
          <w:rPr>
            <w:rPrChange w:id="3453" w:author="Nelly Wagner" w:date="2017-01-23T18:33:00Z">
              <w:rPr>
                <w:color w:val="0070C0"/>
              </w:rPr>
            </w:rPrChange>
          </w:rPr>
          <w:t>,</w:t>
        </w:r>
      </w:ins>
      <w:ins w:id="3454" w:author="Nelly Wagner" w:date="2017-01-21T15:21:00Z">
        <w:r w:rsidR="00F3537A" w:rsidRPr="00A6483E">
          <w:rPr>
            <w:rPrChange w:id="3455" w:author="Nelly Wagner" w:date="2017-01-23T18:33:00Z">
              <w:rPr>
                <w:color w:val="0070C0"/>
              </w:rPr>
            </w:rPrChange>
          </w:rPr>
          <w:t xml:space="preserve"> host factors can also influence clonal expansion</w:t>
        </w:r>
      </w:ins>
      <w:ins w:id="3456" w:author="Nelly Wagner" w:date="2017-01-21T15:26:00Z">
        <w:r w:rsidR="00F3537A" w:rsidRPr="00A6483E">
          <w:rPr>
            <w:rPrChange w:id="3457" w:author="Nelly Wagner" w:date="2017-01-23T18:33:00Z">
              <w:rPr>
                <w:color w:val="0070C0"/>
              </w:rPr>
            </w:rPrChange>
          </w:rPr>
          <w:t xml:space="preserve"> (Figure 6.1B)</w:t>
        </w:r>
      </w:ins>
      <w:ins w:id="3458" w:author="Nelly Wagner" w:date="2017-01-21T15:21:00Z">
        <w:r w:rsidR="00F3537A" w:rsidRPr="00A6483E">
          <w:rPr>
            <w:rPrChange w:id="3459" w:author="Nelly Wagner" w:date="2017-01-23T18:33:00Z">
              <w:rPr>
                <w:color w:val="0070C0"/>
              </w:rPr>
            </w:rPrChange>
          </w:rPr>
          <w:t>.</w:t>
        </w:r>
      </w:ins>
    </w:p>
    <w:p w14:paraId="21AA8C49" w14:textId="683AC90E" w:rsidR="00736A90" w:rsidRDefault="00766C9B">
      <w:pPr>
        <w:pStyle w:val="Paragraph"/>
        <w:ind w:firstLine="720"/>
        <w:rPr>
          <w:ins w:id="3460" w:author="Nelly Wagner" w:date="2017-01-21T14:58:00Z"/>
        </w:rPr>
        <w:pPrChange w:id="3461" w:author="Nelly Wagner" w:date="2017-01-21T14:59:00Z">
          <w:pPr>
            <w:pStyle w:val="Paragraph"/>
          </w:pPr>
        </w:pPrChange>
      </w:pPr>
      <w:del w:id="3462" w:author="Nelly Wagner" w:date="2017-01-21T15:22:00Z">
        <w:r w:rsidRPr="00C374EF" w:rsidDel="00F3537A">
          <w:delText>Rather</w:delText>
        </w:r>
      </w:del>
      <w:ins w:id="3463" w:author="Nelly Wagner" w:date="2017-01-21T15:22:00Z">
        <w:r w:rsidR="00F3537A" w:rsidRPr="00C374EF">
          <w:t>Indeed</w:t>
        </w:r>
      </w:ins>
      <w:r w:rsidRPr="00A6483E">
        <w:t>,</w:t>
      </w:r>
      <w:r>
        <w:t xml:space="preserve"> it is the level of IL-1β-mediated inflammation caused by the attenuated mutant which determined the success of the pathogenic strain, which further highlights the importance of mounting an adequate innate immune response. Bacteria are known to interfere with and shape their host's immunity </w:t>
      </w:r>
      <w:bookmarkStart w:id="3464" w:name="__UnoMark__42804_1995552439"/>
      <w:r>
        <w:t>(Abreu 2010)</w:t>
      </w:r>
      <w:bookmarkEnd w:id="3464"/>
      <w:del w:id="3465" w:author="Nelly Wagner" w:date="2017-01-22T18:04:00Z">
        <w:r w:rsidDel="00742AD1">
          <w:delText>⁠</w:delText>
        </w:r>
      </w:del>
      <w:r>
        <w:t>, yet little focus is given on the role of bacterial mutants and the commensal flora in pathogenesis.</w:t>
      </w:r>
    </w:p>
    <w:p w14:paraId="19C0631E" w14:textId="096C239A" w:rsidR="0020061D" w:rsidRDefault="00766C9B">
      <w:pPr>
        <w:pStyle w:val="Paragraph"/>
        <w:ind w:firstLine="720"/>
        <w:pPrChange w:id="3466" w:author="Nelly Wagner" w:date="2017-01-21T14:58:00Z">
          <w:pPr>
            <w:pStyle w:val="Paragraph"/>
          </w:pPr>
        </w:pPrChange>
      </w:pPr>
      <w:del w:id="3467" w:author="Nelly Wagner" w:date="2017-01-21T14:58:00Z">
        <w:r w:rsidDel="00736A90">
          <w:delText xml:space="preserve"> </w:delText>
        </w:r>
      </w:del>
      <w:r>
        <w:t xml:space="preserve">While the relevance of </w:t>
      </w:r>
      <w:r>
        <w:rPr>
          <w:i/>
          <w:iCs/>
        </w:rPr>
        <w:t xml:space="preserve">phePsaeR </w:t>
      </w:r>
      <w:r>
        <w:t xml:space="preserve">and </w:t>
      </w:r>
      <w:r>
        <w:rPr>
          <w:i/>
          <w:iCs/>
        </w:rPr>
        <w:t xml:space="preserve">sagB </w:t>
      </w:r>
      <w:r>
        <w:t xml:space="preserve">mutations in patients infected with </w:t>
      </w:r>
      <w:r>
        <w:rPr>
          <w:i/>
          <w:iCs/>
        </w:rPr>
        <w:t xml:space="preserve">S. aureus </w:t>
      </w:r>
      <w:r>
        <w:t xml:space="preserve">is unknown, other mutants have been recognised for their importance in disease, notably </w:t>
      </w:r>
      <w:r>
        <w:rPr>
          <w:i/>
          <w:iCs/>
        </w:rPr>
        <w:t xml:space="preserve">agr </w:t>
      </w:r>
      <w:r>
        <w:t xml:space="preserve">deficient strains </w:t>
      </w:r>
      <w:bookmarkStart w:id="3468" w:name="__UnoMark__42808_1995552439"/>
      <w:r>
        <w:t>(Park et al. 2012)</w:t>
      </w:r>
      <w:bookmarkEnd w:id="3468"/>
      <w:del w:id="3469" w:author="Nelly Wagner" w:date="2017-01-22T18:04:00Z">
        <w:r w:rsidDel="00742AD1">
          <w:delText>⁠</w:delText>
        </w:r>
      </w:del>
      <w:r>
        <w:t xml:space="preserve">. It is therefore likely that avirulent strains have a background role in disease by helping virulent clones. However, only a limited subset of attenuated mutants </w:t>
      </w:r>
      <w:del w:id="3470" w:author="Nelly Wagner" w:date="2017-01-22T18:04:00Z">
        <w:r w:rsidDel="00742AD1">
          <w:delText>have</w:delText>
        </w:r>
      </w:del>
      <w:ins w:id="3471" w:author="Nelly Wagner" w:date="2017-01-22T18:04:00Z">
        <w:r w:rsidR="00742AD1">
          <w:t>has</w:t>
        </w:r>
      </w:ins>
      <w:r>
        <w:t xml:space="preserve"> been tested in the present study. Thus</w:t>
      </w:r>
      <w:ins w:id="3472" w:author="Nelly Wagner" w:date="2017-01-22T18:04:00Z">
        <w:r w:rsidR="00742AD1">
          <w:t>,</w:t>
        </w:r>
      </w:ins>
      <w:r>
        <w:t xml:space="preserve"> the extent to which the “synergy effect” is an actual feature of staphylococcal pathogenesis has not been ascertained. Nevertheless, it appeared that a sustained pro-inflammatory response was protective for the host in the context of strain cooperation during infection. A previous study has also showed that a Th17-mediated pro-inflammatory response is protective during </w:t>
      </w:r>
      <w:r>
        <w:rPr>
          <w:i/>
          <w:iCs/>
        </w:rPr>
        <w:t>S. aureus</w:t>
      </w:r>
      <w:r>
        <w:t xml:space="preserve"> colonisation </w:t>
      </w:r>
      <w:bookmarkStart w:id="3473" w:name="__UnoMark__42812_1995552439"/>
      <w:r>
        <w:t>(Archer et al. 2013)</w:t>
      </w:r>
      <w:bookmarkEnd w:id="3473"/>
      <w:del w:id="3474" w:author="Nelly Wagner" w:date="2017-01-22T18:04:00Z">
        <w:r w:rsidDel="00742AD1">
          <w:delText>⁠</w:delText>
        </w:r>
      </w:del>
      <w:r>
        <w:t xml:space="preserve">. The “synergy effect” could therefore be studied further in zebrafish embryos in order to ascertain the impact of pro- and anti-inflammatory cytokines on </w:t>
      </w:r>
      <w:r>
        <w:rPr>
          <w:i/>
          <w:iCs/>
        </w:rPr>
        <w:t xml:space="preserve">S. aureus </w:t>
      </w:r>
      <w:r>
        <w:t>pathogenesis and possibly shift the immune response to the benefit of the host.</w:t>
      </w:r>
    </w:p>
    <w:p w14:paraId="04A73837" w14:textId="7A81CB2F" w:rsidR="0020061D" w:rsidRDefault="00766C9B">
      <w:pPr>
        <w:pStyle w:val="41"/>
      </w:pPr>
      <w:bookmarkStart w:id="3475" w:name="__RefHeading___Toc79911_1995552439"/>
      <w:bookmarkEnd w:id="3475"/>
      <w:r>
        <w:lastRenderedPageBreak/>
        <w:t>6.3. Future</w:t>
      </w:r>
      <w:r w:rsidRPr="00C374EF">
        <w:t xml:space="preserve"> </w:t>
      </w:r>
      <w:ins w:id="3476" w:author="Nelly Wagner" w:date="2017-01-21T16:48:00Z">
        <w:r w:rsidR="00BC5E20" w:rsidRPr="00C374EF">
          <w:t xml:space="preserve">work and </w:t>
        </w:r>
      </w:ins>
      <w:r>
        <w:t>directions</w:t>
      </w:r>
    </w:p>
    <w:p w14:paraId="589299D5" w14:textId="73695BC7" w:rsidR="00BC5E20" w:rsidRDefault="00766C9B">
      <w:pPr>
        <w:pStyle w:val="Paragraph"/>
        <w:rPr>
          <w:ins w:id="3477" w:author="Nelly Wagner" w:date="2017-01-21T16:49:00Z"/>
        </w:rPr>
      </w:pPr>
      <w:r>
        <w:rPr>
          <w:sz w:val="24"/>
          <w:szCs w:val="24"/>
        </w:rPr>
        <w:tab/>
      </w:r>
      <w:r>
        <w:t xml:space="preserve">In an era where the power of antibiotics is threatened by their inadequate and overuse, it is imperative that we understand the influence of antibiotics on both pathogens and hosts during colonisation and disease. This study has showed that the effect of antibiotic intervention should be integrated with the study of host-pathogen interactions. It is known that antibiotics can interact with immune cells </w:t>
      </w:r>
      <w:bookmarkStart w:id="3478" w:name="__UnoMark__42816_1995552439"/>
      <w:r>
        <w:t>(Ianaro et al. 2000)</w:t>
      </w:r>
      <w:bookmarkEnd w:id="3478"/>
      <w:del w:id="3479" w:author="Nelly Wagner" w:date="2017-01-22T18:04:00Z">
        <w:r w:rsidDel="00742AD1">
          <w:delText>⁠</w:delText>
        </w:r>
      </w:del>
      <w:r>
        <w:t xml:space="preserve"> and therefore can potentially affect the physiology of disease outside of the scope of antibiotic-resistance. More work is thus needed on the impact of antibiotic intervention on the host immune response during infection as it is important that therapeutic strategies boost, or at least conserve, a proper immune response. Specifically, in the context of staphylococcal infections, how antibiotics influence the outcome of the immune bottleneck needs to be elucidated. The immune bottleneck may indeed constitute a therapeutic breakpoint to lower the selection of resistant mutants in </w:t>
      </w:r>
      <w:ins w:id="3480" w:author="Nelly Wagner" w:date="2017-01-21T15:47:00Z">
        <w:r w:rsidR="008A2DF9">
          <w:t xml:space="preserve">treated </w:t>
        </w:r>
      </w:ins>
      <w:r>
        <w:t>patients and prevent bacterial replication.</w:t>
      </w:r>
    </w:p>
    <w:p w14:paraId="1E243FF1" w14:textId="439E18CC" w:rsidR="0020061D" w:rsidRPr="00A6483E" w:rsidRDefault="00BC5E20" w:rsidP="0008212E">
      <w:pPr>
        <w:pStyle w:val="Paragraph"/>
        <w:rPr>
          <w:i/>
          <w:rPrChange w:id="3481" w:author="Nelly Wagner" w:date="2017-01-23T18:34:00Z">
            <w:rPr/>
          </w:rPrChange>
        </w:rPr>
      </w:pPr>
      <w:ins w:id="3482" w:author="Nelly Wagner" w:date="2017-01-21T16:49:00Z">
        <w:r>
          <w:tab/>
        </w:r>
        <w:r w:rsidRPr="00C374EF">
          <w:t xml:space="preserve">First, future work should focus on testing the impact of sub-inhibitory </w:t>
        </w:r>
      </w:ins>
      <w:ins w:id="3483" w:author="Nelly Wagner" w:date="2017-01-21T16:50:00Z">
        <w:r w:rsidRPr="00C374EF">
          <w:t xml:space="preserve">antibiotic </w:t>
        </w:r>
      </w:ins>
      <w:ins w:id="3484" w:author="Nelly Wagner" w:date="2017-01-21T16:49:00Z">
        <w:r w:rsidRPr="00A6483E">
          <w:t xml:space="preserve">concentrations </w:t>
        </w:r>
      </w:ins>
      <w:ins w:id="3485" w:author="Nelly Wagner" w:date="2017-01-21T16:51:00Z">
        <w:r w:rsidRPr="00A6483E">
          <w:t xml:space="preserve">in our model </w:t>
        </w:r>
      </w:ins>
      <w:ins w:id="3486" w:author="Nelly Wagner" w:date="2017-01-21T16:49:00Z">
        <w:r w:rsidRPr="00A6483E">
          <w:t xml:space="preserve">for a broader range of </w:t>
        </w:r>
      </w:ins>
      <w:ins w:id="3487" w:author="Nelly Wagner" w:date="2017-01-21T16:50:00Z">
        <w:r w:rsidRPr="00A6483E">
          <w:t>drugs</w:t>
        </w:r>
      </w:ins>
      <w:ins w:id="3488" w:author="Nelly Wagner" w:date="2017-01-21T16:52:00Z">
        <w:r w:rsidRPr="00A6483E">
          <w:t>, especially those that are relevant to current treatment strategies.</w:t>
        </w:r>
      </w:ins>
      <w:ins w:id="3489" w:author="Nelly Wagner" w:date="2017-01-21T16:53:00Z">
        <w:r w:rsidRPr="00A6483E">
          <w:t xml:space="preserve"> </w:t>
        </w:r>
      </w:ins>
      <w:ins w:id="3490" w:author="Nelly Wagner" w:date="2017-01-21T15:41:00Z">
        <w:r w:rsidR="008A2DF9" w:rsidRPr="00A6483E">
          <w:rPr>
            <w:rPrChange w:id="3491" w:author="Nelly Wagner" w:date="2017-01-23T18:34:00Z">
              <w:rPr>
                <w:color w:val="0070C0"/>
              </w:rPr>
            </w:rPrChange>
          </w:rPr>
          <w:t xml:space="preserve">The </w:t>
        </w:r>
      </w:ins>
      <w:ins w:id="3492" w:author="Nelly Wagner" w:date="2017-01-21T15:44:00Z">
        <w:r w:rsidR="008A2DF9" w:rsidRPr="00A6483E">
          <w:rPr>
            <w:rPrChange w:id="3493" w:author="Nelly Wagner" w:date="2017-01-23T18:34:00Z">
              <w:rPr>
                <w:color w:val="0070C0"/>
              </w:rPr>
            </w:rPrChange>
          </w:rPr>
          <w:t xml:space="preserve">model and </w:t>
        </w:r>
      </w:ins>
      <w:ins w:id="3494" w:author="Nelly Wagner" w:date="2017-01-21T15:41:00Z">
        <w:r w:rsidR="008A2DF9" w:rsidRPr="00A6483E">
          <w:rPr>
            <w:rPrChange w:id="3495" w:author="Nelly Wagner" w:date="2017-01-23T18:34:00Z">
              <w:rPr>
                <w:color w:val="0070C0"/>
              </w:rPr>
            </w:rPrChange>
          </w:rPr>
          <w:t xml:space="preserve">tools used in the present study </w:t>
        </w:r>
      </w:ins>
      <w:ins w:id="3496" w:author="Nelly Wagner" w:date="2017-01-21T15:45:00Z">
        <w:r w:rsidR="008A2DF9" w:rsidRPr="00A6483E">
          <w:rPr>
            <w:rPrChange w:id="3497" w:author="Nelly Wagner" w:date="2017-01-23T18:34:00Z">
              <w:rPr>
                <w:color w:val="0070C0"/>
              </w:rPr>
            </w:rPrChange>
          </w:rPr>
          <w:t xml:space="preserve">could be applied </w:t>
        </w:r>
      </w:ins>
      <w:ins w:id="3498" w:author="Nelly Wagner" w:date="2017-01-21T15:46:00Z">
        <w:r w:rsidR="008A2DF9" w:rsidRPr="00A6483E">
          <w:rPr>
            <w:rPrChange w:id="3499" w:author="Nelly Wagner" w:date="2017-01-23T18:34:00Z">
              <w:rPr>
                <w:color w:val="0070C0"/>
              </w:rPr>
            </w:rPrChange>
          </w:rPr>
          <w:t xml:space="preserve">differently to investigate further the impact of antibiotics and the immune response on clonal expansion. </w:t>
        </w:r>
      </w:ins>
      <w:ins w:id="3500" w:author="Nelly Wagner" w:date="2017-01-21T15:47:00Z">
        <w:r w:rsidR="008A2DF9" w:rsidRPr="00A6483E">
          <w:rPr>
            <w:rPrChange w:id="3501" w:author="Nelly Wagner" w:date="2017-01-23T18:34:00Z">
              <w:rPr>
                <w:color w:val="0070C0"/>
              </w:rPr>
            </w:rPrChange>
          </w:rPr>
          <w:t>The effect of antibiotic intervention on zebrafish can be analysed by quantifying the expression of key pro- an</w:t>
        </w:r>
      </w:ins>
      <w:ins w:id="3502" w:author="Nelly Wagner" w:date="2017-01-21T15:51:00Z">
        <w:r w:rsidR="008A2DF9" w:rsidRPr="00A6483E">
          <w:rPr>
            <w:rPrChange w:id="3503" w:author="Nelly Wagner" w:date="2017-01-23T18:34:00Z">
              <w:rPr>
                <w:color w:val="0070C0"/>
              </w:rPr>
            </w:rPrChange>
          </w:rPr>
          <w:t>d</w:t>
        </w:r>
      </w:ins>
      <w:ins w:id="3504" w:author="Nelly Wagner" w:date="2017-01-21T15:47:00Z">
        <w:r w:rsidR="008A2DF9" w:rsidRPr="00A6483E">
          <w:rPr>
            <w:rPrChange w:id="3505" w:author="Nelly Wagner" w:date="2017-01-23T18:34:00Z">
              <w:rPr>
                <w:color w:val="0070C0"/>
              </w:rPr>
            </w:rPrChange>
          </w:rPr>
          <w:t xml:space="preserve"> anti</w:t>
        </w:r>
        <w:r w:rsidR="006B72E2" w:rsidRPr="00A6483E">
          <w:rPr>
            <w:rPrChange w:id="3506" w:author="Nelly Wagner" w:date="2017-01-23T18:34:00Z">
              <w:rPr>
                <w:color w:val="0070C0"/>
              </w:rPr>
            </w:rPrChange>
          </w:rPr>
          <w:t xml:space="preserve">-inflammatory immune cytokines in infected and non-infected zebrafish embryos. </w:t>
        </w:r>
      </w:ins>
      <w:ins w:id="3507" w:author="Nelly Wagner" w:date="2017-01-21T15:57:00Z">
        <w:r w:rsidR="006B72E2" w:rsidRPr="00A6483E">
          <w:rPr>
            <w:rPrChange w:id="3508" w:author="Nelly Wagner" w:date="2017-01-23T18:34:00Z">
              <w:rPr>
                <w:color w:val="0070C0"/>
              </w:rPr>
            </w:rPrChange>
          </w:rPr>
          <w:t>The hypothesis would be that</w:t>
        </w:r>
      </w:ins>
      <w:ins w:id="3509" w:author="Nelly Wagner" w:date="2017-01-21T15:58:00Z">
        <w:r w:rsidR="006B72E2" w:rsidRPr="00A6483E">
          <w:rPr>
            <w:rPrChange w:id="3510" w:author="Nelly Wagner" w:date="2017-01-23T18:34:00Z">
              <w:rPr>
                <w:color w:val="0070C0"/>
              </w:rPr>
            </w:rPrChange>
          </w:rPr>
          <w:t xml:space="preserve"> </w:t>
        </w:r>
      </w:ins>
      <w:ins w:id="3511" w:author="Nelly Wagner" w:date="2017-01-21T15:59:00Z">
        <w:r w:rsidR="006B72E2" w:rsidRPr="00A6483E">
          <w:rPr>
            <w:rPrChange w:id="3512" w:author="Nelly Wagner" w:date="2017-01-23T18:34:00Z">
              <w:rPr>
                <w:color w:val="0070C0"/>
              </w:rPr>
            </w:rPrChange>
          </w:rPr>
          <w:t>a</w:t>
        </w:r>
      </w:ins>
      <w:ins w:id="3513" w:author="Nelly Wagner" w:date="2017-01-21T15:58:00Z">
        <w:r w:rsidR="006B72E2" w:rsidRPr="00A6483E">
          <w:rPr>
            <w:rPrChange w:id="3514" w:author="Nelly Wagner" w:date="2017-01-23T18:34:00Z">
              <w:rPr>
                <w:color w:val="0070C0"/>
              </w:rPr>
            </w:rPrChange>
          </w:rPr>
          <w:t xml:space="preserve"> change</w:t>
        </w:r>
      </w:ins>
      <w:ins w:id="3515" w:author="Nelly Wagner" w:date="2017-01-21T15:59:00Z">
        <w:r w:rsidR="006B72E2" w:rsidRPr="00A6483E">
          <w:rPr>
            <w:rPrChange w:id="3516" w:author="Nelly Wagner" w:date="2017-01-23T18:34:00Z">
              <w:rPr>
                <w:color w:val="0070C0"/>
              </w:rPr>
            </w:rPrChange>
          </w:rPr>
          <w:t>, induced by antibiotics,</w:t>
        </w:r>
      </w:ins>
      <w:ins w:id="3517" w:author="Nelly Wagner" w:date="2017-01-21T15:58:00Z">
        <w:r w:rsidR="006B72E2" w:rsidRPr="00A6483E">
          <w:rPr>
            <w:rPrChange w:id="3518" w:author="Nelly Wagner" w:date="2017-01-23T18:34:00Z">
              <w:rPr>
                <w:color w:val="0070C0"/>
              </w:rPr>
            </w:rPrChange>
          </w:rPr>
          <w:t xml:space="preserve"> in the </w:t>
        </w:r>
      </w:ins>
      <w:ins w:id="3519" w:author="Nelly Wagner" w:date="2017-01-21T15:54:00Z">
        <w:r w:rsidR="006B72E2" w:rsidRPr="00A6483E">
          <w:rPr>
            <w:rPrChange w:id="3520" w:author="Nelly Wagner" w:date="2017-01-23T18:34:00Z">
              <w:rPr>
                <w:color w:val="0070C0"/>
              </w:rPr>
            </w:rPrChange>
          </w:rPr>
          <w:t>immune response and resistant clones being favoured are linked. Counteracting that immune change</w:t>
        </w:r>
      </w:ins>
      <w:ins w:id="3521" w:author="Nelly Wagner" w:date="2017-01-21T16:01:00Z">
        <w:r w:rsidR="006B72E2" w:rsidRPr="00A6483E">
          <w:rPr>
            <w:rPrChange w:id="3522" w:author="Nelly Wagner" w:date="2017-01-23T18:34:00Z">
              <w:rPr>
                <w:color w:val="0070C0"/>
              </w:rPr>
            </w:rPrChange>
          </w:rPr>
          <w:t xml:space="preserve"> – using recombinant cytokines or drugs </w:t>
        </w:r>
      </w:ins>
      <w:ins w:id="3523" w:author="Nelly Wagner" w:date="2017-01-21T16:02:00Z">
        <w:r w:rsidR="006B72E2" w:rsidRPr="00A6483E">
          <w:rPr>
            <w:rPrChange w:id="3524" w:author="Nelly Wagner" w:date="2017-01-23T18:34:00Z">
              <w:rPr>
                <w:color w:val="0070C0"/>
              </w:rPr>
            </w:rPrChange>
          </w:rPr>
          <w:t>–</w:t>
        </w:r>
      </w:ins>
      <w:ins w:id="3525" w:author="Nelly Wagner" w:date="2017-01-21T16:01:00Z">
        <w:r w:rsidR="006B72E2" w:rsidRPr="00A6483E">
          <w:rPr>
            <w:rPrChange w:id="3526" w:author="Nelly Wagner" w:date="2017-01-23T18:34:00Z">
              <w:rPr>
                <w:color w:val="0070C0"/>
              </w:rPr>
            </w:rPrChange>
          </w:rPr>
          <w:t xml:space="preserve"> </w:t>
        </w:r>
      </w:ins>
      <w:ins w:id="3527" w:author="Nelly Wagner" w:date="2017-01-21T15:54:00Z">
        <w:r w:rsidR="006B72E2" w:rsidRPr="00A6483E">
          <w:rPr>
            <w:rPrChange w:id="3528" w:author="Nelly Wagner" w:date="2017-01-23T18:34:00Z">
              <w:rPr>
                <w:color w:val="0070C0"/>
              </w:rPr>
            </w:rPrChange>
          </w:rPr>
          <w:t xml:space="preserve">would therefore change the </w:t>
        </w:r>
      </w:ins>
      <w:ins w:id="3529" w:author="Nelly Wagner" w:date="2017-01-21T16:00:00Z">
        <w:r w:rsidR="006B72E2" w:rsidRPr="00A6483E">
          <w:rPr>
            <w:i/>
            <w:rPrChange w:id="3530" w:author="Nelly Wagner" w:date="2017-01-23T18:34:00Z">
              <w:rPr>
                <w:i/>
                <w:color w:val="0070C0"/>
              </w:rPr>
            </w:rPrChange>
          </w:rPr>
          <w:t>post mortem</w:t>
        </w:r>
        <w:r w:rsidR="006B72E2" w:rsidRPr="00A6483E">
          <w:rPr>
            <w:rPrChange w:id="3531" w:author="Nelly Wagner" w:date="2017-01-23T18:34:00Z">
              <w:rPr>
                <w:color w:val="0070C0"/>
              </w:rPr>
            </w:rPrChange>
          </w:rPr>
          <w:t xml:space="preserve"> strain ratios. </w:t>
        </w:r>
      </w:ins>
      <w:ins w:id="3532" w:author="Nelly Wagner" w:date="2017-01-21T16:02:00Z">
        <w:r w:rsidR="00AC0F4C" w:rsidRPr="00A6483E">
          <w:rPr>
            <w:rPrChange w:id="3533" w:author="Nelly Wagner" w:date="2017-01-23T18:34:00Z">
              <w:rPr>
                <w:color w:val="0070C0"/>
              </w:rPr>
            </w:rPrChange>
          </w:rPr>
          <w:t xml:space="preserve">As a minimum, clonal expansion should be stochastic during antibiotic </w:t>
        </w:r>
      </w:ins>
      <w:ins w:id="3534" w:author="Nelly Wagner" w:date="2017-01-21T16:10:00Z">
        <w:r w:rsidR="00AC0F4C" w:rsidRPr="00A6483E">
          <w:rPr>
            <w:rPrChange w:id="3535" w:author="Nelly Wagner" w:date="2017-01-23T18:34:00Z">
              <w:rPr>
                <w:color w:val="0070C0"/>
              </w:rPr>
            </w:rPrChange>
          </w:rPr>
          <w:t>treatment</w:t>
        </w:r>
      </w:ins>
      <w:ins w:id="3536" w:author="Nelly Wagner" w:date="2017-01-21T16:02:00Z">
        <w:r w:rsidR="00AC0F4C" w:rsidRPr="00A6483E">
          <w:rPr>
            <w:rPrChange w:id="3537" w:author="Nelly Wagner" w:date="2017-01-23T18:34:00Z">
              <w:rPr>
                <w:color w:val="0070C0"/>
              </w:rPr>
            </w:rPrChange>
          </w:rPr>
          <w:t xml:space="preserve"> to slow d</w:t>
        </w:r>
      </w:ins>
      <w:ins w:id="3538" w:author="Nelly Wagner" w:date="2017-01-21T16:09:00Z">
        <w:r w:rsidR="00AC0F4C" w:rsidRPr="00A6483E">
          <w:rPr>
            <w:rPrChange w:id="3539" w:author="Nelly Wagner" w:date="2017-01-23T18:34:00Z">
              <w:rPr>
                <w:color w:val="0070C0"/>
              </w:rPr>
            </w:rPrChange>
          </w:rPr>
          <w:t xml:space="preserve">own the selection of resistant clones. However, </w:t>
        </w:r>
      </w:ins>
      <w:ins w:id="3540" w:author="Nelly Wagner" w:date="2017-01-21T16:10:00Z">
        <w:r w:rsidR="00AC0F4C" w:rsidRPr="00A6483E">
          <w:rPr>
            <w:rPrChange w:id="3541" w:author="Nelly Wagner" w:date="2017-01-23T18:34:00Z">
              <w:rPr>
                <w:color w:val="0070C0"/>
              </w:rPr>
            </w:rPrChange>
          </w:rPr>
          <w:t xml:space="preserve">how such an intervention could be applied to patients would remain a problem in the case of late diagnosis </w:t>
        </w:r>
      </w:ins>
      <w:ins w:id="3542" w:author="Nelly Wagner" w:date="2017-01-21T16:12:00Z">
        <w:r w:rsidR="003F3390" w:rsidRPr="00A6483E">
          <w:rPr>
            <w:rPrChange w:id="3543" w:author="Nelly Wagner" w:date="2017-01-23T18:34:00Z">
              <w:rPr>
                <w:color w:val="0070C0"/>
              </w:rPr>
            </w:rPrChange>
          </w:rPr>
          <w:t>of the infection or poor treatment compliance.</w:t>
        </w:r>
      </w:ins>
    </w:p>
    <w:p w14:paraId="6FB5CF99" w14:textId="77777777" w:rsidR="0020061D" w:rsidRDefault="0020061D">
      <w:pPr>
        <w:pStyle w:val="Paragraph"/>
      </w:pPr>
    </w:p>
    <w:p w14:paraId="0ADBB740" w14:textId="0563AC47" w:rsidR="0069686A" w:rsidRDefault="00766C9B">
      <w:pPr>
        <w:pStyle w:val="Paragraph"/>
        <w:widowControl w:val="0"/>
        <w:rPr>
          <w:ins w:id="3544" w:author="Nelly Wagner" w:date="2017-01-20T17:58:00Z"/>
        </w:rPr>
        <w:pPrChange w:id="3545" w:author="Nelly Wagner" w:date="2017-01-24T21:37:00Z">
          <w:pPr>
            <w:pStyle w:val="Paragraph"/>
          </w:pPr>
        </w:pPrChange>
      </w:pPr>
      <w:r>
        <w:tab/>
        <w:t xml:space="preserve">The role of microbial interactions in disease is still not well known, with most data coming from the study of the microbiome in patients </w:t>
      </w:r>
      <w:bookmarkStart w:id="3546" w:name="__UnoMark__42820_1995552439"/>
      <w:r>
        <w:t>(Johnson et al. 2015)</w:t>
      </w:r>
      <w:bookmarkEnd w:id="3546"/>
      <w:del w:id="3547" w:author="Nelly Wagner" w:date="2017-01-22T18:04:00Z">
        <w:r w:rsidDel="00742AD1">
          <w:delText>⁠</w:delText>
        </w:r>
      </w:del>
      <w:r>
        <w:t xml:space="preserve">. </w:t>
      </w:r>
      <w:ins w:id="3548" w:author="Nelly Wagner" w:date="2017-01-24T21:36:00Z">
        <w:r w:rsidR="00421CC2">
          <w:t xml:space="preserve">Owing to studies like this, it is now clear that the diversity in commensal microorganism determines the susceptibility to certain types of infections. However, cooperation between pathogens after the initial colonisation and entry inside the host is not well documented. Our findings indicate that such interactions are possible </w:t>
        </w:r>
        <w:r w:rsidR="00421CC2" w:rsidRPr="00C374EF">
          <w:t>and can even be synergistic</w:t>
        </w:r>
        <w:r w:rsidR="00421CC2" w:rsidRPr="00A6483E">
          <w:t>.</w:t>
        </w:r>
        <w:r w:rsidR="00421CC2">
          <w:t xml:space="preserve"> </w:t>
        </w:r>
      </w:ins>
    </w:p>
    <w:p w14:paraId="61725767" w14:textId="491C3D0F" w:rsidR="0069686A" w:rsidRDefault="00091D6F">
      <w:pPr>
        <w:pStyle w:val="Paragraph"/>
        <w:rPr>
          <w:ins w:id="3549" w:author="Nelly Wagner" w:date="2017-01-20T17:58:00Z"/>
        </w:rPr>
      </w:pPr>
      <w:ins w:id="3550" w:author="Nelly Wagner" w:date="2017-01-20T17:59:00Z">
        <w:r>
          <w:rPr>
            <w:noProof/>
            <w:lang w:eastAsia="en-GB"/>
          </w:rPr>
          <w:lastRenderedPageBreak/>
          <w:drawing>
            <wp:inline distT="0" distB="0" distL="0" distR="0" wp14:anchorId="5B5F364C" wp14:editId="5701847A">
              <wp:extent cx="4514850" cy="545393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eneral discussion.png"/>
                      <pic:cNvPicPr/>
                    </pic:nvPicPr>
                    <pic:blipFill>
                      <a:blip r:embed="rId63"/>
                      <a:stretch>
                        <a:fillRect/>
                      </a:stretch>
                    </pic:blipFill>
                    <pic:spPr>
                      <a:xfrm>
                        <a:off x="0" y="0"/>
                        <a:ext cx="4518995" cy="5458946"/>
                      </a:xfrm>
                      <a:prstGeom prst="rect">
                        <a:avLst/>
                      </a:prstGeom>
                    </pic:spPr>
                  </pic:pic>
                </a:graphicData>
              </a:graphic>
            </wp:inline>
          </w:drawing>
        </w:r>
      </w:ins>
    </w:p>
    <w:p w14:paraId="73C19925" w14:textId="6EDF6458" w:rsidR="00091D6F" w:rsidRPr="00A6483E" w:rsidRDefault="00091D6F">
      <w:pPr>
        <w:pStyle w:val="Paragraph"/>
        <w:rPr>
          <w:ins w:id="3551" w:author="Nelly Wagner" w:date="2017-01-20T18:00:00Z"/>
          <w:sz w:val="20"/>
          <w:rPrChange w:id="3552" w:author="Nelly Wagner" w:date="2017-01-23T18:34:00Z">
            <w:rPr>
              <w:ins w:id="3553" w:author="Nelly Wagner" w:date="2017-01-20T18:00:00Z"/>
            </w:rPr>
          </w:rPrChange>
        </w:rPr>
      </w:pPr>
      <w:ins w:id="3554" w:author="Nelly Wagner" w:date="2017-01-20T18:00:00Z">
        <w:r w:rsidRPr="00A6483E">
          <w:rPr>
            <w:b/>
            <w:sz w:val="20"/>
            <w:rPrChange w:id="3555" w:author="Nelly Wagner" w:date="2017-01-23T18:34:00Z">
              <w:rPr>
                <w:b/>
              </w:rPr>
            </w:rPrChange>
          </w:rPr>
          <w:t xml:space="preserve">Figure 6.1. Known impact of environmental, pathogen and host factors on the stochastic clonal expansion of </w:t>
        </w:r>
      </w:ins>
      <w:ins w:id="3556" w:author="Nelly Wagner" w:date="2017-01-20T18:03:00Z">
        <w:r w:rsidRPr="00A6483E">
          <w:rPr>
            <w:b/>
            <w:i/>
            <w:sz w:val="20"/>
            <w:rPrChange w:id="3557" w:author="Nelly Wagner" w:date="2017-01-23T18:34:00Z">
              <w:rPr>
                <w:b/>
                <w:i/>
              </w:rPr>
            </w:rPrChange>
          </w:rPr>
          <w:t>S. aureus</w:t>
        </w:r>
        <w:r w:rsidRPr="00A6483E">
          <w:rPr>
            <w:b/>
            <w:sz w:val="20"/>
            <w:rPrChange w:id="3558" w:author="Nelly Wagner" w:date="2017-01-23T18:34:00Z">
              <w:rPr>
                <w:b/>
              </w:rPr>
            </w:rPrChange>
          </w:rPr>
          <w:t>.</w:t>
        </w:r>
      </w:ins>
      <w:ins w:id="3559" w:author="Nelly Wagner" w:date="2017-01-20T18:43:00Z">
        <w:r w:rsidR="00FB7D8A" w:rsidRPr="00A6483E">
          <w:rPr>
            <w:b/>
            <w:sz w:val="20"/>
            <w:rPrChange w:id="3560" w:author="Nelly Wagner" w:date="2017-01-23T18:34:00Z">
              <w:rPr>
                <w:b/>
                <w:color w:val="2E74B5" w:themeColor="accent1" w:themeShade="BF"/>
              </w:rPr>
            </w:rPrChange>
          </w:rPr>
          <w:t xml:space="preserve"> (A)</w:t>
        </w:r>
      </w:ins>
      <w:ins w:id="3561" w:author="Nelly Wagner" w:date="2017-01-20T18:44:00Z">
        <w:r w:rsidR="00FB7D8A" w:rsidRPr="00A6483E">
          <w:rPr>
            <w:sz w:val="20"/>
            <w:rPrChange w:id="3562" w:author="Nelly Wagner" w:date="2017-01-23T18:34:00Z">
              <w:rPr>
                <w:color w:val="2E74B5" w:themeColor="accent1" w:themeShade="BF"/>
              </w:rPr>
            </w:rPrChange>
          </w:rPr>
          <w:t xml:space="preserve"> </w:t>
        </w:r>
      </w:ins>
      <w:ins w:id="3563" w:author="Nelly Wagner" w:date="2017-01-20T18:46:00Z">
        <w:r w:rsidR="00FB7D8A" w:rsidRPr="00A6483E">
          <w:rPr>
            <w:sz w:val="20"/>
            <w:rPrChange w:id="3564" w:author="Nelly Wagner" w:date="2017-01-23T18:34:00Z">
              <w:rPr>
                <w:color w:val="2E74B5" w:themeColor="accent1" w:themeShade="BF"/>
              </w:rPr>
            </w:rPrChange>
          </w:rPr>
          <w:t>This work has established</w:t>
        </w:r>
      </w:ins>
      <w:ins w:id="3565" w:author="Nelly Wagner" w:date="2017-01-20T18:47:00Z">
        <w:r w:rsidR="00FB7D8A" w:rsidRPr="00A6483E">
          <w:rPr>
            <w:sz w:val="20"/>
            <w:rPrChange w:id="3566" w:author="Nelly Wagner" w:date="2017-01-23T18:34:00Z">
              <w:rPr/>
            </w:rPrChange>
          </w:rPr>
          <w:t xml:space="preserve"> that </w:t>
        </w:r>
      </w:ins>
      <w:ins w:id="3567" w:author="Nelly Wagner" w:date="2017-01-20T18:48:00Z">
        <w:r w:rsidR="00FB7D8A" w:rsidRPr="00A6483E">
          <w:rPr>
            <w:i/>
            <w:sz w:val="20"/>
            <w:rPrChange w:id="3568" w:author="Nelly Wagner" w:date="2017-01-23T18:34:00Z">
              <w:rPr>
                <w:i/>
              </w:rPr>
            </w:rPrChange>
          </w:rPr>
          <w:t xml:space="preserve">in vivo </w:t>
        </w:r>
      </w:ins>
      <w:ins w:id="3569" w:author="Nelly Wagner" w:date="2017-01-20T18:47:00Z">
        <w:r w:rsidR="00FB7D8A" w:rsidRPr="00A6483E">
          <w:rPr>
            <w:sz w:val="20"/>
            <w:rPrChange w:id="3570" w:author="Nelly Wagner" w:date="2017-01-23T18:34:00Z">
              <w:rPr/>
            </w:rPrChange>
          </w:rPr>
          <w:t xml:space="preserve">sub-inhibitory doses of antibiotics can skew clonal expansion </w:t>
        </w:r>
      </w:ins>
      <w:ins w:id="3571" w:author="Nelly Wagner" w:date="2017-01-20T18:51:00Z">
        <w:r w:rsidR="00FB7D8A" w:rsidRPr="00A6483E">
          <w:rPr>
            <w:sz w:val="20"/>
            <w:rPrChange w:id="3572" w:author="Nelly Wagner" w:date="2017-01-23T18:34:00Z">
              <w:rPr/>
            </w:rPrChange>
          </w:rPr>
          <w:t xml:space="preserve">in favour of a resistant strain. For this to happen, </w:t>
        </w:r>
      </w:ins>
      <w:ins w:id="3573" w:author="Nelly Wagner" w:date="2017-01-20T18:55:00Z">
        <w:r w:rsidR="00AB17FC" w:rsidRPr="00A6483E">
          <w:rPr>
            <w:sz w:val="20"/>
            <w:rPrChange w:id="3574" w:author="Nelly Wagner" w:date="2017-01-23T18:34:00Z">
              <w:rPr/>
            </w:rPrChange>
          </w:rPr>
          <w:t xml:space="preserve">a </w:t>
        </w:r>
      </w:ins>
      <w:ins w:id="3575" w:author="Nelly Wagner" w:date="2017-01-20T18:51:00Z">
        <w:r w:rsidR="00FB7D8A" w:rsidRPr="00A6483E">
          <w:rPr>
            <w:sz w:val="20"/>
            <w:rPrChange w:id="3576" w:author="Nelly Wagner" w:date="2017-01-23T18:34:00Z">
              <w:rPr/>
            </w:rPrChange>
          </w:rPr>
          <w:t>part of the initial bacterial population needs to be resistant to the antibiotic</w:t>
        </w:r>
      </w:ins>
      <w:ins w:id="3577" w:author="Nelly Wagner" w:date="2017-01-20T18:53:00Z">
        <w:r w:rsidR="00AB17FC" w:rsidRPr="00A6483E">
          <w:rPr>
            <w:sz w:val="20"/>
            <w:rPrChange w:id="3578" w:author="Nelly Wagner" w:date="2017-01-23T18:34:00Z">
              <w:rPr/>
            </w:rPrChange>
          </w:rPr>
          <w:t xml:space="preserve"> (blue circles)</w:t>
        </w:r>
      </w:ins>
      <w:ins w:id="3579" w:author="Nelly Wagner" w:date="2017-01-20T18:55:00Z">
        <w:r w:rsidR="00AB17FC" w:rsidRPr="00A6483E">
          <w:rPr>
            <w:sz w:val="20"/>
            <w:rPrChange w:id="3580" w:author="Nelly Wagner" w:date="2017-01-23T18:34:00Z">
              <w:rPr/>
            </w:rPrChange>
          </w:rPr>
          <w:t xml:space="preserve"> and the other part sensitive</w:t>
        </w:r>
      </w:ins>
      <w:ins w:id="3581" w:author="Nelly Wagner" w:date="2017-01-20T18:56:00Z">
        <w:r w:rsidR="00AB17FC" w:rsidRPr="00A6483E">
          <w:rPr>
            <w:sz w:val="20"/>
            <w:rPrChange w:id="3582" w:author="Nelly Wagner" w:date="2017-01-23T18:34:00Z">
              <w:rPr/>
            </w:rPrChange>
          </w:rPr>
          <w:t xml:space="preserve"> (green circles). The </w:t>
        </w:r>
      </w:ins>
      <w:ins w:id="3583" w:author="Nelly Wagner" w:date="2017-01-20T18:58:00Z">
        <w:r w:rsidR="00AB17FC" w:rsidRPr="00A6483E">
          <w:rPr>
            <w:sz w:val="20"/>
            <w:rPrChange w:id="3584" w:author="Nelly Wagner" w:date="2017-01-23T18:34:00Z">
              <w:rPr/>
            </w:rPrChange>
          </w:rPr>
          <w:t>initial model using a 1:1 ratio of bacterial populations has been used. Host factors</w:t>
        </w:r>
      </w:ins>
      <w:ins w:id="3585" w:author="Nelly Wagner" w:date="2017-01-20T18:59:00Z">
        <w:r w:rsidR="00AB17FC" w:rsidRPr="00A6483E">
          <w:rPr>
            <w:sz w:val="20"/>
            <w:rPrChange w:id="3586" w:author="Nelly Wagner" w:date="2017-01-23T18:34:00Z">
              <w:rPr/>
            </w:rPrChange>
          </w:rPr>
          <w:t>,</w:t>
        </w:r>
      </w:ins>
      <w:ins w:id="3587" w:author="Nelly Wagner" w:date="2017-01-20T18:58:00Z">
        <w:r w:rsidR="00AB17FC" w:rsidRPr="00A6483E">
          <w:rPr>
            <w:sz w:val="20"/>
            <w:rPrChange w:id="3588" w:author="Nelly Wagner" w:date="2017-01-23T18:34:00Z">
              <w:rPr/>
            </w:rPrChange>
          </w:rPr>
          <w:t xml:space="preserve"> other than the presence of innate immune cells</w:t>
        </w:r>
      </w:ins>
      <w:ins w:id="3589" w:author="Nelly Wagner" w:date="2017-01-20T18:59:00Z">
        <w:r w:rsidR="00AB17FC" w:rsidRPr="00A6483E">
          <w:rPr>
            <w:sz w:val="20"/>
            <w:rPrChange w:id="3590" w:author="Nelly Wagner" w:date="2017-01-23T18:34:00Z">
              <w:rPr/>
            </w:rPrChange>
          </w:rPr>
          <w:t xml:space="preserve"> (McVicker et al. 2014),</w:t>
        </w:r>
      </w:ins>
      <w:ins w:id="3591" w:author="Nelly Wagner" w:date="2017-01-20T18:58:00Z">
        <w:r w:rsidR="00AB17FC" w:rsidRPr="00A6483E">
          <w:rPr>
            <w:sz w:val="20"/>
            <w:rPrChange w:id="3592" w:author="Nelly Wagner" w:date="2017-01-23T18:34:00Z">
              <w:rPr/>
            </w:rPrChange>
          </w:rPr>
          <w:t xml:space="preserve"> have not been investigated </w:t>
        </w:r>
      </w:ins>
      <w:ins w:id="3593" w:author="Nelly Wagner" w:date="2017-01-20T19:01:00Z">
        <w:r w:rsidR="00AB17FC" w:rsidRPr="00A6483E">
          <w:rPr>
            <w:sz w:val="20"/>
            <w:rPrChange w:id="3594" w:author="Nelly Wagner" w:date="2017-01-23T18:34:00Z">
              <w:rPr/>
            </w:rPrChange>
          </w:rPr>
          <w:t xml:space="preserve">under these conditions. </w:t>
        </w:r>
        <w:r w:rsidR="00AB17FC" w:rsidRPr="00A6483E">
          <w:rPr>
            <w:b/>
            <w:sz w:val="20"/>
            <w:rPrChange w:id="3595" w:author="Nelly Wagner" w:date="2017-01-23T18:34:00Z">
              <w:rPr>
                <w:b/>
              </w:rPr>
            </w:rPrChange>
          </w:rPr>
          <w:t>(B)</w:t>
        </w:r>
        <w:r w:rsidR="00AB17FC" w:rsidRPr="00A6483E">
          <w:rPr>
            <w:sz w:val="20"/>
            <w:rPrChange w:id="3596" w:author="Nelly Wagner" w:date="2017-01-23T18:34:00Z">
              <w:rPr/>
            </w:rPrChange>
          </w:rPr>
          <w:t xml:space="preserve"> Host factors and ot</w:t>
        </w:r>
      </w:ins>
      <w:ins w:id="3597" w:author="Nelly Wagner" w:date="2017-01-20T19:02:00Z">
        <w:r w:rsidR="00AB17FC" w:rsidRPr="00A6483E">
          <w:rPr>
            <w:sz w:val="20"/>
            <w:rPrChange w:id="3598" w:author="Nelly Wagner" w:date="2017-01-23T18:34:00Z">
              <w:rPr/>
            </w:rPrChange>
          </w:rPr>
          <w:t>her pathogen factors have been investigated using a 1:10 ratio of bacterial population</w:t>
        </w:r>
        <w:r w:rsidR="009D4C8A" w:rsidRPr="00A6483E">
          <w:rPr>
            <w:sz w:val="20"/>
            <w:rPrChange w:id="3599" w:author="Nelly Wagner" w:date="2017-01-23T18:34:00Z">
              <w:rPr/>
            </w:rPrChange>
          </w:rPr>
          <w:t>s</w:t>
        </w:r>
      </w:ins>
      <w:ins w:id="3600" w:author="Nelly Wagner" w:date="2017-01-20T19:03:00Z">
        <w:r w:rsidR="009D4C8A" w:rsidRPr="00A6483E">
          <w:rPr>
            <w:sz w:val="20"/>
            <w:rPrChange w:id="3601" w:author="Nelly Wagner" w:date="2017-01-23T18:34:00Z">
              <w:rPr/>
            </w:rPrChange>
          </w:rPr>
          <w:t xml:space="preserve">. </w:t>
        </w:r>
      </w:ins>
      <w:ins w:id="3602" w:author="Nelly Wagner" w:date="2017-01-20T19:14:00Z">
        <w:r w:rsidR="00C469F3" w:rsidRPr="00A6483E">
          <w:rPr>
            <w:sz w:val="20"/>
            <w:rPrChange w:id="3603" w:author="Nelly Wagner" w:date="2017-01-23T18:34:00Z">
              <w:rPr/>
            </w:rPrChange>
          </w:rPr>
          <w:t xml:space="preserve">Environmental factors were not investigated under these conditions. </w:t>
        </w:r>
      </w:ins>
      <w:ins w:id="3604" w:author="Nelly Wagner" w:date="2017-01-20T19:06:00Z">
        <w:r w:rsidR="009D4C8A" w:rsidRPr="00A6483E">
          <w:rPr>
            <w:sz w:val="20"/>
            <w:rPrChange w:id="3605" w:author="Nelly Wagner" w:date="2017-01-23T18:34:00Z">
              <w:rPr/>
            </w:rPrChange>
          </w:rPr>
          <w:t>The presence of a</w:t>
        </w:r>
      </w:ins>
      <w:ins w:id="3606" w:author="Nelly Wagner" w:date="2017-01-20T19:03:00Z">
        <w:r w:rsidR="009D4C8A" w:rsidRPr="00A6483E">
          <w:rPr>
            <w:sz w:val="20"/>
            <w:rPrChange w:id="3607" w:author="Nelly Wagner" w:date="2017-01-23T18:34:00Z">
              <w:rPr/>
            </w:rPrChange>
          </w:rPr>
          <w:t xml:space="preserve">ttenuated mutants </w:t>
        </w:r>
      </w:ins>
      <w:ins w:id="3608" w:author="Nelly Wagner" w:date="2017-01-20T19:04:00Z">
        <w:r w:rsidR="009D4C8A" w:rsidRPr="00A6483E">
          <w:rPr>
            <w:sz w:val="20"/>
            <w:rPrChange w:id="3609" w:author="Nelly Wagner" w:date="2017-01-23T18:34:00Z">
              <w:rPr/>
            </w:rPrChange>
          </w:rPr>
          <w:t xml:space="preserve">(green circles) can affect the outcome of clonal expansion. </w:t>
        </w:r>
        <w:r w:rsidR="009D4C8A" w:rsidRPr="00A6483E">
          <w:rPr>
            <w:i/>
            <w:sz w:val="20"/>
            <w:rPrChange w:id="3610" w:author="Nelly Wagner" w:date="2017-01-23T18:34:00Z">
              <w:rPr>
                <w:i/>
              </w:rPr>
            </w:rPrChange>
          </w:rPr>
          <w:t>SagB</w:t>
        </w:r>
        <w:r w:rsidR="009D4C8A" w:rsidRPr="00A6483E">
          <w:rPr>
            <w:sz w:val="20"/>
            <w:rPrChange w:id="3611" w:author="Nelly Wagner" w:date="2017-01-23T18:34:00Z">
              <w:rPr/>
            </w:rPrChange>
          </w:rPr>
          <w:t xml:space="preserve"> </w:t>
        </w:r>
      </w:ins>
      <w:ins w:id="3612" w:author="Nelly Wagner" w:date="2017-01-20T19:06:00Z">
        <w:r w:rsidR="009D4C8A" w:rsidRPr="00A6483E">
          <w:rPr>
            <w:sz w:val="20"/>
            <w:rPrChange w:id="3613" w:author="Nelly Wagner" w:date="2017-01-23T18:34:00Z">
              <w:rPr/>
            </w:rPrChange>
          </w:rPr>
          <w:t xml:space="preserve">allowed the wild-type parent strain </w:t>
        </w:r>
      </w:ins>
      <w:ins w:id="3614" w:author="Nelly Wagner" w:date="2017-01-20T19:08:00Z">
        <w:r w:rsidR="009D4C8A" w:rsidRPr="00A6483E">
          <w:rPr>
            <w:sz w:val="20"/>
            <w:rPrChange w:id="3615" w:author="Nelly Wagner" w:date="2017-01-23T18:34:00Z">
              <w:rPr/>
            </w:rPrChange>
          </w:rPr>
          <w:t xml:space="preserve">(blue circles) </w:t>
        </w:r>
      </w:ins>
      <w:ins w:id="3616" w:author="Nelly Wagner" w:date="2017-01-20T19:06:00Z">
        <w:r w:rsidR="009D4C8A" w:rsidRPr="00A6483E">
          <w:rPr>
            <w:sz w:val="20"/>
            <w:rPrChange w:id="3617" w:author="Nelly Wagner" w:date="2017-01-23T18:34:00Z">
              <w:rPr/>
            </w:rPrChange>
          </w:rPr>
          <w:t xml:space="preserve">to outgrow </w:t>
        </w:r>
      </w:ins>
      <w:ins w:id="3618" w:author="Nelly Wagner" w:date="2017-01-20T19:07:00Z">
        <w:r w:rsidR="009D4C8A" w:rsidRPr="00A6483E">
          <w:rPr>
            <w:sz w:val="20"/>
            <w:rPrChange w:id="3619" w:author="Nelly Wagner" w:date="2017-01-23T18:34:00Z">
              <w:rPr/>
            </w:rPrChange>
          </w:rPr>
          <w:t xml:space="preserve">it but decreased the level of successful infection. </w:t>
        </w:r>
        <w:r w:rsidR="009D4C8A" w:rsidRPr="00A6483E">
          <w:rPr>
            <w:i/>
            <w:sz w:val="20"/>
            <w:rPrChange w:id="3620" w:author="Nelly Wagner" w:date="2017-01-23T18:34:00Z">
              <w:rPr>
                <w:i/>
              </w:rPr>
            </w:rPrChange>
          </w:rPr>
          <w:t xml:space="preserve">PhePsaeR </w:t>
        </w:r>
      </w:ins>
      <w:ins w:id="3621" w:author="Nelly Wagner" w:date="2017-01-20T19:08:00Z">
        <w:r w:rsidR="009D4C8A" w:rsidRPr="00A6483E">
          <w:rPr>
            <w:sz w:val="20"/>
            <w:rPrChange w:id="3622" w:author="Nelly Wagner" w:date="2017-01-23T18:34:00Z">
              <w:rPr/>
            </w:rPrChange>
          </w:rPr>
          <w:t>was also outgrown by the parent strain but contributed to the success of the infection</w:t>
        </w:r>
      </w:ins>
      <w:ins w:id="3623" w:author="Nelly Wagner" w:date="2017-01-20T19:09:00Z">
        <w:r w:rsidR="009D4C8A" w:rsidRPr="00A6483E">
          <w:rPr>
            <w:sz w:val="20"/>
            <w:rPrChange w:id="3624" w:author="Nelly Wagner" w:date="2017-01-23T18:34:00Z">
              <w:rPr/>
            </w:rPrChange>
          </w:rPr>
          <w:t>.</w:t>
        </w:r>
      </w:ins>
      <w:ins w:id="3625" w:author="Nelly Wagner" w:date="2017-01-20T19:10:00Z">
        <w:r w:rsidR="009D4C8A" w:rsidRPr="00A6483E">
          <w:rPr>
            <w:sz w:val="20"/>
            <w:rPrChange w:id="3626" w:author="Nelly Wagner" w:date="2017-01-23T18:34:00Z">
              <w:rPr/>
            </w:rPrChange>
          </w:rPr>
          <w:t xml:space="preserve"> In both cases, clonal expansion </w:t>
        </w:r>
      </w:ins>
      <w:ins w:id="3627" w:author="Nelly Wagner" w:date="2017-01-20T19:11:00Z">
        <w:r w:rsidR="00892743" w:rsidRPr="00A6483E">
          <w:rPr>
            <w:sz w:val="20"/>
            <w:rPrChange w:id="3628" w:author="Nelly Wagner" w:date="2017-01-23T18:34:00Z">
              <w:rPr>
                <w:color w:val="0070C0"/>
                <w:sz w:val="20"/>
              </w:rPr>
            </w:rPrChange>
          </w:rPr>
          <w:t xml:space="preserve">is not stochastic as only the virulent parent strain </w:t>
        </w:r>
      </w:ins>
      <w:ins w:id="3629" w:author="Nelly Wagner" w:date="2017-01-21T15:30:00Z">
        <w:r w:rsidR="00892743" w:rsidRPr="00A6483E">
          <w:rPr>
            <w:sz w:val="20"/>
            <w:rPrChange w:id="3630" w:author="Nelly Wagner" w:date="2017-01-23T18:34:00Z">
              <w:rPr>
                <w:color w:val="0070C0"/>
                <w:sz w:val="20"/>
              </w:rPr>
            </w:rPrChange>
          </w:rPr>
          <w:t>clonally expand</w:t>
        </w:r>
        <w:r w:rsidR="00A73D8C" w:rsidRPr="00A6483E">
          <w:rPr>
            <w:sz w:val="20"/>
            <w:rPrChange w:id="3631" w:author="Nelly Wagner" w:date="2017-01-23T18:34:00Z">
              <w:rPr>
                <w:color w:val="0070C0"/>
                <w:sz w:val="20"/>
              </w:rPr>
            </w:rPrChange>
          </w:rPr>
          <w:t>s</w:t>
        </w:r>
        <w:r w:rsidR="00892743" w:rsidRPr="00A6483E">
          <w:rPr>
            <w:sz w:val="20"/>
            <w:rPrChange w:id="3632" w:author="Nelly Wagner" w:date="2017-01-23T18:34:00Z">
              <w:rPr>
                <w:color w:val="0070C0"/>
                <w:sz w:val="20"/>
              </w:rPr>
            </w:rPrChange>
          </w:rPr>
          <w:t>, even though it is rarer in the initial inoculum</w:t>
        </w:r>
      </w:ins>
      <w:ins w:id="3633" w:author="Nelly Wagner" w:date="2017-01-20T19:11:00Z">
        <w:r w:rsidR="009D4C8A" w:rsidRPr="00A6483E">
          <w:rPr>
            <w:sz w:val="20"/>
            <w:rPrChange w:id="3634" w:author="Nelly Wagner" w:date="2017-01-23T18:34:00Z">
              <w:rPr/>
            </w:rPrChange>
          </w:rPr>
          <w:t>. Inflammation</w:t>
        </w:r>
      </w:ins>
      <w:ins w:id="3635" w:author="Nelly Wagner" w:date="2017-01-20T19:13:00Z">
        <w:r w:rsidR="00C469F3" w:rsidRPr="00A6483E">
          <w:rPr>
            <w:sz w:val="20"/>
            <w:rPrChange w:id="3636" w:author="Nelly Wagner" w:date="2017-01-23T18:34:00Z">
              <w:rPr/>
            </w:rPrChange>
          </w:rPr>
          <w:t>,</w:t>
        </w:r>
      </w:ins>
      <w:ins w:id="3637" w:author="Nelly Wagner" w:date="2017-01-20T19:11:00Z">
        <w:r w:rsidR="009D4C8A" w:rsidRPr="00A6483E">
          <w:rPr>
            <w:sz w:val="20"/>
            <w:rPrChange w:id="3638" w:author="Nelly Wagner" w:date="2017-01-23T18:34:00Z">
              <w:rPr/>
            </w:rPrChange>
          </w:rPr>
          <w:t xml:space="preserve"> mediated by IL-</w:t>
        </w:r>
      </w:ins>
      <w:ins w:id="3639" w:author="Nelly Wagner" w:date="2017-01-20T19:12:00Z">
        <w:r w:rsidR="009D4C8A" w:rsidRPr="00A6483E">
          <w:rPr>
            <w:sz w:val="20"/>
            <w:rPrChange w:id="3640" w:author="Nelly Wagner" w:date="2017-01-23T18:34:00Z">
              <w:rPr/>
            </w:rPrChange>
          </w:rPr>
          <w:t>1β</w:t>
        </w:r>
      </w:ins>
      <w:ins w:id="3641" w:author="Nelly Wagner" w:date="2017-01-20T19:13:00Z">
        <w:r w:rsidR="00C469F3" w:rsidRPr="00A6483E">
          <w:rPr>
            <w:sz w:val="20"/>
            <w:rPrChange w:id="3642" w:author="Nelly Wagner" w:date="2017-01-23T18:34:00Z">
              <w:rPr/>
            </w:rPrChange>
          </w:rPr>
          <w:t xml:space="preserve">, is involved in the outcome of the </w:t>
        </w:r>
      </w:ins>
      <w:ins w:id="3643" w:author="Nelly Wagner" w:date="2017-01-20T19:15:00Z">
        <w:r w:rsidR="00C469F3" w:rsidRPr="00A6483E">
          <w:rPr>
            <w:sz w:val="20"/>
            <w:rPrChange w:id="3644" w:author="Nelly Wagner" w:date="2017-01-23T18:34:00Z">
              <w:rPr>
                <w:color w:val="0070C0"/>
                <w:sz w:val="20"/>
              </w:rPr>
            </w:rPrChange>
          </w:rPr>
          <w:t>strain ratios</w:t>
        </w:r>
      </w:ins>
      <w:ins w:id="3645" w:author="Nelly Wagner" w:date="2017-01-20T19:13:00Z">
        <w:r w:rsidR="00C469F3" w:rsidRPr="00A6483E">
          <w:rPr>
            <w:sz w:val="20"/>
            <w:rPrChange w:id="3646" w:author="Nelly Wagner" w:date="2017-01-23T18:34:00Z">
              <w:rPr/>
            </w:rPrChange>
          </w:rPr>
          <w:t>.</w:t>
        </w:r>
      </w:ins>
    </w:p>
    <w:p w14:paraId="3DAEA672" w14:textId="5A39CA71" w:rsidR="00676627" w:rsidRPr="00C374EF" w:rsidRDefault="00421CC2">
      <w:pPr>
        <w:pStyle w:val="Paragraph"/>
        <w:ind w:firstLine="720"/>
        <w:rPr>
          <w:ins w:id="3647" w:author="Nelly Wagner" w:date="2017-01-21T16:39:00Z"/>
        </w:rPr>
        <w:pPrChange w:id="3648" w:author="Nelly Wagner" w:date="2017-01-24T21:38:00Z">
          <w:pPr>
            <w:pStyle w:val="Paragraph"/>
          </w:pPr>
        </w:pPrChange>
      </w:pPr>
      <w:ins w:id="3649" w:author="Nelly Wagner" w:date="2017-01-24T21:37:00Z">
        <w:r w:rsidRPr="00A6483E">
          <w:lastRenderedPageBreak/>
          <w:t>More studies are needed to establish the role of commensal microorganisms in infectious diseases.</w:t>
        </w:r>
        <w:r>
          <w:t xml:space="preserve"> </w:t>
        </w:r>
      </w:ins>
      <w:del w:id="3650" w:author="Nelly Wagner" w:date="2017-01-24T21:36:00Z">
        <w:r w:rsidR="00766C9B" w:rsidDel="00421CC2">
          <w:delText>Owing to studies like this, it is now clear that the diversity in commensal microorganism determines the susceptibility to certain types of infections. However, cooperation between pathogens after the initial colonisation and entry inside the host is not well documented. Our findings indicate that such interactions are possible</w:delText>
        </w:r>
      </w:del>
      <w:ins w:id="3651" w:author="Nelly Wagner" w:date="2017-01-21T16:41:00Z">
        <w:r w:rsidR="00676627" w:rsidRPr="00A6483E">
          <w:t>Recent work in our lab has already established that</w:t>
        </w:r>
      </w:ins>
      <w:ins w:id="3652" w:author="Nelly Wagner" w:date="2017-01-21T16:43:00Z">
        <w:r w:rsidR="00676627" w:rsidRPr="00A6483E">
          <w:rPr>
            <w:rPrChange w:id="3653" w:author="Nelly Wagner" w:date="2017-01-23T18:34:00Z">
              <w:rPr>
                <w:color w:val="0070C0"/>
              </w:rPr>
            </w:rPrChange>
          </w:rPr>
          <w:t>,</w:t>
        </w:r>
        <w:r w:rsidR="00676627" w:rsidRPr="00C374EF">
          <w:t xml:space="preserve"> in the “synergy effect”</w:t>
        </w:r>
        <w:r w:rsidR="00676627" w:rsidRPr="00A6483E">
          <w:rPr>
            <w:rPrChange w:id="3654" w:author="Nelly Wagner" w:date="2017-01-23T18:34:00Z">
              <w:rPr>
                <w:color w:val="0070C0"/>
              </w:rPr>
            </w:rPrChange>
          </w:rPr>
          <w:t>,</w:t>
        </w:r>
      </w:ins>
      <w:ins w:id="3655" w:author="Nelly Wagner" w:date="2017-01-21T16:41:00Z">
        <w:r w:rsidR="00676627" w:rsidRPr="00C374EF">
          <w:t xml:space="preserve"> non-infectious bacteria can be used instead of</w:t>
        </w:r>
      </w:ins>
      <w:ins w:id="3656" w:author="Nelly Wagner" w:date="2017-01-21T16:42:00Z">
        <w:r w:rsidR="00676627" w:rsidRPr="00C374EF">
          <w:t xml:space="preserve"> attenuated</w:t>
        </w:r>
      </w:ins>
      <w:ins w:id="3657" w:author="Nelly Wagner" w:date="2017-01-21T16:41:00Z">
        <w:r w:rsidR="00676627" w:rsidRPr="00A6483E">
          <w:t xml:space="preserve"> </w:t>
        </w:r>
      </w:ins>
      <w:ins w:id="3658" w:author="Nelly Wagner" w:date="2017-01-21T16:42:00Z">
        <w:r w:rsidR="00676627" w:rsidRPr="00A6483E">
          <w:rPr>
            <w:i/>
          </w:rPr>
          <w:t>S. aureus</w:t>
        </w:r>
        <w:r w:rsidR="00676627" w:rsidRPr="00A6483E">
          <w:t xml:space="preserve"> mutants</w:t>
        </w:r>
      </w:ins>
      <w:ins w:id="3659" w:author="Nelly Wagner" w:date="2017-01-21T16:39:00Z">
        <w:r w:rsidR="00676627" w:rsidRPr="00A6483E">
          <w:rPr>
            <w:rPrChange w:id="3660" w:author="Nelly Wagner" w:date="2017-01-23T18:34:00Z">
              <w:rPr>
                <w:color w:val="0070C0"/>
              </w:rPr>
            </w:rPrChange>
          </w:rPr>
          <w:t xml:space="preserve">. </w:t>
        </w:r>
      </w:ins>
      <w:ins w:id="3661" w:author="Nelly Wagner" w:date="2017-01-21T16:45:00Z">
        <w:r w:rsidR="00676627" w:rsidRPr="00A6483E">
          <w:rPr>
            <w:rPrChange w:id="3662" w:author="Nelly Wagner" w:date="2017-01-23T18:34:00Z">
              <w:rPr>
                <w:color w:val="0070C0"/>
              </w:rPr>
            </w:rPrChange>
          </w:rPr>
          <w:t>A broader range of commensal microorganisms should be tested</w:t>
        </w:r>
        <w:r w:rsidR="00C43D77" w:rsidRPr="00A6483E">
          <w:rPr>
            <w:rPrChange w:id="3663" w:author="Nelly Wagner" w:date="2017-01-23T18:34:00Z">
              <w:rPr>
                <w:color w:val="0070C0"/>
              </w:rPr>
            </w:rPrChange>
          </w:rPr>
          <w:t xml:space="preserve">, especially those found in the same </w:t>
        </w:r>
      </w:ins>
      <w:ins w:id="3664" w:author="Nelly Wagner" w:date="2017-01-21T16:46:00Z">
        <w:r w:rsidR="00C43D77" w:rsidRPr="00A6483E">
          <w:rPr>
            <w:rPrChange w:id="3665" w:author="Nelly Wagner" w:date="2017-01-23T18:34:00Z">
              <w:rPr>
                <w:color w:val="0070C0"/>
              </w:rPr>
            </w:rPrChange>
          </w:rPr>
          <w:t xml:space="preserve">body </w:t>
        </w:r>
      </w:ins>
      <w:ins w:id="3666" w:author="Nelly Wagner" w:date="2017-01-21T16:45:00Z">
        <w:r w:rsidR="00C43D77" w:rsidRPr="00A6483E">
          <w:rPr>
            <w:rPrChange w:id="3667" w:author="Nelly Wagner" w:date="2017-01-23T18:34:00Z">
              <w:rPr>
                <w:color w:val="0070C0"/>
              </w:rPr>
            </w:rPrChange>
          </w:rPr>
          <w:t xml:space="preserve">places as </w:t>
        </w:r>
      </w:ins>
      <w:ins w:id="3668" w:author="Nelly Wagner" w:date="2017-01-21T16:46:00Z">
        <w:r w:rsidR="00C43D77" w:rsidRPr="00A6483E">
          <w:rPr>
            <w:i/>
            <w:rPrChange w:id="3669" w:author="Nelly Wagner" w:date="2017-01-23T18:34:00Z">
              <w:rPr>
                <w:i/>
                <w:color w:val="0070C0"/>
              </w:rPr>
            </w:rPrChange>
          </w:rPr>
          <w:t xml:space="preserve">S. aureus </w:t>
        </w:r>
        <w:r w:rsidR="00C43D77" w:rsidRPr="00A6483E">
          <w:rPr>
            <w:rPrChange w:id="3670" w:author="Nelly Wagner" w:date="2017-01-23T18:34:00Z">
              <w:rPr>
                <w:color w:val="0070C0"/>
              </w:rPr>
            </w:rPrChange>
          </w:rPr>
          <w:t>(skin and nares).</w:t>
        </w:r>
      </w:ins>
      <w:del w:id="3671" w:author="Nelly Wagner" w:date="2017-01-21T16:39:00Z">
        <w:r w:rsidR="00766C9B" w:rsidRPr="00C374EF" w:rsidDel="00676627">
          <w:delText xml:space="preserve">, </w:delText>
        </w:r>
      </w:del>
    </w:p>
    <w:p w14:paraId="7B5C0650" w14:textId="40B0180D" w:rsidR="00676627" w:rsidRDefault="00BC5E20">
      <w:pPr>
        <w:pStyle w:val="Paragraph"/>
        <w:ind w:firstLine="720"/>
        <w:rPr>
          <w:ins w:id="3672" w:author="Nelly Wagner" w:date="2017-01-21T16:38:00Z"/>
        </w:rPr>
        <w:pPrChange w:id="3673" w:author="Nelly Wagner" w:date="2017-01-21T16:39:00Z">
          <w:pPr>
            <w:pStyle w:val="Paragraph"/>
          </w:pPr>
        </w:pPrChange>
      </w:pPr>
      <w:ins w:id="3674" w:author="Nelly Wagner" w:date="2017-01-21T16:54:00Z">
        <w:r w:rsidRPr="00C374EF">
          <w:t>The present work has shown that</w:t>
        </w:r>
      </w:ins>
      <w:ins w:id="3675" w:author="Nelly Wagner" w:date="2017-01-21T16:55:00Z">
        <w:r w:rsidRPr="00A6483E">
          <w:t xml:space="preserve"> the “synergy effect” could be due to the level of IL-1β</w:t>
        </w:r>
        <w:r w:rsidR="004530B8" w:rsidRPr="00A6483E">
          <w:t xml:space="preserve"> produced in response to each individual strain.</w:t>
        </w:r>
      </w:ins>
      <w:del w:id="3676" w:author="Nelly Wagner" w:date="2017-01-21T16:55:00Z">
        <w:r w:rsidR="00766C9B" w:rsidRPr="00A6483E" w:rsidDel="00BC5E20">
          <w:delText>by</w:delText>
        </w:r>
      </w:del>
      <w:del w:id="3677" w:author="Nelly Wagner" w:date="2017-01-21T16:56:00Z">
        <w:r w:rsidR="00766C9B" w:rsidRPr="00A6483E" w:rsidDel="004530B8">
          <w:delText xml:space="preserve"> </w:delText>
        </w:r>
      </w:del>
      <w:ins w:id="3678" w:author="Nelly Wagner" w:date="2017-01-21T16:56:00Z">
        <w:r w:rsidR="004530B8" w:rsidRPr="00A6483E">
          <w:t xml:space="preserve"> Future work should first focus on </w:t>
        </w:r>
      </w:ins>
      <w:ins w:id="3679" w:author="Nelly Wagner" w:date="2017-01-21T16:58:00Z">
        <w:r w:rsidR="004530B8" w:rsidRPr="00A6483E">
          <w:rPr>
            <w:rPrChange w:id="3680" w:author="Nelly Wagner" w:date="2017-01-23T18:34:00Z">
              <w:rPr>
                <w:color w:val="0070C0"/>
              </w:rPr>
            </w:rPrChange>
          </w:rPr>
          <w:t xml:space="preserve">doing the </w:t>
        </w:r>
        <w:r w:rsidR="004530B8" w:rsidRPr="00A6483E">
          <w:rPr>
            <w:i/>
            <w:rPrChange w:id="3681" w:author="Nelly Wagner" w:date="2017-01-23T18:34:00Z">
              <w:rPr>
                <w:i/>
                <w:color w:val="0070C0"/>
              </w:rPr>
            </w:rPrChange>
          </w:rPr>
          <w:t>il-1β in situ</w:t>
        </w:r>
        <w:r w:rsidR="004530B8" w:rsidRPr="00A6483E">
          <w:rPr>
            <w:rPrChange w:id="3682" w:author="Nelly Wagner" w:date="2017-01-23T18:34:00Z">
              <w:rPr>
                <w:color w:val="0070C0"/>
              </w:rPr>
            </w:rPrChange>
          </w:rPr>
          <w:t xml:space="preserve"> assay on zebrafish embryos infected with the mixtures of strains (1:10 ratio of SH1000 to </w:t>
        </w:r>
      </w:ins>
      <w:ins w:id="3683" w:author="Nelly Wagner" w:date="2017-01-21T17:00:00Z">
        <w:r w:rsidR="004530B8" w:rsidRPr="00A6483E">
          <w:rPr>
            <w:rPrChange w:id="3684" w:author="Nelly Wagner" w:date="2017-01-23T18:34:00Z">
              <w:rPr>
                <w:color w:val="0070C0"/>
              </w:rPr>
            </w:rPrChange>
          </w:rPr>
          <w:t xml:space="preserve">either </w:t>
        </w:r>
      </w:ins>
      <w:ins w:id="3685" w:author="Nelly Wagner" w:date="2017-01-21T16:59:00Z">
        <w:r w:rsidR="004530B8" w:rsidRPr="00A6483E">
          <w:rPr>
            <w:i/>
            <w:rPrChange w:id="3686" w:author="Nelly Wagner" w:date="2017-01-23T18:34:00Z">
              <w:rPr>
                <w:i/>
                <w:color w:val="0070C0"/>
              </w:rPr>
            </w:rPrChange>
          </w:rPr>
          <w:t>sagB</w:t>
        </w:r>
        <w:r w:rsidR="004530B8" w:rsidRPr="00A6483E">
          <w:rPr>
            <w:rPrChange w:id="3687" w:author="Nelly Wagner" w:date="2017-01-23T18:34:00Z">
              <w:rPr>
                <w:color w:val="0070C0"/>
              </w:rPr>
            </w:rPrChange>
          </w:rPr>
          <w:t xml:space="preserve"> or </w:t>
        </w:r>
        <w:r w:rsidR="004530B8" w:rsidRPr="00A6483E">
          <w:rPr>
            <w:i/>
            <w:rPrChange w:id="3688" w:author="Nelly Wagner" w:date="2017-01-23T18:34:00Z">
              <w:rPr>
                <w:i/>
                <w:color w:val="0070C0"/>
              </w:rPr>
            </w:rPrChange>
          </w:rPr>
          <w:t>phePsaeR</w:t>
        </w:r>
      </w:ins>
      <w:ins w:id="3689" w:author="Nelly Wagner" w:date="2017-01-21T17:00:00Z">
        <w:r w:rsidR="004530B8" w:rsidRPr="00A6483E">
          <w:rPr>
            <w:rPrChange w:id="3690" w:author="Nelly Wagner" w:date="2017-01-23T18:34:00Z">
              <w:rPr>
                <w:color w:val="0070C0"/>
              </w:rPr>
            </w:rPrChange>
          </w:rPr>
          <w:t xml:space="preserve">). </w:t>
        </w:r>
      </w:ins>
      <w:ins w:id="3691" w:author="Nelly Wagner" w:date="2017-01-21T17:01:00Z">
        <w:r w:rsidR="004530B8" w:rsidRPr="00A6483E">
          <w:rPr>
            <w:rPrChange w:id="3692" w:author="Nelly Wagner" w:date="2017-01-23T18:34:00Z">
              <w:rPr>
                <w:color w:val="0070C0"/>
              </w:rPr>
            </w:rPrChange>
          </w:rPr>
          <w:t>This is to check that the conclusions derived from the experiment using single strains for infection are correct</w:t>
        </w:r>
      </w:ins>
      <w:ins w:id="3693" w:author="Nelly Wagner" w:date="2017-01-21T17:02:00Z">
        <w:r w:rsidR="004530B8" w:rsidRPr="00A6483E">
          <w:rPr>
            <w:rPrChange w:id="3694" w:author="Nelly Wagner" w:date="2017-01-23T18:34:00Z">
              <w:rPr>
                <w:color w:val="0070C0"/>
              </w:rPr>
            </w:rPrChange>
          </w:rPr>
          <w:t xml:space="preserve"> – i.e. </w:t>
        </w:r>
      </w:ins>
      <w:ins w:id="3695" w:author="Nelly Wagner" w:date="2017-01-21T17:06:00Z">
        <w:r w:rsidR="007B4AE6" w:rsidRPr="00A6483E">
          <w:rPr>
            <w:rPrChange w:id="3696" w:author="Nelly Wagner" w:date="2017-01-23T18:34:00Z">
              <w:rPr>
                <w:color w:val="0070C0"/>
              </w:rPr>
            </w:rPrChange>
          </w:rPr>
          <w:t xml:space="preserve">that </w:t>
        </w:r>
      </w:ins>
      <w:ins w:id="3697" w:author="Nelly Wagner" w:date="2017-01-21T17:04:00Z">
        <w:r w:rsidR="004530B8" w:rsidRPr="00A6483E">
          <w:rPr>
            <w:rPrChange w:id="3698" w:author="Nelly Wagner" w:date="2017-01-23T18:34:00Z">
              <w:rPr>
                <w:color w:val="0070C0"/>
              </w:rPr>
            </w:rPrChange>
          </w:rPr>
          <w:t xml:space="preserve">a high level of IL-1β is produced with </w:t>
        </w:r>
        <w:r w:rsidR="004530B8" w:rsidRPr="00A6483E">
          <w:rPr>
            <w:i/>
            <w:rPrChange w:id="3699" w:author="Nelly Wagner" w:date="2017-01-23T18:34:00Z">
              <w:rPr>
                <w:i/>
                <w:color w:val="0070C0"/>
              </w:rPr>
            </w:rPrChange>
          </w:rPr>
          <w:t>sagB</w:t>
        </w:r>
        <w:r w:rsidR="004530B8" w:rsidRPr="00A6483E">
          <w:rPr>
            <w:rPrChange w:id="3700" w:author="Nelly Wagner" w:date="2017-01-23T18:34:00Z">
              <w:rPr>
                <w:color w:val="0070C0"/>
              </w:rPr>
            </w:rPrChange>
          </w:rPr>
          <w:t xml:space="preserve">, preventing SH1000 from causing disease, whilst </w:t>
        </w:r>
      </w:ins>
      <w:ins w:id="3701" w:author="Nelly Wagner" w:date="2017-01-21T17:05:00Z">
        <w:r w:rsidR="004530B8" w:rsidRPr="00A6483E">
          <w:rPr>
            <w:i/>
            <w:rPrChange w:id="3702" w:author="Nelly Wagner" w:date="2017-01-23T18:34:00Z">
              <w:rPr>
                <w:i/>
                <w:color w:val="0070C0"/>
              </w:rPr>
            </w:rPrChange>
          </w:rPr>
          <w:t>phePsaeR</w:t>
        </w:r>
        <w:r w:rsidR="004530B8" w:rsidRPr="00A6483E">
          <w:rPr>
            <w:rPrChange w:id="3703" w:author="Nelly Wagner" w:date="2017-01-23T18:34:00Z">
              <w:rPr>
                <w:color w:val="0070C0"/>
              </w:rPr>
            </w:rPrChange>
          </w:rPr>
          <w:t xml:space="preserve"> reduces the expression of IL-1β, thereby allowing SH1000 </w:t>
        </w:r>
        <w:r w:rsidR="007B4AE6" w:rsidRPr="00A6483E">
          <w:rPr>
            <w:rPrChange w:id="3704" w:author="Nelly Wagner" w:date="2017-01-23T18:34:00Z">
              <w:rPr>
                <w:color w:val="0070C0"/>
              </w:rPr>
            </w:rPrChange>
          </w:rPr>
          <w:t>to cause a fatal infection</w:t>
        </w:r>
      </w:ins>
      <w:ins w:id="3705" w:author="Nelly Wagner" w:date="2017-01-21T17:01:00Z">
        <w:r w:rsidR="004530B8" w:rsidRPr="00A6483E">
          <w:rPr>
            <w:rPrChange w:id="3706" w:author="Nelly Wagner" w:date="2017-01-23T18:34:00Z">
              <w:rPr>
                <w:color w:val="0070C0"/>
              </w:rPr>
            </w:rPrChange>
          </w:rPr>
          <w:t>.</w:t>
        </w:r>
      </w:ins>
      <w:ins w:id="3707" w:author="Nelly Wagner" w:date="2017-01-21T17:06:00Z">
        <w:r w:rsidR="007B4AE6" w:rsidRPr="00A6483E">
          <w:rPr>
            <w:rPrChange w:id="3708" w:author="Nelly Wagner" w:date="2017-01-23T18:34:00Z">
              <w:rPr>
                <w:color w:val="0070C0"/>
              </w:rPr>
            </w:rPrChange>
          </w:rPr>
          <w:t xml:space="preserve"> Alternatively, the recently developed zebrafish </w:t>
        </w:r>
        <w:r w:rsidR="007B4AE6" w:rsidRPr="00A6483E">
          <w:rPr>
            <w:i/>
            <w:rPrChange w:id="3709" w:author="Nelly Wagner" w:date="2017-01-23T18:34:00Z">
              <w:rPr>
                <w:color w:val="0070C0"/>
              </w:rPr>
            </w:rPrChange>
          </w:rPr>
          <w:t>IL-1β</w:t>
        </w:r>
        <w:r w:rsidR="007B4AE6" w:rsidRPr="00C374EF" w:rsidDel="004530B8">
          <w:t xml:space="preserve"> </w:t>
        </w:r>
        <w:r w:rsidR="007B4AE6" w:rsidRPr="00C374EF">
          <w:t>reporter lin</w:t>
        </w:r>
        <w:r w:rsidR="007B4AE6" w:rsidRPr="00A6483E">
          <w:rPr>
            <w:rPrChange w:id="3710" w:author="Nelly Wagner" w:date="2017-01-23T18:34:00Z">
              <w:rPr>
                <w:color w:val="0070C0"/>
              </w:rPr>
            </w:rPrChange>
          </w:rPr>
          <w:t xml:space="preserve">e could be used to quantify the expression of </w:t>
        </w:r>
      </w:ins>
      <w:ins w:id="3711" w:author="Nelly Wagner" w:date="2017-01-21T17:07:00Z">
        <w:r w:rsidR="007B4AE6" w:rsidRPr="00A6483E">
          <w:rPr>
            <w:rPrChange w:id="3712" w:author="Nelly Wagner" w:date="2017-01-23T18:34:00Z">
              <w:rPr>
                <w:color w:val="0070C0"/>
              </w:rPr>
            </w:rPrChange>
          </w:rPr>
          <w:t>IL-1β</w:t>
        </w:r>
        <w:r w:rsidR="007B4AE6" w:rsidRPr="00C374EF">
          <w:t xml:space="preserve"> instead of the </w:t>
        </w:r>
        <w:r w:rsidR="007B4AE6" w:rsidRPr="00C374EF">
          <w:rPr>
            <w:i/>
          </w:rPr>
          <w:t xml:space="preserve">in situ </w:t>
        </w:r>
        <w:r w:rsidR="007B4AE6" w:rsidRPr="00A6483E">
          <w:rPr>
            <w:rPrChange w:id="3713" w:author="Nelly Wagner" w:date="2017-01-23T18:34:00Z">
              <w:rPr>
                <w:color w:val="0070C0"/>
              </w:rPr>
            </w:rPrChange>
          </w:rPr>
          <w:t>assay.</w:t>
        </w:r>
      </w:ins>
      <w:ins w:id="3714" w:author="Nelly Wagner" w:date="2017-01-21T17:08:00Z">
        <w:r w:rsidR="007B4AE6" w:rsidRPr="00A6483E">
          <w:rPr>
            <w:rPrChange w:id="3715" w:author="Nelly Wagner" w:date="2017-01-23T18:34:00Z">
              <w:rPr>
                <w:color w:val="0070C0"/>
              </w:rPr>
            </w:rPrChange>
          </w:rPr>
          <w:t xml:space="preserve"> If the conclusions were correct then</w:t>
        </w:r>
      </w:ins>
      <w:del w:id="3716" w:author="Nelly Wagner" w:date="2017-01-21T16:56:00Z">
        <w:r w:rsidR="00766C9B" w:rsidRPr="00C374EF" w:rsidDel="004530B8">
          <w:delText>establishing an imbalance in the inflammatory response</w:delText>
        </w:r>
      </w:del>
      <w:del w:id="3717" w:author="Nelly Wagner" w:date="2017-01-21T17:00:00Z">
        <w:r w:rsidR="00766C9B" w:rsidRPr="00C374EF" w:rsidDel="004530B8">
          <w:delText>.</w:delText>
        </w:r>
      </w:del>
      <w:r w:rsidR="00766C9B" w:rsidRPr="00A6483E">
        <w:t xml:space="preserve"> </w:t>
      </w:r>
      <w:ins w:id="3718" w:author="Nelly Wagner" w:date="2017-01-21T17:09:00Z">
        <w:r w:rsidR="007B4AE6" w:rsidRPr="00A6483E">
          <w:rPr>
            <w:rPrChange w:id="3719" w:author="Nelly Wagner" w:date="2017-01-23T18:34:00Z">
              <w:rPr>
                <w:color w:val="0070C0"/>
              </w:rPr>
            </w:rPrChange>
          </w:rPr>
          <w:t>further studies</w:t>
        </w:r>
      </w:ins>
      <w:del w:id="3720" w:author="Nelly Wagner" w:date="2017-01-21T17:09:00Z">
        <w:r w:rsidR="00766C9B" w:rsidRPr="00C374EF" w:rsidDel="007B4AE6">
          <w:delText>Future work</w:delText>
        </w:r>
      </w:del>
      <w:r w:rsidR="00766C9B" w:rsidRPr="00C374EF">
        <w:t xml:space="preserve"> </w:t>
      </w:r>
      <w:r w:rsidR="00766C9B">
        <w:t xml:space="preserve">could focus on using recombinant pro- and anti-inflammatory cytokines to manipulate the virulence of the three strains used in this study (namely SH1000, </w:t>
      </w:r>
      <w:r w:rsidR="00766C9B">
        <w:rPr>
          <w:i/>
          <w:iCs/>
        </w:rPr>
        <w:t>phePsaeR</w:t>
      </w:r>
      <w:r w:rsidR="00766C9B">
        <w:t xml:space="preserve"> and </w:t>
      </w:r>
      <w:r w:rsidR="00766C9B">
        <w:rPr>
          <w:i/>
          <w:iCs/>
        </w:rPr>
        <w:t>sagB</w:t>
      </w:r>
      <w:r w:rsidR="00766C9B">
        <w:t xml:space="preserve">). </w:t>
      </w:r>
    </w:p>
    <w:p w14:paraId="2CEA12A0" w14:textId="3223E49C" w:rsidR="0020061D" w:rsidRDefault="00766C9B">
      <w:pPr>
        <w:pStyle w:val="Paragraph"/>
        <w:ind w:firstLine="720"/>
        <w:pPrChange w:id="3721" w:author="Nelly Wagner" w:date="2017-01-21T16:38:00Z">
          <w:pPr>
            <w:pStyle w:val="Paragraph"/>
          </w:pPr>
        </w:pPrChange>
      </w:pPr>
      <w:r>
        <w:t xml:space="preserve">If the outcome of the “synergy effect” between strains can be changed using recombinant </w:t>
      </w:r>
      <w:del w:id="3722" w:author="Nelly Wagner" w:date="2017-01-21T16:56:00Z">
        <w:r w:rsidDel="004530B8">
          <w:delText>cytokines</w:delText>
        </w:r>
      </w:del>
      <w:ins w:id="3723" w:author="Nelly Wagner" w:date="2017-01-21T16:56:00Z">
        <w:r w:rsidR="004530B8">
          <w:t>cytokines,</w:t>
        </w:r>
      </w:ins>
      <w:r>
        <w:t xml:space="preserve"> then a new therapeutic strategy that shift the immune response in favour of the host is conceivable. With the slow discovery of new antibiotics and the failing of vaccine development </w:t>
      </w:r>
      <w:bookmarkStart w:id="3724" w:name="__UnoMark__42824_1995552439"/>
      <w:r>
        <w:t>(Pozzi et al. 2015)</w:t>
      </w:r>
      <w:bookmarkEnd w:id="3724"/>
      <w:del w:id="3725" w:author="Nelly Wagner" w:date="2017-01-22T18:04:00Z">
        <w:r w:rsidDel="00742AD1">
          <w:delText>⁠</w:delText>
        </w:r>
      </w:del>
      <w:r>
        <w:t>, it is indeed crucial to explore every avenue on staphylococcal pathogenesis.</w:t>
      </w:r>
    </w:p>
    <w:p w14:paraId="2AD94949" w14:textId="77777777" w:rsidR="0020061D" w:rsidRDefault="0020061D">
      <w:pPr>
        <w:pStyle w:val="Paragraph"/>
      </w:pPr>
    </w:p>
    <w:p w14:paraId="6CDD4218" w14:textId="77777777" w:rsidR="0020061D" w:rsidRDefault="00766C9B">
      <w:pPr>
        <w:pStyle w:val="Paragraph"/>
      </w:pPr>
      <w:r>
        <w:tab/>
        <w:t xml:space="preserve">Given the incredible number of clinical strains of </w:t>
      </w:r>
      <w:r>
        <w:rPr>
          <w:i/>
          <w:iCs/>
        </w:rPr>
        <w:t>S. aureus</w:t>
      </w:r>
      <w:r>
        <w:t xml:space="preserve"> and their wide disparity in virulence, steps should be taken to create more systematic models to study this opportunist pathogen. It is important to use a range of strains to take into account the diversity of clinical lineages. A systematic evaluation of the transposon library in the USA300 background </w:t>
      </w:r>
      <w:bookmarkStart w:id="3726" w:name="__UnoMark__42828_1995552439"/>
      <w:r>
        <w:t>(Fey et al. 2013)</w:t>
      </w:r>
      <w:bookmarkEnd w:id="3726"/>
      <w:del w:id="3727" w:author="Nelly Wagner" w:date="2017-01-22T18:04:00Z">
        <w:r w:rsidDel="00742AD1">
          <w:delText>⁠</w:delText>
        </w:r>
      </w:del>
      <w:r>
        <w:t xml:space="preserve"> using the zebrafish model will provide a platform for the identification of novel common components required for </w:t>
      </w:r>
      <w:r>
        <w:rPr>
          <w:i/>
          <w:iCs/>
        </w:rPr>
        <w:t xml:space="preserve">S. aureus </w:t>
      </w:r>
      <w:r>
        <w:t>diseases.</w:t>
      </w:r>
    </w:p>
    <w:p w14:paraId="7F3D84FB" w14:textId="77777777" w:rsidR="0020061D" w:rsidRDefault="00766C9B">
      <w:pPr>
        <w:pStyle w:val="41"/>
      </w:pPr>
      <w:bookmarkStart w:id="3728" w:name="__RefHeading___Toc79913_1995552439"/>
      <w:bookmarkEnd w:id="3728"/>
      <w:r>
        <w:rPr>
          <w:bCs/>
          <w:color w:val="000000"/>
        </w:rPr>
        <w:t>6.4. Concluding remarks</w:t>
      </w:r>
    </w:p>
    <w:p w14:paraId="76239188" w14:textId="77777777" w:rsidR="0020061D" w:rsidRDefault="00766C9B">
      <w:pPr>
        <w:pStyle w:val="Paragraph"/>
      </w:pPr>
      <w:r>
        <w:rPr>
          <w:sz w:val="24"/>
          <w:szCs w:val="24"/>
        </w:rPr>
        <w:tab/>
      </w:r>
      <w:r>
        <w:t xml:space="preserve">Although not a popular model for staphylococcal diseases, zebrafish embryos have proved very useful in dissecting interactions between </w:t>
      </w:r>
      <w:r>
        <w:rPr>
          <w:i/>
          <w:iCs/>
        </w:rPr>
        <w:t xml:space="preserve">S. aureus </w:t>
      </w:r>
      <w:r>
        <w:t xml:space="preserve">and its host owing to its small size and easy genetic manipulation. This study has demonstrated that stochastic clonal expansion of </w:t>
      </w:r>
      <w:r>
        <w:rPr>
          <w:i/>
          <w:iCs/>
        </w:rPr>
        <w:t>S. aureus</w:t>
      </w:r>
      <w:r>
        <w:t xml:space="preserve"> is affected by external factors, such as antibiotic intervention, and internal factors, for instance the impact of individual strains on the host inflammatory response. Although these results need to be taken across </w:t>
      </w:r>
      <w:r>
        <w:lastRenderedPageBreak/>
        <w:t xml:space="preserve">other models for relevance to human infections, the zebrafish model of </w:t>
      </w:r>
      <w:r>
        <w:rPr>
          <w:i/>
          <w:iCs/>
        </w:rPr>
        <w:t>S. aureus</w:t>
      </w:r>
      <w:r>
        <w:t xml:space="preserve"> infection has been very useful in uncovering these mechanisms.</w:t>
      </w:r>
    </w:p>
    <w:p w14:paraId="4D931474" w14:textId="77777777" w:rsidR="0020061D" w:rsidRDefault="0020061D">
      <w:pPr>
        <w:pStyle w:val="Paragraph"/>
      </w:pPr>
    </w:p>
    <w:p w14:paraId="1E847E55" w14:textId="2BCA7ABA" w:rsidR="0020061D" w:rsidRDefault="00766C9B">
      <w:pPr>
        <w:pStyle w:val="Paragraph"/>
      </w:pPr>
      <w:r>
        <w:tab/>
        <w:t>Nevertheless, two major limitations exist in the model used in this study. First, the disparity in the immune response and predominant virulence factors depending on the infection site makes the systemic infection model relevant only to systemic and not local infections. For instance</w:t>
      </w:r>
      <w:ins w:id="3729" w:author="Nelly Wagner" w:date="2017-01-22T18:05:00Z">
        <w:r w:rsidR="00742AD1">
          <w:t>,</w:t>
        </w:r>
      </w:ins>
      <w:r>
        <w:t xml:space="preserve"> the Panton-Valentine leucocidin is mostly associated to skin and soft tissue infections rather than invasive diseases </w:t>
      </w:r>
      <w:bookmarkStart w:id="3730" w:name="__UnoMark__42832_1995552439"/>
      <w:r>
        <w:t>(Shallcross et al. 2013)</w:t>
      </w:r>
      <w:bookmarkEnd w:id="3730"/>
      <w:del w:id="3731" w:author="Nelly Wagner" w:date="2017-01-22T18:05:00Z">
        <w:r w:rsidDel="00742AD1">
          <w:delText>⁠</w:delText>
        </w:r>
      </w:del>
      <w:r>
        <w:t>. In the present study, the problem was illustrated when determining the role of MyD88 in host survival and comparing the results to other staphylococcal models. Therefore</w:t>
      </w:r>
      <w:ins w:id="3732" w:author="Nelly Wagner" w:date="2017-01-22T18:05:00Z">
        <w:r w:rsidR="00742AD1">
          <w:t>,</w:t>
        </w:r>
      </w:ins>
      <w:r>
        <w:t xml:space="preserve"> a more detailed approach of systemic versus local infection would benefit the zebrafish model of staphylococcal infections. Secondly, the zebrafish model is at 28°C, which may alter the temperature-dependent facets of host-pathogen interactions. Overall the zebrafish model provides an excellent and ongoing platform for the study of host-pathogen interactions.</w:t>
      </w:r>
      <w:r>
        <w:br w:type="page"/>
      </w:r>
    </w:p>
    <w:p w14:paraId="5BEF54B3" w14:textId="77777777" w:rsidR="0020061D" w:rsidRDefault="00766C9B">
      <w:pPr>
        <w:pStyle w:val="Chaptertitle"/>
      </w:pPr>
      <w:bookmarkStart w:id="3733" w:name="__RefHeading___Toc101967_40547708"/>
      <w:bookmarkEnd w:id="3733"/>
      <w:r>
        <w:lastRenderedPageBreak/>
        <w:t>Chapter 7: References</w:t>
      </w:r>
    </w:p>
    <w:p w14:paraId="07913E5B" w14:textId="77777777" w:rsidR="0020061D" w:rsidRDefault="0020061D">
      <w:pPr>
        <w:sectPr w:rsidR="0020061D" w:rsidSect="009F2E4E">
          <w:footerReference w:type="default" r:id="rId64"/>
          <w:pgSz w:w="11906" w:h="16838"/>
          <w:pgMar w:top="1134" w:right="1134" w:bottom="1700" w:left="2268" w:header="0" w:footer="1134" w:gutter="0"/>
          <w:pgNumType w:start="1"/>
          <w:cols w:space="720"/>
          <w:formProt w:val="0"/>
          <w:docGrid w:linePitch="240" w:charSpace="-2049"/>
        </w:sectPr>
      </w:pPr>
    </w:p>
    <w:p w14:paraId="23BC31B6" w14:textId="544979A6" w:rsidR="00283246" w:rsidRDefault="00283246">
      <w:pPr>
        <w:spacing w:line="360" w:lineRule="auto"/>
        <w:jc w:val="both"/>
        <w:rPr>
          <w:ins w:id="3734" w:author="Nelly Wagner" w:date="2017-01-21T17:31:00Z"/>
          <w:rFonts w:ascii="Arial" w:hAnsi="Arial"/>
          <w:color w:val="000000"/>
          <w:sz w:val="18"/>
          <w:szCs w:val="18"/>
        </w:rPr>
        <w:pPrChange w:id="3735" w:author="Nelly Wagner" w:date="2017-01-21T17:35:00Z">
          <w:pPr>
            <w:spacing w:line="360" w:lineRule="auto"/>
            <w:ind w:left="480" w:hanging="480"/>
            <w:jc w:val="both"/>
          </w:pPr>
        </w:pPrChange>
      </w:pPr>
      <w:bookmarkStart w:id="3736" w:name="__UnoMark__47225_1995552439"/>
      <w:bookmarkStart w:id="3737" w:name="__UnoMark__49546_1995552439"/>
    </w:p>
    <w:p w14:paraId="2D8DF625" w14:textId="3C9EEA56" w:rsidR="0008212E" w:rsidRPr="00434CF6" w:rsidRDefault="0008212E">
      <w:pPr>
        <w:spacing w:line="360" w:lineRule="auto"/>
        <w:ind w:left="480" w:hanging="480"/>
        <w:jc w:val="both"/>
        <w:rPr>
          <w:ins w:id="3738" w:author="Nelly Wagner" w:date="2017-01-21T18:14:00Z"/>
          <w:rFonts w:ascii="Arial" w:hAnsi="Arial"/>
          <w:sz w:val="18"/>
          <w:szCs w:val="18"/>
          <w:rPrChange w:id="3739" w:author="Nelly Wagner" w:date="2017-01-22T13:16:00Z">
            <w:rPr>
              <w:ins w:id="3740" w:author="Nelly Wagner" w:date="2017-01-21T18:14:00Z"/>
            </w:rPr>
          </w:rPrChange>
        </w:rPr>
      </w:pPr>
      <w:ins w:id="3741" w:author="Nelly Wagner" w:date="2017-01-21T18:12:00Z">
        <w:r w:rsidRPr="00434CF6">
          <w:rPr>
            <w:rFonts w:ascii="Arial" w:hAnsi="Arial"/>
            <w:sz w:val="18"/>
            <w:szCs w:val="18"/>
            <w:rPrChange w:id="3742" w:author="Nelly Wagner" w:date="2017-01-22T13:16:00Z">
              <w:rPr/>
            </w:rPrChange>
          </w:rPr>
          <w:t xml:space="preserve">Abreu MT. Toll-like receptor signalling in the intestinal epithelium: how bacterial recognition shapes intestinal function. </w:t>
        </w:r>
        <w:r w:rsidRPr="00434CF6">
          <w:rPr>
            <w:rFonts w:ascii="Arial" w:hAnsi="Arial"/>
            <w:i/>
            <w:sz w:val="18"/>
            <w:szCs w:val="18"/>
            <w:rPrChange w:id="3743" w:author="Nelly Wagner" w:date="2017-01-22T13:16:00Z">
              <w:rPr/>
            </w:rPrChange>
          </w:rPr>
          <w:t>Nat</w:t>
        </w:r>
      </w:ins>
      <w:ins w:id="3744" w:author="Nelly Wagner" w:date="2017-01-21T18:13:00Z">
        <w:r w:rsidRPr="00434CF6">
          <w:rPr>
            <w:rFonts w:ascii="Arial" w:hAnsi="Arial"/>
            <w:i/>
            <w:sz w:val="18"/>
            <w:szCs w:val="18"/>
            <w:rPrChange w:id="3745" w:author="Nelly Wagner" w:date="2017-01-22T13:16:00Z">
              <w:rPr/>
            </w:rPrChange>
          </w:rPr>
          <w:t>ure</w:t>
        </w:r>
      </w:ins>
      <w:ins w:id="3746" w:author="Nelly Wagner" w:date="2017-01-21T18:12:00Z">
        <w:r w:rsidRPr="00434CF6">
          <w:rPr>
            <w:rFonts w:ascii="Arial" w:hAnsi="Arial"/>
            <w:i/>
            <w:sz w:val="18"/>
            <w:szCs w:val="18"/>
            <w:rPrChange w:id="3747" w:author="Nelly Wagner" w:date="2017-01-22T13:16:00Z">
              <w:rPr/>
            </w:rPrChange>
          </w:rPr>
          <w:t xml:space="preserve"> Rev</w:t>
        </w:r>
      </w:ins>
      <w:ins w:id="3748" w:author="Nelly Wagner" w:date="2017-01-21T18:13:00Z">
        <w:r w:rsidRPr="00434CF6">
          <w:rPr>
            <w:rFonts w:ascii="Arial" w:hAnsi="Arial"/>
            <w:i/>
            <w:sz w:val="18"/>
            <w:szCs w:val="18"/>
            <w:rPrChange w:id="3749" w:author="Nelly Wagner" w:date="2017-01-22T13:16:00Z">
              <w:rPr/>
            </w:rPrChange>
          </w:rPr>
          <w:t>iews</w:t>
        </w:r>
      </w:ins>
      <w:ins w:id="3750" w:author="Nelly Wagner" w:date="2017-01-21T18:12:00Z">
        <w:r w:rsidRPr="00434CF6">
          <w:rPr>
            <w:rFonts w:ascii="Arial" w:hAnsi="Arial"/>
            <w:i/>
            <w:sz w:val="18"/>
            <w:szCs w:val="18"/>
            <w:rPrChange w:id="3751" w:author="Nelly Wagner" w:date="2017-01-22T13:16:00Z">
              <w:rPr/>
            </w:rPrChange>
          </w:rPr>
          <w:t xml:space="preserve"> Immunol</w:t>
        </w:r>
      </w:ins>
      <w:ins w:id="3752" w:author="Nelly Wagner" w:date="2017-01-21T18:13:00Z">
        <w:r w:rsidRPr="00434CF6">
          <w:rPr>
            <w:rFonts w:ascii="Arial" w:hAnsi="Arial"/>
            <w:i/>
            <w:sz w:val="18"/>
            <w:szCs w:val="18"/>
            <w:rPrChange w:id="3753" w:author="Nelly Wagner" w:date="2017-01-22T13:16:00Z">
              <w:rPr/>
            </w:rPrChange>
          </w:rPr>
          <w:t>ogy</w:t>
        </w:r>
      </w:ins>
      <w:ins w:id="3754" w:author="Nelly Wagner" w:date="2017-01-21T18:12:00Z">
        <w:r w:rsidR="00FA5136" w:rsidRPr="00434CF6">
          <w:rPr>
            <w:rFonts w:ascii="Arial" w:hAnsi="Arial"/>
            <w:sz w:val="18"/>
            <w:szCs w:val="18"/>
            <w:rPrChange w:id="3755" w:author="Nelly Wagner" w:date="2017-01-22T13:16:00Z">
              <w:rPr/>
            </w:rPrChange>
          </w:rPr>
          <w:t>. 2010</w:t>
        </w:r>
        <w:r w:rsidRPr="00434CF6">
          <w:rPr>
            <w:rFonts w:ascii="Arial" w:hAnsi="Arial"/>
            <w:sz w:val="18"/>
            <w:szCs w:val="18"/>
            <w:rPrChange w:id="3756" w:author="Nelly Wagner" w:date="2017-01-22T13:16:00Z">
              <w:rPr/>
            </w:rPrChange>
          </w:rPr>
          <w:t>;10(2):131–44.</w:t>
        </w:r>
      </w:ins>
    </w:p>
    <w:p w14:paraId="3E4BA602" w14:textId="7FF1C1D0" w:rsidR="0008212E" w:rsidRPr="00BA0DDA" w:rsidRDefault="0008212E">
      <w:pPr>
        <w:spacing w:line="360" w:lineRule="auto"/>
        <w:ind w:left="480" w:hanging="480"/>
        <w:jc w:val="both"/>
        <w:rPr>
          <w:ins w:id="3757" w:author="Nelly Wagner" w:date="2017-01-21T18:15:00Z"/>
          <w:rFonts w:ascii="Arial" w:hAnsi="Arial"/>
          <w:color w:val="000000"/>
          <w:sz w:val="18"/>
          <w:szCs w:val="18"/>
        </w:rPr>
      </w:pPr>
      <w:ins w:id="3758" w:author="Nelly Wagner" w:date="2017-01-21T18:14:00Z">
        <w:r w:rsidRPr="00434CF6">
          <w:rPr>
            <w:rFonts w:ascii="Arial" w:hAnsi="Arial"/>
            <w:sz w:val="18"/>
            <w:szCs w:val="18"/>
            <w:rPrChange w:id="3759" w:author="Nelly Wagner" w:date="2017-01-22T13:16:00Z">
              <w:rPr/>
            </w:rPrChange>
          </w:rPr>
          <w:t xml:space="preserve">Adhikari RP, Scales GC, Kobayashi K, Smith JMB, Berger-Bächi B, Cook GM. Vancomycin-induced deletion of the methicillin resistance gene mecA in </w:t>
        </w:r>
        <w:r w:rsidRPr="00434CF6">
          <w:rPr>
            <w:rFonts w:ascii="Arial" w:hAnsi="Arial"/>
            <w:i/>
            <w:sz w:val="18"/>
            <w:szCs w:val="18"/>
            <w:rPrChange w:id="3760" w:author="Nelly Wagner" w:date="2017-01-22T13:16:00Z">
              <w:rPr/>
            </w:rPrChange>
          </w:rPr>
          <w:t>Staphylococcus aureus. Journal of Anti</w:t>
        </w:r>
        <w:r w:rsidR="00FA5136" w:rsidRPr="00434CF6">
          <w:rPr>
            <w:rFonts w:ascii="Arial" w:hAnsi="Arial"/>
            <w:i/>
            <w:sz w:val="18"/>
            <w:szCs w:val="18"/>
            <w:rPrChange w:id="3761" w:author="Nelly Wagner" w:date="2017-01-22T13:16:00Z">
              <w:rPr/>
            </w:rPrChange>
          </w:rPr>
          <w:t>microbial Chemotherapy</w:t>
        </w:r>
        <w:r w:rsidR="00FA5136" w:rsidRPr="00434CF6">
          <w:rPr>
            <w:rFonts w:ascii="Arial" w:hAnsi="Arial"/>
            <w:sz w:val="18"/>
            <w:szCs w:val="18"/>
            <w:rPrChange w:id="3762" w:author="Nelly Wagner" w:date="2017-01-22T13:16:00Z">
              <w:rPr/>
            </w:rPrChange>
          </w:rPr>
          <w:t>. 2004</w:t>
        </w:r>
        <w:r w:rsidRPr="00434CF6">
          <w:rPr>
            <w:rFonts w:ascii="Arial" w:hAnsi="Arial"/>
            <w:sz w:val="18"/>
            <w:szCs w:val="18"/>
            <w:rPrChange w:id="3763" w:author="Nelly Wagner" w:date="2017-01-22T13:16:00Z">
              <w:rPr/>
            </w:rPrChange>
          </w:rPr>
          <w:t>;54(2):360–3.</w:t>
        </w:r>
        <w:r w:rsidRPr="008E76CC" w:rsidDel="0008212E">
          <w:rPr>
            <w:rFonts w:ascii="Arial" w:hAnsi="Arial"/>
            <w:color w:val="000000"/>
            <w:sz w:val="18"/>
            <w:szCs w:val="18"/>
          </w:rPr>
          <w:t xml:space="preserve"> </w:t>
        </w:r>
      </w:ins>
    </w:p>
    <w:p w14:paraId="48D28C99" w14:textId="14D1CC77" w:rsidR="0008212E" w:rsidRPr="00434CF6" w:rsidRDefault="0008212E" w:rsidP="008E76CC">
      <w:pPr>
        <w:spacing w:line="360" w:lineRule="auto"/>
        <w:ind w:left="480" w:hanging="480"/>
        <w:jc w:val="both"/>
        <w:rPr>
          <w:ins w:id="3764" w:author="Nelly Wagner" w:date="2017-01-21T18:18:00Z"/>
          <w:rFonts w:ascii="Arial" w:hAnsi="Arial"/>
          <w:sz w:val="18"/>
          <w:szCs w:val="18"/>
          <w:rPrChange w:id="3765" w:author="Nelly Wagner" w:date="2017-01-22T13:16:00Z">
            <w:rPr>
              <w:ins w:id="3766" w:author="Nelly Wagner" w:date="2017-01-21T18:18:00Z"/>
            </w:rPr>
          </w:rPrChange>
        </w:rPr>
      </w:pPr>
      <w:ins w:id="3767" w:author="Nelly Wagner" w:date="2017-01-21T18:15:00Z">
        <w:r w:rsidRPr="00434CF6">
          <w:rPr>
            <w:rFonts w:ascii="Arial" w:hAnsi="Arial"/>
            <w:sz w:val="18"/>
            <w:szCs w:val="18"/>
            <w:rPrChange w:id="3768" w:author="Nelly Wagner" w:date="2017-01-22T13:16:00Z">
              <w:rPr/>
            </w:rPrChange>
          </w:rPr>
          <w:t xml:space="preserve">Akira S, Hoshino K. Myeloid differentiation factor 88-dependent and -independent pathways in toll-like receptor signalling. </w:t>
        </w:r>
        <w:r w:rsidRPr="00434CF6">
          <w:rPr>
            <w:rFonts w:ascii="Arial" w:hAnsi="Arial"/>
            <w:i/>
            <w:sz w:val="18"/>
            <w:szCs w:val="18"/>
            <w:rPrChange w:id="3769" w:author="Nelly Wagner" w:date="2017-01-22T13:16:00Z">
              <w:rPr/>
            </w:rPrChange>
          </w:rPr>
          <w:t>J</w:t>
        </w:r>
      </w:ins>
      <w:ins w:id="3770" w:author="Nelly Wagner" w:date="2017-01-21T18:16:00Z">
        <w:r w:rsidRPr="00434CF6">
          <w:rPr>
            <w:rFonts w:ascii="Arial" w:hAnsi="Arial"/>
            <w:i/>
            <w:sz w:val="18"/>
            <w:szCs w:val="18"/>
            <w:rPrChange w:id="3771" w:author="Nelly Wagner" w:date="2017-01-22T13:16:00Z">
              <w:rPr/>
            </w:rPrChange>
          </w:rPr>
          <w:t>ournal of</w:t>
        </w:r>
      </w:ins>
      <w:ins w:id="3772" w:author="Nelly Wagner" w:date="2017-01-21T18:15:00Z">
        <w:r w:rsidRPr="00434CF6">
          <w:rPr>
            <w:rFonts w:ascii="Arial" w:hAnsi="Arial"/>
            <w:i/>
            <w:sz w:val="18"/>
            <w:szCs w:val="18"/>
            <w:rPrChange w:id="3773" w:author="Nelly Wagner" w:date="2017-01-22T13:16:00Z">
              <w:rPr/>
            </w:rPrChange>
          </w:rPr>
          <w:t xml:space="preserve"> Infect</w:t>
        </w:r>
      </w:ins>
      <w:ins w:id="3774" w:author="Nelly Wagner" w:date="2017-01-21T18:16:00Z">
        <w:r w:rsidRPr="00434CF6">
          <w:rPr>
            <w:rFonts w:ascii="Arial" w:hAnsi="Arial"/>
            <w:i/>
            <w:sz w:val="18"/>
            <w:szCs w:val="18"/>
            <w:rPrChange w:id="3775" w:author="Nelly Wagner" w:date="2017-01-22T13:16:00Z">
              <w:rPr/>
            </w:rPrChange>
          </w:rPr>
          <w:t>ious</w:t>
        </w:r>
      </w:ins>
      <w:ins w:id="3776" w:author="Nelly Wagner" w:date="2017-01-21T18:15:00Z">
        <w:r w:rsidRPr="00434CF6">
          <w:rPr>
            <w:rFonts w:ascii="Arial" w:hAnsi="Arial"/>
            <w:i/>
            <w:sz w:val="18"/>
            <w:szCs w:val="18"/>
            <w:rPrChange w:id="3777" w:author="Nelly Wagner" w:date="2017-01-22T13:16:00Z">
              <w:rPr/>
            </w:rPrChange>
          </w:rPr>
          <w:t xml:space="preserve"> Dis</w:t>
        </w:r>
      </w:ins>
      <w:ins w:id="3778" w:author="Nelly Wagner" w:date="2017-01-21T18:16:00Z">
        <w:r w:rsidRPr="00434CF6">
          <w:rPr>
            <w:rFonts w:ascii="Arial" w:hAnsi="Arial"/>
            <w:i/>
            <w:sz w:val="18"/>
            <w:szCs w:val="18"/>
            <w:rPrChange w:id="3779" w:author="Nelly Wagner" w:date="2017-01-22T13:16:00Z">
              <w:rPr/>
            </w:rPrChange>
          </w:rPr>
          <w:t>eases</w:t>
        </w:r>
      </w:ins>
      <w:ins w:id="3780" w:author="Nelly Wagner" w:date="2017-01-21T18:15:00Z">
        <w:r w:rsidR="00FA5136" w:rsidRPr="00434CF6">
          <w:rPr>
            <w:rFonts w:ascii="Arial" w:hAnsi="Arial"/>
            <w:sz w:val="18"/>
            <w:szCs w:val="18"/>
            <w:rPrChange w:id="3781" w:author="Nelly Wagner" w:date="2017-01-22T13:16:00Z">
              <w:rPr/>
            </w:rPrChange>
          </w:rPr>
          <w:t>. 2003</w:t>
        </w:r>
        <w:r w:rsidRPr="00434CF6">
          <w:rPr>
            <w:rFonts w:ascii="Arial" w:hAnsi="Arial"/>
            <w:sz w:val="18"/>
            <w:szCs w:val="18"/>
            <w:rPrChange w:id="3782" w:author="Nelly Wagner" w:date="2017-01-22T13:16:00Z">
              <w:rPr/>
            </w:rPrChange>
          </w:rPr>
          <w:t>;187.</w:t>
        </w:r>
      </w:ins>
    </w:p>
    <w:p w14:paraId="604A373C" w14:textId="77777777" w:rsidR="004268DD" w:rsidRPr="00434CF6" w:rsidRDefault="0008212E" w:rsidP="00BA0DDA">
      <w:pPr>
        <w:spacing w:line="360" w:lineRule="auto"/>
        <w:ind w:left="480" w:hanging="480"/>
        <w:jc w:val="both"/>
        <w:rPr>
          <w:ins w:id="3783" w:author="Nelly Wagner" w:date="2017-01-21T18:20:00Z"/>
          <w:rFonts w:ascii="Arial" w:hAnsi="Arial"/>
          <w:sz w:val="18"/>
          <w:szCs w:val="18"/>
          <w:rPrChange w:id="3784" w:author="Nelly Wagner" w:date="2017-01-22T13:16:00Z">
            <w:rPr>
              <w:ins w:id="3785" w:author="Nelly Wagner" w:date="2017-01-21T18:20:00Z"/>
            </w:rPr>
          </w:rPrChange>
        </w:rPr>
      </w:pPr>
      <w:ins w:id="3786" w:author="Nelly Wagner" w:date="2017-01-21T18:18:00Z">
        <w:r w:rsidRPr="00434CF6">
          <w:rPr>
            <w:rFonts w:ascii="Arial" w:hAnsi="Arial"/>
            <w:sz w:val="18"/>
            <w:szCs w:val="18"/>
            <w:rPrChange w:id="3787" w:author="Nelly Wagner" w:date="2017-01-22T13:16:00Z">
              <w:rPr/>
            </w:rPrChange>
          </w:rPr>
          <w:t xml:space="preserve">Aleksejeva E, Houel A, Briolat V, Levraud JP, Langevin C, Boudinot P. Zebrafish Plzf transcription factors enhance early type I IFN response induced by two non-enveloped RNA viruses. </w:t>
        </w:r>
        <w:r w:rsidRPr="00434CF6">
          <w:rPr>
            <w:rFonts w:ascii="Arial" w:hAnsi="Arial"/>
            <w:i/>
            <w:sz w:val="18"/>
            <w:szCs w:val="18"/>
            <w:rPrChange w:id="3788" w:author="Nelly Wagner" w:date="2017-01-22T13:16:00Z">
              <w:rPr/>
            </w:rPrChange>
          </w:rPr>
          <w:t>Dev</w:t>
        </w:r>
        <w:r w:rsidR="004268DD" w:rsidRPr="00434CF6">
          <w:rPr>
            <w:rFonts w:ascii="Arial" w:hAnsi="Arial"/>
            <w:i/>
            <w:sz w:val="18"/>
            <w:szCs w:val="18"/>
            <w:rPrChange w:id="3789" w:author="Nelly Wagner" w:date="2017-01-22T13:16:00Z">
              <w:rPr/>
            </w:rPrChange>
          </w:rPr>
          <w:t>elopmental &amp;</w:t>
        </w:r>
        <w:r w:rsidRPr="00434CF6">
          <w:rPr>
            <w:rFonts w:ascii="Arial" w:hAnsi="Arial"/>
            <w:i/>
            <w:sz w:val="18"/>
            <w:szCs w:val="18"/>
            <w:rPrChange w:id="3790" w:author="Nelly Wagner" w:date="2017-01-22T13:16:00Z">
              <w:rPr/>
            </w:rPrChange>
          </w:rPr>
          <w:t xml:space="preserve"> Comp</w:t>
        </w:r>
        <w:r w:rsidR="004268DD" w:rsidRPr="00434CF6">
          <w:rPr>
            <w:rFonts w:ascii="Arial" w:hAnsi="Arial"/>
            <w:i/>
            <w:sz w:val="18"/>
            <w:szCs w:val="18"/>
            <w:rPrChange w:id="3791" w:author="Nelly Wagner" w:date="2017-01-22T13:16:00Z">
              <w:rPr/>
            </w:rPrChange>
          </w:rPr>
          <w:t>arative</w:t>
        </w:r>
        <w:r w:rsidRPr="00434CF6">
          <w:rPr>
            <w:rFonts w:ascii="Arial" w:hAnsi="Arial"/>
            <w:i/>
            <w:sz w:val="18"/>
            <w:szCs w:val="18"/>
            <w:rPrChange w:id="3792" w:author="Nelly Wagner" w:date="2017-01-22T13:16:00Z">
              <w:rPr/>
            </w:rPrChange>
          </w:rPr>
          <w:t xml:space="preserve"> Immunol</w:t>
        </w:r>
      </w:ins>
      <w:ins w:id="3793" w:author="Nelly Wagner" w:date="2017-01-21T18:19:00Z">
        <w:r w:rsidR="004268DD" w:rsidRPr="00434CF6">
          <w:rPr>
            <w:rFonts w:ascii="Arial" w:hAnsi="Arial"/>
            <w:i/>
            <w:sz w:val="18"/>
            <w:szCs w:val="18"/>
            <w:rPrChange w:id="3794" w:author="Nelly Wagner" w:date="2017-01-22T13:16:00Z">
              <w:rPr/>
            </w:rPrChange>
          </w:rPr>
          <w:t>ogy</w:t>
        </w:r>
      </w:ins>
      <w:ins w:id="3795" w:author="Nelly Wagner" w:date="2017-01-21T18:18:00Z">
        <w:r w:rsidR="004268DD" w:rsidRPr="00434CF6">
          <w:rPr>
            <w:rFonts w:ascii="Arial" w:hAnsi="Arial"/>
            <w:sz w:val="18"/>
            <w:szCs w:val="18"/>
            <w:rPrChange w:id="3796" w:author="Nelly Wagner" w:date="2017-01-22T13:16:00Z">
              <w:rPr/>
            </w:rPrChange>
          </w:rPr>
          <w:t>. 2016;57:48–56.</w:t>
        </w:r>
      </w:ins>
    </w:p>
    <w:p w14:paraId="634759E1" w14:textId="487FAF7A" w:rsidR="004268DD" w:rsidRPr="00434CF6" w:rsidRDefault="004268DD" w:rsidP="005955B6">
      <w:pPr>
        <w:spacing w:line="360" w:lineRule="auto"/>
        <w:ind w:left="480" w:hanging="480"/>
        <w:jc w:val="both"/>
        <w:rPr>
          <w:ins w:id="3797" w:author="Nelly Wagner" w:date="2017-01-21T18:21:00Z"/>
          <w:rFonts w:ascii="Arial" w:hAnsi="Arial"/>
          <w:sz w:val="18"/>
          <w:szCs w:val="18"/>
          <w:rPrChange w:id="3798" w:author="Nelly Wagner" w:date="2017-01-22T13:16:00Z">
            <w:rPr>
              <w:ins w:id="3799" w:author="Nelly Wagner" w:date="2017-01-21T18:21:00Z"/>
            </w:rPr>
          </w:rPrChange>
        </w:rPr>
      </w:pPr>
      <w:ins w:id="3800" w:author="Nelly Wagner" w:date="2017-01-21T18:20:00Z">
        <w:r w:rsidRPr="00434CF6">
          <w:rPr>
            <w:rFonts w:ascii="Arial" w:hAnsi="Arial"/>
            <w:sz w:val="18"/>
            <w:szCs w:val="18"/>
            <w:rPrChange w:id="3801" w:author="Nelly Wagner" w:date="2017-01-22T13:16:00Z">
              <w:rPr/>
            </w:rPrChange>
          </w:rPr>
          <w:t xml:space="preserve">Alexander DB, Iigo M, Yamauchi K, Suzui M, Tsuda H. Lactoferrin: an alternative view of its role in human biological fluids. </w:t>
        </w:r>
      </w:ins>
      <w:ins w:id="3802" w:author="Nelly Wagner" w:date="2017-01-21T18:21:00Z">
        <w:r w:rsidRPr="00434CF6">
          <w:rPr>
            <w:rFonts w:ascii="Arial" w:hAnsi="Arial"/>
            <w:i/>
            <w:sz w:val="18"/>
            <w:szCs w:val="18"/>
            <w:rPrChange w:id="3803" w:author="Nelly Wagner" w:date="2017-01-22T13:16:00Z">
              <w:rPr/>
            </w:rPrChange>
          </w:rPr>
          <w:t xml:space="preserve">Canadian Journal of </w:t>
        </w:r>
      </w:ins>
      <w:ins w:id="3804" w:author="Nelly Wagner" w:date="2017-01-21T18:20:00Z">
        <w:r w:rsidRPr="00434CF6">
          <w:rPr>
            <w:rFonts w:ascii="Arial" w:hAnsi="Arial"/>
            <w:i/>
            <w:sz w:val="18"/>
            <w:szCs w:val="18"/>
            <w:rPrChange w:id="3805" w:author="Nelly Wagner" w:date="2017-01-22T13:16:00Z">
              <w:rPr/>
            </w:rPrChange>
          </w:rPr>
          <w:t>Biochem</w:t>
        </w:r>
      </w:ins>
      <w:ins w:id="3806" w:author="Nelly Wagner" w:date="2017-01-21T18:21:00Z">
        <w:r w:rsidRPr="00434CF6">
          <w:rPr>
            <w:rFonts w:ascii="Arial" w:hAnsi="Arial"/>
            <w:i/>
            <w:sz w:val="18"/>
            <w:szCs w:val="18"/>
            <w:rPrChange w:id="3807" w:author="Nelly Wagner" w:date="2017-01-22T13:16:00Z">
              <w:rPr/>
            </w:rPrChange>
          </w:rPr>
          <w:t>istry and</w:t>
        </w:r>
      </w:ins>
      <w:ins w:id="3808" w:author="Nelly Wagner" w:date="2017-01-21T18:20:00Z">
        <w:r w:rsidRPr="00434CF6">
          <w:rPr>
            <w:rFonts w:ascii="Arial" w:hAnsi="Arial"/>
            <w:i/>
            <w:sz w:val="18"/>
            <w:szCs w:val="18"/>
            <w:rPrChange w:id="3809" w:author="Nelly Wagner" w:date="2017-01-22T13:16:00Z">
              <w:rPr/>
            </w:rPrChange>
          </w:rPr>
          <w:t xml:space="preserve"> Cell Biol</w:t>
        </w:r>
      </w:ins>
      <w:ins w:id="3810" w:author="Nelly Wagner" w:date="2017-01-21T18:21:00Z">
        <w:r w:rsidRPr="00434CF6">
          <w:rPr>
            <w:rFonts w:ascii="Arial" w:hAnsi="Arial"/>
            <w:i/>
            <w:sz w:val="18"/>
            <w:szCs w:val="18"/>
            <w:rPrChange w:id="3811" w:author="Nelly Wagner" w:date="2017-01-22T13:16:00Z">
              <w:rPr/>
            </w:rPrChange>
          </w:rPr>
          <w:t>ogy</w:t>
        </w:r>
      </w:ins>
      <w:ins w:id="3812" w:author="Nelly Wagner" w:date="2017-01-21T18:20:00Z">
        <w:r w:rsidR="00FA5136" w:rsidRPr="00434CF6">
          <w:rPr>
            <w:rFonts w:ascii="Arial" w:hAnsi="Arial"/>
            <w:sz w:val="18"/>
            <w:szCs w:val="18"/>
            <w:rPrChange w:id="3813" w:author="Nelly Wagner" w:date="2017-01-22T13:16:00Z">
              <w:rPr/>
            </w:rPrChange>
          </w:rPr>
          <w:t>. 2012</w:t>
        </w:r>
        <w:r w:rsidRPr="00434CF6">
          <w:rPr>
            <w:rFonts w:ascii="Arial" w:hAnsi="Arial"/>
            <w:sz w:val="18"/>
            <w:szCs w:val="18"/>
            <w:rPrChange w:id="3814" w:author="Nelly Wagner" w:date="2017-01-22T13:16:00Z">
              <w:rPr/>
            </w:rPrChange>
          </w:rPr>
          <w:t xml:space="preserve">;90(3):279–306. </w:t>
        </w:r>
      </w:ins>
    </w:p>
    <w:p w14:paraId="34F2EA8D" w14:textId="77777777" w:rsidR="004268DD" w:rsidRPr="00434CF6" w:rsidRDefault="004268DD" w:rsidP="005955B6">
      <w:pPr>
        <w:spacing w:line="360" w:lineRule="auto"/>
        <w:ind w:left="480" w:hanging="480"/>
        <w:jc w:val="both"/>
        <w:rPr>
          <w:ins w:id="3815" w:author="Nelly Wagner" w:date="2017-01-21T18:22:00Z"/>
          <w:rFonts w:ascii="Arial" w:hAnsi="Arial"/>
          <w:sz w:val="18"/>
          <w:szCs w:val="18"/>
          <w:rPrChange w:id="3816" w:author="Nelly Wagner" w:date="2017-01-22T13:16:00Z">
            <w:rPr>
              <w:ins w:id="3817" w:author="Nelly Wagner" w:date="2017-01-21T18:22:00Z"/>
            </w:rPr>
          </w:rPrChange>
        </w:rPr>
      </w:pPr>
      <w:ins w:id="3818" w:author="Nelly Wagner" w:date="2017-01-21T18:22:00Z">
        <w:r w:rsidRPr="00434CF6">
          <w:rPr>
            <w:rFonts w:ascii="Arial" w:hAnsi="Arial"/>
            <w:sz w:val="18"/>
            <w:szCs w:val="18"/>
            <w:rPrChange w:id="3819" w:author="Nelly Wagner" w:date="2017-01-22T13:16:00Z">
              <w:rPr/>
            </w:rPrChange>
          </w:rPr>
          <w:t xml:space="preserve">Archer NK, Harro JM, Shirtliff ME. Clearance of </w:t>
        </w:r>
        <w:r w:rsidRPr="00434CF6">
          <w:rPr>
            <w:rFonts w:ascii="Arial" w:hAnsi="Arial"/>
            <w:i/>
            <w:sz w:val="18"/>
            <w:szCs w:val="18"/>
            <w:rPrChange w:id="3820" w:author="Nelly Wagner" w:date="2017-01-22T13:16:00Z">
              <w:rPr/>
            </w:rPrChange>
          </w:rPr>
          <w:t>Staphylococcus aureus</w:t>
        </w:r>
        <w:r w:rsidRPr="00434CF6">
          <w:rPr>
            <w:rFonts w:ascii="Arial" w:hAnsi="Arial"/>
            <w:sz w:val="18"/>
            <w:szCs w:val="18"/>
            <w:rPrChange w:id="3821" w:author="Nelly Wagner" w:date="2017-01-22T13:16:00Z">
              <w:rPr/>
            </w:rPrChange>
          </w:rPr>
          <w:t xml:space="preserve"> nasal carriage is T cell dependent and mediated through interleukin-17A expression and neutrophil influx. </w:t>
        </w:r>
        <w:r w:rsidRPr="00434CF6">
          <w:rPr>
            <w:rFonts w:ascii="Arial" w:hAnsi="Arial"/>
            <w:i/>
            <w:sz w:val="18"/>
            <w:szCs w:val="18"/>
            <w:rPrChange w:id="3822" w:author="Nelly Wagner" w:date="2017-01-22T13:16:00Z">
              <w:rPr/>
            </w:rPrChange>
          </w:rPr>
          <w:t>Infection and Immunity</w:t>
        </w:r>
        <w:r w:rsidRPr="00434CF6">
          <w:rPr>
            <w:rFonts w:ascii="Arial" w:hAnsi="Arial"/>
            <w:sz w:val="18"/>
            <w:szCs w:val="18"/>
            <w:rPrChange w:id="3823" w:author="Nelly Wagner" w:date="2017-01-22T13:16:00Z">
              <w:rPr/>
            </w:rPrChange>
          </w:rPr>
          <w:t xml:space="preserve">. 2013;81(6):2070–5. </w:t>
        </w:r>
      </w:ins>
    </w:p>
    <w:p w14:paraId="2D7085F9" w14:textId="15B1023D" w:rsidR="004268DD" w:rsidRPr="00BA0DDA" w:rsidRDefault="004268DD" w:rsidP="00C374EF">
      <w:pPr>
        <w:spacing w:line="360" w:lineRule="auto"/>
        <w:ind w:left="480" w:hanging="480"/>
        <w:jc w:val="both"/>
        <w:rPr>
          <w:ins w:id="3824" w:author="Nelly Wagner" w:date="2017-01-21T18:25:00Z"/>
          <w:rFonts w:ascii="Arial" w:hAnsi="Arial"/>
          <w:color w:val="000000"/>
          <w:sz w:val="18"/>
          <w:szCs w:val="18"/>
        </w:rPr>
      </w:pPr>
      <w:ins w:id="3825" w:author="Nelly Wagner" w:date="2017-01-21T18:22:00Z">
        <w:r w:rsidRPr="00434CF6">
          <w:rPr>
            <w:rFonts w:ascii="Arial" w:hAnsi="Arial"/>
            <w:sz w:val="18"/>
            <w:szCs w:val="18"/>
            <w:rPrChange w:id="3826" w:author="Nelly Wagner" w:date="2017-01-22T13:16:00Z">
              <w:rPr/>
            </w:rPrChange>
          </w:rPr>
          <w:t xml:space="preserve">Arnold-Schrauf C, Dudek M, Dielmann A, Pace L, Swallow M, Kruse F, et al. Dendritic cells coordinate innate immunity via MyD88 signaling to control </w:t>
        </w:r>
        <w:r w:rsidRPr="00434CF6">
          <w:rPr>
            <w:rFonts w:ascii="Arial" w:hAnsi="Arial"/>
            <w:i/>
            <w:sz w:val="18"/>
            <w:szCs w:val="18"/>
            <w:rPrChange w:id="3827" w:author="Nelly Wagner" w:date="2017-01-22T13:16:00Z">
              <w:rPr/>
            </w:rPrChange>
          </w:rPr>
          <w:t>Listeria monocytogenes</w:t>
        </w:r>
        <w:r w:rsidR="00FA5136" w:rsidRPr="00434CF6">
          <w:rPr>
            <w:rFonts w:ascii="Arial" w:hAnsi="Arial"/>
            <w:sz w:val="18"/>
            <w:szCs w:val="18"/>
            <w:rPrChange w:id="3828" w:author="Nelly Wagner" w:date="2017-01-22T13:16:00Z">
              <w:rPr/>
            </w:rPrChange>
          </w:rPr>
          <w:t xml:space="preserve"> infection. </w:t>
        </w:r>
        <w:r w:rsidR="00FA5136" w:rsidRPr="00434CF6">
          <w:rPr>
            <w:rFonts w:ascii="Arial" w:hAnsi="Arial"/>
            <w:i/>
            <w:sz w:val="18"/>
            <w:szCs w:val="18"/>
            <w:rPrChange w:id="3829" w:author="Nelly Wagner" w:date="2017-01-22T13:16:00Z">
              <w:rPr/>
            </w:rPrChange>
          </w:rPr>
          <w:t>Cell.</w:t>
        </w:r>
        <w:r w:rsidR="00FA5136" w:rsidRPr="00434CF6">
          <w:rPr>
            <w:rFonts w:ascii="Arial" w:hAnsi="Arial"/>
            <w:sz w:val="18"/>
            <w:szCs w:val="18"/>
            <w:rPrChange w:id="3830" w:author="Nelly Wagner" w:date="2017-01-22T13:16:00Z">
              <w:rPr/>
            </w:rPrChange>
          </w:rPr>
          <w:t xml:space="preserve"> 2014</w:t>
        </w:r>
        <w:r w:rsidRPr="00434CF6">
          <w:rPr>
            <w:rFonts w:ascii="Arial" w:hAnsi="Arial"/>
            <w:sz w:val="18"/>
            <w:szCs w:val="18"/>
            <w:rPrChange w:id="3831" w:author="Nelly Wagner" w:date="2017-01-22T13:16:00Z">
              <w:rPr/>
            </w:rPrChange>
          </w:rPr>
          <w:t>;6(4):698–708.</w:t>
        </w:r>
        <w:r w:rsidRPr="008E76CC" w:rsidDel="0008212E">
          <w:rPr>
            <w:rFonts w:ascii="Arial" w:hAnsi="Arial"/>
            <w:color w:val="000000"/>
            <w:sz w:val="18"/>
            <w:szCs w:val="18"/>
          </w:rPr>
          <w:t xml:space="preserve"> </w:t>
        </w:r>
      </w:ins>
    </w:p>
    <w:p w14:paraId="47329AEE" w14:textId="53946059" w:rsidR="004268DD" w:rsidRPr="008E76CC" w:rsidRDefault="004268DD" w:rsidP="00C374EF">
      <w:pPr>
        <w:spacing w:line="360" w:lineRule="auto"/>
        <w:ind w:left="480" w:hanging="480"/>
        <w:jc w:val="both"/>
        <w:rPr>
          <w:ins w:id="3832" w:author="Nelly Wagner" w:date="2017-01-21T18:26:00Z"/>
          <w:rFonts w:ascii="Arial" w:hAnsi="Arial"/>
          <w:color w:val="000000"/>
          <w:sz w:val="18"/>
          <w:szCs w:val="18"/>
        </w:rPr>
      </w:pPr>
      <w:ins w:id="3833" w:author="Nelly Wagner" w:date="2017-01-21T18:25:00Z">
        <w:r w:rsidRPr="00434CF6">
          <w:rPr>
            <w:rFonts w:ascii="Arial" w:hAnsi="Arial"/>
            <w:sz w:val="18"/>
            <w:szCs w:val="18"/>
            <w:rPrChange w:id="3834" w:author="Nelly Wagner" w:date="2017-01-22T13:16:00Z">
              <w:rPr/>
            </w:rPrChange>
          </w:rPr>
          <w:t xml:space="preserve">Askarian F, van Sorge NM, Sangvik M, Beasley FC, Henriksen JR, Sollid JUE, et al. A </w:t>
        </w:r>
        <w:r w:rsidRPr="00434CF6">
          <w:rPr>
            <w:rFonts w:ascii="Arial" w:hAnsi="Arial"/>
            <w:i/>
            <w:sz w:val="18"/>
            <w:szCs w:val="18"/>
            <w:rPrChange w:id="3835" w:author="Nelly Wagner" w:date="2017-01-22T13:16:00Z">
              <w:rPr/>
            </w:rPrChange>
          </w:rPr>
          <w:t>Staphylococcus aureus</w:t>
        </w:r>
        <w:r w:rsidRPr="00434CF6">
          <w:rPr>
            <w:rFonts w:ascii="Arial" w:hAnsi="Arial"/>
            <w:sz w:val="18"/>
            <w:szCs w:val="18"/>
            <w:rPrChange w:id="3836" w:author="Nelly Wagner" w:date="2017-01-22T13:16:00Z">
              <w:rPr/>
            </w:rPrChange>
          </w:rPr>
          <w:t xml:space="preserve"> TIR Domain Protein Virulence Factor Blocks TLR2-Mediated NF-κB Signaling.</w:t>
        </w:r>
        <w:r w:rsidRPr="00434CF6">
          <w:rPr>
            <w:rFonts w:ascii="Arial" w:hAnsi="Arial"/>
            <w:i/>
            <w:sz w:val="18"/>
            <w:szCs w:val="18"/>
            <w:rPrChange w:id="3837" w:author="Nelly Wagner" w:date="2017-01-22T13:16:00Z">
              <w:rPr/>
            </w:rPrChange>
          </w:rPr>
          <w:t xml:space="preserve"> Journal of Innate Immunity</w:t>
        </w:r>
        <w:r w:rsidR="00FA5136" w:rsidRPr="00434CF6">
          <w:rPr>
            <w:rFonts w:ascii="Arial" w:hAnsi="Arial"/>
            <w:sz w:val="18"/>
            <w:szCs w:val="18"/>
            <w:rPrChange w:id="3838" w:author="Nelly Wagner" w:date="2017-01-22T13:16:00Z">
              <w:rPr/>
            </w:rPrChange>
          </w:rPr>
          <w:t>. 2014</w:t>
        </w:r>
        <w:r w:rsidRPr="00434CF6">
          <w:rPr>
            <w:rFonts w:ascii="Arial" w:hAnsi="Arial"/>
            <w:sz w:val="18"/>
            <w:szCs w:val="18"/>
            <w:rPrChange w:id="3839" w:author="Nelly Wagner" w:date="2017-01-22T13:16:00Z">
              <w:rPr/>
            </w:rPrChange>
          </w:rPr>
          <w:t>;6(4):485–98.</w:t>
        </w:r>
      </w:ins>
    </w:p>
    <w:p w14:paraId="29A0F26C" w14:textId="353C99B2" w:rsidR="004268DD" w:rsidRPr="008E76CC" w:rsidRDefault="004268DD" w:rsidP="00C374EF">
      <w:pPr>
        <w:spacing w:line="360" w:lineRule="auto"/>
        <w:ind w:left="480" w:hanging="480"/>
        <w:jc w:val="both"/>
        <w:rPr>
          <w:ins w:id="3840" w:author="Nelly Wagner" w:date="2017-01-21T18:26:00Z"/>
          <w:rFonts w:ascii="Arial" w:hAnsi="Arial"/>
          <w:color w:val="000000"/>
          <w:sz w:val="18"/>
          <w:szCs w:val="18"/>
        </w:rPr>
      </w:pPr>
      <w:ins w:id="3841" w:author="Nelly Wagner" w:date="2017-01-21T18:26:00Z">
        <w:r w:rsidRPr="00434CF6">
          <w:rPr>
            <w:rFonts w:ascii="Arial" w:hAnsi="Arial"/>
            <w:sz w:val="18"/>
            <w:szCs w:val="18"/>
            <w:rPrChange w:id="3842" w:author="Nelly Wagner" w:date="2017-01-22T13:16:00Z">
              <w:rPr/>
            </w:rPrChange>
          </w:rPr>
          <w:t xml:space="preserve">Attia AS, Cassat JE, Aranmolate SO, Zimmerman LJ, Boyd KL, Skaar EP. Analysis of the </w:t>
        </w:r>
        <w:r w:rsidRPr="00434CF6">
          <w:rPr>
            <w:rFonts w:ascii="Arial" w:hAnsi="Arial"/>
            <w:i/>
            <w:sz w:val="18"/>
            <w:szCs w:val="18"/>
            <w:rPrChange w:id="3843" w:author="Nelly Wagner" w:date="2017-01-22T13:16:00Z">
              <w:rPr/>
            </w:rPrChange>
          </w:rPr>
          <w:t>Staphylococcus aureus</w:t>
        </w:r>
        <w:r w:rsidRPr="00434CF6">
          <w:rPr>
            <w:rFonts w:ascii="Arial" w:hAnsi="Arial"/>
            <w:sz w:val="18"/>
            <w:szCs w:val="18"/>
            <w:rPrChange w:id="3844" w:author="Nelly Wagner" w:date="2017-01-22T13:16:00Z">
              <w:rPr/>
            </w:rPrChange>
          </w:rPr>
          <w:t xml:space="preserve"> abscess proteome identifies antimicrobial host proteins and bacterial stress responses at the host-pathogen interface. </w:t>
        </w:r>
        <w:r w:rsidRPr="00434CF6">
          <w:rPr>
            <w:rFonts w:ascii="Arial" w:hAnsi="Arial"/>
            <w:i/>
            <w:sz w:val="18"/>
            <w:szCs w:val="18"/>
            <w:rPrChange w:id="3845" w:author="Nelly Wagner" w:date="2017-01-22T13:16:00Z">
              <w:rPr/>
            </w:rPrChange>
          </w:rPr>
          <w:t>Pa</w:t>
        </w:r>
        <w:r w:rsidR="00FA5136" w:rsidRPr="00434CF6">
          <w:rPr>
            <w:rFonts w:ascii="Arial" w:hAnsi="Arial"/>
            <w:i/>
            <w:sz w:val="18"/>
            <w:szCs w:val="18"/>
            <w:rPrChange w:id="3846" w:author="Nelly Wagner" w:date="2017-01-22T13:16:00Z">
              <w:rPr/>
            </w:rPrChange>
          </w:rPr>
          <w:t>thogens and Disease</w:t>
        </w:r>
        <w:r w:rsidR="00FA5136" w:rsidRPr="00434CF6">
          <w:rPr>
            <w:rFonts w:ascii="Arial" w:hAnsi="Arial"/>
            <w:sz w:val="18"/>
            <w:szCs w:val="18"/>
            <w:rPrChange w:id="3847" w:author="Nelly Wagner" w:date="2017-01-22T13:16:00Z">
              <w:rPr/>
            </w:rPrChange>
          </w:rPr>
          <w:t>. 2013</w:t>
        </w:r>
        <w:r w:rsidRPr="00434CF6">
          <w:rPr>
            <w:rFonts w:ascii="Arial" w:hAnsi="Arial"/>
            <w:sz w:val="18"/>
            <w:szCs w:val="18"/>
            <w:rPrChange w:id="3848" w:author="Nelly Wagner" w:date="2017-01-22T13:16:00Z">
              <w:rPr/>
            </w:rPrChange>
          </w:rPr>
          <w:t>;(0):1–13.</w:t>
        </w:r>
      </w:ins>
    </w:p>
    <w:p w14:paraId="6D5D3364" w14:textId="4652AEB4" w:rsidR="004268DD" w:rsidRPr="00BA0DDA" w:rsidRDefault="004268DD">
      <w:pPr>
        <w:spacing w:line="360" w:lineRule="auto"/>
        <w:ind w:left="480" w:hanging="480"/>
        <w:jc w:val="both"/>
        <w:rPr>
          <w:ins w:id="3849" w:author="Nelly Wagner" w:date="2017-01-21T18:28:00Z"/>
          <w:rFonts w:ascii="Arial" w:hAnsi="Arial"/>
          <w:color w:val="000000"/>
          <w:sz w:val="18"/>
          <w:szCs w:val="18"/>
        </w:rPr>
      </w:pPr>
      <w:ins w:id="3850" w:author="Nelly Wagner" w:date="2017-01-21T18:27:00Z">
        <w:r w:rsidRPr="00434CF6">
          <w:rPr>
            <w:rFonts w:ascii="Arial" w:hAnsi="Arial"/>
            <w:sz w:val="18"/>
            <w:szCs w:val="18"/>
            <w:rPrChange w:id="3851" w:author="Nelly Wagner" w:date="2017-01-22T13:16:00Z">
              <w:rPr/>
            </w:rPrChange>
          </w:rPr>
          <w:t xml:space="preserve">Baquero F, Negri MC, Morosini MI, Blázquez J. Antibiotic-selective environments. </w:t>
        </w:r>
        <w:r w:rsidRPr="00434CF6">
          <w:rPr>
            <w:rFonts w:ascii="Arial" w:hAnsi="Arial"/>
            <w:i/>
            <w:sz w:val="18"/>
            <w:szCs w:val="18"/>
            <w:rPrChange w:id="3852" w:author="Nelly Wagner" w:date="2017-01-22T13:16:00Z">
              <w:rPr/>
            </w:rPrChange>
          </w:rPr>
          <w:t>Clinical Infect</w:t>
        </w:r>
      </w:ins>
      <w:ins w:id="3853" w:author="Nelly Wagner" w:date="2017-01-21T18:28:00Z">
        <w:r w:rsidRPr="00434CF6">
          <w:rPr>
            <w:rFonts w:ascii="Arial" w:hAnsi="Arial"/>
            <w:i/>
            <w:sz w:val="18"/>
            <w:szCs w:val="18"/>
            <w:rPrChange w:id="3854" w:author="Nelly Wagner" w:date="2017-01-22T13:16:00Z">
              <w:rPr/>
            </w:rPrChange>
          </w:rPr>
          <w:t>ious</w:t>
        </w:r>
      </w:ins>
      <w:ins w:id="3855" w:author="Nelly Wagner" w:date="2017-01-21T18:27:00Z">
        <w:r w:rsidRPr="00434CF6">
          <w:rPr>
            <w:rFonts w:ascii="Arial" w:hAnsi="Arial"/>
            <w:i/>
            <w:sz w:val="18"/>
            <w:szCs w:val="18"/>
            <w:rPrChange w:id="3856" w:author="Nelly Wagner" w:date="2017-01-22T13:16:00Z">
              <w:rPr/>
            </w:rPrChange>
          </w:rPr>
          <w:t xml:space="preserve"> Dis</w:t>
        </w:r>
      </w:ins>
      <w:ins w:id="3857" w:author="Nelly Wagner" w:date="2017-01-21T18:28:00Z">
        <w:r w:rsidRPr="00434CF6">
          <w:rPr>
            <w:rFonts w:ascii="Arial" w:hAnsi="Arial"/>
            <w:i/>
            <w:sz w:val="18"/>
            <w:szCs w:val="18"/>
            <w:rPrChange w:id="3858" w:author="Nelly Wagner" w:date="2017-01-22T13:16:00Z">
              <w:rPr/>
            </w:rPrChange>
          </w:rPr>
          <w:t>eases</w:t>
        </w:r>
      </w:ins>
      <w:ins w:id="3859" w:author="Nelly Wagner" w:date="2017-01-21T18:27:00Z">
        <w:r w:rsidR="00FA5136" w:rsidRPr="00434CF6">
          <w:rPr>
            <w:rFonts w:ascii="Arial" w:hAnsi="Arial"/>
            <w:sz w:val="18"/>
            <w:szCs w:val="18"/>
            <w:rPrChange w:id="3860" w:author="Nelly Wagner" w:date="2017-01-22T13:16:00Z">
              <w:rPr/>
            </w:rPrChange>
          </w:rPr>
          <w:t>. 1998</w:t>
        </w:r>
        <w:r w:rsidRPr="00434CF6">
          <w:rPr>
            <w:rFonts w:ascii="Arial" w:hAnsi="Arial"/>
            <w:sz w:val="18"/>
            <w:szCs w:val="18"/>
            <w:rPrChange w:id="3861" w:author="Nelly Wagner" w:date="2017-01-22T13:16:00Z">
              <w:rPr/>
            </w:rPrChange>
          </w:rPr>
          <w:t>;27:S5-11.</w:t>
        </w:r>
        <w:r w:rsidRPr="008E76CC" w:rsidDel="0008212E">
          <w:rPr>
            <w:rFonts w:ascii="Arial" w:hAnsi="Arial"/>
            <w:color w:val="000000"/>
            <w:sz w:val="18"/>
            <w:szCs w:val="18"/>
          </w:rPr>
          <w:t xml:space="preserve"> </w:t>
        </w:r>
      </w:ins>
    </w:p>
    <w:p w14:paraId="22436C7A" w14:textId="77777777" w:rsidR="004268DD" w:rsidRPr="00434CF6" w:rsidRDefault="004268DD">
      <w:pPr>
        <w:spacing w:line="360" w:lineRule="auto"/>
        <w:ind w:left="480" w:hanging="480"/>
        <w:jc w:val="both"/>
        <w:rPr>
          <w:ins w:id="3862" w:author="Nelly Wagner" w:date="2017-01-21T18:29:00Z"/>
          <w:rFonts w:ascii="Arial" w:hAnsi="Arial"/>
          <w:sz w:val="18"/>
          <w:szCs w:val="18"/>
          <w:rPrChange w:id="3863" w:author="Nelly Wagner" w:date="2017-01-22T13:16:00Z">
            <w:rPr>
              <w:ins w:id="3864" w:author="Nelly Wagner" w:date="2017-01-21T18:29:00Z"/>
            </w:rPr>
          </w:rPrChange>
        </w:rPr>
      </w:pPr>
      <w:ins w:id="3865" w:author="Nelly Wagner" w:date="2017-01-21T18:28:00Z">
        <w:r w:rsidRPr="00434CF6">
          <w:rPr>
            <w:rFonts w:ascii="Arial" w:hAnsi="Arial"/>
            <w:sz w:val="18"/>
            <w:szCs w:val="18"/>
            <w:rPrChange w:id="3866" w:author="Nelly Wagner" w:date="2017-01-22T13:16:00Z">
              <w:rPr/>
            </w:rPrChange>
          </w:rPr>
          <w:t xml:space="preserve">Baquero F, Negri M-C. Selective compartments for resistant microrganisms in antibiotic gradients. </w:t>
        </w:r>
        <w:r w:rsidRPr="00434CF6">
          <w:rPr>
            <w:rFonts w:ascii="Arial" w:hAnsi="Arial"/>
            <w:i/>
            <w:sz w:val="18"/>
            <w:szCs w:val="18"/>
            <w:rPrChange w:id="3867" w:author="Nelly Wagner" w:date="2017-01-22T13:16:00Z">
              <w:rPr/>
            </w:rPrChange>
          </w:rPr>
          <w:t>BioEssays</w:t>
        </w:r>
        <w:r w:rsidRPr="00434CF6">
          <w:rPr>
            <w:rFonts w:ascii="Arial" w:hAnsi="Arial"/>
            <w:sz w:val="18"/>
            <w:szCs w:val="18"/>
            <w:rPrChange w:id="3868" w:author="Nelly Wagner" w:date="2017-01-22T13:16:00Z">
              <w:rPr/>
            </w:rPrChange>
          </w:rPr>
          <w:t xml:space="preserve">. 1997;19(8):731–6. </w:t>
        </w:r>
      </w:ins>
    </w:p>
    <w:p w14:paraId="1A520FFD" w14:textId="77777777" w:rsidR="004268DD" w:rsidRPr="00BA0DDA" w:rsidRDefault="004268DD">
      <w:pPr>
        <w:spacing w:line="360" w:lineRule="auto"/>
        <w:ind w:left="480" w:hanging="480"/>
        <w:jc w:val="both"/>
        <w:rPr>
          <w:ins w:id="3869" w:author="Nelly Wagner" w:date="2017-01-21T18:30:00Z"/>
          <w:rFonts w:ascii="Arial" w:hAnsi="Arial"/>
          <w:color w:val="000000"/>
          <w:sz w:val="18"/>
          <w:szCs w:val="18"/>
        </w:rPr>
      </w:pPr>
      <w:ins w:id="3870" w:author="Nelly Wagner" w:date="2017-01-21T18:29:00Z">
        <w:r w:rsidRPr="00434CF6">
          <w:rPr>
            <w:rFonts w:ascii="Arial" w:hAnsi="Arial"/>
            <w:sz w:val="18"/>
            <w:szCs w:val="18"/>
            <w:rPrChange w:id="3871" w:author="Nelly Wagner" w:date="2017-01-22T13:16:00Z">
              <w:rPr/>
            </w:rPrChange>
          </w:rPr>
          <w:t xml:space="preserve">Bartlett AH, Foster TJ, Hayashida A, Park PW. α-Toxin Facilitates the Generation of CXC Chemokine Gradients and Stimulates Neutrophil Homing in </w:t>
        </w:r>
        <w:r w:rsidRPr="00434CF6">
          <w:rPr>
            <w:rFonts w:ascii="Arial" w:hAnsi="Arial"/>
            <w:i/>
            <w:sz w:val="18"/>
            <w:szCs w:val="18"/>
            <w:rPrChange w:id="3872" w:author="Nelly Wagner" w:date="2017-01-22T13:16:00Z">
              <w:rPr/>
            </w:rPrChange>
          </w:rPr>
          <w:t>Staphylococcus aureus</w:t>
        </w:r>
        <w:r w:rsidRPr="00434CF6">
          <w:rPr>
            <w:rFonts w:ascii="Arial" w:hAnsi="Arial"/>
            <w:sz w:val="18"/>
            <w:szCs w:val="18"/>
            <w:rPrChange w:id="3873" w:author="Nelly Wagner" w:date="2017-01-22T13:16:00Z">
              <w:rPr/>
            </w:rPrChange>
          </w:rPr>
          <w:t xml:space="preserve"> Pneumonia. </w:t>
        </w:r>
        <w:r w:rsidRPr="00434CF6">
          <w:rPr>
            <w:rFonts w:ascii="Arial" w:hAnsi="Arial"/>
            <w:i/>
            <w:sz w:val="18"/>
            <w:szCs w:val="18"/>
            <w:rPrChange w:id="3874" w:author="Nelly Wagner" w:date="2017-01-22T13:16:00Z">
              <w:rPr/>
            </w:rPrChange>
          </w:rPr>
          <w:t>Journal of Infectious Diseases</w:t>
        </w:r>
        <w:r w:rsidRPr="00434CF6">
          <w:rPr>
            <w:rFonts w:ascii="Arial" w:hAnsi="Arial"/>
            <w:sz w:val="18"/>
            <w:szCs w:val="18"/>
            <w:rPrChange w:id="3875" w:author="Nelly Wagner" w:date="2017-01-22T13:16:00Z">
              <w:rPr/>
            </w:rPrChange>
          </w:rPr>
          <w:t>. 2008;198(10):1529–35.</w:t>
        </w:r>
        <w:r w:rsidRPr="008E76CC" w:rsidDel="0008212E">
          <w:rPr>
            <w:rFonts w:ascii="Arial" w:hAnsi="Arial"/>
            <w:color w:val="000000"/>
            <w:sz w:val="18"/>
            <w:szCs w:val="18"/>
          </w:rPr>
          <w:t xml:space="preserve"> </w:t>
        </w:r>
      </w:ins>
    </w:p>
    <w:p w14:paraId="32E17BF1" w14:textId="35DAB737" w:rsidR="005B4C16" w:rsidRDefault="004268DD">
      <w:pPr>
        <w:spacing w:line="360" w:lineRule="auto"/>
        <w:ind w:left="480" w:hanging="480"/>
        <w:jc w:val="both"/>
        <w:rPr>
          <w:ins w:id="3876" w:author="Nelly Wagner" w:date="2017-01-22T14:33:00Z"/>
          <w:rFonts w:ascii="Arial" w:hAnsi="Arial"/>
          <w:sz w:val="18"/>
          <w:szCs w:val="18"/>
        </w:rPr>
      </w:pPr>
      <w:ins w:id="3877" w:author="Nelly Wagner" w:date="2017-01-21T18:30:00Z">
        <w:r w:rsidRPr="00434CF6">
          <w:rPr>
            <w:rFonts w:ascii="Arial" w:hAnsi="Arial"/>
            <w:sz w:val="18"/>
            <w:szCs w:val="18"/>
            <w:rPrChange w:id="3878" w:author="Nelly Wagner" w:date="2017-01-22T13:16:00Z">
              <w:rPr/>
            </w:rPrChange>
          </w:rPr>
          <w:t xml:space="preserve">Bates JM, Akerlund J, Mittge E, Guillemin K. Intestinal alkaline phosphatase detoxifies lipopolysaccharide and prevents inflammation in zebrafish in response to the gut microbiota. </w:t>
        </w:r>
        <w:r w:rsidRPr="00434CF6">
          <w:rPr>
            <w:rFonts w:ascii="Arial" w:hAnsi="Arial"/>
            <w:i/>
            <w:sz w:val="18"/>
            <w:szCs w:val="18"/>
            <w:rPrChange w:id="3879" w:author="Nelly Wagner" w:date="2017-01-22T13:16:00Z">
              <w:rPr/>
            </w:rPrChange>
          </w:rPr>
          <w:t xml:space="preserve">Cell Host </w:t>
        </w:r>
        <w:r w:rsidR="005B4C16" w:rsidRPr="00434CF6">
          <w:rPr>
            <w:rFonts w:ascii="Arial" w:hAnsi="Arial"/>
            <w:i/>
            <w:sz w:val="18"/>
            <w:szCs w:val="18"/>
            <w:rPrChange w:id="3880" w:author="Nelly Wagner" w:date="2017-01-22T13:16:00Z">
              <w:rPr/>
            </w:rPrChange>
          </w:rPr>
          <w:t xml:space="preserve">&amp; </w:t>
        </w:r>
        <w:r w:rsidR="00930FF1" w:rsidRPr="00434CF6">
          <w:rPr>
            <w:rFonts w:ascii="Arial" w:hAnsi="Arial"/>
            <w:i/>
            <w:sz w:val="18"/>
            <w:szCs w:val="18"/>
            <w:rPrChange w:id="3881" w:author="Nelly Wagner" w:date="2017-01-22T13:16:00Z">
              <w:rPr/>
            </w:rPrChange>
          </w:rPr>
          <w:t>Microbe</w:t>
        </w:r>
        <w:r w:rsidR="00930FF1" w:rsidRPr="00434CF6">
          <w:rPr>
            <w:rFonts w:ascii="Arial" w:hAnsi="Arial"/>
            <w:sz w:val="18"/>
            <w:szCs w:val="18"/>
            <w:rPrChange w:id="3882" w:author="Nelly Wagner" w:date="2017-01-22T13:16:00Z">
              <w:rPr/>
            </w:rPrChange>
          </w:rPr>
          <w:t>. 2007</w:t>
        </w:r>
        <w:r w:rsidR="005B4C16" w:rsidRPr="00434CF6">
          <w:rPr>
            <w:rFonts w:ascii="Arial" w:hAnsi="Arial"/>
            <w:sz w:val="18"/>
            <w:szCs w:val="18"/>
            <w:rPrChange w:id="3883" w:author="Nelly Wagner" w:date="2017-01-22T13:16:00Z">
              <w:rPr/>
            </w:rPrChange>
          </w:rPr>
          <w:t>;2(6):371–82.</w:t>
        </w:r>
      </w:ins>
    </w:p>
    <w:p w14:paraId="22B3881B" w14:textId="524B89E7" w:rsidR="006A6B76" w:rsidRPr="006A6B76" w:rsidRDefault="006A6B76">
      <w:pPr>
        <w:spacing w:line="360" w:lineRule="auto"/>
        <w:ind w:left="480" w:hanging="480"/>
        <w:jc w:val="both"/>
        <w:rPr>
          <w:ins w:id="3884" w:author="Nelly Wagner" w:date="2017-01-21T18:31:00Z"/>
          <w:rFonts w:ascii="Arial" w:hAnsi="Arial"/>
          <w:sz w:val="18"/>
          <w:szCs w:val="18"/>
          <w:rPrChange w:id="3885" w:author="Nelly Wagner" w:date="2017-01-22T14:35:00Z">
            <w:rPr>
              <w:ins w:id="3886" w:author="Nelly Wagner" w:date="2017-01-21T18:31:00Z"/>
            </w:rPr>
          </w:rPrChange>
        </w:rPr>
      </w:pPr>
      <w:ins w:id="3887" w:author="Nelly Wagner" w:date="2017-01-22T14:33:00Z">
        <w:r w:rsidRPr="006A6B76">
          <w:rPr>
            <w:rFonts w:ascii="Arial" w:hAnsi="Arial"/>
            <w:sz w:val="18"/>
            <w:szCs w:val="18"/>
            <w:rPrChange w:id="3888" w:author="Nelly Wagner" w:date="2017-01-22T14:35:00Z">
              <w:rPr/>
            </w:rPrChange>
          </w:rPr>
          <w:t>Beliz</w:t>
        </w:r>
      </w:ins>
      <w:ins w:id="3889" w:author="Nelly Wagner" w:date="2017-01-22T14:34:00Z">
        <w:r w:rsidRPr="006A6B76">
          <w:rPr>
            <w:rFonts w:ascii="Arial" w:hAnsi="Arial"/>
            <w:sz w:val="18"/>
            <w:szCs w:val="18"/>
            <w:rPrChange w:id="3890" w:author="Nelly Wagner" w:date="2017-01-22T14:35:00Z">
              <w:rPr/>
            </w:rPrChange>
          </w:rPr>
          <w:t>á</w:t>
        </w:r>
      </w:ins>
      <w:ins w:id="3891" w:author="Nelly Wagner" w:date="2017-01-22T14:33:00Z">
        <w:r w:rsidRPr="006A6B76">
          <w:rPr>
            <w:rFonts w:ascii="Arial" w:hAnsi="Arial"/>
            <w:sz w:val="18"/>
            <w:szCs w:val="18"/>
            <w:rPrChange w:id="3892" w:author="Nelly Wagner" w:date="2017-01-22T14:35:00Z">
              <w:rPr/>
            </w:rPrChange>
          </w:rPr>
          <w:t>rio JE, Brand</w:t>
        </w:r>
      </w:ins>
      <w:ins w:id="3893" w:author="Nelly Wagner" w:date="2017-01-22T14:34:00Z">
        <w:r w:rsidRPr="006A6B76">
          <w:rPr>
            <w:rFonts w:ascii="Arial" w:hAnsi="Arial"/>
            <w:sz w:val="18"/>
            <w:szCs w:val="18"/>
            <w:rPrChange w:id="3894" w:author="Nelly Wagner" w:date="2017-01-22T14:35:00Z">
              <w:rPr/>
            </w:rPrChange>
          </w:rPr>
          <w:t>ã</w:t>
        </w:r>
      </w:ins>
      <w:ins w:id="3895" w:author="Nelly Wagner" w:date="2017-01-22T14:33:00Z">
        <w:r w:rsidRPr="006A6B76">
          <w:rPr>
            <w:rFonts w:ascii="Arial" w:hAnsi="Arial"/>
            <w:sz w:val="18"/>
            <w:szCs w:val="18"/>
            <w:rPrChange w:id="3896" w:author="Nelly Wagner" w:date="2017-01-22T14:35:00Z">
              <w:rPr/>
            </w:rPrChange>
          </w:rPr>
          <w:t xml:space="preserve">o W, Rossato C, Peron JP. Thymic and Postthymic Regulation of Naïve CD4+ T-Cell Lineage Fates in Humans and Mice Models. </w:t>
        </w:r>
        <w:r w:rsidRPr="006A6B76">
          <w:rPr>
            <w:rFonts w:ascii="Arial" w:hAnsi="Arial"/>
            <w:i/>
            <w:sz w:val="18"/>
            <w:szCs w:val="18"/>
            <w:rPrChange w:id="3897" w:author="Nelly Wagner" w:date="2017-01-22T14:35:00Z">
              <w:rPr/>
            </w:rPrChange>
          </w:rPr>
          <w:t>Mediators</w:t>
        </w:r>
      </w:ins>
      <w:ins w:id="3898" w:author="Nelly Wagner" w:date="2017-01-22T14:34:00Z">
        <w:r w:rsidRPr="006A6B76">
          <w:rPr>
            <w:rFonts w:ascii="Arial" w:hAnsi="Arial"/>
            <w:i/>
            <w:sz w:val="18"/>
            <w:szCs w:val="18"/>
            <w:rPrChange w:id="3899" w:author="Nelly Wagner" w:date="2017-01-22T14:35:00Z">
              <w:rPr/>
            </w:rPrChange>
          </w:rPr>
          <w:t xml:space="preserve"> of</w:t>
        </w:r>
      </w:ins>
      <w:ins w:id="3900" w:author="Nelly Wagner" w:date="2017-01-22T14:33:00Z">
        <w:r w:rsidRPr="006A6B76">
          <w:rPr>
            <w:rFonts w:ascii="Arial" w:hAnsi="Arial"/>
            <w:i/>
            <w:sz w:val="18"/>
            <w:szCs w:val="18"/>
            <w:rPrChange w:id="3901" w:author="Nelly Wagner" w:date="2017-01-22T14:35:00Z">
              <w:rPr/>
            </w:rPrChange>
          </w:rPr>
          <w:t xml:space="preserve"> Inflamm</w:t>
        </w:r>
      </w:ins>
      <w:ins w:id="3902" w:author="Nelly Wagner" w:date="2017-01-22T14:35:00Z">
        <w:r w:rsidRPr="006A6B76">
          <w:rPr>
            <w:rFonts w:ascii="Arial" w:hAnsi="Arial"/>
            <w:i/>
            <w:sz w:val="18"/>
            <w:szCs w:val="18"/>
            <w:rPrChange w:id="3903" w:author="Nelly Wagner" w:date="2017-01-22T14:35:00Z">
              <w:rPr/>
            </w:rPrChange>
          </w:rPr>
          <w:t>ation</w:t>
        </w:r>
      </w:ins>
      <w:ins w:id="3904" w:author="Nelly Wagner" w:date="2017-01-22T14:33:00Z">
        <w:r w:rsidRPr="006A6B76">
          <w:rPr>
            <w:rFonts w:ascii="Arial" w:hAnsi="Arial"/>
            <w:sz w:val="18"/>
            <w:szCs w:val="18"/>
            <w:rPrChange w:id="3905" w:author="Nelly Wagner" w:date="2017-01-22T14:35:00Z">
              <w:rPr/>
            </w:rPrChange>
          </w:rPr>
          <w:t>. 2016;2016</w:t>
        </w:r>
      </w:ins>
      <w:ins w:id="3906" w:author="Nelly Wagner" w:date="2017-01-22T14:35:00Z">
        <w:r w:rsidRPr="006A6B76">
          <w:rPr>
            <w:rFonts w:ascii="Arial" w:hAnsi="Arial"/>
            <w:sz w:val="18"/>
            <w:szCs w:val="18"/>
            <w:rPrChange w:id="3907" w:author="Nelly Wagner" w:date="2017-01-22T14:35:00Z">
              <w:rPr/>
            </w:rPrChange>
          </w:rPr>
          <w:t>:</w:t>
        </w:r>
        <w:r w:rsidRPr="006A6B76">
          <w:rPr>
            <w:rFonts w:ascii="Arial" w:hAnsi="Arial"/>
            <w:color w:val="000000"/>
            <w:sz w:val="18"/>
            <w:szCs w:val="18"/>
            <w:shd w:val="clear" w:color="auto" w:fill="FFFFFF"/>
            <w:rPrChange w:id="3908" w:author="Nelly Wagner" w:date="2017-01-22T14:35:00Z">
              <w:rPr>
                <w:rFonts w:ascii="Arial" w:hAnsi="Arial"/>
                <w:color w:val="000000"/>
                <w:sz w:val="17"/>
                <w:szCs w:val="17"/>
                <w:shd w:val="clear" w:color="auto" w:fill="FFFFFF"/>
              </w:rPr>
            </w:rPrChange>
          </w:rPr>
          <w:t xml:space="preserve"> 9523628</w:t>
        </w:r>
      </w:ins>
      <w:ins w:id="3909" w:author="Nelly Wagner" w:date="2017-01-22T14:33:00Z">
        <w:r w:rsidRPr="006A6B76">
          <w:rPr>
            <w:rFonts w:ascii="Arial" w:hAnsi="Arial"/>
            <w:sz w:val="18"/>
            <w:szCs w:val="18"/>
            <w:rPrChange w:id="3910" w:author="Nelly Wagner" w:date="2017-01-22T14:35:00Z">
              <w:rPr/>
            </w:rPrChange>
          </w:rPr>
          <w:t>.</w:t>
        </w:r>
      </w:ins>
    </w:p>
    <w:p w14:paraId="10602F3D" w14:textId="77777777" w:rsidR="005B4C16" w:rsidRPr="00434CF6" w:rsidRDefault="005B4C16">
      <w:pPr>
        <w:spacing w:line="360" w:lineRule="auto"/>
        <w:ind w:left="480" w:hanging="480"/>
        <w:jc w:val="both"/>
        <w:rPr>
          <w:ins w:id="3911" w:author="Nelly Wagner" w:date="2017-01-21T18:32:00Z"/>
          <w:rFonts w:ascii="Arial" w:hAnsi="Arial"/>
          <w:sz w:val="18"/>
          <w:szCs w:val="18"/>
          <w:rPrChange w:id="3912" w:author="Nelly Wagner" w:date="2017-01-22T13:16:00Z">
            <w:rPr>
              <w:ins w:id="3913" w:author="Nelly Wagner" w:date="2017-01-21T18:32:00Z"/>
            </w:rPr>
          </w:rPrChange>
        </w:rPr>
      </w:pPr>
      <w:ins w:id="3914" w:author="Nelly Wagner" w:date="2017-01-21T18:31:00Z">
        <w:r w:rsidRPr="00434CF6">
          <w:rPr>
            <w:rFonts w:ascii="Arial" w:hAnsi="Arial"/>
            <w:sz w:val="18"/>
            <w:szCs w:val="18"/>
            <w:rPrChange w:id="3915" w:author="Nelly Wagner" w:date="2017-01-22T13:16:00Z">
              <w:rPr/>
            </w:rPrChange>
          </w:rPr>
          <w:t>Benard EL, Roobol SJ, Spaink HP, Meijer AH. Phagocytosis of mycobacteria by zebrafish macrophages is dependent on the scavenger receptor Marco, a key control factor of pro-inflammatory signalling.</w:t>
        </w:r>
        <w:r w:rsidRPr="00434CF6">
          <w:rPr>
            <w:rFonts w:ascii="Arial" w:hAnsi="Arial"/>
            <w:i/>
            <w:sz w:val="18"/>
            <w:szCs w:val="18"/>
            <w:rPrChange w:id="3916" w:author="Nelly Wagner" w:date="2017-01-22T13:16:00Z">
              <w:rPr/>
            </w:rPrChange>
          </w:rPr>
          <w:t xml:space="preserve"> Developmental and Comparative Immunology</w:t>
        </w:r>
        <w:r w:rsidRPr="00434CF6">
          <w:rPr>
            <w:rFonts w:ascii="Arial" w:hAnsi="Arial"/>
            <w:sz w:val="18"/>
            <w:szCs w:val="18"/>
            <w:rPrChange w:id="3917" w:author="Nelly Wagner" w:date="2017-01-22T13:16:00Z">
              <w:rPr/>
            </w:rPrChange>
          </w:rPr>
          <w:t>. 2014;47(2):223–33.</w:t>
        </w:r>
      </w:ins>
    </w:p>
    <w:p w14:paraId="29E37960" w14:textId="77777777" w:rsidR="005B4C16" w:rsidRPr="00BA0DDA" w:rsidRDefault="005B4C16">
      <w:pPr>
        <w:spacing w:line="360" w:lineRule="auto"/>
        <w:ind w:left="480" w:hanging="480"/>
        <w:jc w:val="both"/>
        <w:rPr>
          <w:ins w:id="3918" w:author="Nelly Wagner" w:date="2017-01-21T18:33:00Z"/>
          <w:rFonts w:ascii="Arial" w:hAnsi="Arial"/>
          <w:color w:val="000000"/>
          <w:sz w:val="18"/>
          <w:szCs w:val="18"/>
        </w:rPr>
      </w:pPr>
      <w:ins w:id="3919" w:author="Nelly Wagner" w:date="2017-01-21T18:32:00Z">
        <w:r w:rsidRPr="00434CF6">
          <w:rPr>
            <w:rFonts w:ascii="Arial" w:hAnsi="Arial"/>
            <w:sz w:val="18"/>
            <w:szCs w:val="18"/>
            <w:rPrChange w:id="3920" w:author="Nelly Wagner" w:date="2017-01-22T13:16:00Z">
              <w:rPr/>
            </w:rPrChange>
          </w:rPr>
          <w:t xml:space="preserve">Benoit M, Desnues B, Mege J-L. Macrophage Polarization in Bacterial Infections. </w:t>
        </w:r>
        <w:r w:rsidRPr="00434CF6">
          <w:rPr>
            <w:rFonts w:ascii="Arial" w:hAnsi="Arial"/>
            <w:i/>
            <w:sz w:val="18"/>
            <w:szCs w:val="18"/>
            <w:rPrChange w:id="3921" w:author="Nelly Wagner" w:date="2017-01-22T13:16:00Z">
              <w:rPr/>
            </w:rPrChange>
          </w:rPr>
          <w:t>Journal of Immunology</w:t>
        </w:r>
        <w:r w:rsidRPr="00434CF6">
          <w:rPr>
            <w:rFonts w:ascii="Arial" w:hAnsi="Arial"/>
            <w:sz w:val="18"/>
            <w:szCs w:val="18"/>
            <w:rPrChange w:id="3922" w:author="Nelly Wagner" w:date="2017-01-22T13:16:00Z">
              <w:rPr/>
            </w:rPrChange>
          </w:rPr>
          <w:t>. 2008;181(6):3733–9.</w:t>
        </w:r>
        <w:r w:rsidRPr="008E76CC" w:rsidDel="0008212E">
          <w:rPr>
            <w:rFonts w:ascii="Arial" w:hAnsi="Arial"/>
            <w:color w:val="000000"/>
            <w:sz w:val="18"/>
            <w:szCs w:val="18"/>
          </w:rPr>
          <w:t xml:space="preserve"> </w:t>
        </w:r>
      </w:ins>
    </w:p>
    <w:p w14:paraId="4AE62BAF" w14:textId="4ACF34C6" w:rsidR="005B4C16" w:rsidRPr="00BA0DDA" w:rsidRDefault="005B4C16">
      <w:pPr>
        <w:spacing w:line="360" w:lineRule="auto"/>
        <w:ind w:left="480" w:hanging="480"/>
        <w:jc w:val="both"/>
        <w:rPr>
          <w:ins w:id="3923" w:author="Nelly Wagner" w:date="2017-01-21T18:36:00Z"/>
          <w:rFonts w:ascii="Arial" w:hAnsi="Arial"/>
          <w:color w:val="000000"/>
          <w:sz w:val="18"/>
          <w:szCs w:val="18"/>
        </w:rPr>
      </w:pPr>
      <w:ins w:id="3924" w:author="Nelly Wagner" w:date="2017-01-21T18:33:00Z">
        <w:r w:rsidRPr="00434CF6">
          <w:rPr>
            <w:rFonts w:ascii="Arial" w:hAnsi="Arial"/>
            <w:sz w:val="18"/>
            <w:szCs w:val="18"/>
            <w:rPrChange w:id="3925" w:author="Nelly Wagner" w:date="2017-01-22T13:16:00Z">
              <w:rPr/>
            </w:rPrChange>
          </w:rPr>
          <w:lastRenderedPageBreak/>
          <w:t xml:space="preserve">Berg T, Firth N, Apisiridej S, Hettiaratchi A, Leelaporn A, Skurray RA. Complete nucleotide sequence of pSK41: evolution of staphylococcal conjugative multiresistance plasmids. </w:t>
        </w:r>
        <w:r w:rsidRPr="00434CF6">
          <w:rPr>
            <w:rFonts w:ascii="Arial" w:hAnsi="Arial"/>
            <w:i/>
            <w:sz w:val="18"/>
            <w:szCs w:val="18"/>
            <w:rPrChange w:id="3926" w:author="Nelly Wagner" w:date="2017-01-22T13:16:00Z">
              <w:rPr/>
            </w:rPrChange>
          </w:rPr>
          <w:t>Journal of Bacteriology</w:t>
        </w:r>
        <w:r w:rsidR="00930FF1" w:rsidRPr="00434CF6">
          <w:rPr>
            <w:rFonts w:ascii="Arial" w:hAnsi="Arial"/>
            <w:sz w:val="18"/>
            <w:szCs w:val="18"/>
            <w:rPrChange w:id="3927" w:author="Nelly Wagner" w:date="2017-01-22T13:16:00Z">
              <w:rPr/>
            </w:rPrChange>
          </w:rPr>
          <w:t>. 1998</w:t>
        </w:r>
        <w:r w:rsidRPr="00434CF6">
          <w:rPr>
            <w:rFonts w:ascii="Arial" w:hAnsi="Arial"/>
            <w:sz w:val="18"/>
            <w:szCs w:val="18"/>
            <w:rPrChange w:id="3928" w:author="Nelly Wagner" w:date="2017-01-22T13:16:00Z">
              <w:rPr/>
            </w:rPrChange>
          </w:rPr>
          <w:t>;180(17):4350–9.</w:t>
        </w:r>
        <w:r w:rsidRPr="008E76CC" w:rsidDel="0008212E">
          <w:rPr>
            <w:rFonts w:ascii="Arial" w:hAnsi="Arial"/>
            <w:color w:val="000000"/>
            <w:sz w:val="18"/>
            <w:szCs w:val="18"/>
          </w:rPr>
          <w:t xml:space="preserve"> </w:t>
        </w:r>
      </w:ins>
    </w:p>
    <w:p w14:paraId="0934B25D" w14:textId="77777777" w:rsidR="005B4C16" w:rsidRPr="00BA0DDA" w:rsidRDefault="005B4C16">
      <w:pPr>
        <w:spacing w:line="360" w:lineRule="auto"/>
        <w:ind w:left="480" w:hanging="480"/>
        <w:jc w:val="both"/>
        <w:rPr>
          <w:ins w:id="3929" w:author="Nelly Wagner" w:date="2017-01-21T18:38:00Z"/>
          <w:rFonts w:ascii="Arial" w:hAnsi="Arial"/>
          <w:color w:val="000000"/>
          <w:sz w:val="18"/>
          <w:szCs w:val="18"/>
        </w:rPr>
      </w:pPr>
      <w:ins w:id="3930" w:author="Nelly Wagner" w:date="2017-01-21T18:36:00Z">
        <w:r w:rsidRPr="00434CF6">
          <w:rPr>
            <w:rFonts w:ascii="Arial" w:hAnsi="Arial"/>
            <w:sz w:val="18"/>
            <w:szCs w:val="18"/>
            <w:rPrChange w:id="3931" w:author="Nelly Wagner" w:date="2017-01-22T13:16:00Z">
              <w:rPr/>
            </w:rPrChange>
          </w:rPr>
          <w:t xml:space="preserve">Bernuth H von, Picard C, Jin Z, Pankla R, Xiao H, Ku C-L, et al. Pyogenic Bacterial Infections in Humans with MyD88 Deficiency. </w:t>
        </w:r>
        <w:r w:rsidRPr="00434CF6">
          <w:rPr>
            <w:rFonts w:ascii="Arial" w:hAnsi="Arial"/>
            <w:i/>
            <w:sz w:val="18"/>
            <w:szCs w:val="18"/>
            <w:rPrChange w:id="3932" w:author="Nelly Wagner" w:date="2017-01-22T13:16:00Z">
              <w:rPr/>
            </w:rPrChange>
          </w:rPr>
          <w:t>Science</w:t>
        </w:r>
        <w:r w:rsidRPr="00434CF6">
          <w:rPr>
            <w:rFonts w:ascii="Arial" w:hAnsi="Arial"/>
            <w:sz w:val="18"/>
            <w:szCs w:val="18"/>
            <w:rPrChange w:id="3933" w:author="Nelly Wagner" w:date="2017-01-22T13:16:00Z">
              <w:rPr/>
            </w:rPrChange>
          </w:rPr>
          <w:t>. 2008;321.</w:t>
        </w:r>
      </w:ins>
      <w:ins w:id="3934" w:author="Nelly Wagner" w:date="2017-01-21T18:37:00Z">
        <w:r w:rsidRPr="008E76CC" w:rsidDel="0008212E">
          <w:rPr>
            <w:rFonts w:ascii="Arial" w:hAnsi="Arial"/>
            <w:color w:val="000000"/>
            <w:sz w:val="18"/>
            <w:szCs w:val="18"/>
          </w:rPr>
          <w:t xml:space="preserve"> </w:t>
        </w:r>
      </w:ins>
    </w:p>
    <w:p w14:paraId="3DBA01B1" w14:textId="7F6AB2AE" w:rsidR="005B4C16" w:rsidRPr="00434CF6" w:rsidRDefault="005B4C16">
      <w:pPr>
        <w:spacing w:line="360" w:lineRule="auto"/>
        <w:ind w:left="480" w:hanging="480"/>
        <w:jc w:val="both"/>
        <w:rPr>
          <w:ins w:id="3935" w:author="Nelly Wagner" w:date="2017-01-21T18:38:00Z"/>
          <w:rFonts w:ascii="Arial" w:hAnsi="Arial"/>
          <w:sz w:val="18"/>
          <w:szCs w:val="18"/>
          <w:rPrChange w:id="3936" w:author="Nelly Wagner" w:date="2017-01-22T13:16:00Z">
            <w:rPr>
              <w:ins w:id="3937" w:author="Nelly Wagner" w:date="2017-01-21T18:38:00Z"/>
            </w:rPr>
          </w:rPrChange>
        </w:rPr>
      </w:pPr>
      <w:ins w:id="3938" w:author="Nelly Wagner" w:date="2017-01-21T18:38:00Z">
        <w:r w:rsidRPr="00434CF6">
          <w:rPr>
            <w:rFonts w:ascii="Arial" w:hAnsi="Arial"/>
            <w:sz w:val="18"/>
            <w:szCs w:val="18"/>
            <w:rPrChange w:id="3939" w:author="Nelly Wagner" w:date="2017-01-22T13:16:00Z">
              <w:rPr/>
            </w:rPrChange>
          </w:rPr>
          <w:t xml:space="preserve">Bhutto IA, McLeod DS, Jing T, Sunness JS, Seddon JM, Lutty GA. Increased choroidal mast cells and their degranulation in age-related macular degeneration. </w:t>
        </w:r>
        <w:r w:rsidRPr="00434CF6">
          <w:rPr>
            <w:rFonts w:ascii="Arial" w:hAnsi="Arial"/>
            <w:i/>
            <w:sz w:val="18"/>
            <w:szCs w:val="18"/>
            <w:rPrChange w:id="3940" w:author="Nelly Wagner" w:date="2017-01-22T13:16:00Z">
              <w:rPr/>
            </w:rPrChange>
          </w:rPr>
          <w:t>British Journal of Ophthalmology</w:t>
        </w:r>
        <w:r w:rsidRPr="00434CF6">
          <w:rPr>
            <w:rFonts w:ascii="Arial" w:hAnsi="Arial"/>
            <w:sz w:val="18"/>
            <w:szCs w:val="18"/>
            <w:rPrChange w:id="3941" w:author="Nelly Wagner" w:date="2017-01-22T13:16:00Z">
              <w:rPr/>
            </w:rPrChange>
          </w:rPr>
          <w:t>. 2016;100(5)</w:t>
        </w:r>
      </w:ins>
      <w:ins w:id="3942" w:author="Nelly Wagner" w:date="2017-01-22T14:01:00Z">
        <w:r w:rsidR="002E2BAD">
          <w:rPr>
            <w:rFonts w:ascii="Arial" w:hAnsi="Arial"/>
            <w:sz w:val="18"/>
            <w:szCs w:val="18"/>
          </w:rPr>
          <w:t>:5720-726.</w:t>
        </w:r>
      </w:ins>
    </w:p>
    <w:p w14:paraId="790F1F7F" w14:textId="77777777" w:rsidR="005258DF" w:rsidRPr="00BA0DDA" w:rsidRDefault="005B4C16">
      <w:pPr>
        <w:spacing w:line="360" w:lineRule="auto"/>
        <w:ind w:left="480" w:hanging="480"/>
        <w:jc w:val="both"/>
        <w:rPr>
          <w:ins w:id="3943" w:author="Nelly Wagner" w:date="2017-01-21T18:40:00Z"/>
          <w:rFonts w:ascii="Arial" w:hAnsi="Arial"/>
          <w:color w:val="000000"/>
          <w:sz w:val="18"/>
          <w:szCs w:val="18"/>
        </w:rPr>
      </w:pPr>
      <w:ins w:id="3944" w:author="Nelly Wagner" w:date="2017-01-21T18:38:00Z">
        <w:r w:rsidRPr="00434CF6">
          <w:rPr>
            <w:rFonts w:ascii="Arial" w:hAnsi="Arial"/>
            <w:sz w:val="18"/>
            <w:szCs w:val="18"/>
            <w:rPrChange w:id="3945" w:author="Nelly Wagner" w:date="2017-01-22T13:16:00Z">
              <w:rPr/>
            </w:rPrChange>
          </w:rPr>
          <w:t xml:space="preserve">Bode C, Muenster S, Diedrich B, Jahnert S, Weisheit C, Steinhagen F, et al. Linezolid, vancomycin and daptomycin modulate cytokine production, Toll-like receptors and phagocytosis in a human </w:t>
        </w:r>
        <w:r w:rsidRPr="00C634D0">
          <w:rPr>
            <w:rFonts w:ascii="Arial" w:hAnsi="Arial"/>
            <w:i/>
            <w:sz w:val="18"/>
            <w:szCs w:val="18"/>
            <w:rPrChange w:id="3946" w:author="Nelly Wagner" w:date="2017-01-22T13:56:00Z">
              <w:rPr/>
            </w:rPrChange>
          </w:rPr>
          <w:t>in vitro</w:t>
        </w:r>
        <w:r w:rsidRPr="00434CF6">
          <w:rPr>
            <w:rFonts w:ascii="Arial" w:hAnsi="Arial"/>
            <w:sz w:val="18"/>
            <w:szCs w:val="18"/>
            <w:rPrChange w:id="3947" w:author="Nelly Wagner" w:date="2017-01-22T13:16:00Z">
              <w:rPr/>
            </w:rPrChange>
          </w:rPr>
          <w:t xml:space="preserve"> model of sepsis. </w:t>
        </w:r>
      </w:ins>
      <w:ins w:id="3948" w:author="Nelly Wagner" w:date="2017-01-21T18:39:00Z">
        <w:r w:rsidRPr="00434CF6">
          <w:rPr>
            <w:rFonts w:ascii="Arial" w:hAnsi="Arial"/>
            <w:i/>
            <w:sz w:val="18"/>
            <w:szCs w:val="18"/>
            <w:rPrChange w:id="3949" w:author="Nelly Wagner" w:date="2017-01-22T13:16:00Z">
              <w:rPr/>
            </w:rPrChange>
          </w:rPr>
          <w:t xml:space="preserve">The </w:t>
        </w:r>
      </w:ins>
      <w:ins w:id="3950" w:author="Nelly Wagner" w:date="2017-01-21T18:38:00Z">
        <w:r w:rsidRPr="00434CF6">
          <w:rPr>
            <w:rFonts w:ascii="Arial" w:hAnsi="Arial"/>
            <w:i/>
            <w:sz w:val="18"/>
            <w:szCs w:val="18"/>
            <w:rPrChange w:id="3951" w:author="Nelly Wagner" w:date="2017-01-22T13:16:00Z">
              <w:rPr/>
            </w:rPrChange>
          </w:rPr>
          <w:t>J</w:t>
        </w:r>
      </w:ins>
      <w:ins w:id="3952" w:author="Nelly Wagner" w:date="2017-01-21T18:39:00Z">
        <w:r w:rsidRPr="00434CF6">
          <w:rPr>
            <w:rFonts w:ascii="Arial" w:hAnsi="Arial"/>
            <w:i/>
            <w:sz w:val="18"/>
            <w:szCs w:val="18"/>
            <w:rPrChange w:id="3953" w:author="Nelly Wagner" w:date="2017-01-22T13:16:00Z">
              <w:rPr/>
            </w:rPrChange>
          </w:rPr>
          <w:t>ournal of</w:t>
        </w:r>
      </w:ins>
      <w:ins w:id="3954" w:author="Nelly Wagner" w:date="2017-01-21T18:38:00Z">
        <w:r w:rsidRPr="00434CF6">
          <w:rPr>
            <w:rFonts w:ascii="Arial" w:hAnsi="Arial"/>
            <w:i/>
            <w:sz w:val="18"/>
            <w:szCs w:val="18"/>
            <w:rPrChange w:id="3955" w:author="Nelly Wagner" w:date="2017-01-22T13:16:00Z">
              <w:rPr/>
            </w:rPrChange>
          </w:rPr>
          <w:t xml:space="preserve"> Antibiot</w:t>
        </w:r>
      </w:ins>
      <w:ins w:id="3956" w:author="Nelly Wagner" w:date="2017-01-21T18:39:00Z">
        <w:r w:rsidRPr="00434CF6">
          <w:rPr>
            <w:rFonts w:ascii="Arial" w:hAnsi="Arial"/>
            <w:i/>
            <w:sz w:val="18"/>
            <w:szCs w:val="18"/>
            <w:rPrChange w:id="3957" w:author="Nelly Wagner" w:date="2017-01-22T13:16:00Z">
              <w:rPr/>
            </w:rPrChange>
          </w:rPr>
          <w:t>ics</w:t>
        </w:r>
      </w:ins>
      <w:ins w:id="3958" w:author="Nelly Wagner" w:date="2017-01-21T18:38:00Z">
        <w:r w:rsidRPr="00434CF6">
          <w:rPr>
            <w:rFonts w:ascii="Arial" w:hAnsi="Arial"/>
            <w:sz w:val="18"/>
            <w:szCs w:val="18"/>
            <w:rPrChange w:id="3959" w:author="Nelly Wagner" w:date="2017-01-22T13:16:00Z">
              <w:rPr/>
            </w:rPrChange>
          </w:rPr>
          <w:t>. 2015;68(8):485–90.</w:t>
        </w:r>
        <w:r w:rsidRPr="008E76CC" w:rsidDel="0008212E">
          <w:rPr>
            <w:rFonts w:ascii="Arial" w:hAnsi="Arial"/>
            <w:color w:val="000000"/>
            <w:sz w:val="18"/>
            <w:szCs w:val="18"/>
          </w:rPr>
          <w:t xml:space="preserve"> </w:t>
        </w:r>
      </w:ins>
    </w:p>
    <w:p w14:paraId="32784EFF" w14:textId="7330F69C" w:rsidR="005258DF" w:rsidRPr="00BA0DDA" w:rsidRDefault="005258DF">
      <w:pPr>
        <w:spacing w:line="360" w:lineRule="auto"/>
        <w:ind w:left="480" w:hanging="480"/>
        <w:jc w:val="both"/>
        <w:rPr>
          <w:ins w:id="3960" w:author="Nelly Wagner" w:date="2017-01-21T18:41:00Z"/>
          <w:rFonts w:ascii="Arial" w:hAnsi="Arial"/>
          <w:color w:val="000000"/>
          <w:sz w:val="18"/>
          <w:szCs w:val="18"/>
        </w:rPr>
      </w:pPr>
      <w:ins w:id="3961" w:author="Nelly Wagner" w:date="2017-01-21T18:40:00Z">
        <w:r w:rsidRPr="00434CF6">
          <w:rPr>
            <w:rFonts w:ascii="Arial" w:hAnsi="Arial"/>
            <w:sz w:val="18"/>
            <w:szCs w:val="18"/>
            <w:rPrChange w:id="3962" w:author="Nelly Wagner" w:date="2017-01-22T13:16:00Z">
              <w:rPr/>
            </w:rPrChange>
          </w:rPr>
          <w:t xml:space="preserve">Bohach GA, Fast DJ, Nelson RD, Schlievert PM. Staphylococcal and Streptococcal Pyrogenic Toxins Involved in Toxic Shock Syndrome and Related Illnesses. </w:t>
        </w:r>
        <w:r w:rsidRPr="00434CF6">
          <w:rPr>
            <w:rFonts w:ascii="Arial" w:hAnsi="Arial"/>
            <w:i/>
            <w:sz w:val="18"/>
            <w:szCs w:val="18"/>
            <w:rPrChange w:id="3963" w:author="Nelly Wagner" w:date="2017-01-22T13:16:00Z">
              <w:rPr/>
            </w:rPrChange>
          </w:rPr>
          <w:t>Crit</w:t>
        </w:r>
      </w:ins>
      <w:ins w:id="3964" w:author="Nelly Wagner" w:date="2017-01-21T18:41:00Z">
        <w:r w:rsidRPr="00434CF6">
          <w:rPr>
            <w:rFonts w:ascii="Arial" w:hAnsi="Arial"/>
            <w:i/>
            <w:sz w:val="18"/>
            <w:szCs w:val="18"/>
            <w:rPrChange w:id="3965" w:author="Nelly Wagner" w:date="2017-01-22T13:16:00Z">
              <w:rPr/>
            </w:rPrChange>
          </w:rPr>
          <w:t>ical</w:t>
        </w:r>
      </w:ins>
      <w:ins w:id="3966" w:author="Nelly Wagner" w:date="2017-01-21T18:40:00Z">
        <w:r w:rsidRPr="00434CF6">
          <w:rPr>
            <w:rFonts w:ascii="Arial" w:hAnsi="Arial"/>
            <w:i/>
            <w:sz w:val="18"/>
            <w:szCs w:val="18"/>
            <w:rPrChange w:id="3967" w:author="Nelly Wagner" w:date="2017-01-22T13:16:00Z">
              <w:rPr/>
            </w:rPrChange>
          </w:rPr>
          <w:t xml:space="preserve"> Rev</w:t>
        </w:r>
      </w:ins>
      <w:ins w:id="3968" w:author="Nelly Wagner" w:date="2017-01-21T18:41:00Z">
        <w:r w:rsidRPr="00434CF6">
          <w:rPr>
            <w:rFonts w:ascii="Arial" w:hAnsi="Arial"/>
            <w:i/>
            <w:sz w:val="18"/>
            <w:szCs w:val="18"/>
            <w:rPrChange w:id="3969" w:author="Nelly Wagner" w:date="2017-01-22T13:16:00Z">
              <w:rPr/>
            </w:rPrChange>
          </w:rPr>
          <w:t>iews</w:t>
        </w:r>
      </w:ins>
      <w:ins w:id="3970" w:author="Nelly Wagner" w:date="2017-01-21T18:40:00Z">
        <w:r w:rsidRPr="00434CF6">
          <w:rPr>
            <w:rFonts w:ascii="Arial" w:hAnsi="Arial"/>
            <w:i/>
            <w:sz w:val="18"/>
            <w:szCs w:val="18"/>
            <w:rPrChange w:id="3971" w:author="Nelly Wagner" w:date="2017-01-22T13:16:00Z">
              <w:rPr/>
            </w:rPrChange>
          </w:rPr>
          <w:t xml:space="preserve"> </w:t>
        </w:r>
      </w:ins>
      <w:ins w:id="3972" w:author="Nelly Wagner" w:date="2017-01-21T18:41:00Z">
        <w:r w:rsidRPr="00434CF6">
          <w:rPr>
            <w:rFonts w:ascii="Arial" w:hAnsi="Arial"/>
            <w:i/>
            <w:sz w:val="18"/>
            <w:szCs w:val="18"/>
            <w:rPrChange w:id="3973" w:author="Nelly Wagner" w:date="2017-01-22T13:16:00Z">
              <w:rPr/>
            </w:rPrChange>
          </w:rPr>
          <w:t xml:space="preserve">in </w:t>
        </w:r>
      </w:ins>
      <w:ins w:id="3974" w:author="Nelly Wagner" w:date="2017-01-21T18:40:00Z">
        <w:r w:rsidRPr="00434CF6">
          <w:rPr>
            <w:rFonts w:ascii="Arial" w:hAnsi="Arial"/>
            <w:i/>
            <w:sz w:val="18"/>
            <w:szCs w:val="18"/>
            <w:rPrChange w:id="3975" w:author="Nelly Wagner" w:date="2017-01-22T13:16:00Z">
              <w:rPr/>
            </w:rPrChange>
          </w:rPr>
          <w:t>Microbiol</w:t>
        </w:r>
      </w:ins>
      <w:ins w:id="3976" w:author="Nelly Wagner" w:date="2017-01-21T18:41:00Z">
        <w:r w:rsidRPr="00434CF6">
          <w:rPr>
            <w:rFonts w:ascii="Arial" w:hAnsi="Arial"/>
            <w:i/>
            <w:sz w:val="18"/>
            <w:szCs w:val="18"/>
            <w:rPrChange w:id="3977" w:author="Nelly Wagner" w:date="2017-01-22T13:16:00Z">
              <w:rPr/>
            </w:rPrChange>
          </w:rPr>
          <w:t>ogy</w:t>
        </w:r>
      </w:ins>
      <w:ins w:id="3978" w:author="Nelly Wagner" w:date="2017-01-21T18:40:00Z">
        <w:r w:rsidR="00930FF1" w:rsidRPr="00434CF6">
          <w:rPr>
            <w:rFonts w:ascii="Arial" w:hAnsi="Arial"/>
            <w:sz w:val="18"/>
            <w:szCs w:val="18"/>
            <w:rPrChange w:id="3979" w:author="Nelly Wagner" w:date="2017-01-22T13:16:00Z">
              <w:rPr/>
            </w:rPrChange>
          </w:rPr>
          <w:t>. 1990</w:t>
        </w:r>
        <w:r w:rsidRPr="00434CF6">
          <w:rPr>
            <w:rFonts w:ascii="Arial" w:hAnsi="Arial"/>
            <w:sz w:val="18"/>
            <w:szCs w:val="18"/>
            <w:rPrChange w:id="3980" w:author="Nelly Wagner" w:date="2017-01-22T13:16:00Z">
              <w:rPr/>
            </w:rPrChange>
          </w:rPr>
          <w:t>;17(4):251–72.</w:t>
        </w:r>
        <w:r w:rsidRPr="008E76CC" w:rsidDel="0008212E">
          <w:rPr>
            <w:rFonts w:ascii="Arial" w:hAnsi="Arial"/>
            <w:color w:val="000000"/>
            <w:sz w:val="18"/>
            <w:szCs w:val="18"/>
          </w:rPr>
          <w:t xml:space="preserve"> </w:t>
        </w:r>
      </w:ins>
    </w:p>
    <w:p w14:paraId="579C04D2" w14:textId="7DB38A6A" w:rsidR="005258DF" w:rsidRPr="00434CF6" w:rsidRDefault="005258DF">
      <w:pPr>
        <w:spacing w:line="360" w:lineRule="auto"/>
        <w:ind w:left="480" w:hanging="480"/>
        <w:jc w:val="both"/>
        <w:rPr>
          <w:ins w:id="3981" w:author="Nelly Wagner" w:date="2017-01-21T18:42:00Z"/>
          <w:rFonts w:ascii="Arial" w:hAnsi="Arial"/>
          <w:sz w:val="18"/>
          <w:szCs w:val="18"/>
          <w:rPrChange w:id="3982" w:author="Nelly Wagner" w:date="2017-01-22T13:16:00Z">
            <w:rPr>
              <w:ins w:id="3983" w:author="Nelly Wagner" w:date="2017-01-21T18:42:00Z"/>
            </w:rPr>
          </w:rPrChange>
        </w:rPr>
      </w:pPr>
      <w:ins w:id="3984" w:author="Nelly Wagner" w:date="2017-01-21T18:41:00Z">
        <w:r w:rsidRPr="00434CF6">
          <w:rPr>
            <w:rFonts w:ascii="Arial" w:hAnsi="Arial"/>
            <w:sz w:val="18"/>
            <w:szCs w:val="18"/>
            <w:rPrChange w:id="3985" w:author="Nelly Wagner" w:date="2017-01-22T13:16:00Z">
              <w:rPr/>
            </w:rPrChange>
          </w:rPr>
          <w:t xml:space="preserve">Boppana NB, Devarajan A, Gopal K, Barathan M, Bakar SA, Shankar EM, et al. Blockade of CXCR2 signalling: a potential therapeutic target for preventing neutrophil-mediated inflammatory diseases. </w:t>
        </w:r>
        <w:r w:rsidRPr="00434CF6">
          <w:rPr>
            <w:rFonts w:ascii="Arial" w:hAnsi="Arial"/>
            <w:i/>
            <w:sz w:val="18"/>
            <w:szCs w:val="18"/>
            <w:rPrChange w:id="3986" w:author="Nelly Wagner" w:date="2017-01-22T13:16:00Z">
              <w:rPr/>
            </w:rPrChange>
          </w:rPr>
          <w:t>Exp</w:t>
        </w:r>
      </w:ins>
      <w:ins w:id="3987" w:author="Nelly Wagner" w:date="2017-01-21T18:42:00Z">
        <w:r w:rsidRPr="00434CF6">
          <w:rPr>
            <w:rFonts w:ascii="Arial" w:hAnsi="Arial"/>
            <w:i/>
            <w:sz w:val="18"/>
            <w:szCs w:val="18"/>
            <w:rPrChange w:id="3988" w:author="Nelly Wagner" w:date="2017-01-22T13:16:00Z">
              <w:rPr/>
            </w:rPrChange>
          </w:rPr>
          <w:t>erimental</w:t>
        </w:r>
      </w:ins>
      <w:ins w:id="3989" w:author="Nelly Wagner" w:date="2017-01-21T18:41:00Z">
        <w:r w:rsidRPr="00434CF6">
          <w:rPr>
            <w:rFonts w:ascii="Arial" w:hAnsi="Arial"/>
            <w:i/>
            <w:sz w:val="18"/>
            <w:szCs w:val="18"/>
            <w:rPrChange w:id="3990" w:author="Nelly Wagner" w:date="2017-01-22T13:16:00Z">
              <w:rPr/>
            </w:rPrChange>
          </w:rPr>
          <w:t xml:space="preserve"> Biol</w:t>
        </w:r>
      </w:ins>
      <w:ins w:id="3991" w:author="Nelly Wagner" w:date="2017-01-21T18:42:00Z">
        <w:r w:rsidRPr="00434CF6">
          <w:rPr>
            <w:rFonts w:ascii="Arial" w:hAnsi="Arial"/>
            <w:i/>
            <w:sz w:val="18"/>
            <w:szCs w:val="18"/>
            <w:rPrChange w:id="3992" w:author="Nelly Wagner" w:date="2017-01-22T13:16:00Z">
              <w:rPr/>
            </w:rPrChange>
          </w:rPr>
          <w:t>ogy and</w:t>
        </w:r>
      </w:ins>
      <w:ins w:id="3993" w:author="Nelly Wagner" w:date="2017-01-21T18:41:00Z">
        <w:r w:rsidRPr="00434CF6">
          <w:rPr>
            <w:rFonts w:ascii="Arial" w:hAnsi="Arial"/>
            <w:i/>
            <w:sz w:val="18"/>
            <w:szCs w:val="18"/>
            <w:rPrChange w:id="3994" w:author="Nelly Wagner" w:date="2017-01-22T13:16:00Z">
              <w:rPr/>
            </w:rPrChange>
          </w:rPr>
          <w:t xml:space="preserve"> Med</w:t>
        </w:r>
      </w:ins>
      <w:ins w:id="3995" w:author="Nelly Wagner" w:date="2017-01-21T18:42:00Z">
        <w:r w:rsidRPr="00434CF6">
          <w:rPr>
            <w:rFonts w:ascii="Arial" w:hAnsi="Arial"/>
            <w:i/>
            <w:sz w:val="18"/>
            <w:szCs w:val="18"/>
            <w:rPrChange w:id="3996" w:author="Nelly Wagner" w:date="2017-01-22T13:16:00Z">
              <w:rPr/>
            </w:rPrChange>
          </w:rPr>
          <w:t>icine</w:t>
        </w:r>
      </w:ins>
      <w:ins w:id="3997" w:author="Nelly Wagner" w:date="2017-01-21T18:41:00Z">
        <w:r w:rsidR="00930FF1" w:rsidRPr="00434CF6">
          <w:rPr>
            <w:rFonts w:ascii="Arial" w:hAnsi="Arial"/>
            <w:sz w:val="18"/>
            <w:szCs w:val="18"/>
            <w:rPrChange w:id="3998" w:author="Nelly Wagner" w:date="2017-01-22T13:16:00Z">
              <w:rPr/>
            </w:rPrChange>
          </w:rPr>
          <w:t>. 2014</w:t>
        </w:r>
        <w:r w:rsidRPr="00434CF6">
          <w:rPr>
            <w:rFonts w:ascii="Arial" w:hAnsi="Arial"/>
            <w:sz w:val="18"/>
            <w:szCs w:val="18"/>
            <w:rPrChange w:id="3999" w:author="Nelly Wagner" w:date="2017-01-22T13:16:00Z">
              <w:rPr/>
            </w:rPrChange>
          </w:rPr>
          <w:t xml:space="preserve">;239(5):509–18. </w:t>
        </w:r>
      </w:ins>
    </w:p>
    <w:p w14:paraId="739B1CD6" w14:textId="67F7401B" w:rsidR="005258DF" w:rsidRPr="00434CF6" w:rsidRDefault="005258DF">
      <w:pPr>
        <w:spacing w:line="360" w:lineRule="auto"/>
        <w:ind w:left="480" w:hanging="480"/>
        <w:jc w:val="both"/>
        <w:rPr>
          <w:ins w:id="4000" w:author="Nelly Wagner" w:date="2017-01-21T18:43:00Z"/>
          <w:rFonts w:ascii="Arial" w:hAnsi="Arial"/>
          <w:sz w:val="18"/>
          <w:szCs w:val="18"/>
          <w:rPrChange w:id="4001" w:author="Nelly Wagner" w:date="2017-01-22T13:16:00Z">
            <w:rPr>
              <w:ins w:id="4002" w:author="Nelly Wagner" w:date="2017-01-21T18:43:00Z"/>
            </w:rPr>
          </w:rPrChange>
        </w:rPr>
      </w:pPr>
      <w:ins w:id="4003" w:author="Nelly Wagner" w:date="2017-01-21T18:42:00Z">
        <w:r w:rsidRPr="00434CF6">
          <w:rPr>
            <w:rFonts w:ascii="Arial" w:hAnsi="Arial"/>
            <w:sz w:val="18"/>
            <w:szCs w:val="18"/>
            <w:rPrChange w:id="4004" w:author="Nelly Wagner" w:date="2017-01-22T13:16:00Z">
              <w:rPr/>
            </w:rPrChange>
          </w:rPr>
          <w:t xml:space="preserve">Bosedasgupta S, Pieters J. Inflammatory stimuli reprogram macrophage phagocytosis to macropinocytosis for the rapid elimination of pathogens. </w:t>
        </w:r>
        <w:r w:rsidRPr="00434CF6">
          <w:rPr>
            <w:rFonts w:ascii="Arial" w:hAnsi="Arial"/>
            <w:i/>
            <w:sz w:val="18"/>
            <w:szCs w:val="18"/>
            <w:rPrChange w:id="4005" w:author="Nelly Wagner" w:date="2017-01-22T13:16:00Z">
              <w:rPr/>
            </w:rPrChange>
          </w:rPr>
          <w:t>PLoS Pathog</w:t>
        </w:r>
        <w:r w:rsidR="00930FF1" w:rsidRPr="00434CF6">
          <w:rPr>
            <w:rFonts w:ascii="Arial" w:hAnsi="Arial"/>
            <w:i/>
            <w:sz w:val="18"/>
            <w:szCs w:val="18"/>
            <w:rPrChange w:id="4006" w:author="Nelly Wagner" w:date="2017-01-22T13:16:00Z">
              <w:rPr/>
            </w:rPrChange>
          </w:rPr>
          <w:t>ens</w:t>
        </w:r>
        <w:r w:rsidR="00930FF1" w:rsidRPr="00434CF6">
          <w:rPr>
            <w:rFonts w:ascii="Arial" w:hAnsi="Arial"/>
            <w:sz w:val="18"/>
            <w:szCs w:val="18"/>
            <w:rPrChange w:id="4007" w:author="Nelly Wagner" w:date="2017-01-22T13:16:00Z">
              <w:rPr/>
            </w:rPrChange>
          </w:rPr>
          <w:t>. 2014</w:t>
        </w:r>
        <w:r w:rsidRPr="00434CF6">
          <w:rPr>
            <w:rFonts w:ascii="Arial" w:hAnsi="Arial"/>
            <w:sz w:val="18"/>
            <w:szCs w:val="18"/>
            <w:rPrChange w:id="4008" w:author="Nelly Wagner" w:date="2017-01-22T13:16:00Z">
              <w:rPr/>
            </w:rPrChange>
          </w:rPr>
          <w:t>;10(1):e1003879.</w:t>
        </w:r>
      </w:ins>
    </w:p>
    <w:p w14:paraId="62C0771A" w14:textId="2425809E" w:rsidR="005258DF" w:rsidRPr="00BA0DDA" w:rsidRDefault="005258DF">
      <w:pPr>
        <w:spacing w:line="360" w:lineRule="auto"/>
        <w:ind w:left="480" w:hanging="480"/>
        <w:jc w:val="both"/>
        <w:rPr>
          <w:ins w:id="4009" w:author="Nelly Wagner" w:date="2017-01-21T18:44:00Z"/>
          <w:rFonts w:ascii="Arial" w:hAnsi="Arial"/>
          <w:color w:val="000000"/>
          <w:sz w:val="18"/>
          <w:szCs w:val="18"/>
        </w:rPr>
      </w:pPr>
      <w:ins w:id="4010" w:author="Nelly Wagner" w:date="2017-01-21T18:43:00Z">
        <w:r w:rsidRPr="00434CF6">
          <w:rPr>
            <w:rFonts w:ascii="Arial" w:hAnsi="Arial"/>
            <w:sz w:val="18"/>
            <w:szCs w:val="18"/>
            <w:rPrChange w:id="4011" w:author="Nelly Wagner" w:date="2017-01-22T13:16:00Z">
              <w:rPr/>
            </w:rPrChange>
          </w:rPr>
          <w:t>Boudinot P, van der Aa LM, Jouneau L, Du Pasquier L, Pontarotti P, Briolat V, et al. Origin and evolution of TRIM proteins: new insights from the complete TRIM repertoire of zebrafish an</w:t>
        </w:r>
        <w:r w:rsidR="00930FF1" w:rsidRPr="00434CF6">
          <w:rPr>
            <w:rFonts w:ascii="Arial" w:hAnsi="Arial"/>
            <w:sz w:val="18"/>
            <w:szCs w:val="18"/>
            <w:rPrChange w:id="4012" w:author="Nelly Wagner" w:date="2017-01-22T13:16:00Z">
              <w:rPr/>
            </w:rPrChange>
          </w:rPr>
          <w:t xml:space="preserve">d pufferfish. </w:t>
        </w:r>
        <w:r w:rsidR="00930FF1" w:rsidRPr="00434CF6">
          <w:rPr>
            <w:rFonts w:ascii="Arial" w:hAnsi="Arial"/>
            <w:i/>
            <w:sz w:val="18"/>
            <w:szCs w:val="18"/>
            <w:rPrChange w:id="4013" w:author="Nelly Wagner" w:date="2017-01-22T13:16:00Z">
              <w:rPr/>
            </w:rPrChange>
          </w:rPr>
          <w:t>PLoS One</w:t>
        </w:r>
        <w:r w:rsidR="00930FF1" w:rsidRPr="00434CF6">
          <w:rPr>
            <w:rFonts w:ascii="Arial" w:hAnsi="Arial"/>
            <w:sz w:val="18"/>
            <w:szCs w:val="18"/>
            <w:rPrChange w:id="4014" w:author="Nelly Wagner" w:date="2017-01-22T13:16:00Z">
              <w:rPr/>
            </w:rPrChange>
          </w:rPr>
          <w:t>. 2011</w:t>
        </w:r>
        <w:r w:rsidRPr="00434CF6">
          <w:rPr>
            <w:rFonts w:ascii="Arial" w:hAnsi="Arial"/>
            <w:sz w:val="18"/>
            <w:szCs w:val="18"/>
            <w:rPrChange w:id="4015" w:author="Nelly Wagner" w:date="2017-01-22T13:16:00Z">
              <w:rPr/>
            </w:rPrChange>
          </w:rPr>
          <w:t>;6(7):e22022.</w:t>
        </w:r>
      </w:ins>
      <w:ins w:id="4016" w:author="Nelly Wagner" w:date="2017-01-21T18:42:00Z">
        <w:r w:rsidRPr="008E76CC" w:rsidDel="0008212E">
          <w:rPr>
            <w:rFonts w:ascii="Arial" w:hAnsi="Arial"/>
            <w:color w:val="000000"/>
            <w:sz w:val="18"/>
            <w:szCs w:val="18"/>
          </w:rPr>
          <w:t xml:space="preserve"> </w:t>
        </w:r>
      </w:ins>
    </w:p>
    <w:p w14:paraId="675F4451" w14:textId="21C2D6BE" w:rsidR="005258DF" w:rsidRDefault="005258DF">
      <w:pPr>
        <w:spacing w:line="360" w:lineRule="auto"/>
        <w:ind w:left="480" w:hanging="480"/>
        <w:jc w:val="both"/>
        <w:rPr>
          <w:ins w:id="4017" w:author="Nelly Wagner" w:date="2017-01-22T14:36:00Z"/>
          <w:rFonts w:ascii="Arial" w:hAnsi="Arial"/>
          <w:sz w:val="18"/>
          <w:szCs w:val="18"/>
        </w:rPr>
      </w:pPr>
      <w:ins w:id="4018" w:author="Nelly Wagner" w:date="2017-01-21T18:44:00Z">
        <w:r w:rsidRPr="00434CF6">
          <w:rPr>
            <w:rFonts w:ascii="Arial" w:hAnsi="Arial"/>
            <w:sz w:val="18"/>
            <w:szCs w:val="18"/>
            <w:rPrChange w:id="4019" w:author="Nelly Wagner" w:date="2017-01-22T13:16:00Z">
              <w:rPr/>
            </w:rPrChange>
          </w:rPr>
          <w:t xml:space="preserve">Brandolini L, Riccardo B, Bizzarri C, Sergi R, Gianfranco C, Zhou D, et al. IL-1beta primes IL-8-activated neutrophils for elastase release, phospholipase D activity , and calcium flux. </w:t>
        </w:r>
        <w:r w:rsidRPr="00434CF6">
          <w:rPr>
            <w:rFonts w:ascii="Arial" w:hAnsi="Arial"/>
            <w:i/>
            <w:sz w:val="18"/>
            <w:szCs w:val="18"/>
            <w:rPrChange w:id="4020" w:author="Nelly Wagner" w:date="2017-01-22T13:16:00Z">
              <w:rPr/>
            </w:rPrChange>
          </w:rPr>
          <w:t>Journal of Leukocyte Biology</w:t>
        </w:r>
        <w:r w:rsidRPr="00434CF6">
          <w:rPr>
            <w:rFonts w:ascii="Arial" w:hAnsi="Arial"/>
            <w:sz w:val="18"/>
            <w:szCs w:val="18"/>
            <w:rPrChange w:id="4021" w:author="Nelly Wagner" w:date="2017-01-22T13:16:00Z">
              <w:rPr/>
            </w:rPrChange>
          </w:rPr>
          <w:t xml:space="preserve">. 1996;59:427–34. </w:t>
        </w:r>
      </w:ins>
    </w:p>
    <w:p w14:paraId="4AB5004E" w14:textId="7D7A850A" w:rsidR="009A512B" w:rsidRPr="009A512B" w:rsidRDefault="009A512B">
      <w:pPr>
        <w:spacing w:line="360" w:lineRule="auto"/>
        <w:ind w:left="480" w:hanging="480"/>
        <w:jc w:val="both"/>
        <w:rPr>
          <w:ins w:id="4022" w:author="Nelly Wagner" w:date="2017-01-21T18:45:00Z"/>
          <w:rFonts w:ascii="Arial" w:hAnsi="Arial"/>
          <w:sz w:val="18"/>
          <w:szCs w:val="18"/>
          <w:rPrChange w:id="4023" w:author="Nelly Wagner" w:date="2017-01-22T14:37:00Z">
            <w:rPr>
              <w:ins w:id="4024" w:author="Nelly Wagner" w:date="2017-01-21T18:45:00Z"/>
            </w:rPr>
          </w:rPrChange>
        </w:rPr>
      </w:pPr>
      <w:ins w:id="4025" w:author="Nelly Wagner" w:date="2017-01-22T14:36:00Z">
        <w:r w:rsidRPr="009A512B">
          <w:rPr>
            <w:rFonts w:ascii="Arial" w:hAnsi="Arial"/>
            <w:sz w:val="18"/>
            <w:szCs w:val="18"/>
            <w:rPrChange w:id="4026" w:author="Nelly Wagner" w:date="2017-01-22T14:37:00Z">
              <w:rPr/>
            </w:rPrChange>
          </w:rPr>
          <w:t xml:space="preserve">Brannen KC, Chapin RE, Jacobs AC, Green ML. Alternative Models of Developmental and Reproductive Toxicity in Pharmaceutical Risk Assessment and the 3Rs. </w:t>
        </w:r>
        <w:r w:rsidRPr="009A512B">
          <w:rPr>
            <w:rFonts w:ascii="Arial" w:hAnsi="Arial"/>
            <w:i/>
            <w:sz w:val="18"/>
            <w:szCs w:val="18"/>
            <w:rPrChange w:id="4027" w:author="Nelly Wagner" w:date="2017-01-22T14:37:00Z">
              <w:rPr/>
            </w:rPrChange>
          </w:rPr>
          <w:t>ILAR Journal</w:t>
        </w:r>
        <w:r w:rsidRPr="009A512B">
          <w:rPr>
            <w:rFonts w:ascii="Arial" w:hAnsi="Arial"/>
            <w:sz w:val="18"/>
            <w:szCs w:val="18"/>
            <w:rPrChange w:id="4028" w:author="Nelly Wagner" w:date="2017-01-22T14:37:00Z">
              <w:rPr/>
            </w:rPrChange>
          </w:rPr>
          <w:t>. 2016;57(2):144–56.</w:t>
        </w:r>
      </w:ins>
    </w:p>
    <w:p w14:paraId="62F95DC4" w14:textId="77777777" w:rsidR="005258DF" w:rsidRPr="00BA0DDA" w:rsidRDefault="005258DF">
      <w:pPr>
        <w:spacing w:line="360" w:lineRule="auto"/>
        <w:ind w:left="480" w:hanging="480"/>
        <w:jc w:val="both"/>
        <w:rPr>
          <w:ins w:id="4029" w:author="Nelly Wagner" w:date="2017-01-21T18:45:00Z"/>
          <w:rFonts w:ascii="Arial" w:hAnsi="Arial"/>
          <w:color w:val="000000"/>
          <w:sz w:val="18"/>
          <w:szCs w:val="18"/>
        </w:rPr>
      </w:pPr>
      <w:ins w:id="4030" w:author="Nelly Wagner" w:date="2017-01-21T18:45:00Z">
        <w:r w:rsidRPr="00434CF6">
          <w:rPr>
            <w:rFonts w:ascii="Arial" w:hAnsi="Arial"/>
            <w:sz w:val="18"/>
            <w:szCs w:val="18"/>
            <w:rPrChange w:id="4031" w:author="Nelly Wagner" w:date="2017-01-22T13:16:00Z">
              <w:rPr/>
            </w:rPrChange>
          </w:rPr>
          <w:t xml:space="preserve">Briolat V, Jouneau L, Carvalho R, Palha N, Langevin C, Herbomel P, et al. Contrasted innate responses to two viruses in zebrafish: insights into the ancestral repertoire of vertebrate IFN-stimulated genes. </w:t>
        </w:r>
        <w:r w:rsidRPr="00434CF6">
          <w:rPr>
            <w:rFonts w:ascii="Arial" w:hAnsi="Arial"/>
            <w:i/>
            <w:sz w:val="18"/>
            <w:szCs w:val="18"/>
            <w:rPrChange w:id="4032" w:author="Nelly Wagner" w:date="2017-01-22T13:16:00Z">
              <w:rPr/>
            </w:rPrChange>
          </w:rPr>
          <w:t>Journal of Immunology</w:t>
        </w:r>
        <w:r w:rsidRPr="00434CF6">
          <w:rPr>
            <w:rFonts w:ascii="Arial" w:hAnsi="Arial"/>
            <w:sz w:val="18"/>
            <w:szCs w:val="18"/>
            <w:rPrChange w:id="4033" w:author="Nelly Wagner" w:date="2017-01-22T13:16:00Z">
              <w:rPr/>
            </w:rPrChange>
          </w:rPr>
          <w:t>. 2014;192:4328–41.</w:t>
        </w:r>
        <w:r w:rsidRPr="008E76CC" w:rsidDel="0008212E">
          <w:rPr>
            <w:rFonts w:ascii="Arial" w:hAnsi="Arial"/>
            <w:color w:val="000000"/>
            <w:sz w:val="18"/>
            <w:szCs w:val="18"/>
          </w:rPr>
          <w:t xml:space="preserve"> </w:t>
        </w:r>
      </w:ins>
    </w:p>
    <w:p w14:paraId="033FA85A" w14:textId="77777777" w:rsidR="005258DF" w:rsidRPr="00434CF6" w:rsidRDefault="005258DF">
      <w:pPr>
        <w:spacing w:line="360" w:lineRule="auto"/>
        <w:ind w:left="480" w:hanging="480"/>
        <w:jc w:val="both"/>
        <w:rPr>
          <w:ins w:id="4034" w:author="Nelly Wagner" w:date="2017-01-21T18:46:00Z"/>
          <w:rFonts w:ascii="Arial" w:hAnsi="Arial"/>
          <w:sz w:val="18"/>
          <w:szCs w:val="18"/>
          <w:rPrChange w:id="4035" w:author="Nelly Wagner" w:date="2017-01-22T13:16:00Z">
            <w:rPr>
              <w:ins w:id="4036" w:author="Nelly Wagner" w:date="2017-01-21T18:46:00Z"/>
            </w:rPr>
          </w:rPrChange>
        </w:rPr>
      </w:pPr>
      <w:ins w:id="4037" w:author="Nelly Wagner" w:date="2017-01-21T18:45:00Z">
        <w:r w:rsidRPr="00434CF6">
          <w:rPr>
            <w:rFonts w:ascii="Arial" w:hAnsi="Arial"/>
            <w:sz w:val="18"/>
            <w:szCs w:val="18"/>
            <w:rPrChange w:id="4038" w:author="Nelly Wagner" w:date="2017-01-22T13:16:00Z">
              <w:rPr/>
            </w:rPrChange>
          </w:rPr>
          <w:t xml:space="preserve">Bur S, Preissner KT, Herrmann M, Bischoff M. The </w:t>
        </w:r>
        <w:r w:rsidRPr="00434CF6">
          <w:rPr>
            <w:rFonts w:ascii="Arial" w:hAnsi="Arial"/>
            <w:i/>
            <w:sz w:val="18"/>
            <w:szCs w:val="18"/>
            <w:rPrChange w:id="4039" w:author="Nelly Wagner" w:date="2017-01-22T13:16:00Z">
              <w:rPr/>
            </w:rPrChange>
          </w:rPr>
          <w:t>Staphylococcus aureus</w:t>
        </w:r>
        <w:r w:rsidRPr="00434CF6">
          <w:rPr>
            <w:rFonts w:ascii="Arial" w:hAnsi="Arial"/>
            <w:sz w:val="18"/>
            <w:szCs w:val="18"/>
            <w:rPrChange w:id="4040" w:author="Nelly Wagner" w:date="2017-01-22T13:16:00Z">
              <w:rPr/>
            </w:rPrChange>
          </w:rPr>
          <w:t xml:space="preserve"> extracellular adherence protein promotes bacterial internalization by keratinocytes independent of fibronectin-binding proteins.</w:t>
        </w:r>
        <w:r w:rsidRPr="00434CF6">
          <w:rPr>
            <w:rFonts w:ascii="Arial" w:hAnsi="Arial"/>
            <w:i/>
            <w:sz w:val="18"/>
            <w:szCs w:val="18"/>
            <w:rPrChange w:id="4041" w:author="Nelly Wagner" w:date="2017-01-22T13:16:00Z">
              <w:rPr/>
            </w:rPrChange>
          </w:rPr>
          <w:t xml:space="preserve"> J</w:t>
        </w:r>
      </w:ins>
      <w:ins w:id="4042" w:author="Nelly Wagner" w:date="2017-01-21T18:46:00Z">
        <w:r w:rsidRPr="00434CF6">
          <w:rPr>
            <w:rFonts w:ascii="Arial" w:hAnsi="Arial"/>
            <w:i/>
            <w:sz w:val="18"/>
            <w:szCs w:val="18"/>
            <w:rPrChange w:id="4043" w:author="Nelly Wagner" w:date="2017-01-22T13:16:00Z">
              <w:rPr/>
            </w:rPrChange>
          </w:rPr>
          <w:t>ournal of</w:t>
        </w:r>
      </w:ins>
      <w:ins w:id="4044" w:author="Nelly Wagner" w:date="2017-01-21T18:45:00Z">
        <w:r w:rsidRPr="00434CF6">
          <w:rPr>
            <w:rFonts w:ascii="Arial" w:hAnsi="Arial"/>
            <w:i/>
            <w:sz w:val="18"/>
            <w:szCs w:val="18"/>
            <w:rPrChange w:id="4045" w:author="Nelly Wagner" w:date="2017-01-22T13:16:00Z">
              <w:rPr/>
            </w:rPrChange>
          </w:rPr>
          <w:t xml:space="preserve"> Invest</w:t>
        </w:r>
      </w:ins>
      <w:ins w:id="4046" w:author="Nelly Wagner" w:date="2017-01-21T18:46:00Z">
        <w:r w:rsidRPr="00434CF6">
          <w:rPr>
            <w:rFonts w:ascii="Arial" w:hAnsi="Arial"/>
            <w:i/>
            <w:sz w:val="18"/>
            <w:szCs w:val="18"/>
            <w:rPrChange w:id="4047" w:author="Nelly Wagner" w:date="2017-01-22T13:16:00Z">
              <w:rPr/>
            </w:rPrChange>
          </w:rPr>
          <w:t>igative</w:t>
        </w:r>
      </w:ins>
      <w:ins w:id="4048" w:author="Nelly Wagner" w:date="2017-01-21T18:45:00Z">
        <w:r w:rsidRPr="00434CF6">
          <w:rPr>
            <w:rFonts w:ascii="Arial" w:hAnsi="Arial"/>
            <w:i/>
            <w:sz w:val="18"/>
            <w:szCs w:val="18"/>
            <w:rPrChange w:id="4049" w:author="Nelly Wagner" w:date="2017-01-22T13:16:00Z">
              <w:rPr/>
            </w:rPrChange>
          </w:rPr>
          <w:t xml:space="preserve"> Dermatol</w:t>
        </w:r>
      </w:ins>
      <w:ins w:id="4050" w:author="Nelly Wagner" w:date="2017-01-21T18:46:00Z">
        <w:r w:rsidRPr="00434CF6">
          <w:rPr>
            <w:rFonts w:ascii="Arial" w:hAnsi="Arial"/>
            <w:i/>
            <w:sz w:val="18"/>
            <w:szCs w:val="18"/>
            <w:rPrChange w:id="4051" w:author="Nelly Wagner" w:date="2017-01-22T13:16:00Z">
              <w:rPr/>
            </w:rPrChange>
          </w:rPr>
          <w:t>ogy</w:t>
        </w:r>
      </w:ins>
      <w:ins w:id="4052" w:author="Nelly Wagner" w:date="2017-01-21T18:45:00Z">
        <w:r w:rsidRPr="00434CF6">
          <w:rPr>
            <w:rFonts w:ascii="Arial" w:hAnsi="Arial"/>
            <w:sz w:val="18"/>
            <w:szCs w:val="18"/>
            <w:rPrChange w:id="4053" w:author="Nelly Wagner" w:date="2017-01-22T13:16:00Z">
              <w:rPr/>
            </w:rPrChange>
          </w:rPr>
          <w:t>. 2013;133(8):2004–12.</w:t>
        </w:r>
      </w:ins>
    </w:p>
    <w:p w14:paraId="5ADD2857" w14:textId="45F6F162" w:rsidR="005258DF" w:rsidRDefault="005258DF">
      <w:pPr>
        <w:spacing w:line="360" w:lineRule="auto"/>
        <w:ind w:left="480" w:hanging="480"/>
        <w:jc w:val="both"/>
        <w:rPr>
          <w:ins w:id="4054" w:author="Nelly Wagner" w:date="2017-01-22T14:41:00Z"/>
          <w:rFonts w:ascii="Arial" w:hAnsi="Arial"/>
          <w:sz w:val="18"/>
          <w:szCs w:val="18"/>
        </w:rPr>
      </w:pPr>
      <w:ins w:id="4055" w:author="Nelly Wagner" w:date="2017-01-21T18:46:00Z">
        <w:r w:rsidRPr="00434CF6">
          <w:rPr>
            <w:rFonts w:ascii="Arial" w:hAnsi="Arial"/>
            <w:sz w:val="18"/>
            <w:szCs w:val="18"/>
            <w:rPrChange w:id="4056" w:author="Nelly Wagner" w:date="2017-01-22T13:16:00Z">
              <w:rPr/>
            </w:rPrChange>
          </w:rPr>
          <w:t xml:space="preserve">Calbo E, Alsina M, Rodríguez-Carballeira M, Lite J, Garau J. Systemic expression of cytokine production in patients with severe pneumococcal pneumonia: Effects of treatment with a β-lactam versus a fluoroquinolone. </w:t>
        </w:r>
        <w:r w:rsidRPr="00434CF6">
          <w:rPr>
            <w:rFonts w:ascii="Arial" w:hAnsi="Arial"/>
            <w:i/>
            <w:sz w:val="18"/>
            <w:szCs w:val="18"/>
            <w:rPrChange w:id="4057" w:author="Nelly Wagner" w:date="2017-01-22T13:16:00Z">
              <w:rPr/>
            </w:rPrChange>
          </w:rPr>
          <w:t>Antimicrob</w:t>
        </w:r>
      </w:ins>
      <w:ins w:id="4058" w:author="Nelly Wagner" w:date="2017-01-21T18:47:00Z">
        <w:r w:rsidRPr="00434CF6">
          <w:rPr>
            <w:rFonts w:ascii="Arial" w:hAnsi="Arial"/>
            <w:i/>
            <w:sz w:val="18"/>
            <w:szCs w:val="18"/>
            <w:rPrChange w:id="4059" w:author="Nelly Wagner" w:date="2017-01-22T13:16:00Z">
              <w:rPr/>
            </w:rPrChange>
          </w:rPr>
          <w:t>ial</w:t>
        </w:r>
      </w:ins>
      <w:ins w:id="4060" w:author="Nelly Wagner" w:date="2017-01-21T18:46:00Z">
        <w:r w:rsidRPr="00434CF6">
          <w:rPr>
            <w:rFonts w:ascii="Arial" w:hAnsi="Arial"/>
            <w:i/>
            <w:sz w:val="18"/>
            <w:szCs w:val="18"/>
            <w:rPrChange w:id="4061" w:author="Nelly Wagner" w:date="2017-01-22T13:16:00Z">
              <w:rPr/>
            </w:rPrChange>
          </w:rPr>
          <w:t xml:space="preserve"> Agents </w:t>
        </w:r>
      </w:ins>
      <w:ins w:id="4062" w:author="Nelly Wagner" w:date="2017-01-21T18:47:00Z">
        <w:r w:rsidRPr="00434CF6">
          <w:rPr>
            <w:rFonts w:ascii="Arial" w:hAnsi="Arial"/>
            <w:i/>
            <w:sz w:val="18"/>
            <w:szCs w:val="18"/>
            <w:rPrChange w:id="4063" w:author="Nelly Wagner" w:date="2017-01-22T13:16:00Z">
              <w:rPr/>
            </w:rPrChange>
          </w:rPr>
          <w:t xml:space="preserve">and </w:t>
        </w:r>
      </w:ins>
      <w:ins w:id="4064" w:author="Nelly Wagner" w:date="2017-01-21T18:46:00Z">
        <w:r w:rsidRPr="00434CF6">
          <w:rPr>
            <w:rFonts w:ascii="Arial" w:hAnsi="Arial"/>
            <w:i/>
            <w:sz w:val="18"/>
            <w:szCs w:val="18"/>
            <w:rPrChange w:id="4065" w:author="Nelly Wagner" w:date="2017-01-22T13:16:00Z">
              <w:rPr/>
            </w:rPrChange>
          </w:rPr>
          <w:t>Chemother</w:t>
        </w:r>
      </w:ins>
      <w:ins w:id="4066" w:author="Nelly Wagner" w:date="2017-01-21T18:47:00Z">
        <w:r w:rsidRPr="00434CF6">
          <w:rPr>
            <w:rFonts w:ascii="Arial" w:hAnsi="Arial"/>
            <w:i/>
            <w:sz w:val="18"/>
            <w:szCs w:val="18"/>
            <w:rPrChange w:id="4067" w:author="Nelly Wagner" w:date="2017-01-22T13:16:00Z">
              <w:rPr/>
            </w:rPrChange>
          </w:rPr>
          <w:t>apy</w:t>
        </w:r>
      </w:ins>
      <w:ins w:id="4068" w:author="Nelly Wagner" w:date="2017-01-21T18:46:00Z">
        <w:r w:rsidRPr="00434CF6">
          <w:rPr>
            <w:rFonts w:ascii="Arial" w:hAnsi="Arial"/>
            <w:sz w:val="18"/>
            <w:szCs w:val="18"/>
            <w:rPrChange w:id="4069" w:author="Nelly Wagner" w:date="2017-01-22T13:16:00Z">
              <w:rPr/>
            </w:rPrChange>
          </w:rPr>
          <w:t xml:space="preserve">. 2008;52(7):2395–402. </w:t>
        </w:r>
      </w:ins>
    </w:p>
    <w:p w14:paraId="2D970DD3" w14:textId="5B6A76F9" w:rsidR="009A512B" w:rsidRPr="009A512B" w:rsidRDefault="009A512B">
      <w:pPr>
        <w:spacing w:line="360" w:lineRule="auto"/>
        <w:ind w:left="480" w:hanging="480"/>
        <w:jc w:val="both"/>
        <w:rPr>
          <w:ins w:id="4070" w:author="Nelly Wagner" w:date="2017-01-21T18:47:00Z"/>
          <w:rFonts w:ascii="Arial" w:hAnsi="Arial"/>
          <w:sz w:val="14"/>
          <w:szCs w:val="18"/>
          <w:rPrChange w:id="4071" w:author="Nelly Wagner" w:date="2017-01-22T14:42:00Z">
            <w:rPr>
              <w:ins w:id="4072" w:author="Nelly Wagner" w:date="2017-01-21T18:47:00Z"/>
            </w:rPr>
          </w:rPrChange>
        </w:rPr>
      </w:pPr>
      <w:ins w:id="4073" w:author="Nelly Wagner" w:date="2017-01-22T14:41:00Z">
        <w:r w:rsidRPr="009A512B">
          <w:rPr>
            <w:rFonts w:ascii="Arial" w:hAnsi="Arial"/>
            <w:sz w:val="18"/>
            <w:rPrChange w:id="4074" w:author="Nelly Wagner" w:date="2017-01-22T14:42:00Z">
              <w:rPr/>
            </w:rPrChange>
          </w:rPr>
          <w:t xml:space="preserve">Camacho P, Fan H, Liu Z, He J-Q. Small Mammalian Animal Models of Heart Disease. </w:t>
        </w:r>
        <w:r w:rsidRPr="009A512B">
          <w:rPr>
            <w:rFonts w:ascii="Arial" w:hAnsi="Arial"/>
            <w:i/>
            <w:sz w:val="18"/>
            <w:rPrChange w:id="4075" w:author="Nelly Wagner" w:date="2017-01-22T14:42:00Z">
              <w:rPr/>
            </w:rPrChange>
          </w:rPr>
          <w:t>Journal of Cardiovascular Development and Disease</w:t>
        </w:r>
        <w:r w:rsidRPr="009A512B">
          <w:rPr>
            <w:rFonts w:ascii="Arial" w:hAnsi="Arial"/>
            <w:sz w:val="18"/>
            <w:rPrChange w:id="4076" w:author="Nelly Wagner" w:date="2017-01-22T14:42:00Z">
              <w:rPr/>
            </w:rPrChange>
          </w:rPr>
          <w:t>. 2016;3(4):30.</w:t>
        </w:r>
      </w:ins>
    </w:p>
    <w:p w14:paraId="1194F636" w14:textId="77777777" w:rsidR="005258DF" w:rsidRPr="00434CF6" w:rsidRDefault="005258DF">
      <w:pPr>
        <w:spacing w:line="360" w:lineRule="auto"/>
        <w:ind w:left="480" w:hanging="480"/>
        <w:jc w:val="both"/>
        <w:rPr>
          <w:ins w:id="4077" w:author="Nelly Wagner" w:date="2017-01-21T18:48:00Z"/>
          <w:rFonts w:ascii="Arial" w:hAnsi="Arial"/>
          <w:sz w:val="18"/>
          <w:szCs w:val="18"/>
          <w:rPrChange w:id="4078" w:author="Nelly Wagner" w:date="2017-01-22T13:16:00Z">
            <w:rPr>
              <w:ins w:id="4079" w:author="Nelly Wagner" w:date="2017-01-21T18:48:00Z"/>
            </w:rPr>
          </w:rPrChange>
        </w:rPr>
      </w:pPr>
      <w:ins w:id="4080" w:author="Nelly Wagner" w:date="2017-01-21T18:47:00Z">
        <w:r w:rsidRPr="00434CF6">
          <w:rPr>
            <w:rFonts w:ascii="Arial" w:hAnsi="Arial"/>
            <w:sz w:val="18"/>
            <w:szCs w:val="18"/>
            <w:rPrChange w:id="4081" w:author="Nelly Wagner" w:date="2017-01-22T13:16:00Z">
              <w:rPr/>
            </w:rPrChange>
          </w:rPr>
          <w:t xml:space="preserve">Cardot-Martin E, Casalegno JS, Badiou C, Dauwalder O, Keller D, Prévost G, et al. α-Defensins partially protect human neutrophils against Panton-Valentine leukocidin produced by </w:t>
        </w:r>
        <w:r w:rsidRPr="00434CF6">
          <w:rPr>
            <w:rFonts w:ascii="Arial" w:hAnsi="Arial"/>
            <w:i/>
            <w:sz w:val="18"/>
            <w:szCs w:val="18"/>
            <w:rPrChange w:id="4082" w:author="Nelly Wagner" w:date="2017-01-22T13:16:00Z">
              <w:rPr/>
            </w:rPrChange>
          </w:rPr>
          <w:t>Staphylococcus aureus. Lett</w:t>
        </w:r>
      </w:ins>
      <w:ins w:id="4083" w:author="Nelly Wagner" w:date="2017-01-21T18:48:00Z">
        <w:r w:rsidRPr="00434CF6">
          <w:rPr>
            <w:rFonts w:ascii="Arial" w:hAnsi="Arial"/>
            <w:i/>
            <w:sz w:val="18"/>
            <w:szCs w:val="18"/>
            <w:rPrChange w:id="4084" w:author="Nelly Wagner" w:date="2017-01-22T13:16:00Z">
              <w:rPr/>
            </w:rPrChange>
          </w:rPr>
          <w:t>ers in</w:t>
        </w:r>
      </w:ins>
      <w:ins w:id="4085" w:author="Nelly Wagner" w:date="2017-01-21T18:47:00Z">
        <w:r w:rsidRPr="00434CF6">
          <w:rPr>
            <w:rFonts w:ascii="Arial" w:hAnsi="Arial"/>
            <w:i/>
            <w:sz w:val="18"/>
            <w:szCs w:val="18"/>
            <w:rPrChange w:id="4086" w:author="Nelly Wagner" w:date="2017-01-22T13:16:00Z">
              <w:rPr/>
            </w:rPrChange>
          </w:rPr>
          <w:t xml:space="preserve"> Appl</w:t>
        </w:r>
      </w:ins>
      <w:ins w:id="4087" w:author="Nelly Wagner" w:date="2017-01-21T18:48:00Z">
        <w:r w:rsidRPr="00434CF6">
          <w:rPr>
            <w:rFonts w:ascii="Arial" w:hAnsi="Arial"/>
            <w:i/>
            <w:sz w:val="18"/>
            <w:szCs w:val="18"/>
            <w:rPrChange w:id="4088" w:author="Nelly Wagner" w:date="2017-01-22T13:16:00Z">
              <w:rPr/>
            </w:rPrChange>
          </w:rPr>
          <w:t>ied</w:t>
        </w:r>
      </w:ins>
      <w:ins w:id="4089" w:author="Nelly Wagner" w:date="2017-01-21T18:47:00Z">
        <w:r w:rsidRPr="00434CF6">
          <w:rPr>
            <w:rFonts w:ascii="Arial" w:hAnsi="Arial"/>
            <w:i/>
            <w:sz w:val="18"/>
            <w:szCs w:val="18"/>
            <w:rPrChange w:id="4090" w:author="Nelly Wagner" w:date="2017-01-22T13:16:00Z">
              <w:rPr/>
            </w:rPrChange>
          </w:rPr>
          <w:t xml:space="preserve"> Microbiol</w:t>
        </w:r>
      </w:ins>
      <w:ins w:id="4091" w:author="Nelly Wagner" w:date="2017-01-21T18:48:00Z">
        <w:r w:rsidRPr="00434CF6">
          <w:rPr>
            <w:rFonts w:ascii="Arial" w:hAnsi="Arial"/>
            <w:i/>
            <w:sz w:val="18"/>
            <w:szCs w:val="18"/>
            <w:rPrChange w:id="4092" w:author="Nelly Wagner" w:date="2017-01-22T13:16:00Z">
              <w:rPr/>
            </w:rPrChange>
          </w:rPr>
          <w:t>ogy</w:t>
        </w:r>
      </w:ins>
      <w:ins w:id="4093" w:author="Nelly Wagner" w:date="2017-01-21T18:47:00Z">
        <w:r w:rsidRPr="00434CF6">
          <w:rPr>
            <w:rFonts w:ascii="Arial" w:hAnsi="Arial"/>
            <w:sz w:val="18"/>
            <w:szCs w:val="18"/>
            <w:rPrChange w:id="4094" w:author="Nelly Wagner" w:date="2017-01-22T13:16:00Z">
              <w:rPr/>
            </w:rPrChange>
          </w:rPr>
          <w:t xml:space="preserve">. 2015;61(2):158–64. </w:t>
        </w:r>
      </w:ins>
    </w:p>
    <w:p w14:paraId="16CCB0CE" w14:textId="57E91180" w:rsidR="005258DF" w:rsidRPr="00BA0DDA" w:rsidRDefault="005258DF">
      <w:pPr>
        <w:spacing w:line="360" w:lineRule="auto"/>
        <w:ind w:left="480" w:hanging="480"/>
        <w:jc w:val="both"/>
        <w:rPr>
          <w:ins w:id="4095" w:author="Nelly Wagner" w:date="2017-01-21T18:49:00Z"/>
          <w:rFonts w:ascii="Arial" w:hAnsi="Arial"/>
          <w:color w:val="000000"/>
          <w:sz w:val="18"/>
          <w:szCs w:val="18"/>
        </w:rPr>
      </w:pPr>
      <w:ins w:id="4096" w:author="Nelly Wagner" w:date="2017-01-21T18:48:00Z">
        <w:r w:rsidRPr="00434CF6">
          <w:rPr>
            <w:rFonts w:ascii="Arial" w:hAnsi="Arial"/>
            <w:sz w:val="18"/>
            <w:szCs w:val="18"/>
            <w:rPrChange w:id="4097" w:author="Nelly Wagner" w:date="2017-01-22T13:16:00Z">
              <w:rPr/>
            </w:rPrChange>
          </w:rPr>
          <w:t>Carlsson G, Patring J, Kreuger J, Norrgren L, Oskarsson A. Toxicity of 15 veterinary pharmaceuticals in zebrafish (</w:t>
        </w:r>
        <w:r w:rsidRPr="00434CF6">
          <w:rPr>
            <w:rFonts w:ascii="Arial" w:hAnsi="Arial"/>
            <w:i/>
            <w:sz w:val="18"/>
            <w:szCs w:val="18"/>
            <w:rPrChange w:id="4098" w:author="Nelly Wagner" w:date="2017-01-22T13:16:00Z">
              <w:rPr/>
            </w:rPrChange>
          </w:rPr>
          <w:t>Danio rerio</w:t>
        </w:r>
        <w:r w:rsidRPr="00434CF6">
          <w:rPr>
            <w:rFonts w:ascii="Arial" w:hAnsi="Arial"/>
            <w:sz w:val="18"/>
            <w:szCs w:val="18"/>
            <w:rPrChange w:id="4099" w:author="Nelly Wagner" w:date="2017-01-22T13:16:00Z">
              <w:rPr/>
            </w:rPrChange>
          </w:rPr>
          <w:t>) embryos.</w:t>
        </w:r>
        <w:r w:rsidR="00930FF1" w:rsidRPr="00434CF6">
          <w:rPr>
            <w:rFonts w:ascii="Arial" w:hAnsi="Arial"/>
            <w:sz w:val="18"/>
            <w:szCs w:val="18"/>
            <w:rPrChange w:id="4100" w:author="Nelly Wagner" w:date="2017-01-22T13:16:00Z">
              <w:rPr/>
            </w:rPrChange>
          </w:rPr>
          <w:t xml:space="preserve"> </w:t>
        </w:r>
        <w:r w:rsidR="00930FF1" w:rsidRPr="00434CF6">
          <w:rPr>
            <w:rFonts w:ascii="Arial" w:hAnsi="Arial"/>
            <w:i/>
            <w:sz w:val="18"/>
            <w:szCs w:val="18"/>
            <w:rPrChange w:id="4101" w:author="Nelly Wagner" w:date="2017-01-22T13:16:00Z">
              <w:rPr/>
            </w:rPrChange>
          </w:rPr>
          <w:t>Aquatic Toxicology</w:t>
        </w:r>
        <w:r w:rsidR="00930FF1" w:rsidRPr="00434CF6">
          <w:rPr>
            <w:rFonts w:ascii="Arial" w:hAnsi="Arial"/>
            <w:sz w:val="18"/>
            <w:szCs w:val="18"/>
            <w:rPrChange w:id="4102" w:author="Nelly Wagner" w:date="2017-01-22T13:16:00Z">
              <w:rPr/>
            </w:rPrChange>
          </w:rPr>
          <w:t>. 2012</w:t>
        </w:r>
        <w:r w:rsidRPr="00434CF6">
          <w:rPr>
            <w:rFonts w:ascii="Arial" w:hAnsi="Arial"/>
            <w:sz w:val="18"/>
            <w:szCs w:val="18"/>
            <w:rPrChange w:id="4103" w:author="Nelly Wagner" w:date="2017-01-22T13:16:00Z">
              <w:rPr/>
            </w:rPrChange>
          </w:rPr>
          <w:t>;126:30–41.</w:t>
        </w:r>
        <w:r w:rsidRPr="008E76CC" w:rsidDel="0008212E">
          <w:rPr>
            <w:rFonts w:ascii="Arial" w:hAnsi="Arial"/>
            <w:color w:val="000000"/>
            <w:sz w:val="18"/>
            <w:szCs w:val="18"/>
          </w:rPr>
          <w:t xml:space="preserve"> </w:t>
        </w:r>
      </w:ins>
    </w:p>
    <w:p w14:paraId="614236B1" w14:textId="3ECCC78C" w:rsidR="005258DF" w:rsidRPr="00BA0DDA" w:rsidRDefault="005258DF">
      <w:pPr>
        <w:spacing w:line="360" w:lineRule="auto"/>
        <w:ind w:left="480" w:hanging="480"/>
        <w:jc w:val="both"/>
        <w:rPr>
          <w:ins w:id="4104" w:author="Nelly Wagner" w:date="2017-01-21T18:50:00Z"/>
          <w:rFonts w:ascii="Arial" w:hAnsi="Arial"/>
          <w:color w:val="000000"/>
          <w:sz w:val="18"/>
          <w:szCs w:val="18"/>
        </w:rPr>
      </w:pPr>
      <w:ins w:id="4105" w:author="Nelly Wagner" w:date="2017-01-21T18:49:00Z">
        <w:r w:rsidRPr="00434CF6">
          <w:rPr>
            <w:rFonts w:ascii="Arial" w:hAnsi="Arial"/>
            <w:sz w:val="18"/>
            <w:szCs w:val="18"/>
            <w:rPrChange w:id="4106" w:author="Nelly Wagner" w:date="2017-01-22T13:16:00Z">
              <w:rPr/>
            </w:rPrChange>
          </w:rPr>
          <w:t xml:space="preserve">Carvalho R, de Sonneville J, Stockhammer OW, Savage NDL, Veneman WJ, Ottenhoff THM, et al. A high-throughput screen for tuberculosis progression. </w:t>
        </w:r>
        <w:r w:rsidRPr="00434CF6">
          <w:rPr>
            <w:rFonts w:ascii="Arial" w:hAnsi="Arial"/>
            <w:i/>
            <w:sz w:val="18"/>
            <w:szCs w:val="18"/>
            <w:rPrChange w:id="4107" w:author="Nelly Wagner" w:date="2017-01-22T13:16:00Z">
              <w:rPr/>
            </w:rPrChange>
          </w:rPr>
          <w:t>PLoS One</w:t>
        </w:r>
        <w:r w:rsidR="00930FF1" w:rsidRPr="00434CF6">
          <w:rPr>
            <w:rFonts w:ascii="Arial" w:hAnsi="Arial"/>
            <w:sz w:val="18"/>
            <w:szCs w:val="18"/>
            <w:rPrChange w:id="4108" w:author="Nelly Wagner" w:date="2017-01-22T13:16:00Z">
              <w:rPr/>
            </w:rPrChange>
          </w:rPr>
          <w:t>. 2011</w:t>
        </w:r>
        <w:r w:rsidRPr="00434CF6">
          <w:rPr>
            <w:rFonts w:ascii="Arial" w:hAnsi="Arial"/>
            <w:sz w:val="18"/>
            <w:szCs w:val="18"/>
            <w:rPrChange w:id="4109" w:author="Nelly Wagner" w:date="2017-01-22T13:16:00Z">
              <w:rPr/>
            </w:rPrChange>
          </w:rPr>
          <w:t>;6(2):e16779.</w:t>
        </w:r>
        <w:r w:rsidRPr="008E76CC" w:rsidDel="0008212E">
          <w:rPr>
            <w:rFonts w:ascii="Arial" w:hAnsi="Arial"/>
            <w:color w:val="000000"/>
            <w:sz w:val="18"/>
            <w:szCs w:val="18"/>
          </w:rPr>
          <w:t xml:space="preserve"> </w:t>
        </w:r>
      </w:ins>
    </w:p>
    <w:p w14:paraId="3C80E4C2" w14:textId="77777777" w:rsidR="005258DF" w:rsidRPr="00434CF6" w:rsidRDefault="005258DF">
      <w:pPr>
        <w:spacing w:line="360" w:lineRule="auto"/>
        <w:ind w:left="480" w:hanging="480"/>
        <w:jc w:val="both"/>
        <w:rPr>
          <w:ins w:id="4110" w:author="Nelly Wagner" w:date="2017-01-21T18:50:00Z"/>
          <w:rFonts w:ascii="Arial" w:hAnsi="Arial"/>
          <w:sz w:val="18"/>
          <w:szCs w:val="18"/>
          <w:rPrChange w:id="4111" w:author="Nelly Wagner" w:date="2017-01-22T13:16:00Z">
            <w:rPr>
              <w:ins w:id="4112" w:author="Nelly Wagner" w:date="2017-01-21T18:50:00Z"/>
            </w:rPr>
          </w:rPrChange>
        </w:rPr>
      </w:pPr>
      <w:ins w:id="4113" w:author="Nelly Wagner" w:date="2017-01-21T18:50:00Z">
        <w:r w:rsidRPr="00434CF6">
          <w:rPr>
            <w:rFonts w:ascii="Arial" w:hAnsi="Arial"/>
            <w:sz w:val="18"/>
            <w:szCs w:val="18"/>
            <w:rPrChange w:id="4114" w:author="Nelly Wagner" w:date="2017-01-22T13:16:00Z">
              <w:rPr/>
            </w:rPrChange>
          </w:rPr>
          <w:lastRenderedPageBreak/>
          <w:t xml:space="preserve">Chambers HF, Deleo FR. Waves of resistance: </w:t>
        </w:r>
        <w:r w:rsidRPr="00434CF6">
          <w:rPr>
            <w:rFonts w:ascii="Arial" w:hAnsi="Arial"/>
            <w:i/>
            <w:sz w:val="18"/>
            <w:szCs w:val="18"/>
            <w:rPrChange w:id="4115" w:author="Nelly Wagner" w:date="2017-01-22T13:16:00Z">
              <w:rPr/>
            </w:rPrChange>
          </w:rPr>
          <w:t>Staphylococcus aureus</w:t>
        </w:r>
        <w:r w:rsidRPr="00434CF6">
          <w:rPr>
            <w:rFonts w:ascii="Arial" w:hAnsi="Arial"/>
            <w:sz w:val="18"/>
            <w:szCs w:val="18"/>
            <w:rPrChange w:id="4116" w:author="Nelly Wagner" w:date="2017-01-22T13:16:00Z">
              <w:rPr/>
            </w:rPrChange>
          </w:rPr>
          <w:t xml:space="preserve"> in the antibiotic era. </w:t>
        </w:r>
        <w:r w:rsidRPr="00434CF6">
          <w:rPr>
            <w:rFonts w:ascii="Arial" w:hAnsi="Arial"/>
            <w:i/>
            <w:sz w:val="18"/>
            <w:szCs w:val="18"/>
            <w:rPrChange w:id="4117" w:author="Nelly Wagner" w:date="2017-01-22T13:16:00Z">
              <w:rPr/>
            </w:rPrChange>
          </w:rPr>
          <w:t>Nature Reviews Microbiology</w:t>
        </w:r>
        <w:r w:rsidRPr="00434CF6">
          <w:rPr>
            <w:rFonts w:ascii="Arial" w:hAnsi="Arial"/>
            <w:sz w:val="18"/>
            <w:szCs w:val="18"/>
            <w:rPrChange w:id="4118" w:author="Nelly Wagner" w:date="2017-01-22T13:16:00Z">
              <w:rPr/>
            </w:rPrChange>
          </w:rPr>
          <w:t xml:space="preserve">. 2010;7(9):629–41. </w:t>
        </w:r>
      </w:ins>
    </w:p>
    <w:p w14:paraId="6EB15768" w14:textId="646CF41F" w:rsidR="0085438C" w:rsidRPr="00BA0DDA" w:rsidRDefault="005258DF">
      <w:pPr>
        <w:spacing w:line="360" w:lineRule="auto"/>
        <w:ind w:left="480" w:hanging="480"/>
        <w:jc w:val="both"/>
        <w:rPr>
          <w:ins w:id="4119" w:author="Nelly Wagner" w:date="2017-01-21T18:52:00Z"/>
          <w:rFonts w:ascii="Arial" w:hAnsi="Arial"/>
          <w:color w:val="000000"/>
          <w:sz w:val="18"/>
          <w:szCs w:val="18"/>
        </w:rPr>
      </w:pPr>
      <w:ins w:id="4120" w:author="Nelly Wagner" w:date="2017-01-21T18:50:00Z">
        <w:r w:rsidRPr="00434CF6">
          <w:rPr>
            <w:rFonts w:ascii="Arial" w:hAnsi="Arial"/>
            <w:sz w:val="18"/>
            <w:szCs w:val="18"/>
            <w:rPrChange w:id="4121" w:author="Nelly Wagner" w:date="2017-01-22T13:16:00Z">
              <w:rPr/>
            </w:rPrChange>
          </w:rPr>
          <w:t xml:space="preserve">Chapman ALP, Hampton MB, Senthilmohan R, Winterbourn CC, Kettle AJ. Chlorination of bacterial and neutrophil proteins during phagocytosis and killing of </w:t>
        </w:r>
        <w:r w:rsidRPr="00434CF6">
          <w:rPr>
            <w:rFonts w:ascii="Arial" w:hAnsi="Arial"/>
            <w:i/>
            <w:sz w:val="18"/>
            <w:szCs w:val="18"/>
            <w:rPrChange w:id="4122" w:author="Nelly Wagner" w:date="2017-01-22T13:16:00Z">
              <w:rPr/>
            </w:rPrChange>
          </w:rPr>
          <w:t xml:space="preserve">Staphylococcus aureus. </w:t>
        </w:r>
      </w:ins>
      <w:ins w:id="4123" w:author="Nelly Wagner" w:date="2017-01-21T18:51:00Z">
        <w:r w:rsidR="0085438C" w:rsidRPr="00434CF6">
          <w:rPr>
            <w:rFonts w:ascii="Arial" w:hAnsi="Arial"/>
            <w:i/>
            <w:sz w:val="18"/>
            <w:szCs w:val="18"/>
            <w:rPrChange w:id="4124" w:author="Nelly Wagner" w:date="2017-01-22T13:16:00Z">
              <w:rPr/>
            </w:rPrChange>
          </w:rPr>
          <w:t xml:space="preserve">The </w:t>
        </w:r>
      </w:ins>
      <w:ins w:id="4125" w:author="Nelly Wagner" w:date="2017-01-21T18:50:00Z">
        <w:r w:rsidRPr="00434CF6">
          <w:rPr>
            <w:rFonts w:ascii="Arial" w:hAnsi="Arial"/>
            <w:i/>
            <w:sz w:val="18"/>
            <w:szCs w:val="18"/>
            <w:rPrChange w:id="4126" w:author="Nelly Wagner" w:date="2017-01-22T13:16:00Z">
              <w:rPr/>
            </w:rPrChange>
          </w:rPr>
          <w:t>J</w:t>
        </w:r>
      </w:ins>
      <w:ins w:id="4127" w:author="Nelly Wagner" w:date="2017-01-21T18:51:00Z">
        <w:r w:rsidR="0085438C" w:rsidRPr="00434CF6">
          <w:rPr>
            <w:rFonts w:ascii="Arial" w:hAnsi="Arial"/>
            <w:i/>
            <w:sz w:val="18"/>
            <w:szCs w:val="18"/>
            <w:rPrChange w:id="4128" w:author="Nelly Wagner" w:date="2017-01-22T13:16:00Z">
              <w:rPr/>
            </w:rPrChange>
          </w:rPr>
          <w:t>ournal of</w:t>
        </w:r>
      </w:ins>
      <w:ins w:id="4129" w:author="Nelly Wagner" w:date="2017-01-21T18:50:00Z">
        <w:r w:rsidRPr="00434CF6">
          <w:rPr>
            <w:rFonts w:ascii="Arial" w:hAnsi="Arial"/>
            <w:i/>
            <w:sz w:val="18"/>
            <w:szCs w:val="18"/>
            <w:rPrChange w:id="4130" w:author="Nelly Wagner" w:date="2017-01-22T13:16:00Z">
              <w:rPr/>
            </w:rPrChange>
          </w:rPr>
          <w:t xml:space="preserve"> Biol</w:t>
        </w:r>
      </w:ins>
      <w:ins w:id="4131" w:author="Nelly Wagner" w:date="2017-01-21T18:51:00Z">
        <w:r w:rsidR="0085438C" w:rsidRPr="00434CF6">
          <w:rPr>
            <w:rFonts w:ascii="Arial" w:hAnsi="Arial"/>
            <w:i/>
            <w:sz w:val="18"/>
            <w:szCs w:val="18"/>
            <w:rPrChange w:id="4132" w:author="Nelly Wagner" w:date="2017-01-22T13:16:00Z">
              <w:rPr/>
            </w:rPrChange>
          </w:rPr>
          <w:t>ogical</w:t>
        </w:r>
      </w:ins>
      <w:ins w:id="4133" w:author="Nelly Wagner" w:date="2017-01-21T18:50:00Z">
        <w:r w:rsidRPr="00434CF6">
          <w:rPr>
            <w:rFonts w:ascii="Arial" w:hAnsi="Arial"/>
            <w:i/>
            <w:sz w:val="18"/>
            <w:szCs w:val="18"/>
            <w:rPrChange w:id="4134" w:author="Nelly Wagner" w:date="2017-01-22T13:16:00Z">
              <w:rPr/>
            </w:rPrChange>
          </w:rPr>
          <w:t xml:space="preserve"> Chem</w:t>
        </w:r>
      </w:ins>
      <w:ins w:id="4135" w:author="Nelly Wagner" w:date="2017-01-21T18:51:00Z">
        <w:r w:rsidR="0085438C" w:rsidRPr="00434CF6">
          <w:rPr>
            <w:rFonts w:ascii="Arial" w:hAnsi="Arial"/>
            <w:i/>
            <w:sz w:val="18"/>
            <w:szCs w:val="18"/>
            <w:rPrChange w:id="4136" w:author="Nelly Wagner" w:date="2017-01-22T13:16:00Z">
              <w:rPr/>
            </w:rPrChange>
          </w:rPr>
          <w:t>istry</w:t>
        </w:r>
      </w:ins>
      <w:ins w:id="4137" w:author="Nelly Wagner" w:date="2017-01-21T18:50:00Z">
        <w:r w:rsidR="00930FF1" w:rsidRPr="00434CF6">
          <w:rPr>
            <w:rFonts w:ascii="Arial" w:hAnsi="Arial"/>
            <w:sz w:val="18"/>
            <w:szCs w:val="18"/>
            <w:rPrChange w:id="4138" w:author="Nelly Wagner" w:date="2017-01-22T13:16:00Z">
              <w:rPr/>
            </w:rPrChange>
          </w:rPr>
          <w:t>. 2002</w:t>
        </w:r>
        <w:r w:rsidRPr="00434CF6">
          <w:rPr>
            <w:rFonts w:ascii="Arial" w:hAnsi="Arial"/>
            <w:sz w:val="18"/>
            <w:szCs w:val="18"/>
            <w:rPrChange w:id="4139" w:author="Nelly Wagner" w:date="2017-01-22T13:16:00Z">
              <w:rPr/>
            </w:rPrChange>
          </w:rPr>
          <w:t>;277(12):9757–62.</w:t>
        </w:r>
        <w:r w:rsidRPr="008E76CC" w:rsidDel="0008212E">
          <w:rPr>
            <w:rFonts w:ascii="Arial" w:hAnsi="Arial"/>
            <w:color w:val="000000"/>
            <w:sz w:val="18"/>
            <w:szCs w:val="18"/>
          </w:rPr>
          <w:t xml:space="preserve"> </w:t>
        </w:r>
      </w:ins>
    </w:p>
    <w:p w14:paraId="1167F98B" w14:textId="618F7D0F" w:rsidR="0085438C" w:rsidRDefault="0085438C">
      <w:pPr>
        <w:spacing w:line="360" w:lineRule="auto"/>
        <w:ind w:left="480" w:hanging="480"/>
        <w:jc w:val="both"/>
        <w:rPr>
          <w:ins w:id="4140" w:author="Nelly Wagner" w:date="2017-01-22T15:09:00Z"/>
          <w:rFonts w:ascii="Arial" w:hAnsi="Arial"/>
          <w:sz w:val="18"/>
          <w:szCs w:val="18"/>
        </w:rPr>
      </w:pPr>
      <w:ins w:id="4141" w:author="Nelly Wagner" w:date="2017-01-21T18:52:00Z">
        <w:r w:rsidRPr="00434CF6">
          <w:rPr>
            <w:rFonts w:ascii="Arial" w:hAnsi="Arial"/>
            <w:sz w:val="18"/>
            <w:szCs w:val="18"/>
            <w:rPrChange w:id="4142" w:author="Nelly Wagner" w:date="2017-01-22T13:16:00Z">
              <w:rPr/>
            </w:rPrChange>
          </w:rPr>
          <w:t xml:space="preserve">Chatterjee I, Kriegeskorte A, Fischer A, Deiwick S, Theimann N, Proctor RA, et al. </w:t>
        </w:r>
        <w:r w:rsidRPr="008F4F07">
          <w:rPr>
            <w:rFonts w:ascii="Arial" w:hAnsi="Arial"/>
            <w:i/>
            <w:sz w:val="18"/>
            <w:szCs w:val="18"/>
            <w:rPrChange w:id="4143" w:author="Nelly Wagner" w:date="2017-01-22T13:53:00Z">
              <w:rPr/>
            </w:rPrChange>
          </w:rPr>
          <w:t>In vivo</w:t>
        </w:r>
        <w:r w:rsidRPr="00434CF6">
          <w:rPr>
            <w:rFonts w:ascii="Arial" w:hAnsi="Arial"/>
            <w:sz w:val="18"/>
            <w:szCs w:val="18"/>
            <w:rPrChange w:id="4144" w:author="Nelly Wagner" w:date="2017-01-22T13:16:00Z">
              <w:rPr/>
            </w:rPrChange>
          </w:rPr>
          <w:t xml:space="preserve"> mutations of thymidylate synthase (Encoded by </w:t>
        </w:r>
        <w:r w:rsidRPr="00434CF6">
          <w:rPr>
            <w:rFonts w:ascii="Arial" w:hAnsi="Arial"/>
            <w:i/>
            <w:sz w:val="18"/>
            <w:szCs w:val="18"/>
            <w:rPrChange w:id="4145" w:author="Nelly Wagner" w:date="2017-01-22T13:16:00Z">
              <w:rPr/>
            </w:rPrChange>
          </w:rPr>
          <w:t>thyA</w:t>
        </w:r>
        <w:r w:rsidRPr="00434CF6">
          <w:rPr>
            <w:rFonts w:ascii="Arial" w:hAnsi="Arial"/>
            <w:sz w:val="18"/>
            <w:szCs w:val="18"/>
            <w:rPrChange w:id="4146" w:author="Nelly Wagner" w:date="2017-01-22T13:16:00Z">
              <w:rPr/>
            </w:rPrChange>
          </w:rPr>
          <w:t xml:space="preserve">) are responsible for thymidine dependency in clinical small-colony variants of </w:t>
        </w:r>
        <w:r w:rsidRPr="00434CF6">
          <w:rPr>
            <w:rFonts w:ascii="Arial" w:hAnsi="Arial"/>
            <w:i/>
            <w:sz w:val="18"/>
            <w:szCs w:val="18"/>
            <w:rPrChange w:id="4147" w:author="Nelly Wagner" w:date="2017-01-22T13:16:00Z">
              <w:rPr/>
            </w:rPrChange>
          </w:rPr>
          <w:t>Staphylococcus aureus.</w:t>
        </w:r>
        <w:r w:rsidRPr="00434CF6">
          <w:rPr>
            <w:rFonts w:ascii="Arial" w:hAnsi="Arial"/>
            <w:sz w:val="18"/>
            <w:szCs w:val="18"/>
            <w:rPrChange w:id="4148" w:author="Nelly Wagner" w:date="2017-01-22T13:16:00Z">
              <w:rPr/>
            </w:rPrChange>
          </w:rPr>
          <w:t xml:space="preserve"> </w:t>
        </w:r>
        <w:r w:rsidRPr="00434CF6">
          <w:rPr>
            <w:rFonts w:ascii="Arial" w:hAnsi="Arial"/>
            <w:i/>
            <w:sz w:val="18"/>
            <w:szCs w:val="18"/>
            <w:rPrChange w:id="4149" w:author="Nelly Wagner" w:date="2017-01-22T13:16:00Z">
              <w:rPr/>
            </w:rPrChange>
          </w:rPr>
          <w:t>Journal of Bacteriology</w:t>
        </w:r>
        <w:r w:rsidRPr="00434CF6">
          <w:rPr>
            <w:rFonts w:ascii="Arial" w:hAnsi="Arial"/>
            <w:sz w:val="18"/>
            <w:szCs w:val="18"/>
            <w:rPrChange w:id="4150" w:author="Nelly Wagner" w:date="2017-01-22T13:16:00Z">
              <w:rPr/>
            </w:rPrChange>
          </w:rPr>
          <w:t xml:space="preserve">. 2008;190(3):834–42. </w:t>
        </w:r>
      </w:ins>
    </w:p>
    <w:p w14:paraId="58BD80CA" w14:textId="2A6F3089" w:rsidR="009C0A9F" w:rsidRPr="009C0A9F" w:rsidRDefault="009C0A9F">
      <w:pPr>
        <w:spacing w:line="360" w:lineRule="auto"/>
        <w:ind w:left="480" w:hanging="480"/>
        <w:jc w:val="both"/>
        <w:rPr>
          <w:ins w:id="4151" w:author="Nelly Wagner" w:date="2017-01-21T18:52:00Z"/>
          <w:rFonts w:ascii="Arial" w:hAnsi="Arial"/>
          <w:sz w:val="14"/>
          <w:szCs w:val="18"/>
          <w:rPrChange w:id="4152" w:author="Nelly Wagner" w:date="2017-01-22T15:10:00Z">
            <w:rPr>
              <w:ins w:id="4153" w:author="Nelly Wagner" w:date="2017-01-21T18:52:00Z"/>
            </w:rPr>
          </w:rPrChange>
        </w:rPr>
      </w:pPr>
      <w:ins w:id="4154" w:author="Nelly Wagner" w:date="2017-01-22T15:09:00Z">
        <w:r w:rsidRPr="009C0A9F">
          <w:rPr>
            <w:rFonts w:ascii="Arial" w:hAnsi="Arial"/>
            <w:sz w:val="18"/>
            <w:rPrChange w:id="4155" w:author="Nelly Wagner" w:date="2017-01-22T15:10:00Z">
              <w:rPr/>
            </w:rPrChange>
          </w:rPr>
          <w:t xml:space="preserve">Chen M, Han J, Zhang Y, Duan D, Zhang S. Porcine circovirus type 2 induces type I interferon production via MyD88-IKK-alpa-IRFs signaling rather than NF-kB in porcine alveolar macrophages in vitro. </w:t>
        </w:r>
        <w:r w:rsidRPr="009C0A9F">
          <w:rPr>
            <w:rFonts w:ascii="Arial" w:hAnsi="Arial"/>
            <w:i/>
            <w:sz w:val="18"/>
            <w:rPrChange w:id="4156" w:author="Nelly Wagner" w:date="2017-01-22T15:10:00Z">
              <w:rPr/>
            </w:rPrChange>
          </w:rPr>
          <w:t>Research in Veterinary Science</w:t>
        </w:r>
        <w:r w:rsidRPr="009C0A9F">
          <w:rPr>
            <w:rFonts w:ascii="Arial" w:hAnsi="Arial"/>
            <w:sz w:val="18"/>
            <w:rPrChange w:id="4157" w:author="Nelly Wagner" w:date="2017-01-22T15:10:00Z">
              <w:rPr/>
            </w:rPrChange>
          </w:rPr>
          <w:t xml:space="preserve">. 2016;104:188–94. </w:t>
        </w:r>
      </w:ins>
    </w:p>
    <w:p w14:paraId="13CED75C" w14:textId="16CFA51C" w:rsidR="0085438C" w:rsidRDefault="0085438C">
      <w:pPr>
        <w:spacing w:line="360" w:lineRule="auto"/>
        <w:ind w:left="480" w:hanging="480"/>
        <w:jc w:val="both"/>
        <w:rPr>
          <w:ins w:id="4158" w:author="Nelly Wagner" w:date="2017-01-22T14:38:00Z"/>
          <w:rFonts w:ascii="Arial" w:hAnsi="Arial"/>
          <w:sz w:val="18"/>
          <w:szCs w:val="18"/>
        </w:rPr>
      </w:pPr>
      <w:ins w:id="4159" w:author="Nelly Wagner" w:date="2017-01-21T18:52:00Z">
        <w:r w:rsidRPr="00434CF6">
          <w:rPr>
            <w:rFonts w:ascii="Arial" w:hAnsi="Arial"/>
            <w:sz w:val="18"/>
            <w:szCs w:val="18"/>
            <w:rPrChange w:id="4160" w:author="Nelly Wagner" w:date="2017-01-22T13:16:00Z">
              <w:rPr/>
            </w:rPrChange>
          </w:rPr>
          <w:t xml:space="preserve">Cheng AG, Kim HK, Burts ML, Krausz T, Schneewind O, Missiakas DM. Genetic requirements for </w:t>
        </w:r>
        <w:r w:rsidRPr="00434CF6">
          <w:rPr>
            <w:rFonts w:ascii="Arial" w:hAnsi="Arial"/>
            <w:i/>
            <w:sz w:val="18"/>
            <w:szCs w:val="18"/>
            <w:rPrChange w:id="4161" w:author="Nelly Wagner" w:date="2017-01-22T13:16:00Z">
              <w:rPr/>
            </w:rPrChange>
          </w:rPr>
          <w:t>Staphylococcus aureus</w:t>
        </w:r>
        <w:r w:rsidRPr="00434CF6">
          <w:rPr>
            <w:rFonts w:ascii="Arial" w:hAnsi="Arial"/>
            <w:sz w:val="18"/>
            <w:szCs w:val="18"/>
            <w:rPrChange w:id="4162" w:author="Nelly Wagner" w:date="2017-01-22T13:16:00Z">
              <w:rPr/>
            </w:rPrChange>
          </w:rPr>
          <w:t xml:space="preserve"> abscess formation and persistence in host tissues. </w:t>
        </w:r>
      </w:ins>
      <w:ins w:id="4163" w:author="Nelly Wagner" w:date="2017-01-21T18:53:00Z">
        <w:r w:rsidRPr="00434CF6">
          <w:rPr>
            <w:rFonts w:ascii="Arial" w:hAnsi="Arial"/>
            <w:i/>
            <w:sz w:val="18"/>
            <w:szCs w:val="18"/>
            <w:rPrChange w:id="4164" w:author="Nelly Wagner" w:date="2017-01-22T13:16:00Z">
              <w:rPr/>
            </w:rPrChange>
          </w:rPr>
          <w:t xml:space="preserve">The </w:t>
        </w:r>
      </w:ins>
      <w:ins w:id="4165" w:author="Nelly Wagner" w:date="2017-01-21T18:52:00Z">
        <w:r w:rsidRPr="00434CF6">
          <w:rPr>
            <w:rFonts w:ascii="Arial" w:hAnsi="Arial"/>
            <w:i/>
            <w:sz w:val="18"/>
            <w:szCs w:val="18"/>
            <w:rPrChange w:id="4166" w:author="Nelly Wagner" w:date="2017-01-22T13:16:00Z">
              <w:rPr/>
            </w:rPrChange>
          </w:rPr>
          <w:t>FASEB J</w:t>
        </w:r>
      </w:ins>
      <w:ins w:id="4167" w:author="Nelly Wagner" w:date="2017-01-21T18:53:00Z">
        <w:r w:rsidRPr="00434CF6">
          <w:rPr>
            <w:rFonts w:ascii="Arial" w:hAnsi="Arial"/>
            <w:i/>
            <w:sz w:val="18"/>
            <w:szCs w:val="18"/>
            <w:rPrChange w:id="4168" w:author="Nelly Wagner" w:date="2017-01-22T13:16:00Z">
              <w:rPr/>
            </w:rPrChange>
          </w:rPr>
          <w:t>ournal</w:t>
        </w:r>
      </w:ins>
      <w:ins w:id="4169" w:author="Nelly Wagner" w:date="2017-01-21T18:52:00Z">
        <w:r w:rsidRPr="00434CF6">
          <w:rPr>
            <w:rFonts w:ascii="Arial" w:hAnsi="Arial"/>
            <w:sz w:val="18"/>
            <w:szCs w:val="18"/>
            <w:rPrChange w:id="4170" w:author="Nelly Wagner" w:date="2017-01-22T13:16:00Z">
              <w:rPr/>
            </w:rPrChange>
          </w:rPr>
          <w:t xml:space="preserve">. 2009;23(10):3393–404. </w:t>
        </w:r>
      </w:ins>
    </w:p>
    <w:p w14:paraId="36FDDBF8" w14:textId="7FB477AF" w:rsidR="009A512B" w:rsidRPr="009A512B" w:rsidRDefault="009A512B">
      <w:pPr>
        <w:spacing w:line="360" w:lineRule="auto"/>
        <w:ind w:left="480" w:hanging="480"/>
        <w:jc w:val="both"/>
        <w:rPr>
          <w:ins w:id="4171" w:author="Nelly Wagner" w:date="2017-01-21T18:53:00Z"/>
          <w:rFonts w:ascii="Arial" w:hAnsi="Arial"/>
          <w:sz w:val="18"/>
          <w:szCs w:val="18"/>
          <w:rPrChange w:id="4172" w:author="Nelly Wagner" w:date="2017-01-22T14:38:00Z">
            <w:rPr>
              <w:ins w:id="4173" w:author="Nelly Wagner" w:date="2017-01-21T18:53:00Z"/>
            </w:rPr>
          </w:rPrChange>
        </w:rPr>
      </w:pPr>
      <w:ins w:id="4174" w:author="Nelly Wagner" w:date="2017-01-22T14:38:00Z">
        <w:r w:rsidRPr="009A512B">
          <w:rPr>
            <w:rFonts w:ascii="Arial" w:hAnsi="Arial"/>
            <w:sz w:val="18"/>
            <w:szCs w:val="18"/>
            <w:rPrChange w:id="4175" w:author="Nelly Wagner" w:date="2017-01-22T14:38:00Z">
              <w:rPr/>
            </w:rPrChange>
          </w:rPr>
          <w:t xml:space="preserve">Chevaleyre C, Riou M, Bréa D, Vandebrouck C, Barc C, Pezant J, et al. The Pig: A Relevant Model for Evaluating the Neutrophil Serine Protease Activities during Acute </w:t>
        </w:r>
        <w:r w:rsidRPr="009A512B">
          <w:rPr>
            <w:rFonts w:ascii="Arial" w:hAnsi="Arial"/>
            <w:i/>
            <w:sz w:val="18"/>
            <w:szCs w:val="18"/>
            <w:rPrChange w:id="4176" w:author="Nelly Wagner" w:date="2017-01-22T14:38:00Z">
              <w:rPr/>
            </w:rPrChange>
          </w:rPr>
          <w:t>Pseudomonas aeruginosa</w:t>
        </w:r>
        <w:r w:rsidRPr="009A512B">
          <w:rPr>
            <w:rFonts w:ascii="Arial" w:hAnsi="Arial"/>
            <w:sz w:val="18"/>
            <w:szCs w:val="18"/>
            <w:rPrChange w:id="4177" w:author="Nelly Wagner" w:date="2017-01-22T14:38:00Z">
              <w:rPr/>
            </w:rPrChange>
          </w:rPr>
          <w:t xml:space="preserve"> Lung Infection. </w:t>
        </w:r>
        <w:r w:rsidRPr="009A512B">
          <w:rPr>
            <w:rFonts w:ascii="Arial" w:hAnsi="Arial"/>
            <w:i/>
            <w:sz w:val="18"/>
            <w:szCs w:val="18"/>
            <w:rPrChange w:id="4178" w:author="Nelly Wagner" w:date="2017-01-22T14:38:00Z">
              <w:rPr/>
            </w:rPrChange>
          </w:rPr>
          <w:t>PLoS One</w:t>
        </w:r>
        <w:r w:rsidRPr="009A512B">
          <w:rPr>
            <w:rFonts w:ascii="Arial" w:hAnsi="Arial"/>
            <w:sz w:val="18"/>
            <w:szCs w:val="18"/>
            <w:rPrChange w:id="4179" w:author="Nelly Wagner" w:date="2017-01-22T14:38:00Z">
              <w:rPr/>
            </w:rPrChange>
          </w:rPr>
          <w:t>. 2016;11(12):e0168577.</w:t>
        </w:r>
      </w:ins>
    </w:p>
    <w:p w14:paraId="3109E2FC" w14:textId="2DC153B8" w:rsidR="0085438C" w:rsidRPr="00BA0DDA" w:rsidRDefault="0085438C">
      <w:pPr>
        <w:spacing w:line="360" w:lineRule="auto"/>
        <w:ind w:left="480" w:hanging="480"/>
        <w:jc w:val="both"/>
        <w:rPr>
          <w:ins w:id="4180" w:author="Nelly Wagner" w:date="2017-01-21T18:54:00Z"/>
          <w:rFonts w:ascii="Arial" w:hAnsi="Arial"/>
          <w:color w:val="000000"/>
          <w:sz w:val="18"/>
          <w:szCs w:val="18"/>
        </w:rPr>
      </w:pPr>
      <w:ins w:id="4181" w:author="Nelly Wagner" w:date="2017-01-21T18:53:00Z">
        <w:r w:rsidRPr="00434CF6">
          <w:rPr>
            <w:rFonts w:ascii="Arial" w:hAnsi="Arial"/>
            <w:sz w:val="18"/>
            <w:szCs w:val="18"/>
            <w:rPrChange w:id="4182" w:author="Nelly Wagner" w:date="2017-01-22T13:16:00Z">
              <w:rPr/>
            </w:rPrChange>
          </w:rPr>
          <w:t xml:space="preserve">Cho JS, Guo Y, Ramos RI, Hebroni F, Plaisier SB, Xuan C, et al. Neutrophil-derived IL-1β Is Sufficient for Abscess Formation in Immunity against Staphylococcus aureus in Mice. </w:t>
        </w:r>
        <w:r w:rsidRPr="00434CF6">
          <w:rPr>
            <w:rFonts w:ascii="Arial" w:hAnsi="Arial"/>
            <w:i/>
            <w:sz w:val="18"/>
            <w:szCs w:val="18"/>
            <w:rPrChange w:id="4183" w:author="Nelly Wagner" w:date="2017-01-22T13:16:00Z">
              <w:rPr/>
            </w:rPrChange>
          </w:rPr>
          <w:t>PLoS Pathogens</w:t>
        </w:r>
        <w:r w:rsidR="00930FF1" w:rsidRPr="00434CF6">
          <w:rPr>
            <w:rFonts w:ascii="Arial" w:hAnsi="Arial"/>
            <w:sz w:val="18"/>
            <w:szCs w:val="18"/>
            <w:rPrChange w:id="4184" w:author="Nelly Wagner" w:date="2017-01-22T13:16:00Z">
              <w:rPr/>
            </w:rPrChange>
          </w:rPr>
          <w:t>. 2012</w:t>
        </w:r>
        <w:r w:rsidRPr="00434CF6">
          <w:rPr>
            <w:rFonts w:ascii="Arial" w:hAnsi="Arial"/>
            <w:sz w:val="18"/>
            <w:szCs w:val="18"/>
            <w:rPrChange w:id="4185" w:author="Nelly Wagner" w:date="2017-01-22T13:16:00Z">
              <w:rPr/>
            </w:rPrChange>
          </w:rPr>
          <w:t>;8(11):e1003047.</w:t>
        </w:r>
        <w:r w:rsidRPr="008E76CC" w:rsidDel="0008212E">
          <w:rPr>
            <w:rFonts w:ascii="Arial" w:hAnsi="Arial"/>
            <w:color w:val="000000"/>
            <w:sz w:val="18"/>
            <w:szCs w:val="18"/>
          </w:rPr>
          <w:t xml:space="preserve"> </w:t>
        </w:r>
      </w:ins>
    </w:p>
    <w:p w14:paraId="07CDAB39" w14:textId="69CAE248" w:rsidR="0085438C" w:rsidRPr="00BA0DDA" w:rsidRDefault="0085438C">
      <w:pPr>
        <w:spacing w:line="360" w:lineRule="auto"/>
        <w:ind w:left="480" w:hanging="480"/>
        <w:jc w:val="both"/>
        <w:rPr>
          <w:ins w:id="4186" w:author="Nelly Wagner" w:date="2017-01-21T18:55:00Z"/>
          <w:rFonts w:ascii="Arial" w:hAnsi="Arial"/>
          <w:color w:val="000000"/>
          <w:sz w:val="18"/>
          <w:szCs w:val="18"/>
        </w:rPr>
      </w:pPr>
      <w:ins w:id="4187" w:author="Nelly Wagner" w:date="2017-01-21T18:54:00Z">
        <w:r w:rsidRPr="00434CF6">
          <w:rPr>
            <w:rFonts w:ascii="Arial" w:hAnsi="Arial"/>
            <w:sz w:val="18"/>
            <w:szCs w:val="18"/>
            <w:rPrChange w:id="4188" w:author="Nelly Wagner" w:date="2017-01-22T13:16:00Z">
              <w:rPr/>
            </w:rPrChange>
          </w:rPr>
          <w:t xml:space="preserve">Cirl C, Wieser A, Yadav M, Duerr S, Schubert S, Fischer H, et al. Subversion of Toll-like receptor signaling by a unique family of bacterial Toll/interleukin-1 receptor domain-containing proteins. </w:t>
        </w:r>
        <w:r w:rsidRPr="00434CF6">
          <w:rPr>
            <w:rFonts w:ascii="Arial" w:hAnsi="Arial"/>
            <w:i/>
            <w:sz w:val="18"/>
            <w:szCs w:val="18"/>
            <w:rPrChange w:id="4189" w:author="Nelly Wagner" w:date="2017-01-22T13:16:00Z">
              <w:rPr/>
            </w:rPrChange>
          </w:rPr>
          <w:t>Nature Medicine</w:t>
        </w:r>
        <w:r w:rsidR="00930FF1" w:rsidRPr="00434CF6">
          <w:rPr>
            <w:rFonts w:ascii="Arial" w:hAnsi="Arial"/>
            <w:sz w:val="18"/>
            <w:szCs w:val="18"/>
            <w:rPrChange w:id="4190" w:author="Nelly Wagner" w:date="2017-01-22T13:16:00Z">
              <w:rPr/>
            </w:rPrChange>
          </w:rPr>
          <w:t>. 2008</w:t>
        </w:r>
        <w:r w:rsidRPr="00434CF6">
          <w:rPr>
            <w:rFonts w:ascii="Arial" w:hAnsi="Arial"/>
            <w:sz w:val="18"/>
            <w:szCs w:val="18"/>
            <w:rPrChange w:id="4191" w:author="Nelly Wagner" w:date="2017-01-22T13:16:00Z">
              <w:rPr/>
            </w:rPrChange>
          </w:rPr>
          <w:t>;14(4):399–406.</w:t>
        </w:r>
        <w:r w:rsidRPr="008E76CC" w:rsidDel="0008212E">
          <w:rPr>
            <w:rFonts w:ascii="Arial" w:hAnsi="Arial"/>
            <w:color w:val="000000"/>
            <w:sz w:val="18"/>
            <w:szCs w:val="18"/>
          </w:rPr>
          <w:t xml:space="preserve"> </w:t>
        </w:r>
      </w:ins>
    </w:p>
    <w:p w14:paraId="12B7AEC9" w14:textId="79CD01C6" w:rsidR="0085438C" w:rsidRDefault="0085438C">
      <w:pPr>
        <w:spacing w:line="360" w:lineRule="auto"/>
        <w:ind w:left="480" w:hanging="480"/>
        <w:jc w:val="both"/>
        <w:rPr>
          <w:ins w:id="4192" w:author="Nelly Wagner" w:date="2017-01-22T14:38:00Z"/>
          <w:rFonts w:ascii="Arial" w:hAnsi="Arial"/>
          <w:sz w:val="18"/>
          <w:szCs w:val="18"/>
        </w:rPr>
      </w:pPr>
      <w:ins w:id="4193" w:author="Nelly Wagner" w:date="2017-01-21T18:55:00Z">
        <w:r w:rsidRPr="00434CF6">
          <w:rPr>
            <w:rFonts w:ascii="Arial" w:hAnsi="Arial"/>
            <w:sz w:val="18"/>
            <w:szCs w:val="18"/>
            <w:rPrChange w:id="4194" w:author="Nelly Wagner" w:date="2017-01-22T13:16:00Z">
              <w:rPr/>
            </w:rPrChange>
          </w:rPr>
          <w:t>Clarke SR, Mohamed R, Bian L, Routh AF, Kokai-Kun JF, Mond JJ, et al. The</w:t>
        </w:r>
        <w:r w:rsidRPr="00434CF6">
          <w:rPr>
            <w:rFonts w:ascii="Arial" w:hAnsi="Arial"/>
            <w:i/>
            <w:sz w:val="18"/>
            <w:szCs w:val="18"/>
            <w:rPrChange w:id="4195" w:author="Nelly Wagner" w:date="2017-01-22T13:16:00Z">
              <w:rPr/>
            </w:rPrChange>
          </w:rPr>
          <w:t xml:space="preserve"> Staphylococcus aureus</w:t>
        </w:r>
        <w:r w:rsidRPr="00434CF6">
          <w:rPr>
            <w:rFonts w:ascii="Arial" w:hAnsi="Arial"/>
            <w:sz w:val="18"/>
            <w:szCs w:val="18"/>
            <w:rPrChange w:id="4196" w:author="Nelly Wagner" w:date="2017-01-22T13:16:00Z">
              <w:rPr/>
            </w:rPrChange>
          </w:rPr>
          <w:t xml:space="preserve"> Surface Protein IsdA Mediates Resistance to Innate Defenses of Human Skin. </w:t>
        </w:r>
        <w:r w:rsidRPr="00434CF6">
          <w:rPr>
            <w:rFonts w:ascii="Arial" w:hAnsi="Arial"/>
            <w:i/>
            <w:sz w:val="18"/>
            <w:szCs w:val="18"/>
            <w:rPrChange w:id="4197" w:author="Nelly Wagner" w:date="2017-01-22T13:16:00Z">
              <w:rPr/>
            </w:rPrChange>
          </w:rPr>
          <w:t>Cell Host &amp; Microbe</w:t>
        </w:r>
        <w:r w:rsidRPr="00434CF6">
          <w:rPr>
            <w:rFonts w:ascii="Arial" w:hAnsi="Arial"/>
            <w:sz w:val="18"/>
            <w:szCs w:val="18"/>
            <w:rPrChange w:id="4198" w:author="Nelly Wagner" w:date="2017-01-22T13:16:00Z">
              <w:rPr/>
            </w:rPrChange>
          </w:rPr>
          <w:t xml:space="preserve">. 2007;1(3):199–212. </w:t>
        </w:r>
      </w:ins>
    </w:p>
    <w:p w14:paraId="48CA0922" w14:textId="78E80554" w:rsidR="009A512B" w:rsidRPr="009A512B" w:rsidRDefault="009A512B">
      <w:pPr>
        <w:spacing w:line="360" w:lineRule="auto"/>
        <w:ind w:left="480" w:hanging="480"/>
        <w:jc w:val="both"/>
        <w:rPr>
          <w:ins w:id="4199" w:author="Nelly Wagner" w:date="2017-01-21T18:55:00Z"/>
          <w:rFonts w:ascii="Arial" w:hAnsi="Arial"/>
          <w:sz w:val="14"/>
          <w:szCs w:val="18"/>
          <w:rPrChange w:id="4200" w:author="Nelly Wagner" w:date="2017-01-22T14:39:00Z">
            <w:rPr>
              <w:ins w:id="4201" w:author="Nelly Wagner" w:date="2017-01-21T18:55:00Z"/>
            </w:rPr>
          </w:rPrChange>
        </w:rPr>
      </w:pPr>
      <w:ins w:id="4202" w:author="Nelly Wagner" w:date="2017-01-22T14:38:00Z">
        <w:r w:rsidRPr="009A512B">
          <w:rPr>
            <w:rFonts w:ascii="Arial" w:hAnsi="Arial"/>
            <w:sz w:val="18"/>
            <w:rPrChange w:id="4203" w:author="Nelly Wagner" w:date="2017-01-22T14:39:00Z">
              <w:rPr/>
            </w:rPrChange>
          </w:rPr>
          <w:t xml:space="preserve">Cohen TS, Jones-Nelson O, Hotz M, Cheng L, Miller LS, Suzich J, et al. </w:t>
        </w:r>
        <w:r w:rsidRPr="009A512B">
          <w:rPr>
            <w:rFonts w:ascii="Arial" w:hAnsi="Arial"/>
            <w:i/>
            <w:sz w:val="18"/>
            <w:rPrChange w:id="4204" w:author="Nelly Wagner" w:date="2017-01-22T14:39:00Z">
              <w:rPr/>
            </w:rPrChange>
          </w:rPr>
          <w:t>S. aureus</w:t>
        </w:r>
        <w:r w:rsidRPr="009A512B">
          <w:rPr>
            <w:rFonts w:ascii="Arial" w:hAnsi="Arial"/>
            <w:sz w:val="18"/>
            <w:rPrChange w:id="4205" w:author="Nelly Wagner" w:date="2017-01-22T14:39:00Z">
              <w:rPr/>
            </w:rPrChange>
          </w:rPr>
          <w:t xml:space="preserve"> blocks efferocytosis of neutrophils by macrophages through the activity of its virulence factor alpha toxin. </w:t>
        </w:r>
        <w:r w:rsidRPr="009A512B">
          <w:rPr>
            <w:rFonts w:ascii="Arial" w:hAnsi="Arial"/>
            <w:i/>
            <w:sz w:val="18"/>
            <w:rPrChange w:id="4206" w:author="Nelly Wagner" w:date="2017-01-22T14:39:00Z">
              <w:rPr/>
            </w:rPrChange>
          </w:rPr>
          <w:t>Sci</w:t>
        </w:r>
      </w:ins>
      <w:ins w:id="4207" w:author="Nelly Wagner" w:date="2017-01-22T14:39:00Z">
        <w:r w:rsidRPr="009A512B">
          <w:rPr>
            <w:rFonts w:ascii="Arial" w:hAnsi="Arial"/>
            <w:i/>
            <w:sz w:val="18"/>
            <w:rPrChange w:id="4208" w:author="Nelly Wagner" w:date="2017-01-22T14:39:00Z">
              <w:rPr/>
            </w:rPrChange>
          </w:rPr>
          <w:t>entific</w:t>
        </w:r>
      </w:ins>
      <w:ins w:id="4209" w:author="Nelly Wagner" w:date="2017-01-22T14:38:00Z">
        <w:r w:rsidRPr="009A512B">
          <w:rPr>
            <w:rFonts w:ascii="Arial" w:hAnsi="Arial"/>
            <w:i/>
            <w:sz w:val="18"/>
            <w:rPrChange w:id="4210" w:author="Nelly Wagner" w:date="2017-01-22T14:39:00Z">
              <w:rPr/>
            </w:rPrChange>
          </w:rPr>
          <w:t xml:space="preserve"> Rep</w:t>
        </w:r>
      </w:ins>
      <w:ins w:id="4211" w:author="Nelly Wagner" w:date="2017-01-22T14:39:00Z">
        <w:r w:rsidRPr="009A512B">
          <w:rPr>
            <w:rFonts w:ascii="Arial" w:hAnsi="Arial"/>
            <w:i/>
            <w:sz w:val="18"/>
            <w:rPrChange w:id="4212" w:author="Nelly Wagner" w:date="2017-01-22T14:39:00Z">
              <w:rPr/>
            </w:rPrChange>
          </w:rPr>
          <w:t>orts</w:t>
        </w:r>
      </w:ins>
      <w:ins w:id="4213" w:author="Nelly Wagner" w:date="2017-01-22T14:38:00Z">
        <w:r w:rsidRPr="009A512B">
          <w:rPr>
            <w:rFonts w:ascii="Arial" w:hAnsi="Arial"/>
            <w:sz w:val="18"/>
            <w:rPrChange w:id="4214" w:author="Nelly Wagner" w:date="2017-01-22T14:39:00Z">
              <w:rPr/>
            </w:rPrChange>
          </w:rPr>
          <w:t>. 2016;6(July):35466.</w:t>
        </w:r>
      </w:ins>
    </w:p>
    <w:p w14:paraId="3E1E5C9F" w14:textId="33404498" w:rsidR="0085438C" w:rsidRPr="00BA0DDA" w:rsidRDefault="0085438C">
      <w:pPr>
        <w:spacing w:line="360" w:lineRule="auto"/>
        <w:ind w:left="480" w:hanging="480"/>
        <w:jc w:val="both"/>
        <w:rPr>
          <w:ins w:id="4215" w:author="Nelly Wagner" w:date="2017-01-21T18:56:00Z"/>
          <w:rFonts w:ascii="Arial" w:hAnsi="Arial"/>
          <w:color w:val="000000"/>
          <w:sz w:val="18"/>
          <w:szCs w:val="18"/>
        </w:rPr>
      </w:pPr>
      <w:ins w:id="4216" w:author="Nelly Wagner" w:date="2017-01-21T18:55:00Z">
        <w:r w:rsidRPr="00434CF6">
          <w:rPr>
            <w:rFonts w:ascii="Arial" w:hAnsi="Arial"/>
            <w:sz w:val="18"/>
            <w:szCs w:val="18"/>
            <w:rPrChange w:id="4217" w:author="Nelly Wagner" w:date="2017-01-22T13:16:00Z">
              <w:rPr/>
            </w:rPrChange>
          </w:rPr>
          <w:t xml:space="preserve">Colucci-Guyon E, Tinevez J-Y, Renshaw S a, Herbomel P. Strategies of professional phagocytes </w:t>
        </w:r>
        <w:r w:rsidRPr="00C634D0">
          <w:rPr>
            <w:rFonts w:ascii="Arial" w:hAnsi="Arial"/>
            <w:i/>
            <w:sz w:val="18"/>
            <w:szCs w:val="18"/>
            <w:rPrChange w:id="4218" w:author="Nelly Wagner" w:date="2017-01-22T13:55:00Z">
              <w:rPr/>
            </w:rPrChange>
          </w:rPr>
          <w:t>in vivo</w:t>
        </w:r>
        <w:r w:rsidRPr="00434CF6">
          <w:rPr>
            <w:rFonts w:ascii="Arial" w:hAnsi="Arial"/>
            <w:sz w:val="18"/>
            <w:szCs w:val="18"/>
            <w:rPrChange w:id="4219" w:author="Nelly Wagner" w:date="2017-01-22T13:16:00Z">
              <w:rPr/>
            </w:rPrChange>
          </w:rPr>
          <w:t xml:space="preserve">: unlike macrophages, neutrophils engulf only surface-associated microbes. </w:t>
        </w:r>
        <w:r w:rsidRPr="00434CF6">
          <w:rPr>
            <w:rFonts w:ascii="Arial" w:hAnsi="Arial"/>
            <w:i/>
            <w:sz w:val="18"/>
            <w:szCs w:val="18"/>
            <w:rPrChange w:id="4220" w:author="Nelly Wagner" w:date="2017-01-22T13:16:00Z">
              <w:rPr/>
            </w:rPrChange>
          </w:rPr>
          <w:t>Journal of Cell Science</w:t>
        </w:r>
        <w:r w:rsidR="00930FF1" w:rsidRPr="00434CF6">
          <w:rPr>
            <w:rFonts w:ascii="Arial" w:hAnsi="Arial"/>
            <w:sz w:val="18"/>
            <w:szCs w:val="18"/>
            <w:rPrChange w:id="4221" w:author="Nelly Wagner" w:date="2017-01-22T13:16:00Z">
              <w:rPr/>
            </w:rPrChange>
          </w:rPr>
          <w:t>. 2011</w:t>
        </w:r>
        <w:r w:rsidRPr="00434CF6">
          <w:rPr>
            <w:rFonts w:ascii="Arial" w:hAnsi="Arial"/>
            <w:sz w:val="18"/>
            <w:szCs w:val="18"/>
            <w:rPrChange w:id="4222" w:author="Nelly Wagner" w:date="2017-01-22T13:16:00Z">
              <w:rPr/>
            </w:rPrChange>
          </w:rPr>
          <w:t>;124(Pt 18):3053–9.</w:t>
        </w:r>
        <w:r w:rsidRPr="008E76CC" w:rsidDel="0008212E">
          <w:rPr>
            <w:rFonts w:ascii="Arial" w:hAnsi="Arial"/>
            <w:color w:val="000000"/>
            <w:sz w:val="18"/>
            <w:szCs w:val="18"/>
          </w:rPr>
          <w:t xml:space="preserve"> </w:t>
        </w:r>
      </w:ins>
    </w:p>
    <w:p w14:paraId="2A606DEC" w14:textId="10C67AF7" w:rsidR="0085438C" w:rsidRPr="00434CF6" w:rsidRDefault="0085438C">
      <w:pPr>
        <w:spacing w:line="360" w:lineRule="auto"/>
        <w:ind w:left="480" w:hanging="480"/>
        <w:jc w:val="both"/>
        <w:rPr>
          <w:ins w:id="4223" w:author="Nelly Wagner" w:date="2017-01-21T18:57:00Z"/>
          <w:rFonts w:ascii="Arial" w:hAnsi="Arial"/>
          <w:sz w:val="18"/>
          <w:szCs w:val="18"/>
          <w:rPrChange w:id="4224" w:author="Nelly Wagner" w:date="2017-01-22T13:16:00Z">
            <w:rPr>
              <w:ins w:id="4225" w:author="Nelly Wagner" w:date="2017-01-21T18:57:00Z"/>
            </w:rPr>
          </w:rPrChange>
        </w:rPr>
      </w:pPr>
      <w:ins w:id="4226" w:author="Nelly Wagner" w:date="2017-01-21T18:56:00Z">
        <w:r w:rsidRPr="00434CF6">
          <w:rPr>
            <w:rFonts w:ascii="Arial" w:hAnsi="Arial"/>
            <w:sz w:val="18"/>
            <w:szCs w:val="18"/>
            <w:rPrChange w:id="4227" w:author="Nelly Wagner" w:date="2017-01-22T13:16:00Z">
              <w:rPr/>
            </w:rPrChange>
          </w:rPr>
          <w:t xml:space="preserve">Costa MM, Saraceni PR, Forn-Cuní G, Dios S, Romero A, Figueras A, et al. IL-22 is a key player in the regulation of inflammation in fish and involves innate immune cells and PI3K signaling. </w:t>
        </w:r>
        <w:r w:rsidRPr="00434CF6">
          <w:rPr>
            <w:rFonts w:ascii="Arial" w:hAnsi="Arial"/>
            <w:i/>
            <w:sz w:val="18"/>
            <w:szCs w:val="18"/>
            <w:rPrChange w:id="4228" w:author="Nelly Wagner" w:date="2017-01-22T13:16:00Z">
              <w:rPr/>
            </w:rPrChange>
          </w:rPr>
          <w:t>Developmental and Comparative Immunology</w:t>
        </w:r>
        <w:r w:rsidR="00930FF1" w:rsidRPr="00434CF6">
          <w:rPr>
            <w:rFonts w:ascii="Arial" w:hAnsi="Arial"/>
            <w:sz w:val="18"/>
            <w:szCs w:val="18"/>
            <w:rPrChange w:id="4229" w:author="Nelly Wagner" w:date="2017-01-22T13:16:00Z">
              <w:rPr/>
            </w:rPrChange>
          </w:rPr>
          <w:t>. 2013</w:t>
        </w:r>
        <w:r w:rsidRPr="00434CF6">
          <w:rPr>
            <w:rFonts w:ascii="Arial" w:hAnsi="Arial"/>
            <w:sz w:val="18"/>
            <w:szCs w:val="18"/>
            <w:rPrChange w:id="4230" w:author="Nelly Wagner" w:date="2017-01-22T13:16:00Z">
              <w:rPr/>
            </w:rPrChange>
          </w:rPr>
          <w:t>;41(4):746–55.</w:t>
        </w:r>
      </w:ins>
    </w:p>
    <w:p w14:paraId="6EF4D385" w14:textId="77777777" w:rsidR="0085438C" w:rsidRPr="00434CF6" w:rsidRDefault="0085438C">
      <w:pPr>
        <w:spacing w:line="360" w:lineRule="auto"/>
        <w:ind w:left="480" w:hanging="480"/>
        <w:jc w:val="both"/>
        <w:rPr>
          <w:ins w:id="4231" w:author="Nelly Wagner" w:date="2017-01-21T18:58:00Z"/>
          <w:rFonts w:ascii="Arial" w:hAnsi="Arial"/>
          <w:sz w:val="18"/>
          <w:szCs w:val="18"/>
          <w:rPrChange w:id="4232" w:author="Nelly Wagner" w:date="2017-01-22T13:16:00Z">
            <w:rPr>
              <w:ins w:id="4233" w:author="Nelly Wagner" w:date="2017-01-21T18:58:00Z"/>
            </w:rPr>
          </w:rPrChange>
        </w:rPr>
      </w:pPr>
      <w:ins w:id="4234" w:author="Nelly Wagner" w:date="2017-01-21T18:57:00Z">
        <w:r w:rsidRPr="00434CF6">
          <w:rPr>
            <w:rFonts w:ascii="Arial" w:hAnsi="Arial"/>
            <w:sz w:val="18"/>
            <w:szCs w:val="18"/>
            <w:rPrChange w:id="4235" w:author="Nelly Wagner" w:date="2017-01-22T13:16:00Z">
              <w:rPr/>
            </w:rPrChange>
          </w:rPr>
          <w:t xml:space="preserve">Criss AK, Katz BZ, Seifert HS. Resistance of </w:t>
        </w:r>
        <w:r w:rsidRPr="00434CF6">
          <w:rPr>
            <w:rFonts w:ascii="Arial" w:hAnsi="Arial"/>
            <w:i/>
            <w:sz w:val="18"/>
            <w:szCs w:val="18"/>
            <w:rPrChange w:id="4236" w:author="Nelly Wagner" w:date="2017-01-22T13:16:00Z">
              <w:rPr/>
            </w:rPrChange>
          </w:rPr>
          <w:t xml:space="preserve">Neisseria gonorrhoeae </w:t>
        </w:r>
        <w:r w:rsidRPr="00434CF6">
          <w:rPr>
            <w:rFonts w:ascii="Arial" w:hAnsi="Arial"/>
            <w:sz w:val="18"/>
            <w:szCs w:val="18"/>
            <w:rPrChange w:id="4237" w:author="Nelly Wagner" w:date="2017-01-22T13:16:00Z">
              <w:rPr/>
            </w:rPrChange>
          </w:rPr>
          <w:t xml:space="preserve">to non-oxidative killing by adherent human polymorphonuclear leukocytes. </w:t>
        </w:r>
        <w:r w:rsidRPr="00434CF6">
          <w:rPr>
            <w:rFonts w:ascii="Arial" w:hAnsi="Arial"/>
            <w:i/>
            <w:sz w:val="18"/>
            <w:szCs w:val="18"/>
            <w:rPrChange w:id="4238" w:author="Nelly Wagner" w:date="2017-01-22T13:16:00Z">
              <w:rPr/>
            </w:rPrChange>
          </w:rPr>
          <w:t>Cellular Microbiology</w:t>
        </w:r>
        <w:r w:rsidRPr="00434CF6">
          <w:rPr>
            <w:rFonts w:ascii="Arial" w:hAnsi="Arial"/>
            <w:sz w:val="18"/>
            <w:szCs w:val="18"/>
            <w:rPrChange w:id="4239" w:author="Nelly Wagner" w:date="2017-01-22T13:16:00Z">
              <w:rPr/>
            </w:rPrChange>
          </w:rPr>
          <w:t xml:space="preserve">. 2009;11(7):1074–87. </w:t>
        </w:r>
      </w:ins>
    </w:p>
    <w:p w14:paraId="62339346" w14:textId="77777777" w:rsidR="0085438C" w:rsidRPr="00434CF6" w:rsidRDefault="0085438C">
      <w:pPr>
        <w:spacing w:line="360" w:lineRule="auto"/>
        <w:ind w:left="480" w:hanging="480"/>
        <w:jc w:val="both"/>
        <w:rPr>
          <w:ins w:id="4240" w:author="Nelly Wagner" w:date="2017-01-21T18:58:00Z"/>
          <w:rFonts w:ascii="Arial" w:hAnsi="Arial"/>
          <w:sz w:val="18"/>
          <w:szCs w:val="18"/>
          <w:rPrChange w:id="4241" w:author="Nelly Wagner" w:date="2017-01-22T13:16:00Z">
            <w:rPr>
              <w:ins w:id="4242" w:author="Nelly Wagner" w:date="2017-01-21T18:58:00Z"/>
            </w:rPr>
          </w:rPrChange>
        </w:rPr>
      </w:pPr>
      <w:ins w:id="4243" w:author="Nelly Wagner" w:date="2017-01-21T18:58:00Z">
        <w:r w:rsidRPr="00434CF6">
          <w:rPr>
            <w:rFonts w:ascii="Arial" w:hAnsi="Arial"/>
            <w:sz w:val="18"/>
            <w:szCs w:val="18"/>
            <w:rPrChange w:id="4244" w:author="Nelly Wagner" w:date="2017-01-22T13:16:00Z">
              <w:rPr/>
            </w:rPrChange>
          </w:rPr>
          <w:t xml:space="preserve">Cui J, Liu Y, Wang R, Tong W, Drlica K, Zhao X. The Mutant Selection Window in Rabbits Infected with </w:t>
        </w:r>
        <w:r w:rsidRPr="00434CF6">
          <w:rPr>
            <w:rFonts w:ascii="Arial" w:hAnsi="Arial"/>
            <w:i/>
            <w:sz w:val="18"/>
            <w:szCs w:val="18"/>
            <w:rPrChange w:id="4245" w:author="Nelly Wagner" w:date="2017-01-22T13:16:00Z">
              <w:rPr/>
            </w:rPrChange>
          </w:rPr>
          <w:t>Staphylococcus aureus</w:t>
        </w:r>
        <w:r w:rsidRPr="00434CF6">
          <w:rPr>
            <w:rFonts w:ascii="Arial" w:hAnsi="Arial"/>
            <w:sz w:val="18"/>
            <w:szCs w:val="18"/>
            <w:rPrChange w:id="4246" w:author="Nelly Wagner" w:date="2017-01-22T13:16:00Z">
              <w:rPr/>
            </w:rPrChange>
          </w:rPr>
          <w:t xml:space="preserve">. </w:t>
        </w:r>
        <w:r w:rsidRPr="00434CF6">
          <w:rPr>
            <w:rFonts w:ascii="Arial" w:hAnsi="Arial"/>
            <w:i/>
            <w:sz w:val="18"/>
            <w:szCs w:val="18"/>
            <w:rPrChange w:id="4247" w:author="Nelly Wagner" w:date="2017-01-22T13:16:00Z">
              <w:rPr/>
            </w:rPrChange>
          </w:rPr>
          <w:t>The Journal of Infectious Diseases</w:t>
        </w:r>
        <w:r w:rsidRPr="00434CF6">
          <w:rPr>
            <w:rFonts w:ascii="Arial" w:hAnsi="Arial"/>
            <w:sz w:val="18"/>
            <w:szCs w:val="18"/>
            <w:rPrChange w:id="4248" w:author="Nelly Wagner" w:date="2017-01-22T13:16:00Z">
              <w:rPr/>
            </w:rPrChange>
          </w:rPr>
          <w:t xml:space="preserve">. 2006;194:1601–8. </w:t>
        </w:r>
      </w:ins>
    </w:p>
    <w:p w14:paraId="11AAD202" w14:textId="77777777" w:rsidR="0085438C" w:rsidRPr="00434CF6" w:rsidRDefault="0085438C">
      <w:pPr>
        <w:spacing w:line="360" w:lineRule="auto"/>
        <w:ind w:left="480" w:hanging="480"/>
        <w:jc w:val="both"/>
        <w:rPr>
          <w:ins w:id="4249" w:author="Nelly Wagner" w:date="2017-01-21T18:59:00Z"/>
          <w:rFonts w:ascii="Arial" w:hAnsi="Arial"/>
          <w:sz w:val="18"/>
          <w:szCs w:val="18"/>
          <w:rPrChange w:id="4250" w:author="Nelly Wagner" w:date="2017-01-22T13:16:00Z">
            <w:rPr>
              <w:ins w:id="4251" w:author="Nelly Wagner" w:date="2017-01-21T18:59:00Z"/>
            </w:rPr>
          </w:rPrChange>
        </w:rPr>
      </w:pPr>
      <w:ins w:id="4252" w:author="Nelly Wagner" w:date="2017-01-21T18:58:00Z">
        <w:r w:rsidRPr="00434CF6">
          <w:rPr>
            <w:rFonts w:ascii="Arial" w:hAnsi="Arial"/>
            <w:sz w:val="18"/>
            <w:szCs w:val="18"/>
            <w:rPrChange w:id="4253" w:author="Nelly Wagner" w:date="2017-01-22T13:16:00Z">
              <w:rPr/>
            </w:rPrChange>
          </w:rPr>
          <w:t xml:space="preserve">Cui L, Murakami H, Kuwahara-Arai K, Hanaki H, Hiramatsu K. Contribution of a thickened cell wall and its glutamine nonamidated component to the vancomycin resistance expressed by </w:t>
        </w:r>
        <w:r w:rsidRPr="00434CF6">
          <w:rPr>
            <w:rFonts w:ascii="Arial" w:hAnsi="Arial"/>
            <w:i/>
            <w:sz w:val="18"/>
            <w:szCs w:val="18"/>
            <w:rPrChange w:id="4254" w:author="Nelly Wagner" w:date="2017-01-22T13:16:00Z">
              <w:rPr/>
            </w:rPrChange>
          </w:rPr>
          <w:t>Staphylococcus aureus</w:t>
        </w:r>
        <w:r w:rsidRPr="00434CF6">
          <w:rPr>
            <w:rFonts w:ascii="Arial" w:hAnsi="Arial"/>
            <w:sz w:val="18"/>
            <w:szCs w:val="18"/>
            <w:rPrChange w:id="4255" w:author="Nelly Wagner" w:date="2017-01-22T13:16:00Z">
              <w:rPr/>
            </w:rPrChange>
          </w:rPr>
          <w:t xml:space="preserve"> Mu50. </w:t>
        </w:r>
        <w:r w:rsidRPr="00434CF6">
          <w:rPr>
            <w:rFonts w:ascii="Arial" w:hAnsi="Arial"/>
            <w:i/>
            <w:sz w:val="18"/>
            <w:szCs w:val="18"/>
            <w:rPrChange w:id="4256" w:author="Nelly Wagner" w:date="2017-01-22T13:16:00Z">
              <w:rPr/>
            </w:rPrChange>
          </w:rPr>
          <w:t>Antimicrob</w:t>
        </w:r>
      </w:ins>
      <w:ins w:id="4257" w:author="Nelly Wagner" w:date="2017-01-21T18:59:00Z">
        <w:r w:rsidRPr="00434CF6">
          <w:rPr>
            <w:rFonts w:ascii="Arial" w:hAnsi="Arial"/>
            <w:i/>
            <w:sz w:val="18"/>
            <w:szCs w:val="18"/>
            <w:rPrChange w:id="4258" w:author="Nelly Wagner" w:date="2017-01-22T13:16:00Z">
              <w:rPr/>
            </w:rPrChange>
          </w:rPr>
          <w:t>ial</w:t>
        </w:r>
      </w:ins>
      <w:ins w:id="4259" w:author="Nelly Wagner" w:date="2017-01-21T18:58:00Z">
        <w:r w:rsidRPr="00434CF6">
          <w:rPr>
            <w:rFonts w:ascii="Arial" w:hAnsi="Arial"/>
            <w:i/>
            <w:sz w:val="18"/>
            <w:szCs w:val="18"/>
            <w:rPrChange w:id="4260" w:author="Nelly Wagner" w:date="2017-01-22T13:16:00Z">
              <w:rPr/>
            </w:rPrChange>
          </w:rPr>
          <w:t xml:space="preserve"> Agents </w:t>
        </w:r>
      </w:ins>
      <w:ins w:id="4261" w:author="Nelly Wagner" w:date="2017-01-21T18:59:00Z">
        <w:r w:rsidRPr="00434CF6">
          <w:rPr>
            <w:rFonts w:ascii="Arial" w:hAnsi="Arial"/>
            <w:i/>
            <w:sz w:val="18"/>
            <w:szCs w:val="18"/>
            <w:rPrChange w:id="4262" w:author="Nelly Wagner" w:date="2017-01-22T13:16:00Z">
              <w:rPr/>
            </w:rPrChange>
          </w:rPr>
          <w:t xml:space="preserve">and </w:t>
        </w:r>
      </w:ins>
      <w:ins w:id="4263" w:author="Nelly Wagner" w:date="2017-01-21T18:58:00Z">
        <w:r w:rsidRPr="00434CF6">
          <w:rPr>
            <w:rFonts w:ascii="Arial" w:hAnsi="Arial"/>
            <w:i/>
            <w:sz w:val="18"/>
            <w:szCs w:val="18"/>
            <w:rPrChange w:id="4264" w:author="Nelly Wagner" w:date="2017-01-22T13:16:00Z">
              <w:rPr/>
            </w:rPrChange>
          </w:rPr>
          <w:t>Chemother</w:t>
        </w:r>
      </w:ins>
      <w:ins w:id="4265" w:author="Nelly Wagner" w:date="2017-01-21T18:59:00Z">
        <w:r w:rsidRPr="00434CF6">
          <w:rPr>
            <w:rFonts w:ascii="Arial" w:hAnsi="Arial"/>
            <w:i/>
            <w:sz w:val="18"/>
            <w:szCs w:val="18"/>
            <w:rPrChange w:id="4266" w:author="Nelly Wagner" w:date="2017-01-22T13:16:00Z">
              <w:rPr/>
            </w:rPrChange>
          </w:rPr>
          <w:t>apy</w:t>
        </w:r>
      </w:ins>
      <w:ins w:id="4267" w:author="Nelly Wagner" w:date="2017-01-21T18:58:00Z">
        <w:r w:rsidRPr="00434CF6">
          <w:rPr>
            <w:rFonts w:ascii="Arial" w:hAnsi="Arial"/>
            <w:sz w:val="18"/>
            <w:szCs w:val="18"/>
            <w:rPrChange w:id="4268" w:author="Nelly Wagner" w:date="2017-01-22T13:16:00Z">
              <w:rPr/>
            </w:rPrChange>
          </w:rPr>
          <w:t xml:space="preserve">. 2000;44(9):2276–85. </w:t>
        </w:r>
      </w:ins>
    </w:p>
    <w:p w14:paraId="4254F4C0" w14:textId="7377269B" w:rsidR="0085438C" w:rsidRPr="00434CF6" w:rsidRDefault="0085438C">
      <w:pPr>
        <w:spacing w:line="360" w:lineRule="auto"/>
        <w:ind w:left="480" w:hanging="480"/>
        <w:jc w:val="both"/>
        <w:rPr>
          <w:ins w:id="4269" w:author="Nelly Wagner" w:date="2017-01-22T10:27:00Z"/>
          <w:rFonts w:ascii="Arial" w:hAnsi="Arial"/>
          <w:sz w:val="18"/>
          <w:szCs w:val="18"/>
          <w:rPrChange w:id="4270" w:author="Nelly Wagner" w:date="2017-01-22T13:16:00Z">
            <w:rPr>
              <w:ins w:id="4271" w:author="Nelly Wagner" w:date="2017-01-22T10:27:00Z"/>
            </w:rPr>
          </w:rPrChange>
        </w:rPr>
      </w:pPr>
      <w:ins w:id="4272" w:author="Nelly Wagner" w:date="2017-01-21T18:59:00Z">
        <w:r w:rsidRPr="00434CF6">
          <w:rPr>
            <w:rFonts w:ascii="Arial" w:hAnsi="Arial"/>
            <w:sz w:val="18"/>
            <w:szCs w:val="18"/>
            <w:rPrChange w:id="4273" w:author="Nelly Wagner" w:date="2017-01-22T13:16:00Z">
              <w:rPr/>
            </w:rPrChange>
          </w:rPr>
          <w:t xml:space="preserve">Dahm R, Nüsslein-Volhard C. Zebrafish: a practical approach. Oxford University Press; 2002. </w:t>
        </w:r>
      </w:ins>
    </w:p>
    <w:p w14:paraId="3D111027" w14:textId="1140FA2D" w:rsidR="0006239F" w:rsidRPr="00434CF6" w:rsidRDefault="0006239F">
      <w:pPr>
        <w:spacing w:line="360" w:lineRule="auto"/>
        <w:ind w:left="480" w:hanging="480"/>
        <w:jc w:val="both"/>
        <w:rPr>
          <w:ins w:id="4274" w:author="Nelly Wagner" w:date="2017-01-21T19:00:00Z"/>
          <w:rFonts w:ascii="Arial" w:hAnsi="Arial"/>
          <w:sz w:val="18"/>
          <w:szCs w:val="18"/>
          <w:rPrChange w:id="4275" w:author="Nelly Wagner" w:date="2017-01-22T13:16:00Z">
            <w:rPr>
              <w:ins w:id="4276" w:author="Nelly Wagner" w:date="2017-01-21T19:00:00Z"/>
            </w:rPr>
          </w:rPrChange>
        </w:rPr>
      </w:pPr>
      <w:ins w:id="4277" w:author="Nelly Wagner" w:date="2017-01-22T10:27:00Z">
        <w:r w:rsidRPr="00434CF6">
          <w:rPr>
            <w:rFonts w:ascii="Arial" w:hAnsi="Arial"/>
            <w:sz w:val="18"/>
            <w:szCs w:val="18"/>
            <w:rPrChange w:id="4278" w:author="Nelly Wagner" w:date="2017-01-22T13:16:00Z">
              <w:rPr/>
            </w:rPrChange>
          </w:rPr>
          <w:lastRenderedPageBreak/>
          <w:t xml:space="preserve">De Haas CJC, Veldkamp KE, Peschel A, Weerkamp F, Van Wamel WJB, Heezius ECJM, et al. Chemotaxis inhibitory protein of </w:t>
        </w:r>
        <w:r w:rsidRPr="00434CF6">
          <w:rPr>
            <w:rFonts w:ascii="Arial" w:hAnsi="Arial"/>
            <w:i/>
            <w:sz w:val="18"/>
            <w:szCs w:val="18"/>
            <w:rPrChange w:id="4279" w:author="Nelly Wagner" w:date="2017-01-22T13:16:00Z">
              <w:rPr/>
            </w:rPrChange>
          </w:rPr>
          <w:t>Staphylococcus aureus</w:t>
        </w:r>
        <w:r w:rsidRPr="00434CF6">
          <w:rPr>
            <w:rFonts w:ascii="Arial" w:hAnsi="Arial"/>
            <w:sz w:val="18"/>
            <w:szCs w:val="18"/>
            <w:rPrChange w:id="4280" w:author="Nelly Wagner" w:date="2017-01-22T13:16:00Z">
              <w:rPr/>
            </w:rPrChange>
          </w:rPr>
          <w:t>, a bacterial anti-inflammatory agent.</w:t>
        </w:r>
        <w:r w:rsidRPr="00434CF6">
          <w:rPr>
            <w:rFonts w:ascii="Arial" w:hAnsi="Arial"/>
            <w:i/>
            <w:sz w:val="18"/>
            <w:szCs w:val="18"/>
            <w:rPrChange w:id="4281" w:author="Nelly Wagner" w:date="2017-01-22T13:16:00Z">
              <w:rPr/>
            </w:rPrChange>
          </w:rPr>
          <w:t xml:space="preserve"> The Journal of Experimental Medicine</w:t>
        </w:r>
        <w:r w:rsidRPr="00434CF6">
          <w:rPr>
            <w:rFonts w:ascii="Arial" w:hAnsi="Arial"/>
            <w:sz w:val="18"/>
            <w:szCs w:val="18"/>
            <w:rPrChange w:id="4282" w:author="Nelly Wagner" w:date="2017-01-22T13:16:00Z">
              <w:rPr/>
            </w:rPrChange>
          </w:rPr>
          <w:t>. 2004 Mar 1;199(5):687–95.</w:t>
        </w:r>
      </w:ins>
    </w:p>
    <w:p w14:paraId="3907C00C" w14:textId="77777777" w:rsidR="001A162B" w:rsidRPr="00434CF6" w:rsidRDefault="0085438C">
      <w:pPr>
        <w:spacing w:line="360" w:lineRule="auto"/>
        <w:ind w:left="480" w:hanging="480"/>
        <w:jc w:val="both"/>
        <w:rPr>
          <w:ins w:id="4283" w:author="Nelly Wagner" w:date="2017-01-22T10:00:00Z"/>
          <w:rFonts w:ascii="Arial" w:hAnsi="Arial"/>
          <w:sz w:val="18"/>
          <w:szCs w:val="18"/>
          <w:rPrChange w:id="4284" w:author="Nelly Wagner" w:date="2017-01-22T13:16:00Z">
            <w:rPr>
              <w:ins w:id="4285" w:author="Nelly Wagner" w:date="2017-01-22T10:00:00Z"/>
            </w:rPr>
          </w:rPrChange>
        </w:rPr>
      </w:pPr>
      <w:ins w:id="4286" w:author="Nelly Wagner" w:date="2017-01-21T19:00:00Z">
        <w:r w:rsidRPr="00434CF6">
          <w:rPr>
            <w:rFonts w:ascii="Arial" w:hAnsi="Arial"/>
            <w:sz w:val="18"/>
            <w:szCs w:val="18"/>
            <w:rPrChange w:id="4287" w:author="Nelly Wagner" w:date="2017-01-22T13:16:00Z">
              <w:rPr/>
            </w:rPrChange>
          </w:rPr>
          <w:t xml:space="preserve">De Nardo D. Toll-like receptors: Activation, signalling and transcriptional modulation. </w:t>
        </w:r>
        <w:r w:rsidRPr="00434CF6">
          <w:rPr>
            <w:rFonts w:ascii="Arial" w:hAnsi="Arial"/>
            <w:i/>
            <w:sz w:val="18"/>
            <w:szCs w:val="18"/>
            <w:rPrChange w:id="4288" w:author="Nelly Wagner" w:date="2017-01-22T13:16:00Z">
              <w:rPr/>
            </w:rPrChange>
          </w:rPr>
          <w:t>Cytokine</w:t>
        </w:r>
        <w:r w:rsidRPr="00434CF6">
          <w:rPr>
            <w:rFonts w:ascii="Arial" w:hAnsi="Arial"/>
            <w:sz w:val="18"/>
            <w:szCs w:val="18"/>
            <w:rPrChange w:id="4289" w:author="Nelly Wagner" w:date="2017-01-22T13:16:00Z">
              <w:rPr/>
            </w:rPrChange>
          </w:rPr>
          <w:t>. 2015;74(2):181–9.</w:t>
        </w:r>
      </w:ins>
    </w:p>
    <w:p w14:paraId="6F261223" w14:textId="60385B50" w:rsidR="001A162B" w:rsidRPr="00434CF6" w:rsidRDefault="001A162B">
      <w:pPr>
        <w:spacing w:line="360" w:lineRule="auto"/>
        <w:ind w:left="480" w:hanging="480"/>
        <w:jc w:val="both"/>
        <w:rPr>
          <w:ins w:id="4290" w:author="Nelly Wagner" w:date="2017-01-22T10:10:00Z"/>
          <w:rFonts w:ascii="Arial" w:hAnsi="Arial"/>
          <w:sz w:val="18"/>
          <w:szCs w:val="18"/>
          <w:rPrChange w:id="4291" w:author="Nelly Wagner" w:date="2017-01-22T13:16:00Z">
            <w:rPr>
              <w:ins w:id="4292" w:author="Nelly Wagner" w:date="2017-01-22T10:10:00Z"/>
            </w:rPr>
          </w:rPrChange>
        </w:rPr>
      </w:pPr>
      <w:ins w:id="4293" w:author="Nelly Wagner" w:date="2017-01-22T10:00:00Z">
        <w:r w:rsidRPr="00434CF6">
          <w:rPr>
            <w:rFonts w:ascii="Arial" w:hAnsi="Arial"/>
            <w:sz w:val="18"/>
            <w:szCs w:val="18"/>
            <w:rPrChange w:id="4294" w:author="Nelly Wagner" w:date="2017-01-22T13:16:00Z">
              <w:rPr/>
            </w:rPrChange>
          </w:rPr>
          <w:t xml:space="preserve">Degn SE, Thiel S. Humoral Pattern Recognition and the Complement System. </w:t>
        </w:r>
        <w:r w:rsidRPr="00434CF6">
          <w:rPr>
            <w:rFonts w:ascii="Arial" w:hAnsi="Arial"/>
            <w:i/>
            <w:sz w:val="18"/>
            <w:szCs w:val="18"/>
            <w:rPrChange w:id="4295" w:author="Nelly Wagner" w:date="2017-01-22T13:16:00Z">
              <w:rPr/>
            </w:rPrChange>
          </w:rPr>
          <w:t>Scandinavian J</w:t>
        </w:r>
      </w:ins>
      <w:ins w:id="4296" w:author="Nelly Wagner" w:date="2017-01-22T10:01:00Z">
        <w:r w:rsidRPr="00434CF6">
          <w:rPr>
            <w:rFonts w:ascii="Arial" w:hAnsi="Arial"/>
            <w:i/>
            <w:sz w:val="18"/>
            <w:szCs w:val="18"/>
            <w:rPrChange w:id="4297" w:author="Nelly Wagner" w:date="2017-01-22T13:16:00Z">
              <w:rPr/>
            </w:rPrChange>
          </w:rPr>
          <w:t>ournal of</w:t>
        </w:r>
      </w:ins>
      <w:ins w:id="4298" w:author="Nelly Wagner" w:date="2017-01-22T10:00:00Z">
        <w:r w:rsidRPr="00434CF6">
          <w:rPr>
            <w:rFonts w:ascii="Arial" w:hAnsi="Arial"/>
            <w:i/>
            <w:sz w:val="18"/>
            <w:szCs w:val="18"/>
            <w:rPrChange w:id="4299" w:author="Nelly Wagner" w:date="2017-01-22T13:16:00Z">
              <w:rPr/>
            </w:rPrChange>
          </w:rPr>
          <w:t xml:space="preserve"> Immunol</w:t>
        </w:r>
      </w:ins>
      <w:ins w:id="4300" w:author="Nelly Wagner" w:date="2017-01-22T10:01:00Z">
        <w:r w:rsidRPr="00434CF6">
          <w:rPr>
            <w:rFonts w:ascii="Arial" w:hAnsi="Arial"/>
            <w:i/>
            <w:sz w:val="18"/>
            <w:szCs w:val="18"/>
            <w:rPrChange w:id="4301" w:author="Nelly Wagner" w:date="2017-01-22T13:16:00Z">
              <w:rPr/>
            </w:rPrChange>
          </w:rPr>
          <w:t>ogy</w:t>
        </w:r>
      </w:ins>
      <w:ins w:id="4302" w:author="Nelly Wagner" w:date="2017-01-22T10:00:00Z">
        <w:r w:rsidRPr="00434CF6">
          <w:rPr>
            <w:rFonts w:ascii="Arial" w:hAnsi="Arial"/>
            <w:sz w:val="18"/>
            <w:szCs w:val="18"/>
            <w:rPrChange w:id="4303" w:author="Nelly Wagner" w:date="2017-01-22T13:16:00Z">
              <w:rPr/>
            </w:rPrChange>
          </w:rPr>
          <w:t xml:space="preserve">. 2013;78(2):181–93. </w:t>
        </w:r>
      </w:ins>
    </w:p>
    <w:p w14:paraId="6D13FE2D" w14:textId="77FF1832" w:rsidR="00D9298F" w:rsidRPr="00434CF6" w:rsidRDefault="00D9298F">
      <w:pPr>
        <w:spacing w:line="360" w:lineRule="auto"/>
        <w:ind w:left="480" w:hanging="480"/>
        <w:jc w:val="both"/>
        <w:rPr>
          <w:ins w:id="4304" w:author="Nelly Wagner" w:date="2017-01-22T10:01:00Z"/>
          <w:rFonts w:ascii="Arial" w:hAnsi="Arial"/>
          <w:sz w:val="18"/>
          <w:szCs w:val="18"/>
          <w:rPrChange w:id="4305" w:author="Nelly Wagner" w:date="2017-01-22T13:16:00Z">
            <w:rPr>
              <w:ins w:id="4306" w:author="Nelly Wagner" w:date="2017-01-22T10:01:00Z"/>
            </w:rPr>
          </w:rPrChange>
        </w:rPr>
      </w:pPr>
      <w:ins w:id="4307" w:author="Nelly Wagner" w:date="2017-01-22T10:11:00Z">
        <w:r w:rsidRPr="00434CF6">
          <w:rPr>
            <w:rFonts w:ascii="Arial" w:hAnsi="Arial"/>
            <w:sz w:val="18"/>
            <w:szCs w:val="18"/>
            <w:rPrChange w:id="4308" w:author="Nelly Wagner" w:date="2017-01-22T13:16:00Z">
              <w:rPr/>
            </w:rPrChange>
          </w:rPr>
          <w:t>Den Dunnen J, Vogelpoel LTC, Wypych T, Muller FJM, De Boer L, Kuijpers TW, et al. IgG opsonization of bacteria promotes Th17 responses via synergy between TLRs and Fc</w:t>
        </w:r>
      </w:ins>
      <w:ins w:id="4309" w:author="Nelly Wagner" w:date="2017-01-22T10:12:00Z">
        <w:r w:rsidRPr="00434CF6">
          <w:rPr>
            <w:rFonts w:ascii="Arial" w:hAnsi="Arial"/>
            <w:sz w:val="18"/>
            <w:szCs w:val="18"/>
            <w:rPrChange w:id="4310" w:author="Nelly Wagner" w:date="2017-01-22T13:16:00Z">
              <w:rPr/>
            </w:rPrChange>
          </w:rPr>
          <w:t>γ</w:t>
        </w:r>
      </w:ins>
      <w:ins w:id="4311" w:author="Nelly Wagner" w:date="2017-01-22T10:11:00Z">
        <w:r w:rsidRPr="00434CF6">
          <w:rPr>
            <w:rFonts w:ascii="Arial" w:hAnsi="Arial"/>
            <w:sz w:val="18"/>
            <w:szCs w:val="18"/>
            <w:rPrChange w:id="4312" w:author="Nelly Wagner" w:date="2017-01-22T13:16:00Z">
              <w:rPr/>
            </w:rPrChange>
          </w:rPr>
          <w:t xml:space="preserve">RIIa in human dendritic cells. </w:t>
        </w:r>
        <w:r w:rsidRPr="00434CF6">
          <w:rPr>
            <w:rFonts w:ascii="Arial" w:hAnsi="Arial"/>
            <w:i/>
            <w:sz w:val="18"/>
            <w:szCs w:val="18"/>
            <w:rPrChange w:id="4313" w:author="Nelly Wagner" w:date="2017-01-22T13:16:00Z">
              <w:rPr/>
            </w:rPrChange>
          </w:rPr>
          <w:t>Blood</w:t>
        </w:r>
        <w:r w:rsidRPr="00434CF6">
          <w:rPr>
            <w:rFonts w:ascii="Arial" w:hAnsi="Arial"/>
            <w:sz w:val="18"/>
            <w:szCs w:val="18"/>
            <w:rPrChange w:id="4314" w:author="Nelly Wagner" w:date="2017-01-22T13:16:00Z">
              <w:rPr/>
            </w:rPrChange>
          </w:rPr>
          <w:t>. 2012;120(1):112–21.</w:t>
        </w:r>
      </w:ins>
    </w:p>
    <w:p w14:paraId="53FDD5E9" w14:textId="77777777" w:rsidR="001A162B" w:rsidRPr="00BA0DDA" w:rsidRDefault="001A162B">
      <w:pPr>
        <w:spacing w:line="360" w:lineRule="auto"/>
        <w:ind w:left="480" w:hanging="480"/>
        <w:jc w:val="both"/>
        <w:rPr>
          <w:ins w:id="4315" w:author="Nelly Wagner" w:date="2017-01-22T10:02:00Z"/>
          <w:rFonts w:ascii="Arial" w:hAnsi="Arial"/>
          <w:color w:val="000000"/>
          <w:sz w:val="18"/>
          <w:szCs w:val="18"/>
        </w:rPr>
      </w:pPr>
      <w:ins w:id="4316" w:author="Nelly Wagner" w:date="2017-01-22T10:01:00Z">
        <w:r w:rsidRPr="00434CF6">
          <w:rPr>
            <w:rFonts w:ascii="Arial" w:hAnsi="Arial"/>
            <w:sz w:val="18"/>
            <w:szCs w:val="18"/>
            <w:rPrChange w:id="4317" w:author="Nelly Wagner" w:date="2017-01-22T13:16:00Z">
              <w:rPr/>
            </w:rPrChange>
          </w:rPr>
          <w:t xml:space="preserve">Deng Q, Sarris M, Bennin D a, Green JM, Herbomel P, Huttenlocher A. Localized bacterial infection induces systemic activation of neutrophils through Cxcr2 signaling in zebrafish. </w:t>
        </w:r>
        <w:r w:rsidRPr="00434CF6">
          <w:rPr>
            <w:rFonts w:ascii="Arial" w:hAnsi="Arial"/>
            <w:i/>
            <w:sz w:val="18"/>
            <w:szCs w:val="18"/>
            <w:rPrChange w:id="4318" w:author="Nelly Wagner" w:date="2017-01-22T13:16:00Z">
              <w:rPr/>
            </w:rPrChange>
          </w:rPr>
          <w:t>Journal of Leukocyte Biol</w:t>
        </w:r>
      </w:ins>
      <w:ins w:id="4319" w:author="Nelly Wagner" w:date="2017-01-22T10:02:00Z">
        <w:r w:rsidRPr="00434CF6">
          <w:rPr>
            <w:rFonts w:ascii="Arial" w:hAnsi="Arial"/>
            <w:i/>
            <w:sz w:val="18"/>
            <w:szCs w:val="18"/>
            <w:rPrChange w:id="4320" w:author="Nelly Wagner" w:date="2017-01-22T13:16:00Z">
              <w:rPr/>
            </w:rPrChange>
          </w:rPr>
          <w:t>ogy</w:t>
        </w:r>
      </w:ins>
      <w:ins w:id="4321" w:author="Nelly Wagner" w:date="2017-01-22T10:01:00Z">
        <w:r w:rsidRPr="00434CF6">
          <w:rPr>
            <w:rFonts w:ascii="Arial" w:hAnsi="Arial"/>
            <w:sz w:val="18"/>
            <w:szCs w:val="18"/>
            <w:rPrChange w:id="4322" w:author="Nelly Wagner" w:date="2017-01-22T13:16:00Z">
              <w:rPr/>
            </w:rPrChange>
          </w:rPr>
          <w:t>. 2013;93(May):761–9.</w:t>
        </w:r>
        <w:r w:rsidRPr="008E76CC" w:rsidDel="0008212E">
          <w:rPr>
            <w:rFonts w:ascii="Arial" w:hAnsi="Arial"/>
            <w:color w:val="000000"/>
            <w:sz w:val="18"/>
            <w:szCs w:val="18"/>
          </w:rPr>
          <w:t xml:space="preserve"> </w:t>
        </w:r>
      </w:ins>
    </w:p>
    <w:p w14:paraId="22A55775" w14:textId="46FD3319" w:rsidR="001A162B" w:rsidRPr="00BA0DDA" w:rsidRDefault="001A162B">
      <w:pPr>
        <w:spacing w:line="360" w:lineRule="auto"/>
        <w:ind w:left="480" w:hanging="480"/>
        <w:jc w:val="both"/>
        <w:rPr>
          <w:ins w:id="4323" w:author="Nelly Wagner" w:date="2017-01-22T10:03:00Z"/>
          <w:rFonts w:ascii="Arial" w:hAnsi="Arial"/>
          <w:color w:val="000000"/>
          <w:sz w:val="18"/>
          <w:szCs w:val="18"/>
        </w:rPr>
      </w:pPr>
      <w:ins w:id="4324" w:author="Nelly Wagner" w:date="2017-01-22T10:02:00Z">
        <w:r w:rsidRPr="00434CF6">
          <w:rPr>
            <w:rFonts w:ascii="Arial" w:hAnsi="Arial"/>
            <w:sz w:val="18"/>
            <w:szCs w:val="18"/>
            <w:rPrChange w:id="4325" w:author="Nelly Wagner" w:date="2017-01-22T13:16:00Z">
              <w:rPr/>
            </w:rPrChange>
          </w:rPr>
          <w:t xml:space="preserve">Deng X, Sun F, Ji Q, Liang H, Missiakas D, Lan L, et al. Expression of multidrug resistance efflux pump gene norA is iron responsive in </w:t>
        </w:r>
        <w:r w:rsidRPr="00434CF6">
          <w:rPr>
            <w:rFonts w:ascii="Arial" w:hAnsi="Arial"/>
            <w:i/>
            <w:sz w:val="18"/>
            <w:szCs w:val="18"/>
            <w:rPrChange w:id="4326" w:author="Nelly Wagner" w:date="2017-01-22T13:16:00Z">
              <w:rPr/>
            </w:rPrChange>
          </w:rPr>
          <w:t>Staphylococcus aureus. Journal of Bacteriology</w:t>
        </w:r>
        <w:r w:rsidR="00930FF1" w:rsidRPr="00434CF6">
          <w:rPr>
            <w:rFonts w:ascii="Arial" w:hAnsi="Arial"/>
            <w:sz w:val="18"/>
            <w:szCs w:val="18"/>
            <w:rPrChange w:id="4327" w:author="Nelly Wagner" w:date="2017-01-22T13:16:00Z">
              <w:rPr/>
            </w:rPrChange>
          </w:rPr>
          <w:t>. 2012</w:t>
        </w:r>
        <w:r w:rsidRPr="00434CF6">
          <w:rPr>
            <w:rFonts w:ascii="Arial" w:hAnsi="Arial"/>
            <w:sz w:val="18"/>
            <w:szCs w:val="18"/>
            <w:rPrChange w:id="4328" w:author="Nelly Wagner" w:date="2017-01-22T13:16:00Z">
              <w:rPr/>
            </w:rPrChange>
          </w:rPr>
          <w:t>;194(7):1753–62.</w:t>
        </w:r>
        <w:r w:rsidRPr="008E76CC" w:rsidDel="0008212E">
          <w:rPr>
            <w:rFonts w:ascii="Arial" w:hAnsi="Arial"/>
            <w:color w:val="000000"/>
            <w:sz w:val="18"/>
            <w:szCs w:val="18"/>
          </w:rPr>
          <w:t xml:space="preserve"> </w:t>
        </w:r>
      </w:ins>
    </w:p>
    <w:p w14:paraId="49AFFFAF" w14:textId="0A89965B" w:rsidR="001A162B" w:rsidRDefault="001A162B">
      <w:pPr>
        <w:spacing w:line="360" w:lineRule="auto"/>
        <w:ind w:left="480" w:hanging="480"/>
        <w:jc w:val="both"/>
        <w:rPr>
          <w:ins w:id="4329" w:author="Nelly Wagner" w:date="2017-01-22T14:40:00Z"/>
          <w:rFonts w:ascii="Arial" w:hAnsi="Arial"/>
          <w:sz w:val="18"/>
          <w:szCs w:val="18"/>
        </w:rPr>
      </w:pPr>
      <w:ins w:id="4330" w:author="Nelly Wagner" w:date="2017-01-22T10:03:00Z">
        <w:r w:rsidRPr="00434CF6">
          <w:rPr>
            <w:rFonts w:ascii="Arial" w:hAnsi="Arial"/>
            <w:sz w:val="18"/>
            <w:szCs w:val="18"/>
            <w:rPrChange w:id="4331" w:author="Nelly Wagner" w:date="2017-01-22T13:16:00Z">
              <w:rPr/>
            </w:rPrChange>
          </w:rPr>
          <w:t>Desbois AP, Coote PJ. Wax moth larva (</w:t>
        </w:r>
        <w:r w:rsidRPr="00434CF6">
          <w:rPr>
            <w:rFonts w:ascii="Arial" w:hAnsi="Arial"/>
            <w:i/>
            <w:sz w:val="18"/>
            <w:szCs w:val="18"/>
            <w:rPrChange w:id="4332" w:author="Nelly Wagner" w:date="2017-01-22T13:16:00Z">
              <w:rPr/>
            </w:rPrChange>
          </w:rPr>
          <w:t>Galleria mellonella</w:t>
        </w:r>
        <w:r w:rsidRPr="00434CF6">
          <w:rPr>
            <w:rFonts w:ascii="Arial" w:hAnsi="Arial"/>
            <w:sz w:val="18"/>
            <w:szCs w:val="18"/>
            <w:rPrChange w:id="4333" w:author="Nelly Wagner" w:date="2017-01-22T13:16:00Z">
              <w:rPr/>
            </w:rPrChange>
          </w:rPr>
          <w:t xml:space="preserve">): An </w:t>
        </w:r>
        <w:r w:rsidRPr="00C634D0">
          <w:rPr>
            <w:rFonts w:ascii="Arial" w:hAnsi="Arial"/>
            <w:i/>
            <w:sz w:val="18"/>
            <w:szCs w:val="18"/>
            <w:rPrChange w:id="4334" w:author="Nelly Wagner" w:date="2017-01-22T13:55:00Z">
              <w:rPr/>
            </w:rPrChange>
          </w:rPr>
          <w:t>in vivo</w:t>
        </w:r>
        <w:r w:rsidRPr="00434CF6">
          <w:rPr>
            <w:rFonts w:ascii="Arial" w:hAnsi="Arial"/>
            <w:sz w:val="18"/>
            <w:szCs w:val="18"/>
            <w:rPrChange w:id="4335" w:author="Nelly Wagner" w:date="2017-01-22T13:16:00Z">
              <w:rPr/>
            </w:rPrChange>
          </w:rPr>
          <w:t xml:space="preserve"> model for assessing the efficacy of antistaphylococcal agents. </w:t>
        </w:r>
        <w:r w:rsidRPr="00434CF6">
          <w:rPr>
            <w:rFonts w:ascii="Arial" w:hAnsi="Arial"/>
            <w:i/>
            <w:sz w:val="18"/>
            <w:szCs w:val="18"/>
            <w:rPrChange w:id="4336" w:author="Nelly Wagner" w:date="2017-01-22T13:16:00Z">
              <w:rPr/>
            </w:rPrChange>
          </w:rPr>
          <w:t>Journal of Antimicrobial Chemotherapy</w:t>
        </w:r>
        <w:r w:rsidRPr="00434CF6">
          <w:rPr>
            <w:rFonts w:ascii="Arial" w:hAnsi="Arial"/>
            <w:sz w:val="18"/>
            <w:szCs w:val="18"/>
            <w:rPrChange w:id="4337" w:author="Nelly Wagner" w:date="2017-01-22T13:16:00Z">
              <w:rPr/>
            </w:rPrChange>
          </w:rPr>
          <w:t xml:space="preserve">. 2011;66(8):1785–90. </w:t>
        </w:r>
      </w:ins>
    </w:p>
    <w:p w14:paraId="5B59E7A4" w14:textId="3C65092A" w:rsidR="009A512B" w:rsidRPr="009A512B" w:rsidRDefault="009A512B">
      <w:pPr>
        <w:spacing w:line="360" w:lineRule="auto"/>
        <w:ind w:left="480" w:hanging="480"/>
        <w:jc w:val="both"/>
        <w:rPr>
          <w:ins w:id="4338" w:author="Nelly Wagner" w:date="2017-01-22T10:05:00Z"/>
          <w:rFonts w:ascii="Arial" w:hAnsi="Arial"/>
          <w:sz w:val="14"/>
          <w:szCs w:val="18"/>
          <w:rPrChange w:id="4339" w:author="Nelly Wagner" w:date="2017-01-22T14:40:00Z">
            <w:rPr>
              <w:ins w:id="4340" w:author="Nelly Wagner" w:date="2017-01-22T10:05:00Z"/>
            </w:rPr>
          </w:rPrChange>
        </w:rPr>
      </w:pPr>
      <w:ins w:id="4341" w:author="Nelly Wagner" w:date="2017-01-22T14:40:00Z">
        <w:r w:rsidRPr="009A512B">
          <w:rPr>
            <w:rFonts w:ascii="Arial" w:hAnsi="Arial"/>
            <w:sz w:val="18"/>
            <w:rPrChange w:id="4342" w:author="Nelly Wagner" w:date="2017-01-22T14:40:00Z">
              <w:rPr/>
            </w:rPrChange>
          </w:rPr>
          <w:t>Devarajan P, Bautista B, Vong AM, McKinstry KK, Strutt TM, Swain SL. New insights into the generation of CD4 memory may shape future vaccine strategies for influenza. Frontiers in Immunology. 2016;7(APR):1–7.</w:t>
        </w:r>
      </w:ins>
    </w:p>
    <w:p w14:paraId="28FE6D68" w14:textId="77777777" w:rsidR="001A162B" w:rsidRPr="00434CF6" w:rsidRDefault="001A162B">
      <w:pPr>
        <w:spacing w:line="360" w:lineRule="auto"/>
        <w:ind w:left="480" w:hanging="480"/>
        <w:jc w:val="both"/>
        <w:rPr>
          <w:ins w:id="4343" w:author="Nelly Wagner" w:date="2017-01-22T10:06:00Z"/>
          <w:rFonts w:ascii="Arial" w:hAnsi="Arial"/>
          <w:sz w:val="18"/>
          <w:szCs w:val="18"/>
          <w:rPrChange w:id="4344" w:author="Nelly Wagner" w:date="2017-01-22T13:16:00Z">
            <w:rPr>
              <w:ins w:id="4345" w:author="Nelly Wagner" w:date="2017-01-22T10:06:00Z"/>
            </w:rPr>
          </w:rPrChange>
        </w:rPr>
      </w:pPr>
      <w:ins w:id="4346" w:author="Nelly Wagner" w:date="2017-01-22T10:05:00Z">
        <w:r w:rsidRPr="00434CF6">
          <w:rPr>
            <w:rFonts w:ascii="Arial" w:hAnsi="Arial"/>
            <w:sz w:val="18"/>
            <w:szCs w:val="18"/>
            <w:rPrChange w:id="4347" w:author="Nelly Wagner" w:date="2017-01-22T13:16:00Z">
              <w:rPr/>
            </w:rPrChange>
          </w:rPr>
          <w:t xml:space="preserve">Dinges MM, Schlievert PM. Comparative analysis of lipopolysaccharide-induced tumor necrosis factor alpha activity in serum and lethality in mice and rabbits pretreated with the staphylococcal superantigen toxic shock syndrome toxin 1. </w:t>
        </w:r>
        <w:r w:rsidRPr="00434CF6">
          <w:rPr>
            <w:rFonts w:ascii="Arial" w:hAnsi="Arial"/>
            <w:i/>
            <w:sz w:val="18"/>
            <w:szCs w:val="18"/>
            <w:rPrChange w:id="4348" w:author="Nelly Wagner" w:date="2017-01-22T13:16:00Z">
              <w:rPr/>
            </w:rPrChange>
          </w:rPr>
          <w:t>Infection and Immunity</w:t>
        </w:r>
        <w:r w:rsidRPr="00434CF6">
          <w:rPr>
            <w:rFonts w:ascii="Arial" w:hAnsi="Arial"/>
            <w:sz w:val="18"/>
            <w:szCs w:val="18"/>
            <w:rPrChange w:id="4349" w:author="Nelly Wagner" w:date="2017-01-22T13:16:00Z">
              <w:rPr/>
            </w:rPrChange>
          </w:rPr>
          <w:t xml:space="preserve">. 2001;69(11):7169–72. </w:t>
        </w:r>
      </w:ins>
    </w:p>
    <w:p w14:paraId="434AF7FF" w14:textId="77777777" w:rsidR="001A162B" w:rsidRPr="00BA0DDA" w:rsidRDefault="001A162B">
      <w:pPr>
        <w:spacing w:line="360" w:lineRule="auto"/>
        <w:ind w:left="480" w:hanging="480"/>
        <w:jc w:val="both"/>
        <w:rPr>
          <w:ins w:id="4350" w:author="Nelly Wagner" w:date="2017-01-22T10:06:00Z"/>
          <w:rFonts w:ascii="Arial" w:hAnsi="Arial"/>
          <w:color w:val="000000"/>
          <w:sz w:val="18"/>
          <w:szCs w:val="18"/>
        </w:rPr>
      </w:pPr>
      <w:ins w:id="4351" w:author="Nelly Wagner" w:date="2017-01-22T10:06:00Z">
        <w:r w:rsidRPr="00434CF6">
          <w:rPr>
            <w:rFonts w:ascii="Arial" w:hAnsi="Arial"/>
            <w:sz w:val="18"/>
            <w:szCs w:val="18"/>
            <w:rPrChange w:id="4352" w:author="Nelly Wagner" w:date="2017-01-22T13:16:00Z">
              <w:rPr/>
            </w:rPrChange>
          </w:rPr>
          <w:t>Donia MS, Cimermancic P, Schulze CJ, Wieland Brown LC, Martin J, Mitreva M, et al. A Systematic Analysis of Biosynthetic Gene Clusters in the Human Microbiome Reveals a Common Family of Antibiotics.</w:t>
        </w:r>
        <w:r w:rsidRPr="00434CF6">
          <w:rPr>
            <w:rFonts w:ascii="Arial" w:hAnsi="Arial"/>
            <w:i/>
            <w:sz w:val="18"/>
            <w:szCs w:val="18"/>
            <w:rPrChange w:id="4353" w:author="Nelly Wagner" w:date="2017-01-22T13:16:00Z">
              <w:rPr/>
            </w:rPrChange>
          </w:rPr>
          <w:t xml:space="preserve"> Cell</w:t>
        </w:r>
        <w:r w:rsidRPr="00434CF6">
          <w:rPr>
            <w:rFonts w:ascii="Arial" w:hAnsi="Arial"/>
            <w:sz w:val="18"/>
            <w:szCs w:val="18"/>
            <w:rPrChange w:id="4354" w:author="Nelly Wagner" w:date="2017-01-22T13:16:00Z">
              <w:rPr/>
            </w:rPrChange>
          </w:rPr>
          <w:t>. 2015 Aug 17;158(6):1402–14.</w:t>
        </w:r>
        <w:r w:rsidRPr="008E76CC" w:rsidDel="0008212E">
          <w:rPr>
            <w:rFonts w:ascii="Arial" w:hAnsi="Arial"/>
            <w:color w:val="000000"/>
            <w:sz w:val="18"/>
            <w:szCs w:val="18"/>
          </w:rPr>
          <w:t xml:space="preserve"> </w:t>
        </w:r>
      </w:ins>
    </w:p>
    <w:p w14:paraId="31CE0BF0" w14:textId="77777777" w:rsidR="001A162B" w:rsidRPr="00BA0DDA" w:rsidRDefault="001A162B">
      <w:pPr>
        <w:spacing w:line="360" w:lineRule="auto"/>
        <w:ind w:left="480" w:hanging="480"/>
        <w:jc w:val="both"/>
        <w:rPr>
          <w:ins w:id="4355" w:author="Nelly Wagner" w:date="2017-01-22T10:07:00Z"/>
          <w:rFonts w:ascii="Arial" w:hAnsi="Arial"/>
          <w:color w:val="000000"/>
          <w:sz w:val="18"/>
          <w:szCs w:val="18"/>
        </w:rPr>
      </w:pPr>
      <w:ins w:id="4356" w:author="Nelly Wagner" w:date="2017-01-22T10:06:00Z">
        <w:r w:rsidRPr="00434CF6">
          <w:rPr>
            <w:rFonts w:ascii="Arial" w:hAnsi="Arial"/>
            <w:sz w:val="18"/>
            <w:szCs w:val="18"/>
            <w:rPrChange w:id="4357" w:author="Nelly Wagner" w:date="2017-01-22T13:16:00Z">
              <w:rPr/>
            </w:rPrChange>
          </w:rPr>
          <w:t xml:space="preserve">Dowd SE, Wolcott RD, Sun Y, McKeehan T, Smith E, Rhoads D. Polymicrobial Nature of Chronic Diabetic Foot Ulcer Biofilm Infections Determined Using Bacterial Tag Encoded FLX Amplicon Pyrosequencing (bTEFAP). </w:t>
        </w:r>
        <w:r w:rsidRPr="00434CF6">
          <w:rPr>
            <w:rFonts w:ascii="Arial" w:hAnsi="Arial"/>
            <w:i/>
            <w:sz w:val="18"/>
            <w:szCs w:val="18"/>
            <w:rPrChange w:id="4358" w:author="Nelly Wagner" w:date="2017-01-22T13:16:00Z">
              <w:rPr/>
            </w:rPrChange>
          </w:rPr>
          <w:t>PLoS One</w:t>
        </w:r>
        <w:r w:rsidRPr="00434CF6">
          <w:rPr>
            <w:rFonts w:ascii="Arial" w:hAnsi="Arial"/>
            <w:sz w:val="18"/>
            <w:szCs w:val="18"/>
            <w:rPrChange w:id="4359" w:author="Nelly Wagner" w:date="2017-01-22T13:16:00Z">
              <w:rPr/>
            </w:rPrChange>
          </w:rPr>
          <w:t>. 2008;3(10):e3326.</w:t>
        </w:r>
        <w:r w:rsidRPr="008E76CC" w:rsidDel="0008212E">
          <w:rPr>
            <w:rFonts w:ascii="Arial" w:hAnsi="Arial"/>
            <w:color w:val="000000"/>
            <w:sz w:val="18"/>
            <w:szCs w:val="18"/>
          </w:rPr>
          <w:t xml:space="preserve"> </w:t>
        </w:r>
      </w:ins>
    </w:p>
    <w:p w14:paraId="5A1EAABE" w14:textId="77777777" w:rsidR="001A162B" w:rsidRPr="00BA0DDA" w:rsidRDefault="001A162B">
      <w:pPr>
        <w:spacing w:line="360" w:lineRule="auto"/>
        <w:ind w:left="480" w:hanging="480"/>
        <w:jc w:val="both"/>
        <w:rPr>
          <w:ins w:id="4360" w:author="Nelly Wagner" w:date="2017-01-22T10:08:00Z"/>
          <w:rFonts w:ascii="Arial" w:hAnsi="Arial"/>
          <w:color w:val="000000"/>
          <w:sz w:val="18"/>
          <w:szCs w:val="18"/>
        </w:rPr>
      </w:pPr>
      <w:ins w:id="4361" w:author="Nelly Wagner" w:date="2017-01-22T10:07:00Z">
        <w:r w:rsidRPr="00434CF6">
          <w:rPr>
            <w:rFonts w:ascii="Arial" w:hAnsi="Arial"/>
            <w:sz w:val="18"/>
            <w:szCs w:val="18"/>
            <w:rPrChange w:id="4362" w:author="Nelly Wagner" w:date="2017-01-22T13:16:00Z">
              <w:rPr/>
            </w:rPrChange>
          </w:rPr>
          <w:t xml:space="preserve">Drlica K. The mutant selection window and antimicrobial resistance. </w:t>
        </w:r>
        <w:r w:rsidRPr="00434CF6">
          <w:rPr>
            <w:rFonts w:ascii="Arial" w:hAnsi="Arial"/>
            <w:i/>
            <w:sz w:val="18"/>
            <w:szCs w:val="18"/>
            <w:rPrChange w:id="4363" w:author="Nelly Wagner" w:date="2017-01-22T13:16:00Z">
              <w:rPr/>
            </w:rPrChange>
          </w:rPr>
          <w:t>The Journal of Antimicrobial Chemotherapy</w:t>
        </w:r>
        <w:r w:rsidRPr="00434CF6">
          <w:rPr>
            <w:rFonts w:ascii="Arial" w:hAnsi="Arial"/>
            <w:sz w:val="18"/>
            <w:szCs w:val="18"/>
            <w:rPrChange w:id="4364" w:author="Nelly Wagner" w:date="2017-01-22T13:16:00Z">
              <w:rPr/>
            </w:rPrChange>
          </w:rPr>
          <w:t>. 2003 Jul;52(1):11–7.</w:t>
        </w:r>
        <w:r w:rsidRPr="008E76CC" w:rsidDel="0008212E">
          <w:rPr>
            <w:rFonts w:ascii="Arial" w:hAnsi="Arial"/>
            <w:color w:val="000000"/>
            <w:sz w:val="18"/>
            <w:szCs w:val="18"/>
          </w:rPr>
          <w:t xml:space="preserve"> </w:t>
        </w:r>
      </w:ins>
    </w:p>
    <w:p w14:paraId="3881FDB7" w14:textId="1351ACE7" w:rsidR="001A162B" w:rsidRPr="00BA0DDA" w:rsidRDefault="001A162B">
      <w:pPr>
        <w:spacing w:line="360" w:lineRule="auto"/>
        <w:ind w:left="480" w:hanging="480"/>
        <w:jc w:val="both"/>
        <w:rPr>
          <w:ins w:id="4365" w:author="Nelly Wagner" w:date="2017-01-22T10:08:00Z"/>
          <w:rFonts w:ascii="Arial" w:hAnsi="Arial"/>
          <w:color w:val="000000"/>
          <w:sz w:val="18"/>
          <w:szCs w:val="18"/>
        </w:rPr>
      </w:pPr>
      <w:ins w:id="4366" w:author="Nelly Wagner" w:date="2017-01-22T10:08:00Z">
        <w:r w:rsidRPr="00434CF6">
          <w:rPr>
            <w:rFonts w:ascii="Arial" w:hAnsi="Arial"/>
            <w:sz w:val="18"/>
            <w:szCs w:val="18"/>
            <w:rPrChange w:id="4367" w:author="Nelly Wagner" w:date="2017-01-22T13:16:00Z">
              <w:rPr/>
            </w:rPrChange>
          </w:rPr>
          <w:t xml:space="preserve">Drlica K, Zhao X. Mutant selection window hypothesis updated. </w:t>
        </w:r>
        <w:r w:rsidRPr="00434CF6">
          <w:rPr>
            <w:rFonts w:ascii="Arial" w:hAnsi="Arial"/>
            <w:i/>
            <w:sz w:val="18"/>
            <w:szCs w:val="18"/>
            <w:rPrChange w:id="4368" w:author="Nelly Wagner" w:date="2017-01-22T13:16:00Z">
              <w:rPr/>
            </w:rPrChange>
          </w:rPr>
          <w:t>Clinical</w:t>
        </w:r>
        <w:r w:rsidR="00930FF1" w:rsidRPr="00434CF6">
          <w:rPr>
            <w:rFonts w:ascii="Arial" w:hAnsi="Arial"/>
            <w:i/>
            <w:sz w:val="18"/>
            <w:szCs w:val="18"/>
            <w:rPrChange w:id="4369" w:author="Nelly Wagner" w:date="2017-01-22T13:16:00Z">
              <w:rPr/>
            </w:rPrChange>
          </w:rPr>
          <w:t xml:space="preserve"> Infectious Diseases</w:t>
        </w:r>
        <w:r w:rsidR="00930FF1" w:rsidRPr="00434CF6">
          <w:rPr>
            <w:rFonts w:ascii="Arial" w:hAnsi="Arial"/>
            <w:sz w:val="18"/>
            <w:szCs w:val="18"/>
            <w:rPrChange w:id="4370" w:author="Nelly Wagner" w:date="2017-01-22T13:16:00Z">
              <w:rPr/>
            </w:rPrChange>
          </w:rPr>
          <w:t>. 2007</w:t>
        </w:r>
        <w:r w:rsidRPr="00434CF6">
          <w:rPr>
            <w:rFonts w:ascii="Arial" w:hAnsi="Arial"/>
            <w:sz w:val="18"/>
            <w:szCs w:val="18"/>
            <w:rPrChange w:id="4371" w:author="Nelly Wagner" w:date="2017-01-22T13:16:00Z">
              <w:rPr/>
            </w:rPrChange>
          </w:rPr>
          <w:t>;44(5):681–8.</w:t>
        </w:r>
        <w:r w:rsidRPr="008E76CC" w:rsidDel="0008212E">
          <w:rPr>
            <w:rFonts w:ascii="Arial" w:hAnsi="Arial"/>
            <w:color w:val="000000"/>
            <w:sz w:val="18"/>
            <w:szCs w:val="18"/>
          </w:rPr>
          <w:t xml:space="preserve"> </w:t>
        </w:r>
      </w:ins>
    </w:p>
    <w:p w14:paraId="5D010829" w14:textId="77777777" w:rsidR="00D9298F" w:rsidRPr="00434CF6" w:rsidRDefault="001A162B">
      <w:pPr>
        <w:spacing w:line="360" w:lineRule="auto"/>
        <w:ind w:left="480" w:hanging="480"/>
        <w:jc w:val="both"/>
        <w:rPr>
          <w:ins w:id="4372" w:author="Nelly Wagner" w:date="2017-01-22T10:13:00Z"/>
          <w:rFonts w:ascii="Arial" w:hAnsi="Arial"/>
          <w:sz w:val="18"/>
          <w:szCs w:val="18"/>
          <w:rPrChange w:id="4373" w:author="Nelly Wagner" w:date="2017-01-22T13:16:00Z">
            <w:rPr>
              <w:ins w:id="4374" w:author="Nelly Wagner" w:date="2017-01-22T10:13:00Z"/>
            </w:rPr>
          </w:rPrChange>
        </w:rPr>
      </w:pPr>
      <w:ins w:id="4375" w:author="Nelly Wagner" w:date="2017-01-22T10:09:00Z">
        <w:r w:rsidRPr="00434CF6">
          <w:rPr>
            <w:rFonts w:ascii="Arial" w:hAnsi="Arial"/>
            <w:sz w:val="18"/>
            <w:szCs w:val="18"/>
            <w:rPrChange w:id="4376" w:author="Nelly Wagner" w:date="2017-01-22T13:16:00Z">
              <w:rPr/>
            </w:rPrChange>
          </w:rPr>
          <w:t xml:space="preserve">Duerden B, Fry C, Johnson AP, Wilcox MH. The Control of Methicillin-Resistant </w:t>
        </w:r>
        <w:r w:rsidRPr="00434CF6">
          <w:rPr>
            <w:rFonts w:ascii="Arial" w:hAnsi="Arial"/>
            <w:i/>
            <w:sz w:val="18"/>
            <w:szCs w:val="18"/>
            <w:rPrChange w:id="4377" w:author="Nelly Wagner" w:date="2017-01-22T13:16:00Z">
              <w:rPr/>
            </w:rPrChange>
          </w:rPr>
          <w:t>Staphylococcus aureus</w:t>
        </w:r>
        <w:r w:rsidRPr="00434CF6">
          <w:rPr>
            <w:rFonts w:ascii="Arial" w:hAnsi="Arial"/>
            <w:sz w:val="18"/>
            <w:szCs w:val="18"/>
            <w:rPrChange w:id="4378" w:author="Nelly Wagner" w:date="2017-01-22T13:16:00Z">
              <w:rPr/>
            </w:rPrChange>
          </w:rPr>
          <w:t xml:space="preserve"> Blood Stream Infections in England. </w:t>
        </w:r>
        <w:r w:rsidRPr="00434CF6">
          <w:rPr>
            <w:rFonts w:ascii="Arial" w:hAnsi="Arial"/>
            <w:i/>
            <w:sz w:val="18"/>
            <w:szCs w:val="18"/>
            <w:rPrChange w:id="4379" w:author="Nelly Wagner" w:date="2017-01-22T13:16:00Z">
              <w:rPr/>
            </w:rPrChange>
          </w:rPr>
          <w:t>Open Forum Infect</w:t>
        </w:r>
        <w:r w:rsidR="00D9298F" w:rsidRPr="00434CF6">
          <w:rPr>
            <w:rFonts w:ascii="Arial" w:hAnsi="Arial"/>
            <w:i/>
            <w:sz w:val="18"/>
            <w:szCs w:val="18"/>
            <w:rPrChange w:id="4380" w:author="Nelly Wagner" w:date="2017-01-22T13:16:00Z">
              <w:rPr/>
            </w:rPrChange>
          </w:rPr>
          <w:t>ious</w:t>
        </w:r>
        <w:r w:rsidRPr="00434CF6">
          <w:rPr>
            <w:rFonts w:ascii="Arial" w:hAnsi="Arial"/>
            <w:i/>
            <w:sz w:val="18"/>
            <w:szCs w:val="18"/>
            <w:rPrChange w:id="4381" w:author="Nelly Wagner" w:date="2017-01-22T13:16:00Z">
              <w:rPr/>
            </w:rPrChange>
          </w:rPr>
          <w:t xml:space="preserve"> Dis</w:t>
        </w:r>
        <w:r w:rsidR="00D9298F" w:rsidRPr="00434CF6">
          <w:rPr>
            <w:rFonts w:ascii="Arial" w:hAnsi="Arial"/>
            <w:i/>
            <w:sz w:val="18"/>
            <w:szCs w:val="18"/>
            <w:rPrChange w:id="4382" w:author="Nelly Wagner" w:date="2017-01-22T13:16:00Z">
              <w:rPr/>
            </w:rPrChange>
          </w:rPr>
          <w:t>eases</w:t>
        </w:r>
        <w:r w:rsidR="00D9298F" w:rsidRPr="00434CF6">
          <w:rPr>
            <w:rFonts w:ascii="Arial" w:hAnsi="Arial"/>
            <w:sz w:val="18"/>
            <w:szCs w:val="18"/>
            <w:rPrChange w:id="4383" w:author="Nelly Wagner" w:date="2017-01-22T13:16:00Z">
              <w:rPr/>
            </w:rPrChange>
          </w:rPr>
          <w:t>. 2015;1–8.</w:t>
        </w:r>
      </w:ins>
    </w:p>
    <w:p w14:paraId="2FBFEEE9" w14:textId="77777777" w:rsidR="00D9298F" w:rsidRPr="00BA0DDA" w:rsidRDefault="00D9298F">
      <w:pPr>
        <w:spacing w:line="360" w:lineRule="auto"/>
        <w:ind w:left="480" w:hanging="480"/>
        <w:jc w:val="both"/>
        <w:rPr>
          <w:ins w:id="4384" w:author="Nelly Wagner" w:date="2017-01-22T10:13:00Z"/>
          <w:rFonts w:ascii="Arial" w:hAnsi="Arial"/>
          <w:color w:val="000000"/>
          <w:sz w:val="18"/>
          <w:szCs w:val="18"/>
        </w:rPr>
      </w:pPr>
      <w:ins w:id="4385" w:author="Nelly Wagner" w:date="2017-01-22T10:13:00Z">
        <w:r w:rsidRPr="00434CF6">
          <w:rPr>
            <w:rFonts w:ascii="Arial" w:hAnsi="Arial"/>
            <w:sz w:val="18"/>
            <w:szCs w:val="18"/>
            <w:rPrChange w:id="4386" w:author="Nelly Wagner" w:date="2017-01-22T13:16:00Z">
              <w:rPr/>
            </w:rPrChange>
          </w:rPr>
          <w:t xml:space="preserve">Edwards AM, Bowden MG, Brown EL, Laabei M, Massey RC. </w:t>
        </w:r>
        <w:r w:rsidRPr="00434CF6">
          <w:rPr>
            <w:rFonts w:ascii="Arial" w:hAnsi="Arial"/>
            <w:i/>
            <w:sz w:val="18"/>
            <w:szCs w:val="18"/>
            <w:rPrChange w:id="4387" w:author="Nelly Wagner" w:date="2017-01-22T13:16:00Z">
              <w:rPr/>
            </w:rPrChange>
          </w:rPr>
          <w:t xml:space="preserve">Staphylococcus aureus </w:t>
        </w:r>
        <w:r w:rsidRPr="00434CF6">
          <w:rPr>
            <w:rFonts w:ascii="Arial" w:hAnsi="Arial"/>
            <w:sz w:val="18"/>
            <w:szCs w:val="18"/>
            <w:rPrChange w:id="4388" w:author="Nelly Wagner" w:date="2017-01-22T13:16:00Z">
              <w:rPr/>
            </w:rPrChange>
          </w:rPr>
          <w:t xml:space="preserve">extracellular adherence protein triggers TNFα release, promoting attachment to endothelial cells via protein A. </w:t>
        </w:r>
        <w:r w:rsidRPr="00434CF6">
          <w:rPr>
            <w:rFonts w:ascii="Arial" w:hAnsi="Arial"/>
            <w:i/>
            <w:sz w:val="18"/>
            <w:szCs w:val="18"/>
            <w:rPrChange w:id="4389" w:author="Nelly Wagner" w:date="2017-01-22T13:16:00Z">
              <w:rPr/>
            </w:rPrChange>
          </w:rPr>
          <w:t>PLoS One</w:t>
        </w:r>
        <w:r w:rsidRPr="00434CF6">
          <w:rPr>
            <w:rFonts w:ascii="Arial" w:hAnsi="Arial"/>
            <w:sz w:val="18"/>
            <w:szCs w:val="18"/>
            <w:rPrChange w:id="4390" w:author="Nelly Wagner" w:date="2017-01-22T13:16:00Z">
              <w:rPr/>
            </w:rPrChange>
          </w:rPr>
          <w:t>. 2012 Jan;7(8):e43046.</w:t>
        </w:r>
        <w:r w:rsidRPr="008E76CC" w:rsidDel="0008212E">
          <w:rPr>
            <w:rFonts w:ascii="Arial" w:hAnsi="Arial"/>
            <w:color w:val="000000"/>
            <w:sz w:val="18"/>
            <w:szCs w:val="18"/>
          </w:rPr>
          <w:t xml:space="preserve"> </w:t>
        </w:r>
      </w:ins>
    </w:p>
    <w:p w14:paraId="71B80208" w14:textId="77777777" w:rsidR="00D9298F" w:rsidRPr="00BA0DDA" w:rsidRDefault="00D9298F">
      <w:pPr>
        <w:spacing w:line="360" w:lineRule="auto"/>
        <w:ind w:left="480" w:hanging="480"/>
        <w:jc w:val="both"/>
        <w:rPr>
          <w:ins w:id="4391" w:author="Nelly Wagner" w:date="2017-01-22T10:15:00Z"/>
          <w:rFonts w:ascii="Arial" w:hAnsi="Arial"/>
          <w:color w:val="000000"/>
          <w:sz w:val="18"/>
          <w:szCs w:val="18"/>
        </w:rPr>
      </w:pPr>
      <w:ins w:id="4392" w:author="Nelly Wagner" w:date="2017-01-22T10:13:00Z">
        <w:r w:rsidRPr="00434CF6">
          <w:rPr>
            <w:rFonts w:ascii="Arial" w:hAnsi="Arial"/>
            <w:sz w:val="18"/>
            <w:szCs w:val="18"/>
            <w:rPrChange w:id="4393" w:author="Nelly Wagner" w:date="2017-01-22T13:16:00Z">
              <w:rPr/>
            </w:rPrChange>
          </w:rPr>
          <w:t xml:space="preserve">Ellett F, Elks PM, Robertson AL, Ogryzko NV, Renshaw SA. Defining the phenotype of neutrophils following reverse migration in zebrafish. </w:t>
        </w:r>
        <w:r w:rsidRPr="00434CF6">
          <w:rPr>
            <w:rFonts w:ascii="Arial" w:hAnsi="Arial"/>
            <w:i/>
            <w:sz w:val="18"/>
            <w:szCs w:val="18"/>
            <w:rPrChange w:id="4394" w:author="Nelly Wagner" w:date="2017-01-22T13:16:00Z">
              <w:rPr/>
            </w:rPrChange>
          </w:rPr>
          <w:t>J</w:t>
        </w:r>
      </w:ins>
      <w:ins w:id="4395" w:author="Nelly Wagner" w:date="2017-01-22T10:14:00Z">
        <w:r w:rsidRPr="00434CF6">
          <w:rPr>
            <w:rFonts w:ascii="Arial" w:hAnsi="Arial"/>
            <w:i/>
            <w:sz w:val="18"/>
            <w:szCs w:val="18"/>
            <w:rPrChange w:id="4396" w:author="Nelly Wagner" w:date="2017-01-22T13:16:00Z">
              <w:rPr/>
            </w:rPrChange>
          </w:rPr>
          <w:t>ournal of</w:t>
        </w:r>
      </w:ins>
      <w:ins w:id="4397" w:author="Nelly Wagner" w:date="2017-01-22T10:13:00Z">
        <w:r w:rsidRPr="00434CF6">
          <w:rPr>
            <w:rFonts w:ascii="Arial" w:hAnsi="Arial"/>
            <w:i/>
            <w:sz w:val="18"/>
            <w:szCs w:val="18"/>
            <w:rPrChange w:id="4398" w:author="Nelly Wagner" w:date="2017-01-22T13:16:00Z">
              <w:rPr/>
            </w:rPrChange>
          </w:rPr>
          <w:t xml:space="preserve"> Leukoc</w:t>
        </w:r>
      </w:ins>
      <w:ins w:id="4399" w:author="Nelly Wagner" w:date="2017-01-22T10:14:00Z">
        <w:r w:rsidRPr="00434CF6">
          <w:rPr>
            <w:rFonts w:ascii="Arial" w:hAnsi="Arial"/>
            <w:i/>
            <w:sz w:val="18"/>
            <w:szCs w:val="18"/>
            <w:rPrChange w:id="4400" w:author="Nelly Wagner" w:date="2017-01-22T13:16:00Z">
              <w:rPr/>
            </w:rPrChange>
          </w:rPr>
          <w:t>yte</w:t>
        </w:r>
      </w:ins>
      <w:ins w:id="4401" w:author="Nelly Wagner" w:date="2017-01-22T10:13:00Z">
        <w:r w:rsidRPr="00434CF6">
          <w:rPr>
            <w:rFonts w:ascii="Arial" w:hAnsi="Arial"/>
            <w:i/>
            <w:sz w:val="18"/>
            <w:szCs w:val="18"/>
            <w:rPrChange w:id="4402" w:author="Nelly Wagner" w:date="2017-01-22T13:16:00Z">
              <w:rPr/>
            </w:rPrChange>
          </w:rPr>
          <w:t xml:space="preserve"> Biol</w:t>
        </w:r>
      </w:ins>
      <w:ins w:id="4403" w:author="Nelly Wagner" w:date="2017-01-22T10:14:00Z">
        <w:r w:rsidRPr="00434CF6">
          <w:rPr>
            <w:rFonts w:ascii="Arial" w:hAnsi="Arial"/>
            <w:i/>
            <w:sz w:val="18"/>
            <w:szCs w:val="18"/>
            <w:rPrChange w:id="4404" w:author="Nelly Wagner" w:date="2017-01-22T13:16:00Z">
              <w:rPr/>
            </w:rPrChange>
          </w:rPr>
          <w:t>ogy</w:t>
        </w:r>
      </w:ins>
      <w:ins w:id="4405" w:author="Nelly Wagner" w:date="2017-01-22T10:13:00Z">
        <w:r w:rsidRPr="00434CF6">
          <w:rPr>
            <w:rFonts w:ascii="Arial" w:hAnsi="Arial"/>
            <w:sz w:val="18"/>
            <w:szCs w:val="18"/>
            <w:rPrChange w:id="4406" w:author="Nelly Wagner" w:date="2017-01-22T13:16:00Z">
              <w:rPr/>
            </w:rPrChange>
          </w:rPr>
          <w:t>. 2015;98(December):1–7.</w:t>
        </w:r>
        <w:r w:rsidRPr="008E76CC" w:rsidDel="0008212E">
          <w:rPr>
            <w:rFonts w:ascii="Arial" w:hAnsi="Arial"/>
            <w:color w:val="000000"/>
            <w:sz w:val="18"/>
            <w:szCs w:val="18"/>
          </w:rPr>
          <w:t xml:space="preserve"> </w:t>
        </w:r>
      </w:ins>
    </w:p>
    <w:p w14:paraId="5539F86F" w14:textId="77777777" w:rsidR="00D9298F" w:rsidRPr="00434CF6" w:rsidRDefault="00D9298F">
      <w:pPr>
        <w:spacing w:line="360" w:lineRule="auto"/>
        <w:ind w:left="480" w:hanging="480"/>
        <w:jc w:val="both"/>
        <w:rPr>
          <w:ins w:id="4407" w:author="Nelly Wagner" w:date="2017-01-22T10:15:00Z"/>
          <w:rFonts w:ascii="Arial" w:hAnsi="Arial"/>
          <w:sz w:val="18"/>
          <w:szCs w:val="18"/>
          <w:rPrChange w:id="4408" w:author="Nelly Wagner" w:date="2017-01-22T13:16:00Z">
            <w:rPr>
              <w:ins w:id="4409" w:author="Nelly Wagner" w:date="2017-01-22T10:15:00Z"/>
            </w:rPr>
          </w:rPrChange>
        </w:rPr>
      </w:pPr>
      <w:ins w:id="4410" w:author="Nelly Wagner" w:date="2017-01-22T10:15:00Z">
        <w:r w:rsidRPr="00434CF6">
          <w:rPr>
            <w:rFonts w:ascii="Arial" w:hAnsi="Arial"/>
            <w:sz w:val="18"/>
            <w:szCs w:val="18"/>
            <w:rPrChange w:id="4411" w:author="Nelly Wagner" w:date="2017-01-22T13:16:00Z">
              <w:rPr/>
            </w:rPrChange>
          </w:rPr>
          <w:t xml:space="preserve">Ellett F, Pase L, Hayman JW, Andrianopoulos A, Lieschke GJ. Mpeg1 Promoter Transgenes Direct Macrophage-Lineage Expression in Zebrafish. </w:t>
        </w:r>
        <w:r w:rsidRPr="00434CF6">
          <w:rPr>
            <w:rFonts w:ascii="Arial" w:hAnsi="Arial"/>
            <w:i/>
            <w:sz w:val="18"/>
            <w:szCs w:val="18"/>
            <w:rPrChange w:id="4412" w:author="Nelly Wagner" w:date="2017-01-22T13:16:00Z">
              <w:rPr/>
            </w:rPrChange>
          </w:rPr>
          <w:t>Blood</w:t>
        </w:r>
        <w:r w:rsidRPr="00434CF6">
          <w:rPr>
            <w:rFonts w:ascii="Arial" w:hAnsi="Arial"/>
            <w:sz w:val="18"/>
            <w:szCs w:val="18"/>
            <w:rPrChange w:id="4413" w:author="Nelly Wagner" w:date="2017-01-22T13:16:00Z">
              <w:rPr/>
            </w:rPrChange>
          </w:rPr>
          <w:t>. 2011;117(4):e49–56.</w:t>
        </w:r>
      </w:ins>
    </w:p>
    <w:p w14:paraId="1B8522C1" w14:textId="77777777" w:rsidR="00D9298F" w:rsidRPr="00434CF6" w:rsidRDefault="00D9298F">
      <w:pPr>
        <w:spacing w:line="360" w:lineRule="auto"/>
        <w:ind w:left="480" w:hanging="480"/>
        <w:jc w:val="both"/>
        <w:rPr>
          <w:ins w:id="4414" w:author="Nelly Wagner" w:date="2017-01-22T10:15:00Z"/>
          <w:rFonts w:ascii="Arial" w:hAnsi="Arial"/>
          <w:sz w:val="18"/>
          <w:szCs w:val="18"/>
          <w:rPrChange w:id="4415" w:author="Nelly Wagner" w:date="2017-01-22T13:16:00Z">
            <w:rPr>
              <w:ins w:id="4416" w:author="Nelly Wagner" w:date="2017-01-22T10:15:00Z"/>
            </w:rPr>
          </w:rPrChange>
        </w:rPr>
      </w:pPr>
      <w:ins w:id="4417" w:author="Nelly Wagner" w:date="2017-01-22T10:15:00Z">
        <w:r w:rsidRPr="00434CF6">
          <w:rPr>
            <w:rFonts w:ascii="Arial" w:hAnsi="Arial"/>
            <w:sz w:val="18"/>
            <w:szCs w:val="18"/>
            <w:rPrChange w:id="4418" w:author="Nelly Wagner" w:date="2017-01-22T13:16:00Z">
              <w:rPr/>
            </w:rPrChange>
          </w:rPr>
          <w:t xml:space="preserve">Elliott MR, Chekeni FB, Trampont PC, Lazarowski ER, Kadl A, Walk SF, et al. Nucleotides released by apoptotic cells act as a find-me signal for phagocytic clearance. </w:t>
        </w:r>
        <w:r w:rsidRPr="00434CF6">
          <w:rPr>
            <w:rFonts w:ascii="Arial" w:hAnsi="Arial"/>
            <w:i/>
            <w:sz w:val="18"/>
            <w:szCs w:val="18"/>
            <w:rPrChange w:id="4419" w:author="Nelly Wagner" w:date="2017-01-22T13:16:00Z">
              <w:rPr/>
            </w:rPrChange>
          </w:rPr>
          <w:t>Nature</w:t>
        </w:r>
        <w:r w:rsidRPr="00434CF6">
          <w:rPr>
            <w:rFonts w:ascii="Arial" w:hAnsi="Arial"/>
            <w:sz w:val="18"/>
            <w:szCs w:val="18"/>
            <w:rPrChange w:id="4420" w:author="Nelly Wagner" w:date="2017-01-22T13:16:00Z">
              <w:rPr/>
            </w:rPrChange>
          </w:rPr>
          <w:t xml:space="preserve">. 2010;461(7261):282–6. </w:t>
        </w:r>
      </w:ins>
    </w:p>
    <w:p w14:paraId="0984780B" w14:textId="77777777" w:rsidR="00D9298F" w:rsidRPr="00434CF6" w:rsidRDefault="00D9298F">
      <w:pPr>
        <w:spacing w:line="360" w:lineRule="auto"/>
        <w:ind w:left="480" w:hanging="480"/>
        <w:jc w:val="both"/>
        <w:rPr>
          <w:ins w:id="4421" w:author="Nelly Wagner" w:date="2017-01-22T10:16:00Z"/>
          <w:rFonts w:ascii="Arial" w:hAnsi="Arial"/>
          <w:sz w:val="18"/>
          <w:szCs w:val="18"/>
          <w:rPrChange w:id="4422" w:author="Nelly Wagner" w:date="2017-01-22T13:16:00Z">
            <w:rPr>
              <w:ins w:id="4423" w:author="Nelly Wagner" w:date="2017-01-22T10:16:00Z"/>
            </w:rPr>
          </w:rPrChange>
        </w:rPr>
      </w:pPr>
      <w:ins w:id="4424" w:author="Nelly Wagner" w:date="2017-01-22T10:15:00Z">
        <w:r w:rsidRPr="00434CF6">
          <w:rPr>
            <w:rFonts w:ascii="Arial" w:hAnsi="Arial"/>
            <w:sz w:val="18"/>
            <w:szCs w:val="18"/>
            <w:rPrChange w:id="4425" w:author="Nelly Wagner" w:date="2017-01-22T13:16:00Z">
              <w:rPr/>
            </w:rPrChange>
          </w:rPr>
          <w:lastRenderedPageBreak/>
          <w:t xml:space="preserve">Eloe-Fadrosh EA, Brady A, Crabtree J, Drabek EF, Ma B, Mahurkar A, et al. Functional dynamics of the gut microbiome in elderly people during probiotic consumption. </w:t>
        </w:r>
        <w:r w:rsidRPr="00434CF6">
          <w:rPr>
            <w:rFonts w:ascii="Arial" w:hAnsi="Arial"/>
            <w:i/>
            <w:sz w:val="18"/>
            <w:szCs w:val="18"/>
            <w:rPrChange w:id="4426" w:author="Nelly Wagner" w:date="2017-01-22T13:16:00Z">
              <w:rPr/>
            </w:rPrChange>
          </w:rPr>
          <w:t>MBio</w:t>
        </w:r>
        <w:r w:rsidRPr="00434CF6">
          <w:rPr>
            <w:rFonts w:ascii="Arial" w:hAnsi="Arial"/>
            <w:sz w:val="18"/>
            <w:szCs w:val="18"/>
            <w:rPrChange w:id="4427" w:author="Nelly Wagner" w:date="2017-01-22T13:16:00Z">
              <w:rPr/>
            </w:rPrChange>
          </w:rPr>
          <w:t xml:space="preserve">. 2015;6(2):1–12. </w:t>
        </w:r>
      </w:ins>
    </w:p>
    <w:p w14:paraId="749CE7A6" w14:textId="77777777" w:rsidR="00D9298F" w:rsidRPr="00434CF6" w:rsidRDefault="00D9298F">
      <w:pPr>
        <w:spacing w:line="360" w:lineRule="auto"/>
        <w:ind w:left="480" w:hanging="480"/>
        <w:jc w:val="both"/>
        <w:rPr>
          <w:ins w:id="4428" w:author="Nelly Wagner" w:date="2017-01-22T10:16:00Z"/>
          <w:rFonts w:ascii="Arial" w:hAnsi="Arial"/>
          <w:sz w:val="18"/>
          <w:szCs w:val="18"/>
          <w:rPrChange w:id="4429" w:author="Nelly Wagner" w:date="2017-01-22T13:16:00Z">
            <w:rPr>
              <w:ins w:id="4430" w:author="Nelly Wagner" w:date="2017-01-22T10:16:00Z"/>
            </w:rPr>
          </w:rPrChange>
        </w:rPr>
      </w:pPr>
      <w:ins w:id="4431" w:author="Nelly Wagner" w:date="2017-01-22T10:16:00Z">
        <w:r w:rsidRPr="00434CF6">
          <w:rPr>
            <w:rFonts w:ascii="Arial" w:hAnsi="Arial"/>
            <w:sz w:val="18"/>
            <w:szCs w:val="18"/>
            <w:rPrChange w:id="4432" w:author="Nelly Wagner" w:date="2017-01-22T13:16:00Z">
              <w:rPr/>
            </w:rPrChange>
          </w:rPr>
          <w:t xml:space="preserve">Ender M, Mccallum N, Adhikari R, Berger-ba B. Fitness Cost of SCCmec and Methicillin Resistance Levels in </w:t>
        </w:r>
        <w:r w:rsidRPr="00434CF6">
          <w:rPr>
            <w:rFonts w:ascii="Arial" w:hAnsi="Arial"/>
            <w:i/>
            <w:sz w:val="18"/>
            <w:szCs w:val="18"/>
            <w:rPrChange w:id="4433" w:author="Nelly Wagner" w:date="2017-01-22T13:16:00Z">
              <w:rPr/>
            </w:rPrChange>
          </w:rPr>
          <w:t>Staphylococcus aureus</w:t>
        </w:r>
        <w:r w:rsidRPr="00434CF6">
          <w:rPr>
            <w:rFonts w:ascii="Arial" w:hAnsi="Arial"/>
            <w:sz w:val="18"/>
            <w:szCs w:val="18"/>
            <w:rPrChange w:id="4434" w:author="Nelly Wagner" w:date="2017-01-22T13:16:00Z">
              <w:rPr/>
            </w:rPrChange>
          </w:rPr>
          <w:t xml:space="preserve">. </w:t>
        </w:r>
        <w:r w:rsidRPr="00434CF6">
          <w:rPr>
            <w:rFonts w:ascii="Arial" w:hAnsi="Arial"/>
            <w:i/>
            <w:sz w:val="18"/>
            <w:szCs w:val="18"/>
            <w:rPrChange w:id="4435" w:author="Nelly Wagner" w:date="2017-01-22T13:16:00Z">
              <w:rPr/>
            </w:rPrChange>
          </w:rPr>
          <w:t>Antimicrobial Agents and Chemotherapy</w:t>
        </w:r>
        <w:r w:rsidRPr="00434CF6">
          <w:rPr>
            <w:rFonts w:ascii="Arial" w:hAnsi="Arial"/>
            <w:sz w:val="18"/>
            <w:szCs w:val="18"/>
            <w:rPrChange w:id="4436" w:author="Nelly Wagner" w:date="2017-01-22T13:16:00Z">
              <w:rPr/>
            </w:rPrChange>
          </w:rPr>
          <w:t xml:space="preserve">. 2004;48(6):2295–7. </w:t>
        </w:r>
      </w:ins>
    </w:p>
    <w:p w14:paraId="0964EB97" w14:textId="77777777" w:rsidR="00D9298F" w:rsidRPr="00434CF6" w:rsidRDefault="00D9298F">
      <w:pPr>
        <w:spacing w:line="360" w:lineRule="auto"/>
        <w:ind w:left="480" w:hanging="480"/>
        <w:jc w:val="both"/>
        <w:rPr>
          <w:ins w:id="4437" w:author="Nelly Wagner" w:date="2017-01-22T10:17:00Z"/>
          <w:rFonts w:ascii="Arial" w:hAnsi="Arial"/>
          <w:sz w:val="18"/>
          <w:szCs w:val="18"/>
          <w:rPrChange w:id="4438" w:author="Nelly Wagner" w:date="2017-01-22T13:16:00Z">
            <w:rPr>
              <w:ins w:id="4439" w:author="Nelly Wagner" w:date="2017-01-22T10:17:00Z"/>
            </w:rPr>
          </w:rPrChange>
        </w:rPr>
      </w:pPr>
      <w:ins w:id="4440" w:author="Nelly Wagner" w:date="2017-01-22T10:16:00Z">
        <w:r w:rsidRPr="00434CF6">
          <w:rPr>
            <w:rFonts w:ascii="Arial" w:hAnsi="Arial"/>
            <w:sz w:val="18"/>
            <w:szCs w:val="18"/>
            <w:rPrChange w:id="4441" w:author="Nelly Wagner" w:date="2017-01-22T13:16:00Z">
              <w:rPr/>
            </w:rPrChange>
          </w:rPr>
          <w:t xml:space="preserve">Faden H, Lesse AJ, Trask J, Hill JA, Hess DJ, Dryja D, et al. Importance of Colonization Site in the Current Epidemic of Staphylococcal Skin Abscesses. </w:t>
        </w:r>
        <w:r w:rsidRPr="00434CF6">
          <w:rPr>
            <w:rFonts w:ascii="Arial" w:hAnsi="Arial"/>
            <w:i/>
            <w:sz w:val="18"/>
            <w:szCs w:val="18"/>
            <w:rPrChange w:id="4442" w:author="Nelly Wagner" w:date="2017-01-22T13:16:00Z">
              <w:rPr/>
            </w:rPrChange>
          </w:rPr>
          <w:t>Pediatrics</w:t>
        </w:r>
        <w:r w:rsidRPr="00434CF6">
          <w:rPr>
            <w:rFonts w:ascii="Arial" w:hAnsi="Arial"/>
            <w:sz w:val="18"/>
            <w:szCs w:val="18"/>
            <w:rPrChange w:id="4443" w:author="Nelly Wagner" w:date="2017-01-22T13:16:00Z">
              <w:rPr/>
            </w:rPrChange>
          </w:rPr>
          <w:t>. 2010 Mar 1;125(3):e618–24.</w:t>
        </w:r>
      </w:ins>
    </w:p>
    <w:p w14:paraId="4499383C" w14:textId="77777777" w:rsidR="00D9298F" w:rsidRPr="00BA0DDA" w:rsidRDefault="00D9298F">
      <w:pPr>
        <w:spacing w:line="360" w:lineRule="auto"/>
        <w:ind w:left="480" w:hanging="480"/>
        <w:jc w:val="both"/>
        <w:rPr>
          <w:ins w:id="4444" w:author="Nelly Wagner" w:date="2017-01-22T10:18:00Z"/>
          <w:rFonts w:ascii="Arial" w:hAnsi="Arial"/>
          <w:color w:val="000000"/>
          <w:sz w:val="18"/>
          <w:szCs w:val="18"/>
        </w:rPr>
      </w:pPr>
      <w:ins w:id="4445" w:author="Nelly Wagner" w:date="2017-01-22T10:17:00Z">
        <w:r w:rsidRPr="00434CF6">
          <w:rPr>
            <w:rFonts w:ascii="Arial" w:hAnsi="Arial"/>
            <w:sz w:val="18"/>
            <w:szCs w:val="18"/>
            <w:rPrChange w:id="4446" w:author="Nelly Wagner" w:date="2017-01-22T13:16:00Z">
              <w:rPr/>
            </w:rPrChange>
          </w:rPr>
          <w:t>Fernandez-Hidalgo N, Gavalda J, Almirante B, Martin M-T, Lopez Onrubia P, Gomis X, et al. Evaluation of linezolid, vancomycin, gentamicin and ciprofloxacin in a rabbit model of antibiotic-lock technique for</w:t>
        </w:r>
        <w:r w:rsidRPr="00434CF6">
          <w:rPr>
            <w:rFonts w:ascii="Arial" w:hAnsi="Arial"/>
            <w:i/>
            <w:sz w:val="18"/>
            <w:szCs w:val="18"/>
            <w:rPrChange w:id="4447" w:author="Nelly Wagner" w:date="2017-01-22T13:16:00Z">
              <w:rPr/>
            </w:rPrChange>
          </w:rPr>
          <w:t xml:space="preserve"> Staphylococcus aureus </w:t>
        </w:r>
        <w:r w:rsidRPr="00434CF6">
          <w:rPr>
            <w:rFonts w:ascii="Arial" w:hAnsi="Arial"/>
            <w:sz w:val="18"/>
            <w:szCs w:val="18"/>
            <w:rPrChange w:id="4448" w:author="Nelly Wagner" w:date="2017-01-22T13:16:00Z">
              <w:rPr/>
            </w:rPrChange>
          </w:rPr>
          <w:t xml:space="preserve">catheter-related infection. </w:t>
        </w:r>
        <w:r w:rsidRPr="00434CF6">
          <w:rPr>
            <w:rFonts w:ascii="Arial" w:hAnsi="Arial"/>
            <w:i/>
            <w:sz w:val="18"/>
            <w:szCs w:val="18"/>
            <w:rPrChange w:id="4449" w:author="Nelly Wagner" w:date="2017-01-22T13:16:00Z">
              <w:rPr/>
            </w:rPrChange>
          </w:rPr>
          <w:t>Journal of Antimicrobial Chemotherapy</w:t>
        </w:r>
        <w:r w:rsidRPr="00434CF6">
          <w:rPr>
            <w:rFonts w:ascii="Arial" w:hAnsi="Arial"/>
            <w:sz w:val="18"/>
            <w:szCs w:val="18"/>
            <w:rPrChange w:id="4450" w:author="Nelly Wagner" w:date="2017-01-22T13:16:00Z">
              <w:rPr/>
            </w:rPrChange>
          </w:rPr>
          <w:t>. 2010;65(3):525–30.</w:t>
        </w:r>
        <w:r w:rsidRPr="008E76CC" w:rsidDel="0008212E">
          <w:rPr>
            <w:rFonts w:ascii="Arial" w:hAnsi="Arial"/>
            <w:color w:val="000000"/>
            <w:sz w:val="18"/>
            <w:szCs w:val="18"/>
          </w:rPr>
          <w:t xml:space="preserve"> </w:t>
        </w:r>
      </w:ins>
    </w:p>
    <w:p w14:paraId="18B5C945" w14:textId="77777777" w:rsidR="00D9298F" w:rsidRPr="00434CF6" w:rsidRDefault="00D9298F">
      <w:pPr>
        <w:spacing w:line="360" w:lineRule="auto"/>
        <w:ind w:left="480" w:hanging="480"/>
        <w:jc w:val="both"/>
        <w:rPr>
          <w:ins w:id="4451" w:author="Nelly Wagner" w:date="2017-01-22T10:18:00Z"/>
          <w:rFonts w:ascii="Arial" w:hAnsi="Arial"/>
          <w:sz w:val="18"/>
          <w:szCs w:val="18"/>
          <w:rPrChange w:id="4452" w:author="Nelly Wagner" w:date="2017-01-22T13:16:00Z">
            <w:rPr>
              <w:ins w:id="4453" w:author="Nelly Wagner" w:date="2017-01-22T10:18:00Z"/>
            </w:rPr>
          </w:rPrChange>
        </w:rPr>
      </w:pPr>
      <w:ins w:id="4454" w:author="Nelly Wagner" w:date="2017-01-22T10:18:00Z">
        <w:r w:rsidRPr="00434CF6">
          <w:rPr>
            <w:rFonts w:ascii="Arial" w:hAnsi="Arial"/>
            <w:sz w:val="18"/>
            <w:szCs w:val="18"/>
            <w:rPrChange w:id="4455" w:author="Nelly Wagner" w:date="2017-01-22T13:16:00Z">
              <w:rPr/>
            </w:rPrChange>
          </w:rPr>
          <w:t xml:space="preserve">Feuerstein R, Seidl M, Prinz M, Henneke P. MyD88 in macrophages is critical for abscess resolution in staphylococcal skin infection. </w:t>
        </w:r>
        <w:r w:rsidRPr="00434CF6">
          <w:rPr>
            <w:rFonts w:ascii="Arial" w:hAnsi="Arial"/>
            <w:i/>
            <w:sz w:val="18"/>
            <w:szCs w:val="18"/>
            <w:rPrChange w:id="4456" w:author="Nelly Wagner" w:date="2017-01-22T13:16:00Z">
              <w:rPr/>
            </w:rPrChange>
          </w:rPr>
          <w:t>Journal of Immunology</w:t>
        </w:r>
        <w:r w:rsidRPr="00434CF6">
          <w:rPr>
            <w:rFonts w:ascii="Arial" w:hAnsi="Arial"/>
            <w:sz w:val="18"/>
            <w:szCs w:val="18"/>
            <w:rPrChange w:id="4457" w:author="Nelly Wagner" w:date="2017-01-22T13:16:00Z">
              <w:rPr/>
            </w:rPrChange>
          </w:rPr>
          <w:t xml:space="preserve">. 2015;194(6):2735–45. </w:t>
        </w:r>
      </w:ins>
    </w:p>
    <w:p w14:paraId="7662723C" w14:textId="77777777" w:rsidR="00D9298F" w:rsidRPr="00434CF6" w:rsidRDefault="00D9298F">
      <w:pPr>
        <w:spacing w:line="360" w:lineRule="auto"/>
        <w:ind w:left="480" w:hanging="480"/>
        <w:jc w:val="both"/>
        <w:rPr>
          <w:ins w:id="4458" w:author="Nelly Wagner" w:date="2017-01-22T10:19:00Z"/>
          <w:rFonts w:ascii="Arial" w:hAnsi="Arial"/>
          <w:sz w:val="18"/>
          <w:szCs w:val="18"/>
          <w:rPrChange w:id="4459" w:author="Nelly Wagner" w:date="2017-01-22T13:16:00Z">
            <w:rPr>
              <w:ins w:id="4460" w:author="Nelly Wagner" w:date="2017-01-22T10:19:00Z"/>
            </w:rPr>
          </w:rPrChange>
        </w:rPr>
      </w:pPr>
      <w:ins w:id="4461" w:author="Nelly Wagner" w:date="2017-01-22T10:18:00Z">
        <w:r w:rsidRPr="00434CF6">
          <w:rPr>
            <w:rFonts w:ascii="Arial" w:hAnsi="Arial"/>
            <w:sz w:val="18"/>
            <w:szCs w:val="18"/>
            <w:rPrChange w:id="4462" w:author="Nelly Wagner" w:date="2017-01-22T13:16:00Z">
              <w:rPr/>
            </w:rPrChange>
          </w:rPr>
          <w:t>Fey PD, Endres JL, Yajjala VK, Widhelm TJ, Boissy RJ, Bose JL, et al. A genetic resource for rapid and comprehensive phenotype screening of nonessential</w:t>
        </w:r>
        <w:r w:rsidRPr="00434CF6">
          <w:rPr>
            <w:rFonts w:ascii="Arial" w:hAnsi="Arial"/>
            <w:i/>
            <w:sz w:val="18"/>
            <w:szCs w:val="18"/>
            <w:rPrChange w:id="4463" w:author="Nelly Wagner" w:date="2017-01-22T13:16:00Z">
              <w:rPr/>
            </w:rPrChange>
          </w:rPr>
          <w:t xml:space="preserve"> Staphylococcus aureus</w:t>
        </w:r>
        <w:r w:rsidRPr="00434CF6">
          <w:rPr>
            <w:rFonts w:ascii="Arial" w:hAnsi="Arial"/>
            <w:sz w:val="18"/>
            <w:szCs w:val="18"/>
            <w:rPrChange w:id="4464" w:author="Nelly Wagner" w:date="2017-01-22T13:16:00Z">
              <w:rPr/>
            </w:rPrChange>
          </w:rPr>
          <w:t xml:space="preserve"> genes. </w:t>
        </w:r>
        <w:r w:rsidRPr="00434CF6">
          <w:rPr>
            <w:rFonts w:ascii="Arial" w:hAnsi="Arial"/>
            <w:i/>
            <w:sz w:val="18"/>
            <w:szCs w:val="18"/>
            <w:rPrChange w:id="4465" w:author="Nelly Wagner" w:date="2017-01-22T13:16:00Z">
              <w:rPr/>
            </w:rPrChange>
          </w:rPr>
          <w:t>MBio</w:t>
        </w:r>
        <w:r w:rsidRPr="00434CF6">
          <w:rPr>
            <w:rFonts w:ascii="Arial" w:hAnsi="Arial"/>
            <w:sz w:val="18"/>
            <w:szCs w:val="18"/>
            <w:rPrChange w:id="4466" w:author="Nelly Wagner" w:date="2017-01-22T13:16:00Z">
              <w:rPr/>
            </w:rPrChange>
          </w:rPr>
          <w:t xml:space="preserve">. 2013;4(1):1–8. </w:t>
        </w:r>
      </w:ins>
    </w:p>
    <w:p w14:paraId="101239A5" w14:textId="77777777" w:rsidR="0006239F" w:rsidRPr="00434CF6" w:rsidRDefault="00D9298F">
      <w:pPr>
        <w:spacing w:line="360" w:lineRule="auto"/>
        <w:ind w:left="480" w:hanging="480"/>
        <w:jc w:val="both"/>
        <w:rPr>
          <w:ins w:id="4467" w:author="Nelly Wagner" w:date="2017-01-22T10:19:00Z"/>
          <w:rFonts w:ascii="Arial" w:hAnsi="Arial"/>
          <w:sz w:val="18"/>
          <w:szCs w:val="18"/>
          <w:rPrChange w:id="4468" w:author="Nelly Wagner" w:date="2017-01-22T13:16:00Z">
            <w:rPr>
              <w:ins w:id="4469" w:author="Nelly Wagner" w:date="2017-01-22T10:19:00Z"/>
            </w:rPr>
          </w:rPrChange>
        </w:rPr>
      </w:pPr>
      <w:ins w:id="4470" w:author="Nelly Wagner" w:date="2017-01-22T10:19:00Z">
        <w:r w:rsidRPr="00434CF6">
          <w:rPr>
            <w:rFonts w:ascii="Arial" w:hAnsi="Arial"/>
            <w:sz w:val="18"/>
            <w:szCs w:val="18"/>
            <w:rPrChange w:id="4471" w:author="Nelly Wagner" w:date="2017-01-22T13:16:00Z">
              <w:rPr/>
            </w:rPrChange>
          </w:rPr>
          <w:t>Fritz S, Hogan PG, Hayek G, Eisenstein KA, Rodriguez M, Krauss M, et al.</w:t>
        </w:r>
        <w:r w:rsidRPr="00434CF6">
          <w:rPr>
            <w:rFonts w:ascii="Arial" w:hAnsi="Arial"/>
            <w:i/>
            <w:sz w:val="18"/>
            <w:szCs w:val="18"/>
            <w:rPrChange w:id="4472" w:author="Nelly Wagner" w:date="2017-01-22T13:16:00Z">
              <w:rPr/>
            </w:rPrChange>
          </w:rPr>
          <w:t xml:space="preserve"> Staphylococcus aureus </w:t>
        </w:r>
        <w:r w:rsidRPr="00434CF6">
          <w:rPr>
            <w:rFonts w:ascii="Arial" w:hAnsi="Arial"/>
            <w:sz w:val="18"/>
            <w:szCs w:val="18"/>
            <w:rPrChange w:id="4473" w:author="Nelly Wagner" w:date="2017-01-22T13:16:00Z">
              <w:rPr/>
            </w:rPrChange>
          </w:rPr>
          <w:t xml:space="preserve">Colonization in Children with Community-Associated </w:t>
        </w:r>
        <w:r w:rsidRPr="00434CF6">
          <w:rPr>
            <w:rFonts w:ascii="Arial" w:hAnsi="Arial"/>
            <w:i/>
            <w:sz w:val="18"/>
            <w:szCs w:val="18"/>
            <w:rPrChange w:id="4474" w:author="Nelly Wagner" w:date="2017-01-22T13:16:00Z">
              <w:rPr/>
            </w:rPrChange>
          </w:rPr>
          <w:t>Staphylococcus aureus</w:t>
        </w:r>
        <w:r w:rsidRPr="00434CF6">
          <w:rPr>
            <w:rFonts w:ascii="Arial" w:hAnsi="Arial"/>
            <w:sz w:val="18"/>
            <w:szCs w:val="18"/>
            <w:rPrChange w:id="4475" w:author="Nelly Wagner" w:date="2017-01-22T13:16:00Z">
              <w:rPr/>
            </w:rPrChange>
          </w:rPr>
          <w:t xml:space="preserve"> Skin Infections and Their Household Contacts. </w:t>
        </w:r>
        <w:r w:rsidRPr="00434CF6">
          <w:rPr>
            <w:rFonts w:ascii="Arial" w:hAnsi="Arial"/>
            <w:i/>
            <w:sz w:val="18"/>
            <w:szCs w:val="18"/>
            <w:rPrChange w:id="4476" w:author="Nelly Wagner" w:date="2017-01-22T13:16:00Z">
              <w:rPr/>
            </w:rPrChange>
          </w:rPr>
          <w:t>Archives of Pediatrics and Adolescent Medicine</w:t>
        </w:r>
        <w:r w:rsidRPr="00434CF6">
          <w:rPr>
            <w:rFonts w:ascii="Arial" w:hAnsi="Arial"/>
            <w:sz w:val="18"/>
            <w:szCs w:val="18"/>
            <w:rPrChange w:id="4477" w:author="Nelly Wagner" w:date="2017-01-22T13:16:00Z">
              <w:rPr/>
            </w:rPrChange>
          </w:rPr>
          <w:t xml:space="preserve">. 2012;166(6):551--557. </w:t>
        </w:r>
      </w:ins>
    </w:p>
    <w:p w14:paraId="09679269" w14:textId="669A6694" w:rsidR="0006239F" w:rsidRPr="005955B6" w:rsidRDefault="0006239F">
      <w:pPr>
        <w:spacing w:line="360" w:lineRule="auto"/>
        <w:ind w:left="480" w:hanging="480"/>
        <w:jc w:val="both"/>
        <w:rPr>
          <w:ins w:id="4478" w:author="Nelly Wagner" w:date="2017-01-22T10:19:00Z"/>
          <w:rFonts w:ascii="Arial" w:hAnsi="Arial"/>
          <w:sz w:val="18"/>
          <w:szCs w:val="18"/>
        </w:rPr>
      </w:pPr>
      <w:ins w:id="4479" w:author="Nelly Wagner" w:date="2017-01-22T10:19:00Z">
        <w:r w:rsidRPr="00434CF6">
          <w:rPr>
            <w:rFonts w:ascii="Arial" w:hAnsi="Arial"/>
            <w:sz w:val="18"/>
            <w:szCs w:val="18"/>
            <w:rPrChange w:id="4480" w:author="Nelly Wagner" w:date="2017-01-22T13:16:00Z">
              <w:rPr/>
            </w:rPrChange>
          </w:rPr>
          <w:t xml:space="preserve">Gao W, Chua K, Davies JK, Newton HJ, Seemann T, Harrison PF, et al. Two novel point mutations in clinical </w:t>
        </w:r>
        <w:r w:rsidRPr="00434CF6">
          <w:rPr>
            <w:rFonts w:ascii="Arial" w:hAnsi="Arial"/>
            <w:i/>
            <w:sz w:val="18"/>
            <w:szCs w:val="18"/>
            <w:rPrChange w:id="4481" w:author="Nelly Wagner" w:date="2017-01-22T13:16:00Z">
              <w:rPr/>
            </w:rPrChange>
          </w:rPr>
          <w:t>Staphylococcus aureus</w:t>
        </w:r>
        <w:r w:rsidRPr="00434CF6">
          <w:rPr>
            <w:rFonts w:ascii="Arial" w:hAnsi="Arial"/>
            <w:sz w:val="18"/>
            <w:szCs w:val="18"/>
            <w:rPrChange w:id="4482" w:author="Nelly Wagner" w:date="2017-01-22T13:16:00Z">
              <w:rPr/>
            </w:rPrChange>
          </w:rPr>
          <w:t xml:space="preserve"> reduce linezolid susceptibility and switch on the stringent response to promote persistent infection. </w:t>
        </w:r>
        <w:r w:rsidRPr="00434CF6">
          <w:rPr>
            <w:rFonts w:ascii="Arial" w:hAnsi="Arial"/>
            <w:i/>
            <w:sz w:val="18"/>
            <w:szCs w:val="18"/>
            <w:rPrChange w:id="4483" w:author="Nelly Wagner" w:date="2017-01-22T13:16:00Z">
              <w:rPr/>
            </w:rPrChange>
          </w:rPr>
          <w:t>PLoS Pathog</w:t>
        </w:r>
      </w:ins>
      <w:ins w:id="4484" w:author="Nelly Wagner" w:date="2017-01-22T13:03:00Z">
        <w:r w:rsidR="00DE5716" w:rsidRPr="00434CF6">
          <w:rPr>
            <w:rFonts w:ascii="Arial" w:hAnsi="Arial"/>
            <w:i/>
            <w:sz w:val="18"/>
            <w:szCs w:val="18"/>
            <w:rPrChange w:id="4485" w:author="Nelly Wagner" w:date="2017-01-22T13:16:00Z">
              <w:rPr/>
            </w:rPrChange>
          </w:rPr>
          <w:t>ens</w:t>
        </w:r>
      </w:ins>
      <w:ins w:id="4486" w:author="Nelly Wagner" w:date="2017-01-22T10:19:00Z">
        <w:r w:rsidR="009A512B" w:rsidRPr="00BA0DDA">
          <w:rPr>
            <w:rFonts w:ascii="Arial" w:hAnsi="Arial"/>
            <w:sz w:val="18"/>
            <w:szCs w:val="18"/>
          </w:rPr>
          <w:t>. 2010;6(6).</w:t>
        </w:r>
      </w:ins>
    </w:p>
    <w:p w14:paraId="4C5E29E9" w14:textId="0F1E4E66" w:rsidR="009A512B" w:rsidRPr="009A512B" w:rsidRDefault="009A512B">
      <w:pPr>
        <w:spacing w:line="360" w:lineRule="auto"/>
        <w:ind w:left="480" w:hanging="480"/>
        <w:jc w:val="both"/>
        <w:rPr>
          <w:ins w:id="4487" w:author="Nelly Wagner" w:date="2017-01-22T10:20:00Z"/>
          <w:rFonts w:ascii="Arial" w:hAnsi="Arial"/>
          <w:sz w:val="18"/>
          <w:szCs w:val="18"/>
          <w:rPrChange w:id="4488" w:author="Nelly Wagner" w:date="2017-01-22T14:43:00Z">
            <w:rPr>
              <w:ins w:id="4489" w:author="Nelly Wagner" w:date="2017-01-22T10:20:00Z"/>
            </w:rPr>
          </w:rPrChange>
        </w:rPr>
      </w:pPr>
      <w:ins w:id="4490" w:author="Nelly Wagner" w:date="2017-01-22T14:42:00Z">
        <w:r w:rsidRPr="009A512B">
          <w:rPr>
            <w:rFonts w:ascii="Arial" w:hAnsi="Arial"/>
            <w:sz w:val="18"/>
            <w:szCs w:val="18"/>
            <w:rPrChange w:id="4491" w:author="Nelly Wagner" w:date="2017-01-22T14:43:00Z">
              <w:rPr/>
            </w:rPrChange>
          </w:rPr>
          <w:t xml:space="preserve">Garg A, Wu LP. </w:t>
        </w:r>
        <w:r w:rsidRPr="009A512B">
          <w:rPr>
            <w:rFonts w:ascii="Arial" w:hAnsi="Arial"/>
            <w:i/>
            <w:sz w:val="18"/>
            <w:szCs w:val="18"/>
            <w:rPrChange w:id="4492" w:author="Nelly Wagner" w:date="2017-01-22T14:43:00Z">
              <w:rPr/>
            </w:rPrChange>
          </w:rPr>
          <w:t>Drosophila</w:t>
        </w:r>
        <w:r w:rsidRPr="009A512B">
          <w:rPr>
            <w:rFonts w:ascii="Arial" w:hAnsi="Arial"/>
            <w:sz w:val="18"/>
            <w:szCs w:val="18"/>
            <w:rPrChange w:id="4493" w:author="Nelly Wagner" w:date="2017-01-22T14:43:00Z">
              <w:rPr/>
            </w:rPrChange>
          </w:rPr>
          <w:t xml:space="preserve"> Rab14 mediates phagocytosis in the immune response to </w:t>
        </w:r>
        <w:r w:rsidRPr="009A512B">
          <w:rPr>
            <w:rFonts w:ascii="Arial" w:hAnsi="Arial"/>
            <w:i/>
            <w:sz w:val="18"/>
            <w:szCs w:val="18"/>
            <w:rPrChange w:id="4494" w:author="Nelly Wagner" w:date="2017-01-22T14:43:00Z">
              <w:rPr/>
            </w:rPrChange>
          </w:rPr>
          <w:t>Staphylococcus aureus</w:t>
        </w:r>
        <w:r w:rsidRPr="009A512B">
          <w:rPr>
            <w:rFonts w:ascii="Arial" w:hAnsi="Arial"/>
            <w:sz w:val="18"/>
            <w:szCs w:val="18"/>
            <w:rPrChange w:id="4495" w:author="Nelly Wagner" w:date="2017-01-22T14:43:00Z">
              <w:rPr/>
            </w:rPrChange>
          </w:rPr>
          <w:t xml:space="preserve">. </w:t>
        </w:r>
        <w:r w:rsidRPr="009A512B">
          <w:rPr>
            <w:rFonts w:ascii="Arial" w:hAnsi="Arial"/>
            <w:i/>
            <w:sz w:val="18"/>
            <w:szCs w:val="18"/>
            <w:rPrChange w:id="4496" w:author="Nelly Wagner" w:date="2017-01-22T14:43:00Z">
              <w:rPr/>
            </w:rPrChange>
          </w:rPr>
          <w:t>Cellular Microbiology</w:t>
        </w:r>
        <w:r w:rsidRPr="009A512B">
          <w:rPr>
            <w:rFonts w:ascii="Arial" w:hAnsi="Arial"/>
            <w:sz w:val="18"/>
            <w:szCs w:val="18"/>
            <w:rPrChange w:id="4497" w:author="Nelly Wagner" w:date="2017-01-22T14:43:00Z">
              <w:rPr/>
            </w:rPrChange>
          </w:rPr>
          <w:t>. 2014;16(2):296–310.</w:t>
        </w:r>
      </w:ins>
    </w:p>
    <w:p w14:paraId="686599A4" w14:textId="77777777" w:rsidR="0006239F" w:rsidRPr="00BA0DDA" w:rsidRDefault="0006239F">
      <w:pPr>
        <w:spacing w:line="360" w:lineRule="auto"/>
        <w:ind w:left="480" w:hanging="480"/>
        <w:jc w:val="both"/>
        <w:rPr>
          <w:ins w:id="4498" w:author="Nelly Wagner" w:date="2017-01-22T10:20:00Z"/>
          <w:rFonts w:ascii="Arial" w:hAnsi="Arial"/>
          <w:color w:val="000000"/>
          <w:sz w:val="18"/>
          <w:szCs w:val="18"/>
        </w:rPr>
      </w:pPr>
      <w:ins w:id="4499" w:author="Nelly Wagner" w:date="2017-01-22T10:20:00Z">
        <w:r w:rsidRPr="00434CF6">
          <w:rPr>
            <w:rFonts w:ascii="Arial" w:hAnsi="Arial"/>
            <w:sz w:val="18"/>
            <w:szCs w:val="18"/>
            <w:rPrChange w:id="4500" w:author="Nelly Wagner" w:date="2017-01-22T13:16:00Z">
              <w:rPr/>
            </w:rPrChange>
          </w:rPr>
          <w:t>Giaouris E, Heir E, Desvaux M, Hébraud M, Møretrø T, Langsrud S, et al. Intra- and inter-species interactions within biofilms of important foodborne bacterial pathogens.</w:t>
        </w:r>
        <w:r w:rsidRPr="00434CF6">
          <w:rPr>
            <w:rFonts w:ascii="Arial" w:hAnsi="Arial"/>
            <w:i/>
            <w:sz w:val="18"/>
            <w:szCs w:val="18"/>
            <w:rPrChange w:id="4501" w:author="Nelly Wagner" w:date="2017-01-22T13:16:00Z">
              <w:rPr/>
            </w:rPrChange>
          </w:rPr>
          <w:t xml:space="preserve"> Frontiers in Microbiology</w:t>
        </w:r>
        <w:r w:rsidRPr="00434CF6">
          <w:rPr>
            <w:rFonts w:ascii="Arial" w:hAnsi="Arial"/>
            <w:sz w:val="18"/>
            <w:szCs w:val="18"/>
            <w:rPrChange w:id="4502" w:author="Nelly Wagner" w:date="2017-01-22T13:16:00Z">
              <w:rPr/>
            </w:rPrChange>
          </w:rPr>
          <w:t>. 2015;6(August):1–26.</w:t>
        </w:r>
        <w:r w:rsidRPr="008E76CC" w:rsidDel="0008212E">
          <w:rPr>
            <w:rFonts w:ascii="Arial" w:hAnsi="Arial"/>
            <w:color w:val="000000"/>
            <w:sz w:val="18"/>
            <w:szCs w:val="18"/>
          </w:rPr>
          <w:t xml:space="preserve"> </w:t>
        </w:r>
      </w:ins>
    </w:p>
    <w:p w14:paraId="7BD2E4BA" w14:textId="77777777" w:rsidR="0006239F" w:rsidRPr="00434CF6" w:rsidRDefault="0006239F">
      <w:pPr>
        <w:spacing w:line="360" w:lineRule="auto"/>
        <w:ind w:left="480" w:hanging="480"/>
        <w:jc w:val="both"/>
        <w:rPr>
          <w:ins w:id="4503" w:author="Nelly Wagner" w:date="2017-01-22T10:21:00Z"/>
          <w:rFonts w:ascii="Arial" w:hAnsi="Arial"/>
          <w:sz w:val="18"/>
          <w:szCs w:val="18"/>
          <w:rPrChange w:id="4504" w:author="Nelly Wagner" w:date="2017-01-22T13:16:00Z">
            <w:rPr>
              <w:ins w:id="4505" w:author="Nelly Wagner" w:date="2017-01-22T10:21:00Z"/>
            </w:rPr>
          </w:rPrChange>
        </w:rPr>
      </w:pPr>
      <w:ins w:id="4506" w:author="Nelly Wagner" w:date="2017-01-22T10:20:00Z">
        <w:r w:rsidRPr="00434CF6">
          <w:rPr>
            <w:rFonts w:ascii="Arial" w:hAnsi="Arial"/>
            <w:sz w:val="18"/>
            <w:szCs w:val="18"/>
            <w:rPrChange w:id="4507" w:author="Nelly Wagner" w:date="2017-01-22T13:16:00Z">
              <w:rPr/>
            </w:rPrChange>
          </w:rPr>
          <w:t xml:space="preserve">Giese MJ, Rayner SA, Fardin B, Sumner HL, Rozengurt N, Mondino BJ, et al. Mitigation of neutrophil infiltration in a rat model of early </w:t>
        </w:r>
        <w:r w:rsidRPr="00434CF6">
          <w:rPr>
            <w:rFonts w:ascii="Arial" w:hAnsi="Arial"/>
            <w:i/>
            <w:sz w:val="18"/>
            <w:szCs w:val="18"/>
            <w:rPrChange w:id="4508" w:author="Nelly Wagner" w:date="2017-01-22T13:16:00Z">
              <w:rPr/>
            </w:rPrChange>
          </w:rPr>
          <w:t>Staphylococcus aureus</w:t>
        </w:r>
        <w:r w:rsidRPr="00434CF6">
          <w:rPr>
            <w:rFonts w:ascii="Arial" w:hAnsi="Arial"/>
            <w:sz w:val="18"/>
            <w:szCs w:val="18"/>
            <w:rPrChange w:id="4509" w:author="Nelly Wagner" w:date="2017-01-22T13:16:00Z">
              <w:rPr/>
            </w:rPrChange>
          </w:rPr>
          <w:t xml:space="preserve"> endophthalmitis. </w:t>
        </w:r>
        <w:r w:rsidRPr="00434CF6">
          <w:rPr>
            <w:rFonts w:ascii="Arial" w:hAnsi="Arial"/>
            <w:i/>
            <w:sz w:val="18"/>
            <w:szCs w:val="18"/>
            <w:rPrChange w:id="4510" w:author="Nelly Wagner" w:date="2017-01-22T13:16:00Z">
              <w:rPr/>
            </w:rPrChange>
          </w:rPr>
          <w:t>Invest</w:t>
        </w:r>
      </w:ins>
      <w:ins w:id="4511" w:author="Nelly Wagner" w:date="2017-01-22T10:21:00Z">
        <w:r w:rsidRPr="00434CF6">
          <w:rPr>
            <w:rFonts w:ascii="Arial" w:hAnsi="Arial"/>
            <w:i/>
            <w:sz w:val="18"/>
            <w:szCs w:val="18"/>
            <w:rPrChange w:id="4512" w:author="Nelly Wagner" w:date="2017-01-22T13:16:00Z">
              <w:rPr/>
            </w:rPrChange>
          </w:rPr>
          <w:t>igative</w:t>
        </w:r>
      </w:ins>
      <w:ins w:id="4513" w:author="Nelly Wagner" w:date="2017-01-22T10:20:00Z">
        <w:r w:rsidRPr="00434CF6">
          <w:rPr>
            <w:rFonts w:ascii="Arial" w:hAnsi="Arial"/>
            <w:i/>
            <w:sz w:val="18"/>
            <w:szCs w:val="18"/>
            <w:rPrChange w:id="4514" w:author="Nelly Wagner" w:date="2017-01-22T13:16:00Z">
              <w:rPr/>
            </w:rPrChange>
          </w:rPr>
          <w:t xml:space="preserve"> Ophthalmol</w:t>
        </w:r>
      </w:ins>
      <w:ins w:id="4515" w:author="Nelly Wagner" w:date="2017-01-22T10:21:00Z">
        <w:r w:rsidRPr="00434CF6">
          <w:rPr>
            <w:rFonts w:ascii="Arial" w:hAnsi="Arial"/>
            <w:i/>
            <w:sz w:val="18"/>
            <w:szCs w:val="18"/>
            <w:rPrChange w:id="4516" w:author="Nelly Wagner" w:date="2017-01-22T13:16:00Z">
              <w:rPr/>
            </w:rPrChange>
          </w:rPr>
          <w:t>ogy &amp;</w:t>
        </w:r>
      </w:ins>
      <w:ins w:id="4517" w:author="Nelly Wagner" w:date="2017-01-22T10:20:00Z">
        <w:r w:rsidRPr="00434CF6">
          <w:rPr>
            <w:rFonts w:ascii="Arial" w:hAnsi="Arial"/>
            <w:i/>
            <w:sz w:val="18"/>
            <w:szCs w:val="18"/>
            <w:rPrChange w:id="4518" w:author="Nelly Wagner" w:date="2017-01-22T13:16:00Z">
              <w:rPr/>
            </w:rPrChange>
          </w:rPr>
          <w:t xml:space="preserve"> Vis</w:t>
        </w:r>
      </w:ins>
      <w:ins w:id="4519" w:author="Nelly Wagner" w:date="2017-01-22T10:21:00Z">
        <w:r w:rsidRPr="00434CF6">
          <w:rPr>
            <w:rFonts w:ascii="Arial" w:hAnsi="Arial"/>
            <w:i/>
            <w:sz w:val="18"/>
            <w:szCs w:val="18"/>
            <w:rPrChange w:id="4520" w:author="Nelly Wagner" w:date="2017-01-22T13:16:00Z">
              <w:rPr/>
            </w:rPrChange>
          </w:rPr>
          <w:t xml:space="preserve">ual </w:t>
        </w:r>
      </w:ins>
      <w:ins w:id="4521" w:author="Nelly Wagner" w:date="2017-01-22T10:20:00Z">
        <w:r w:rsidRPr="00434CF6">
          <w:rPr>
            <w:rFonts w:ascii="Arial" w:hAnsi="Arial"/>
            <w:i/>
            <w:sz w:val="18"/>
            <w:szCs w:val="18"/>
            <w:rPrChange w:id="4522" w:author="Nelly Wagner" w:date="2017-01-22T13:16:00Z">
              <w:rPr/>
            </w:rPrChange>
          </w:rPr>
          <w:t>Sci</w:t>
        </w:r>
      </w:ins>
      <w:ins w:id="4523" w:author="Nelly Wagner" w:date="2017-01-22T10:21:00Z">
        <w:r w:rsidRPr="00434CF6">
          <w:rPr>
            <w:rFonts w:ascii="Arial" w:hAnsi="Arial"/>
            <w:i/>
            <w:sz w:val="18"/>
            <w:szCs w:val="18"/>
            <w:rPrChange w:id="4524" w:author="Nelly Wagner" w:date="2017-01-22T13:16:00Z">
              <w:rPr/>
            </w:rPrChange>
          </w:rPr>
          <w:t>ence</w:t>
        </w:r>
      </w:ins>
      <w:ins w:id="4525" w:author="Nelly Wagner" w:date="2017-01-22T10:20:00Z">
        <w:r w:rsidRPr="00434CF6">
          <w:rPr>
            <w:rFonts w:ascii="Arial" w:hAnsi="Arial"/>
            <w:sz w:val="18"/>
            <w:szCs w:val="18"/>
            <w:rPrChange w:id="4526" w:author="Nelly Wagner" w:date="2017-01-22T13:16:00Z">
              <w:rPr/>
            </w:rPrChange>
          </w:rPr>
          <w:t xml:space="preserve">. 2003 Jul;44(7):3077–82. </w:t>
        </w:r>
      </w:ins>
    </w:p>
    <w:p w14:paraId="2995BF90" w14:textId="77777777" w:rsidR="0006239F" w:rsidRPr="00434CF6" w:rsidRDefault="0006239F">
      <w:pPr>
        <w:spacing w:line="360" w:lineRule="auto"/>
        <w:ind w:left="480" w:hanging="480"/>
        <w:jc w:val="both"/>
        <w:rPr>
          <w:ins w:id="4527" w:author="Nelly Wagner" w:date="2017-01-22T10:23:00Z"/>
          <w:rFonts w:ascii="Arial" w:hAnsi="Arial"/>
          <w:sz w:val="18"/>
          <w:szCs w:val="18"/>
          <w:rPrChange w:id="4528" w:author="Nelly Wagner" w:date="2017-01-22T13:16:00Z">
            <w:rPr>
              <w:ins w:id="4529" w:author="Nelly Wagner" w:date="2017-01-22T10:23:00Z"/>
            </w:rPr>
          </w:rPrChange>
        </w:rPr>
      </w:pPr>
      <w:ins w:id="4530" w:author="Nelly Wagner" w:date="2017-01-22T10:21:00Z">
        <w:r w:rsidRPr="00434CF6">
          <w:rPr>
            <w:rFonts w:ascii="Arial" w:hAnsi="Arial"/>
            <w:sz w:val="18"/>
            <w:szCs w:val="18"/>
            <w:rPrChange w:id="4531" w:author="Nelly Wagner" w:date="2017-01-22T13:16:00Z">
              <w:rPr/>
            </w:rPrChange>
          </w:rPr>
          <w:t xml:space="preserve">Graille M, Stura EA, Corper AL, Sutton BJ, Taussig MJ, Charbonnier JB, et al. Crystal structure of a </w:t>
        </w:r>
        <w:r w:rsidRPr="00434CF6">
          <w:rPr>
            <w:rFonts w:ascii="Arial" w:hAnsi="Arial"/>
            <w:i/>
            <w:sz w:val="18"/>
            <w:szCs w:val="18"/>
            <w:rPrChange w:id="4532" w:author="Nelly Wagner" w:date="2017-01-22T13:16:00Z">
              <w:rPr/>
            </w:rPrChange>
          </w:rPr>
          <w:t>Staphylococcus aureus</w:t>
        </w:r>
        <w:r w:rsidRPr="00434CF6">
          <w:rPr>
            <w:rFonts w:ascii="Arial" w:hAnsi="Arial"/>
            <w:sz w:val="18"/>
            <w:szCs w:val="18"/>
            <w:rPrChange w:id="4533" w:author="Nelly Wagner" w:date="2017-01-22T13:16:00Z">
              <w:rPr/>
            </w:rPrChange>
          </w:rPr>
          <w:t xml:space="preserve"> protein A domain complexed with the Fab fragment of a human IgM antibody: structural basis for recognition of B-cell receptors and superantigen activity. </w:t>
        </w:r>
        <w:r w:rsidRPr="00434CF6">
          <w:rPr>
            <w:rFonts w:ascii="Arial" w:hAnsi="Arial"/>
            <w:i/>
            <w:sz w:val="18"/>
            <w:szCs w:val="18"/>
            <w:rPrChange w:id="4534" w:author="Nelly Wagner" w:date="2017-01-22T13:16:00Z">
              <w:rPr/>
            </w:rPrChange>
          </w:rPr>
          <w:t>Proc</w:t>
        </w:r>
      </w:ins>
      <w:ins w:id="4535" w:author="Nelly Wagner" w:date="2017-01-22T10:22:00Z">
        <w:r w:rsidRPr="00434CF6">
          <w:rPr>
            <w:rFonts w:ascii="Arial" w:hAnsi="Arial"/>
            <w:i/>
            <w:sz w:val="18"/>
            <w:szCs w:val="18"/>
            <w:rPrChange w:id="4536" w:author="Nelly Wagner" w:date="2017-01-22T13:16:00Z">
              <w:rPr/>
            </w:rPrChange>
          </w:rPr>
          <w:t>eedings of the</w:t>
        </w:r>
      </w:ins>
      <w:ins w:id="4537" w:author="Nelly Wagner" w:date="2017-01-22T10:21:00Z">
        <w:r w:rsidRPr="00434CF6">
          <w:rPr>
            <w:rFonts w:ascii="Arial" w:hAnsi="Arial"/>
            <w:i/>
            <w:sz w:val="18"/>
            <w:szCs w:val="18"/>
            <w:rPrChange w:id="4538" w:author="Nelly Wagner" w:date="2017-01-22T13:16:00Z">
              <w:rPr/>
            </w:rPrChange>
          </w:rPr>
          <w:t xml:space="preserve"> Nat</w:t>
        </w:r>
      </w:ins>
      <w:ins w:id="4539" w:author="Nelly Wagner" w:date="2017-01-22T10:22:00Z">
        <w:r w:rsidRPr="00434CF6">
          <w:rPr>
            <w:rFonts w:ascii="Arial" w:hAnsi="Arial"/>
            <w:i/>
            <w:sz w:val="18"/>
            <w:szCs w:val="18"/>
            <w:rPrChange w:id="4540" w:author="Nelly Wagner" w:date="2017-01-22T13:16:00Z">
              <w:rPr/>
            </w:rPrChange>
          </w:rPr>
          <w:t>iona</w:t>
        </w:r>
      </w:ins>
      <w:ins w:id="4541" w:author="Nelly Wagner" w:date="2017-01-22T10:21:00Z">
        <w:r w:rsidRPr="00434CF6">
          <w:rPr>
            <w:rFonts w:ascii="Arial" w:hAnsi="Arial"/>
            <w:i/>
            <w:sz w:val="18"/>
            <w:szCs w:val="18"/>
            <w:rPrChange w:id="4542" w:author="Nelly Wagner" w:date="2017-01-22T13:16:00Z">
              <w:rPr/>
            </w:rPrChange>
          </w:rPr>
          <w:t>l Acad</w:t>
        </w:r>
      </w:ins>
      <w:ins w:id="4543" w:author="Nelly Wagner" w:date="2017-01-22T10:22:00Z">
        <w:r w:rsidRPr="00434CF6">
          <w:rPr>
            <w:rFonts w:ascii="Arial" w:hAnsi="Arial"/>
            <w:i/>
            <w:sz w:val="18"/>
            <w:szCs w:val="18"/>
            <w:rPrChange w:id="4544" w:author="Nelly Wagner" w:date="2017-01-22T13:16:00Z">
              <w:rPr/>
            </w:rPrChange>
          </w:rPr>
          <w:t>emy of</w:t>
        </w:r>
      </w:ins>
      <w:ins w:id="4545" w:author="Nelly Wagner" w:date="2017-01-22T10:21:00Z">
        <w:r w:rsidRPr="00434CF6">
          <w:rPr>
            <w:rFonts w:ascii="Arial" w:hAnsi="Arial"/>
            <w:i/>
            <w:sz w:val="18"/>
            <w:szCs w:val="18"/>
            <w:rPrChange w:id="4546" w:author="Nelly Wagner" w:date="2017-01-22T13:16:00Z">
              <w:rPr/>
            </w:rPrChange>
          </w:rPr>
          <w:t xml:space="preserve"> Sci</w:t>
        </w:r>
      </w:ins>
      <w:ins w:id="4547" w:author="Nelly Wagner" w:date="2017-01-22T10:22:00Z">
        <w:r w:rsidRPr="00434CF6">
          <w:rPr>
            <w:rFonts w:ascii="Arial" w:hAnsi="Arial"/>
            <w:i/>
            <w:sz w:val="18"/>
            <w:szCs w:val="18"/>
            <w:rPrChange w:id="4548" w:author="Nelly Wagner" w:date="2017-01-22T13:16:00Z">
              <w:rPr/>
            </w:rPrChange>
          </w:rPr>
          <w:t>ences of the</w:t>
        </w:r>
      </w:ins>
      <w:ins w:id="4549" w:author="Nelly Wagner" w:date="2017-01-22T10:21:00Z">
        <w:r w:rsidRPr="00434CF6">
          <w:rPr>
            <w:rFonts w:ascii="Arial" w:hAnsi="Arial"/>
            <w:i/>
            <w:sz w:val="18"/>
            <w:szCs w:val="18"/>
            <w:rPrChange w:id="4550" w:author="Nelly Wagner" w:date="2017-01-22T13:16:00Z">
              <w:rPr/>
            </w:rPrChange>
          </w:rPr>
          <w:t xml:space="preserve"> U</w:t>
        </w:r>
      </w:ins>
      <w:ins w:id="4551" w:author="Nelly Wagner" w:date="2017-01-22T10:22:00Z">
        <w:r w:rsidRPr="00434CF6">
          <w:rPr>
            <w:rFonts w:ascii="Arial" w:hAnsi="Arial"/>
            <w:i/>
            <w:sz w:val="18"/>
            <w:szCs w:val="18"/>
            <w:rPrChange w:id="4552" w:author="Nelly Wagner" w:date="2017-01-22T13:16:00Z">
              <w:rPr/>
            </w:rPrChange>
          </w:rPr>
          <w:t>nited</w:t>
        </w:r>
      </w:ins>
      <w:ins w:id="4553" w:author="Nelly Wagner" w:date="2017-01-22T10:21:00Z">
        <w:r w:rsidRPr="00434CF6">
          <w:rPr>
            <w:rFonts w:ascii="Arial" w:hAnsi="Arial"/>
            <w:i/>
            <w:sz w:val="18"/>
            <w:szCs w:val="18"/>
            <w:rPrChange w:id="4554" w:author="Nelly Wagner" w:date="2017-01-22T13:16:00Z">
              <w:rPr/>
            </w:rPrChange>
          </w:rPr>
          <w:t xml:space="preserve"> S</w:t>
        </w:r>
      </w:ins>
      <w:ins w:id="4555" w:author="Nelly Wagner" w:date="2017-01-22T10:22:00Z">
        <w:r w:rsidRPr="00434CF6">
          <w:rPr>
            <w:rFonts w:ascii="Arial" w:hAnsi="Arial"/>
            <w:i/>
            <w:sz w:val="18"/>
            <w:szCs w:val="18"/>
            <w:rPrChange w:id="4556" w:author="Nelly Wagner" w:date="2017-01-22T13:16:00Z">
              <w:rPr/>
            </w:rPrChange>
          </w:rPr>
          <w:t>tates of</w:t>
        </w:r>
      </w:ins>
      <w:ins w:id="4557" w:author="Nelly Wagner" w:date="2017-01-22T10:21:00Z">
        <w:r w:rsidRPr="00434CF6">
          <w:rPr>
            <w:rFonts w:ascii="Arial" w:hAnsi="Arial"/>
            <w:i/>
            <w:sz w:val="18"/>
            <w:szCs w:val="18"/>
            <w:rPrChange w:id="4558" w:author="Nelly Wagner" w:date="2017-01-22T13:16:00Z">
              <w:rPr/>
            </w:rPrChange>
          </w:rPr>
          <w:t xml:space="preserve"> A</w:t>
        </w:r>
      </w:ins>
      <w:ins w:id="4559" w:author="Nelly Wagner" w:date="2017-01-22T10:22:00Z">
        <w:r w:rsidRPr="00434CF6">
          <w:rPr>
            <w:rFonts w:ascii="Arial" w:hAnsi="Arial"/>
            <w:i/>
            <w:sz w:val="18"/>
            <w:szCs w:val="18"/>
            <w:rPrChange w:id="4560" w:author="Nelly Wagner" w:date="2017-01-22T13:16:00Z">
              <w:rPr/>
            </w:rPrChange>
          </w:rPr>
          <w:t>merica</w:t>
        </w:r>
      </w:ins>
      <w:ins w:id="4561" w:author="Nelly Wagner" w:date="2017-01-22T10:21:00Z">
        <w:r w:rsidRPr="00434CF6">
          <w:rPr>
            <w:rFonts w:ascii="Arial" w:hAnsi="Arial"/>
            <w:sz w:val="18"/>
            <w:szCs w:val="18"/>
            <w:rPrChange w:id="4562" w:author="Nelly Wagner" w:date="2017-01-22T13:16:00Z">
              <w:rPr/>
            </w:rPrChange>
          </w:rPr>
          <w:t xml:space="preserve">. 2000;97(10):5399–404. </w:t>
        </w:r>
      </w:ins>
    </w:p>
    <w:p w14:paraId="5A7EC257" w14:textId="5CFB2F0C" w:rsidR="0006239F" w:rsidRDefault="0006239F">
      <w:pPr>
        <w:spacing w:line="360" w:lineRule="auto"/>
        <w:ind w:left="480" w:hanging="480"/>
        <w:jc w:val="both"/>
        <w:rPr>
          <w:ins w:id="4563" w:author="Nelly Wagner" w:date="2017-01-22T15:10:00Z"/>
          <w:rFonts w:ascii="Arial" w:hAnsi="Arial"/>
          <w:color w:val="000000"/>
          <w:sz w:val="18"/>
          <w:szCs w:val="18"/>
        </w:rPr>
      </w:pPr>
      <w:ins w:id="4564" w:author="Nelly Wagner" w:date="2017-01-22T10:23:00Z">
        <w:r w:rsidRPr="00434CF6">
          <w:rPr>
            <w:rFonts w:ascii="Arial" w:hAnsi="Arial"/>
            <w:sz w:val="18"/>
            <w:szCs w:val="18"/>
            <w:rPrChange w:id="4565" w:author="Nelly Wagner" w:date="2017-01-22T13:16:00Z">
              <w:rPr/>
            </w:rPrChange>
          </w:rPr>
          <w:t xml:space="preserve">Gravenkemper CF, Brodie JL, Kirby WM. Resistance of Coagulase-Positive Staphylococci To Methicillin and Oxacillin. </w:t>
        </w:r>
        <w:r w:rsidRPr="00434CF6">
          <w:rPr>
            <w:rFonts w:ascii="Arial" w:hAnsi="Arial"/>
            <w:i/>
            <w:sz w:val="18"/>
            <w:szCs w:val="18"/>
            <w:rPrChange w:id="4566" w:author="Nelly Wagner" w:date="2017-01-22T13:16:00Z">
              <w:rPr/>
            </w:rPrChange>
          </w:rPr>
          <w:t>J</w:t>
        </w:r>
      </w:ins>
      <w:ins w:id="4567" w:author="Nelly Wagner" w:date="2017-01-22T13:02:00Z">
        <w:r w:rsidR="00DE5716" w:rsidRPr="00434CF6">
          <w:rPr>
            <w:rFonts w:ascii="Arial" w:hAnsi="Arial"/>
            <w:i/>
            <w:sz w:val="18"/>
            <w:szCs w:val="18"/>
            <w:rPrChange w:id="4568" w:author="Nelly Wagner" w:date="2017-01-22T13:16:00Z">
              <w:rPr/>
            </w:rPrChange>
          </w:rPr>
          <w:t>ournal of</w:t>
        </w:r>
      </w:ins>
      <w:ins w:id="4569" w:author="Nelly Wagner" w:date="2017-01-22T10:23:00Z">
        <w:r w:rsidRPr="00434CF6">
          <w:rPr>
            <w:rFonts w:ascii="Arial" w:hAnsi="Arial"/>
            <w:i/>
            <w:sz w:val="18"/>
            <w:szCs w:val="18"/>
            <w:rPrChange w:id="4570" w:author="Nelly Wagner" w:date="2017-01-22T13:16:00Z">
              <w:rPr/>
            </w:rPrChange>
          </w:rPr>
          <w:t xml:space="preserve"> Bacteriol</w:t>
        </w:r>
      </w:ins>
      <w:ins w:id="4571" w:author="Nelly Wagner" w:date="2017-01-22T13:02:00Z">
        <w:r w:rsidR="00DE5716" w:rsidRPr="00434CF6">
          <w:rPr>
            <w:rFonts w:ascii="Arial" w:hAnsi="Arial"/>
            <w:i/>
            <w:sz w:val="18"/>
            <w:szCs w:val="18"/>
            <w:rPrChange w:id="4572" w:author="Nelly Wagner" w:date="2017-01-22T13:16:00Z">
              <w:rPr/>
            </w:rPrChange>
          </w:rPr>
          <w:t>ogy</w:t>
        </w:r>
      </w:ins>
      <w:ins w:id="4573" w:author="Nelly Wagner" w:date="2017-01-22T10:23:00Z">
        <w:r w:rsidR="00DE5716" w:rsidRPr="00434CF6">
          <w:rPr>
            <w:rFonts w:ascii="Arial" w:hAnsi="Arial"/>
            <w:sz w:val="18"/>
            <w:szCs w:val="18"/>
            <w:rPrChange w:id="4574" w:author="Nelly Wagner" w:date="2017-01-22T13:16:00Z">
              <w:rPr/>
            </w:rPrChange>
          </w:rPr>
          <w:t>. 1965</w:t>
        </w:r>
        <w:r w:rsidRPr="00434CF6">
          <w:rPr>
            <w:rFonts w:ascii="Arial" w:hAnsi="Arial"/>
            <w:sz w:val="18"/>
            <w:szCs w:val="18"/>
            <w:rPrChange w:id="4575" w:author="Nelly Wagner" w:date="2017-01-22T13:16:00Z">
              <w:rPr/>
            </w:rPrChange>
          </w:rPr>
          <w:t>;89(4):1005–10.</w:t>
        </w:r>
        <w:r w:rsidRPr="008E76CC" w:rsidDel="0008212E">
          <w:rPr>
            <w:rFonts w:ascii="Arial" w:hAnsi="Arial"/>
            <w:color w:val="000000"/>
            <w:sz w:val="18"/>
            <w:szCs w:val="18"/>
          </w:rPr>
          <w:t xml:space="preserve"> </w:t>
        </w:r>
      </w:ins>
    </w:p>
    <w:p w14:paraId="2B48CA0F" w14:textId="60190A52" w:rsidR="009C0A9F" w:rsidRPr="00BA0DDA" w:rsidRDefault="009C0A9F">
      <w:pPr>
        <w:spacing w:line="360" w:lineRule="auto"/>
        <w:ind w:left="480" w:hanging="480"/>
        <w:jc w:val="both"/>
        <w:rPr>
          <w:ins w:id="4576" w:author="Nelly Wagner" w:date="2017-01-22T10:23:00Z"/>
          <w:rFonts w:ascii="Arial" w:hAnsi="Arial"/>
          <w:color w:val="000000"/>
          <w:sz w:val="18"/>
          <w:szCs w:val="18"/>
        </w:rPr>
      </w:pPr>
      <w:ins w:id="4577" w:author="Nelly Wagner" w:date="2017-01-22T15:10:00Z">
        <w:r w:rsidRPr="009C0A9F">
          <w:rPr>
            <w:rFonts w:ascii="Arial" w:hAnsi="Arial"/>
            <w:sz w:val="18"/>
            <w:szCs w:val="18"/>
            <w:rPrChange w:id="4578" w:author="Nelly Wagner" w:date="2017-01-22T15:11:00Z">
              <w:rPr/>
            </w:rPrChange>
          </w:rPr>
          <w:t xml:space="preserve">Greenlee-Wacker MC, Nauseef WM. IFN-gamma targets macrophage-mediated immune responses toward </w:t>
        </w:r>
        <w:r w:rsidRPr="009C0A9F">
          <w:rPr>
            <w:rFonts w:ascii="Arial" w:hAnsi="Arial"/>
            <w:i/>
            <w:sz w:val="18"/>
            <w:szCs w:val="18"/>
            <w:rPrChange w:id="4579" w:author="Nelly Wagner" w:date="2017-01-22T15:11:00Z">
              <w:rPr/>
            </w:rPrChange>
          </w:rPr>
          <w:t>Staphylococcus aureus. J</w:t>
        </w:r>
      </w:ins>
      <w:ins w:id="4580" w:author="Nelly Wagner" w:date="2017-01-22T15:11:00Z">
        <w:r w:rsidRPr="009C0A9F">
          <w:rPr>
            <w:rFonts w:ascii="Arial" w:hAnsi="Arial"/>
            <w:i/>
            <w:sz w:val="18"/>
            <w:szCs w:val="18"/>
            <w:rPrChange w:id="4581" w:author="Nelly Wagner" w:date="2017-01-22T15:11:00Z">
              <w:rPr>
                <w:i/>
              </w:rPr>
            </w:rPrChange>
          </w:rPr>
          <w:t>ournal of</w:t>
        </w:r>
      </w:ins>
      <w:ins w:id="4582" w:author="Nelly Wagner" w:date="2017-01-22T15:10:00Z">
        <w:r w:rsidRPr="009C0A9F">
          <w:rPr>
            <w:rFonts w:ascii="Arial" w:hAnsi="Arial"/>
            <w:i/>
            <w:sz w:val="18"/>
            <w:szCs w:val="18"/>
            <w:rPrChange w:id="4583" w:author="Nelly Wagner" w:date="2017-01-22T15:11:00Z">
              <w:rPr/>
            </w:rPrChange>
          </w:rPr>
          <w:t xml:space="preserve"> Leukoc</w:t>
        </w:r>
      </w:ins>
      <w:ins w:id="4584" w:author="Nelly Wagner" w:date="2017-01-22T15:11:00Z">
        <w:r w:rsidRPr="009C0A9F">
          <w:rPr>
            <w:rFonts w:ascii="Arial" w:hAnsi="Arial"/>
            <w:i/>
            <w:sz w:val="18"/>
            <w:szCs w:val="18"/>
            <w:rPrChange w:id="4585" w:author="Nelly Wagner" w:date="2017-01-22T15:11:00Z">
              <w:rPr>
                <w:i/>
              </w:rPr>
            </w:rPrChange>
          </w:rPr>
          <w:t>yte</w:t>
        </w:r>
      </w:ins>
      <w:ins w:id="4586" w:author="Nelly Wagner" w:date="2017-01-22T15:10:00Z">
        <w:r w:rsidRPr="009C0A9F">
          <w:rPr>
            <w:rFonts w:ascii="Arial" w:hAnsi="Arial"/>
            <w:i/>
            <w:sz w:val="18"/>
            <w:szCs w:val="18"/>
            <w:rPrChange w:id="4587" w:author="Nelly Wagner" w:date="2017-01-22T15:11:00Z">
              <w:rPr/>
            </w:rPrChange>
          </w:rPr>
          <w:t xml:space="preserve"> Biol</w:t>
        </w:r>
      </w:ins>
      <w:ins w:id="4588" w:author="Nelly Wagner" w:date="2017-01-22T15:11:00Z">
        <w:r w:rsidRPr="009C0A9F">
          <w:rPr>
            <w:rFonts w:ascii="Arial" w:hAnsi="Arial"/>
            <w:i/>
            <w:sz w:val="18"/>
            <w:szCs w:val="18"/>
            <w:rPrChange w:id="4589" w:author="Nelly Wagner" w:date="2017-01-22T15:11:00Z">
              <w:rPr>
                <w:i/>
              </w:rPr>
            </w:rPrChange>
          </w:rPr>
          <w:t>ogy</w:t>
        </w:r>
      </w:ins>
      <w:ins w:id="4590" w:author="Nelly Wagner" w:date="2017-01-22T15:10:00Z">
        <w:r w:rsidRPr="009C0A9F">
          <w:rPr>
            <w:rFonts w:ascii="Arial" w:hAnsi="Arial"/>
            <w:sz w:val="18"/>
            <w:szCs w:val="18"/>
            <w:rPrChange w:id="4591" w:author="Nelly Wagner" w:date="2017-01-22T15:11:00Z">
              <w:rPr/>
            </w:rPrChange>
          </w:rPr>
          <w:t>. 2016 Oct;</w:t>
        </w:r>
      </w:ins>
      <w:ins w:id="4592" w:author="Nelly Wagner" w:date="2017-01-22T15:11:00Z">
        <w:r w:rsidRPr="009C0A9F">
          <w:rPr>
            <w:rFonts w:ascii="Arial" w:hAnsi="Arial"/>
            <w:sz w:val="18"/>
            <w:szCs w:val="18"/>
            <w:rPrChange w:id="4593" w:author="Nelly Wagner" w:date="2017-01-22T15:11:00Z">
              <w:rPr/>
            </w:rPrChange>
          </w:rPr>
          <w:t xml:space="preserve"> </w:t>
        </w:r>
        <w:r w:rsidRPr="009C0A9F">
          <w:rPr>
            <w:rFonts w:ascii="Arial" w:hAnsi="Arial"/>
            <w:color w:val="000000"/>
            <w:sz w:val="18"/>
            <w:szCs w:val="18"/>
            <w:shd w:val="clear" w:color="auto" w:fill="FFFFFF"/>
            <w:rPrChange w:id="4594" w:author="Nelly Wagner" w:date="2017-01-22T15:11:00Z">
              <w:rPr>
                <w:rFonts w:ascii="Arial" w:hAnsi="Arial"/>
                <w:color w:val="000000"/>
                <w:sz w:val="17"/>
                <w:szCs w:val="17"/>
                <w:shd w:val="clear" w:color="auto" w:fill="FFFFFF"/>
              </w:rPr>
            </w:rPrChange>
          </w:rPr>
          <w:t>4A1215-565RR.</w:t>
        </w:r>
      </w:ins>
    </w:p>
    <w:p w14:paraId="4C2C1A10" w14:textId="794FB7DD" w:rsidR="0006239F" w:rsidRPr="00434CF6" w:rsidRDefault="0006239F">
      <w:pPr>
        <w:spacing w:line="360" w:lineRule="auto"/>
        <w:ind w:left="480" w:hanging="480"/>
        <w:jc w:val="both"/>
        <w:rPr>
          <w:ins w:id="4595" w:author="Nelly Wagner" w:date="2017-01-22T10:24:00Z"/>
          <w:rFonts w:ascii="Arial" w:hAnsi="Arial"/>
          <w:sz w:val="18"/>
          <w:szCs w:val="18"/>
          <w:rPrChange w:id="4596" w:author="Nelly Wagner" w:date="2017-01-22T13:16:00Z">
            <w:rPr>
              <w:ins w:id="4597" w:author="Nelly Wagner" w:date="2017-01-22T10:24:00Z"/>
            </w:rPr>
          </w:rPrChange>
        </w:rPr>
      </w:pPr>
      <w:ins w:id="4598" w:author="Nelly Wagner" w:date="2017-01-22T10:23:00Z">
        <w:r w:rsidRPr="00434CF6">
          <w:rPr>
            <w:rFonts w:ascii="Arial" w:hAnsi="Arial"/>
            <w:sz w:val="18"/>
            <w:szCs w:val="18"/>
            <w:rPrChange w:id="4599" w:author="Nelly Wagner" w:date="2017-01-22T13:16:00Z">
              <w:rPr/>
            </w:rPrChange>
          </w:rPr>
          <w:t xml:space="preserve">Gresham HD, Lowrance JH, Caver TE, Wilson BS, Cheung AL, Frederik P, et al. Survival of </w:t>
        </w:r>
        <w:r w:rsidRPr="00434CF6">
          <w:rPr>
            <w:rFonts w:ascii="Arial" w:hAnsi="Arial"/>
            <w:i/>
            <w:sz w:val="18"/>
            <w:szCs w:val="18"/>
            <w:rPrChange w:id="4600" w:author="Nelly Wagner" w:date="2017-01-22T13:16:00Z">
              <w:rPr/>
            </w:rPrChange>
          </w:rPr>
          <w:t>Staphylococcus aureus</w:t>
        </w:r>
        <w:r w:rsidRPr="00434CF6">
          <w:rPr>
            <w:rFonts w:ascii="Arial" w:hAnsi="Arial"/>
            <w:sz w:val="18"/>
            <w:szCs w:val="18"/>
            <w:rPrChange w:id="4601" w:author="Nelly Wagner" w:date="2017-01-22T13:16:00Z">
              <w:rPr/>
            </w:rPrChange>
          </w:rPr>
          <w:t xml:space="preserve"> Inside Neutrophils Contributes to Infection. </w:t>
        </w:r>
        <w:r w:rsidRPr="00434CF6">
          <w:rPr>
            <w:rFonts w:ascii="Arial" w:hAnsi="Arial"/>
            <w:i/>
            <w:sz w:val="18"/>
            <w:szCs w:val="18"/>
            <w:rPrChange w:id="4602" w:author="Nelly Wagner" w:date="2017-01-22T13:16:00Z">
              <w:rPr/>
            </w:rPrChange>
          </w:rPr>
          <w:t>The Journal of Immunology</w:t>
        </w:r>
        <w:r w:rsidRPr="00434CF6">
          <w:rPr>
            <w:rFonts w:ascii="Arial" w:hAnsi="Arial"/>
            <w:sz w:val="18"/>
            <w:szCs w:val="18"/>
            <w:rPrChange w:id="4603" w:author="Nelly Wagner" w:date="2017-01-22T13:16:00Z">
              <w:rPr/>
            </w:rPrChange>
          </w:rPr>
          <w:t>. 2000;(164)</w:t>
        </w:r>
      </w:ins>
      <w:ins w:id="4604" w:author="Nelly Wagner" w:date="2017-01-22T14:02:00Z">
        <w:r w:rsidR="00246057">
          <w:rPr>
            <w:rFonts w:ascii="Arial" w:hAnsi="Arial"/>
            <w:sz w:val="18"/>
            <w:szCs w:val="18"/>
          </w:rPr>
          <w:t>:3713-22</w:t>
        </w:r>
      </w:ins>
      <w:ins w:id="4605" w:author="Nelly Wagner" w:date="2017-01-22T10:23:00Z">
        <w:r w:rsidRPr="00434CF6">
          <w:rPr>
            <w:rFonts w:ascii="Arial" w:hAnsi="Arial"/>
            <w:sz w:val="18"/>
            <w:szCs w:val="18"/>
            <w:rPrChange w:id="4606" w:author="Nelly Wagner" w:date="2017-01-22T13:16:00Z">
              <w:rPr/>
            </w:rPrChange>
          </w:rPr>
          <w:t xml:space="preserve">. </w:t>
        </w:r>
      </w:ins>
    </w:p>
    <w:p w14:paraId="330E9E14" w14:textId="5B3A60B4" w:rsidR="0006239F" w:rsidRPr="00434CF6" w:rsidRDefault="0006239F">
      <w:pPr>
        <w:spacing w:line="360" w:lineRule="auto"/>
        <w:ind w:left="480" w:hanging="480"/>
        <w:jc w:val="both"/>
        <w:rPr>
          <w:ins w:id="4607" w:author="Nelly Wagner" w:date="2017-01-22T10:25:00Z"/>
          <w:rFonts w:ascii="Arial" w:hAnsi="Arial"/>
          <w:sz w:val="18"/>
          <w:szCs w:val="18"/>
          <w:rPrChange w:id="4608" w:author="Nelly Wagner" w:date="2017-01-22T13:16:00Z">
            <w:rPr>
              <w:ins w:id="4609" w:author="Nelly Wagner" w:date="2017-01-22T10:25:00Z"/>
            </w:rPr>
          </w:rPrChange>
        </w:rPr>
      </w:pPr>
      <w:ins w:id="4610" w:author="Nelly Wagner" w:date="2017-01-22T10:24:00Z">
        <w:r w:rsidRPr="00434CF6">
          <w:rPr>
            <w:rFonts w:ascii="Arial" w:hAnsi="Arial"/>
            <w:sz w:val="18"/>
            <w:szCs w:val="18"/>
            <w:rPrChange w:id="4611" w:author="Nelly Wagner" w:date="2017-01-22T13:16:00Z">
              <w:rPr/>
            </w:rPrChange>
          </w:rPr>
          <w:t xml:space="preserve">Grosz M, Kolter J, Paprotka K, Winkler A-C, Schäfer D, Chatterjee SS, et al. Cytoplasmic replication of </w:t>
        </w:r>
        <w:r w:rsidRPr="00434CF6">
          <w:rPr>
            <w:rFonts w:ascii="Arial" w:hAnsi="Arial"/>
            <w:i/>
            <w:sz w:val="18"/>
            <w:szCs w:val="18"/>
            <w:rPrChange w:id="4612" w:author="Nelly Wagner" w:date="2017-01-22T13:16:00Z">
              <w:rPr/>
            </w:rPrChange>
          </w:rPr>
          <w:t>Staphylococcus aureus</w:t>
        </w:r>
        <w:r w:rsidRPr="00434CF6">
          <w:rPr>
            <w:rFonts w:ascii="Arial" w:hAnsi="Arial"/>
            <w:sz w:val="18"/>
            <w:szCs w:val="18"/>
            <w:rPrChange w:id="4613" w:author="Nelly Wagner" w:date="2017-01-22T13:16:00Z">
              <w:rPr/>
            </w:rPrChange>
          </w:rPr>
          <w:t xml:space="preserve"> upon phagosomal escape triggered by phenol-soluble modulin α. </w:t>
        </w:r>
        <w:r w:rsidRPr="00434CF6">
          <w:rPr>
            <w:rFonts w:ascii="Arial" w:hAnsi="Arial"/>
            <w:i/>
            <w:sz w:val="18"/>
            <w:szCs w:val="18"/>
            <w:rPrChange w:id="4614" w:author="Nelly Wagner" w:date="2017-01-22T13:16:00Z">
              <w:rPr/>
            </w:rPrChange>
          </w:rPr>
          <w:t>Cellular Microbiology</w:t>
        </w:r>
        <w:r w:rsidRPr="00434CF6">
          <w:rPr>
            <w:rFonts w:ascii="Arial" w:hAnsi="Arial"/>
            <w:sz w:val="18"/>
            <w:szCs w:val="18"/>
            <w:rPrChange w:id="4615" w:author="Nelly Wagner" w:date="2017-01-22T13:16:00Z">
              <w:rPr/>
            </w:rPrChange>
          </w:rPr>
          <w:t>. 2013</w:t>
        </w:r>
      </w:ins>
      <w:ins w:id="4616" w:author="Nelly Wagner" w:date="2017-01-22T14:04:00Z">
        <w:r w:rsidR="002C62AD">
          <w:rPr>
            <w:rFonts w:ascii="Arial" w:hAnsi="Arial"/>
            <w:sz w:val="18"/>
            <w:szCs w:val="18"/>
          </w:rPr>
          <w:t>;16:451-465</w:t>
        </w:r>
      </w:ins>
      <w:ins w:id="4617" w:author="Nelly Wagner" w:date="2017-01-22T10:24:00Z">
        <w:r w:rsidRPr="00434CF6">
          <w:rPr>
            <w:rFonts w:ascii="Arial" w:hAnsi="Arial"/>
            <w:sz w:val="18"/>
            <w:szCs w:val="18"/>
            <w:rPrChange w:id="4618" w:author="Nelly Wagner" w:date="2017-01-22T13:16:00Z">
              <w:rPr/>
            </w:rPrChange>
          </w:rPr>
          <w:t>.</w:t>
        </w:r>
      </w:ins>
    </w:p>
    <w:p w14:paraId="0CC00816" w14:textId="6D7B0F35" w:rsidR="0006239F" w:rsidRPr="00434CF6" w:rsidRDefault="0006239F">
      <w:pPr>
        <w:spacing w:line="360" w:lineRule="auto"/>
        <w:ind w:left="480" w:hanging="480"/>
        <w:jc w:val="both"/>
        <w:rPr>
          <w:ins w:id="4619" w:author="Nelly Wagner" w:date="2017-01-22T10:25:00Z"/>
          <w:rFonts w:ascii="Arial" w:hAnsi="Arial"/>
          <w:sz w:val="18"/>
          <w:szCs w:val="18"/>
          <w:rPrChange w:id="4620" w:author="Nelly Wagner" w:date="2017-01-22T13:16:00Z">
            <w:rPr>
              <w:ins w:id="4621" w:author="Nelly Wagner" w:date="2017-01-22T10:25:00Z"/>
            </w:rPr>
          </w:rPrChange>
        </w:rPr>
      </w:pPr>
      <w:ins w:id="4622" w:author="Nelly Wagner" w:date="2017-01-22T10:25:00Z">
        <w:r w:rsidRPr="00434CF6">
          <w:rPr>
            <w:rFonts w:ascii="Arial" w:hAnsi="Arial"/>
            <w:sz w:val="18"/>
            <w:szCs w:val="18"/>
            <w:rPrChange w:id="4623" w:author="Nelly Wagner" w:date="2017-01-22T13:16:00Z">
              <w:rPr/>
            </w:rPrChange>
          </w:rPr>
          <w:t xml:space="preserve">Gu B, Kelesidis T, Tsiodras S, Hindler J, Humphries RM. The emerging problem of linezolid-resistant </w:t>
        </w:r>
        <w:r w:rsidRPr="00434CF6">
          <w:rPr>
            <w:rFonts w:ascii="Arial" w:hAnsi="Arial"/>
            <w:i/>
            <w:sz w:val="18"/>
            <w:szCs w:val="18"/>
            <w:rPrChange w:id="4624" w:author="Nelly Wagner" w:date="2017-01-22T13:16:00Z">
              <w:rPr/>
            </w:rPrChange>
          </w:rPr>
          <w:t>Staphylococcus</w:t>
        </w:r>
        <w:r w:rsidRPr="00434CF6">
          <w:rPr>
            <w:rFonts w:ascii="Arial" w:hAnsi="Arial"/>
            <w:sz w:val="18"/>
            <w:szCs w:val="18"/>
            <w:rPrChange w:id="4625" w:author="Nelly Wagner" w:date="2017-01-22T13:16:00Z">
              <w:rPr/>
            </w:rPrChange>
          </w:rPr>
          <w:t xml:space="preserve">. </w:t>
        </w:r>
        <w:r w:rsidRPr="00434CF6">
          <w:rPr>
            <w:rFonts w:ascii="Arial" w:hAnsi="Arial"/>
            <w:i/>
            <w:sz w:val="18"/>
            <w:szCs w:val="18"/>
            <w:rPrChange w:id="4626" w:author="Nelly Wagner" w:date="2017-01-22T13:16:00Z">
              <w:rPr/>
            </w:rPrChange>
          </w:rPr>
          <w:t>The Journal of Antimicrobial Chemotherapy</w:t>
        </w:r>
        <w:r w:rsidRPr="00434CF6">
          <w:rPr>
            <w:rFonts w:ascii="Arial" w:hAnsi="Arial"/>
            <w:sz w:val="18"/>
            <w:szCs w:val="18"/>
            <w:rPrChange w:id="4627" w:author="Nelly Wagner" w:date="2017-01-22T13:16:00Z">
              <w:rPr/>
            </w:rPrChange>
          </w:rPr>
          <w:t>. 2012 Sep 4;68(1)</w:t>
        </w:r>
      </w:ins>
      <w:ins w:id="4628" w:author="Nelly Wagner" w:date="2017-01-22T14:05:00Z">
        <w:r w:rsidR="002C62AD">
          <w:rPr>
            <w:rFonts w:ascii="Arial" w:hAnsi="Arial"/>
            <w:sz w:val="18"/>
            <w:szCs w:val="18"/>
          </w:rPr>
          <w:t>:4-11</w:t>
        </w:r>
      </w:ins>
      <w:ins w:id="4629" w:author="Nelly Wagner" w:date="2017-01-22T10:25:00Z">
        <w:r w:rsidRPr="00434CF6">
          <w:rPr>
            <w:rFonts w:ascii="Arial" w:hAnsi="Arial"/>
            <w:sz w:val="18"/>
            <w:szCs w:val="18"/>
            <w:rPrChange w:id="4630" w:author="Nelly Wagner" w:date="2017-01-22T13:16:00Z">
              <w:rPr/>
            </w:rPrChange>
          </w:rPr>
          <w:t>.</w:t>
        </w:r>
      </w:ins>
    </w:p>
    <w:p w14:paraId="18E0B6B5" w14:textId="18109527" w:rsidR="0006239F" w:rsidRDefault="0006239F">
      <w:pPr>
        <w:spacing w:line="360" w:lineRule="auto"/>
        <w:ind w:left="480" w:hanging="480"/>
        <w:jc w:val="both"/>
        <w:rPr>
          <w:ins w:id="4631" w:author="Nelly Wagner" w:date="2017-01-22T14:47:00Z"/>
          <w:rFonts w:ascii="Arial" w:hAnsi="Arial"/>
          <w:sz w:val="18"/>
          <w:szCs w:val="18"/>
        </w:rPr>
      </w:pPr>
      <w:ins w:id="4632" w:author="Nelly Wagner" w:date="2017-01-22T10:25:00Z">
        <w:r w:rsidRPr="00434CF6">
          <w:rPr>
            <w:rFonts w:ascii="Arial" w:hAnsi="Arial"/>
            <w:sz w:val="18"/>
            <w:szCs w:val="18"/>
            <w:rPrChange w:id="4633" w:author="Nelly Wagner" w:date="2017-01-22T13:16:00Z">
              <w:rPr/>
            </w:rPrChange>
          </w:rPr>
          <w:lastRenderedPageBreak/>
          <w:t xml:space="preserve">Gullberg E, Cao S, Berg OG, Ilbäck C, Sandegren L, Hughes D, et al. Selection of resistant bacteria at very low antibiotic concentrations. </w:t>
        </w:r>
        <w:r w:rsidRPr="00434CF6">
          <w:rPr>
            <w:rFonts w:ascii="Arial" w:hAnsi="Arial"/>
            <w:i/>
            <w:sz w:val="18"/>
            <w:szCs w:val="18"/>
            <w:rPrChange w:id="4634" w:author="Nelly Wagner" w:date="2017-01-22T13:16:00Z">
              <w:rPr/>
            </w:rPrChange>
          </w:rPr>
          <w:t>PLoS Pathog</w:t>
        </w:r>
      </w:ins>
      <w:ins w:id="4635" w:author="Nelly Wagner" w:date="2017-01-22T10:26:00Z">
        <w:r w:rsidRPr="00434CF6">
          <w:rPr>
            <w:rFonts w:ascii="Arial" w:hAnsi="Arial"/>
            <w:i/>
            <w:sz w:val="18"/>
            <w:szCs w:val="18"/>
            <w:rPrChange w:id="4636" w:author="Nelly Wagner" w:date="2017-01-22T13:16:00Z">
              <w:rPr/>
            </w:rPrChange>
          </w:rPr>
          <w:t>ens</w:t>
        </w:r>
      </w:ins>
      <w:ins w:id="4637" w:author="Nelly Wagner" w:date="2017-01-22T10:25:00Z">
        <w:r w:rsidR="00DE5716" w:rsidRPr="00434CF6">
          <w:rPr>
            <w:rFonts w:ascii="Arial" w:hAnsi="Arial"/>
            <w:sz w:val="18"/>
            <w:szCs w:val="18"/>
            <w:rPrChange w:id="4638" w:author="Nelly Wagner" w:date="2017-01-22T13:16:00Z">
              <w:rPr/>
            </w:rPrChange>
          </w:rPr>
          <w:t>. 2011</w:t>
        </w:r>
        <w:r w:rsidRPr="00434CF6">
          <w:rPr>
            <w:rFonts w:ascii="Arial" w:hAnsi="Arial"/>
            <w:sz w:val="18"/>
            <w:szCs w:val="18"/>
            <w:rPrChange w:id="4639" w:author="Nelly Wagner" w:date="2017-01-22T13:16:00Z">
              <w:rPr/>
            </w:rPrChange>
          </w:rPr>
          <w:t>;7(7):e1002158.</w:t>
        </w:r>
      </w:ins>
    </w:p>
    <w:p w14:paraId="4F36B748" w14:textId="1984FFBF" w:rsidR="005B7AF0" w:rsidRPr="005B7AF0" w:rsidRDefault="005B7AF0">
      <w:pPr>
        <w:spacing w:line="360" w:lineRule="auto"/>
        <w:ind w:left="480" w:hanging="480"/>
        <w:jc w:val="both"/>
        <w:rPr>
          <w:ins w:id="4640" w:author="Nelly Wagner" w:date="2017-01-22T10:28:00Z"/>
          <w:rFonts w:ascii="Arial" w:hAnsi="Arial"/>
          <w:sz w:val="14"/>
          <w:szCs w:val="18"/>
          <w:rPrChange w:id="4641" w:author="Nelly Wagner" w:date="2017-01-22T14:48:00Z">
            <w:rPr>
              <w:ins w:id="4642" w:author="Nelly Wagner" w:date="2017-01-22T10:28:00Z"/>
            </w:rPr>
          </w:rPrChange>
        </w:rPr>
      </w:pPr>
      <w:ins w:id="4643" w:author="Nelly Wagner" w:date="2017-01-22T14:47:00Z">
        <w:r w:rsidRPr="005B7AF0">
          <w:rPr>
            <w:rFonts w:ascii="Arial" w:hAnsi="Arial"/>
            <w:sz w:val="18"/>
            <w:rPrChange w:id="4644" w:author="Nelly Wagner" w:date="2017-01-22T14:48:00Z">
              <w:rPr/>
            </w:rPrChange>
          </w:rPr>
          <w:t xml:space="preserve">Haese NN, Broeckel RM, Hawman DW, Heise MT, Morrison TE, Streblow DN. Animal Models of Chikungunya Virus Infection and Disease. </w:t>
        </w:r>
        <w:r w:rsidRPr="005B7AF0">
          <w:rPr>
            <w:rFonts w:ascii="Arial" w:hAnsi="Arial"/>
            <w:i/>
            <w:sz w:val="18"/>
            <w:rPrChange w:id="4645" w:author="Nelly Wagner" w:date="2017-01-22T14:48:00Z">
              <w:rPr/>
            </w:rPrChange>
          </w:rPr>
          <w:t>Journal of Infect</w:t>
        </w:r>
      </w:ins>
      <w:ins w:id="4646" w:author="Nelly Wagner" w:date="2017-01-22T14:48:00Z">
        <w:r w:rsidRPr="005B7AF0">
          <w:rPr>
            <w:rFonts w:ascii="Arial" w:hAnsi="Arial"/>
            <w:i/>
            <w:sz w:val="18"/>
            <w:rPrChange w:id="4647" w:author="Nelly Wagner" w:date="2017-01-22T14:48:00Z">
              <w:rPr/>
            </w:rPrChange>
          </w:rPr>
          <w:t>ious</w:t>
        </w:r>
      </w:ins>
      <w:ins w:id="4648" w:author="Nelly Wagner" w:date="2017-01-22T14:47:00Z">
        <w:r w:rsidRPr="005B7AF0">
          <w:rPr>
            <w:rFonts w:ascii="Arial" w:hAnsi="Arial"/>
            <w:i/>
            <w:sz w:val="18"/>
            <w:rPrChange w:id="4649" w:author="Nelly Wagner" w:date="2017-01-22T14:48:00Z">
              <w:rPr/>
            </w:rPrChange>
          </w:rPr>
          <w:t xml:space="preserve"> Dis</w:t>
        </w:r>
      </w:ins>
      <w:ins w:id="4650" w:author="Nelly Wagner" w:date="2017-01-22T14:48:00Z">
        <w:r w:rsidRPr="005B7AF0">
          <w:rPr>
            <w:rFonts w:ascii="Arial" w:hAnsi="Arial"/>
            <w:i/>
            <w:sz w:val="18"/>
            <w:rPrChange w:id="4651" w:author="Nelly Wagner" w:date="2017-01-22T14:48:00Z">
              <w:rPr/>
            </w:rPrChange>
          </w:rPr>
          <w:t>eases</w:t>
        </w:r>
      </w:ins>
      <w:ins w:id="4652" w:author="Nelly Wagner" w:date="2017-01-22T14:47:00Z">
        <w:r w:rsidRPr="005B7AF0">
          <w:rPr>
            <w:rFonts w:ascii="Arial" w:hAnsi="Arial"/>
            <w:sz w:val="18"/>
            <w:rPrChange w:id="4653" w:author="Nelly Wagner" w:date="2017-01-22T14:48:00Z">
              <w:rPr/>
            </w:rPrChange>
          </w:rPr>
          <w:t>. 2016;214(suppl 5):S482–7.</w:t>
        </w:r>
      </w:ins>
    </w:p>
    <w:p w14:paraId="6F601802" w14:textId="4F76C771" w:rsidR="0006239F" w:rsidRPr="00BA0DDA" w:rsidRDefault="0006239F">
      <w:pPr>
        <w:spacing w:line="360" w:lineRule="auto"/>
        <w:ind w:left="480" w:hanging="480"/>
        <w:jc w:val="both"/>
        <w:rPr>
          <w:ins w:id="4654" w:author="Nelly Wagner" w:date="2017-01-22T10:29:00Z"/>
          <w:rFonts w:ascii="Arial" w:hAnsi="Arial"/>
          <w:color w:val="000000"/>
          <w:sz w:val="18"/>
          <w:szCs w:val="18"/>
        </w:rPr>
      </w:pPr>
      <w:ins w:id="4655" w:author="Nelly Wagner" w:date="2017-01-22T10:28:00Z">
        <w:r w:rsidRPr="00434CF6">
          <w:rPr>
            <w:rFonts w:ascii="Arial" w:hAnsi="Arial"/>
            <w:sz w:val="18"/>
            <w:szCs w:val="18"/>
            <w:rPrChange w:id="4656" w:author="Nelly Wagner" w:date="2017-01-22T13:16:00Z">
              <w:rPr/>
            </w:rPrChange>
          </w:rPr>
          <w:t>Hammer ND, Cassat JE, Noto MJ, Lojek LJ, Chadha AD, Schmitz JE, et al. Inter- and intraspecies metabolite exchange promotes vir</w:t>
        </w:r>
        <w:r w:rsidR="00DE5716" w:rsidRPr="00434CF6">
          <w:rPr>
            <w:rFonts w:ascii="Arial" w:hAnsi="Arial"/>
            <w:sz w:val="18"/>
            <w:szCs w:val="18"/>
            <w:rPrChange w:id="4657" w:author="Nelly Wagner" w:date="2017-01-22T13:16:00Z">
              <w:rPr/>
            </w:rPrChange>
          </w:rPr>
          <w:t xml:space="preserve">ulence of antibiotic-resistant </w:t>
        </w:r>
        <w:r w:rsidR="00DE5716" w:rsidRPr="00434CF6">
          <w:rPr>
            <w:rFonts w:ascii="Arial" w:hAnsi="Arial"/>
            <w:i/>
            <w:sz w:val="18"/>
            <w:szCs w:val="18"/>
            <w:rPrChange w:id="4658" w:author="Nelly Wagner" w:date="2017-01-22T13:16:00Z">
              <w:rPr/>
            </w:rPrChange>
          </w:rPr>
          <w:t>S</w:t>
        </w:r>
        <w:r w:rsidRPr="00434CF6">
          <w:rPr>
            <w:rFonts w:ascii="Arial" w:hAnsi="Arial"/>
            <w:i/>
            <w:sz w:val="18"/>
            <w:szCs w:val="18"/>
            <w:rPrChange w:id="4659" w:author="Nelly Wagner" w:date="2017-01-22T13:16:00Z">
              <w:rPr/>
            </w:rPrChange>
          </w:rPr>
          <w:t>taphylococcus aureus</w:t>
        </w:r>
        <w:r w:rsidRPr="00434CF6">
          <w:rPr>
            <w:rFonts w:ascii="Arial" w:hAnsi="Arial"/>
            <w:sz w:val="18"/>
            <w:szCs w:val="18"/>
            <w:rPrChange w:id="4660" w:author="Nelly Wagner" w:date="2017-01-22T13:16:00Z">
              <w:rPr/>
            </w:rPrChange>
          </w:rPr>
          <w:t xml:space="preserve">. </w:t>
        </w:r>
        <w:r w:rsidRPr="00434CF6">
          <w:rPr>
            <w:rFonts w:ascii="Arial" w:hAnsi="Arial"/>
            <w:i/>
            <w:sz w:val="18"/>
            <w:szCs w:val="18"/>
            <w:rPrChange w:id="4661" w:author="Nelly Wagner" w:date="2017-01-22T13:16:00Z">
              <w:rPr/>
            </w:rPrChange>
          </w:rPr>
          <w:t>Cell Host &amp; Microbe</w:t>
        </w:r>
        <w:r w:rsidRPr="00434CF6">
          <w:rPr>
            <w:rFonts w:ascii="Arial" w:hAnsi="Arial"/>
            <w:sz w:val="18"/>
            <w:szCs w:val="18"/>
            <w:rPrChange w:id="4662" w:author="Nelly Wagner" w:date="2017-01-22T13:16:00Z">
              <w:rPr/>
            </w:rPrChange>
          </w:rPr>
          <w:t>. 2014;16(4):531–7.</w:t>
        </w:r>
        <w:r w:rsidRPr="008E76CC" w:rsidDel="0008212E">
          <w:rPr>
            <w:rFonts w:ascii="Arial" w:hAnsi="Arial"/>
            <w:color w:val="000000"/>
            <w:sz w:val="18"/>
            <w:szCs w:val="18"/>
          </w:rPr>
          <w:t xml:space="preserve"> </w:t>
        </w:r>
      </w:ins>
    </w:p>
    <w:p w14:paraId="7CE12D42" w14:textId="77777777" w:rsidR="0006239F" w:rsidRPr="00BA0DDA" w:rsidRDefault="0006239F">
      <w:pPr>
        <w:spacing w:line="360" w:lineRule="auto"/>
        <w:ind w:left="480" w:hanging="480"/>
        <w:jc w:val="both"/>
        <w:rPr>
          <w:ins w:id="4663" w:author="Nelly Wagner" w:date="2017-01-22T10:29:00Z"/>
          <w:rFonts w:ascii="Arial" w:hAnsi="Arial"/>
          <w:color w:val="000000"/>
          <w:sz w:val="18"/>
          <w:szCs w:val="18"/>
        </w:rPr>
      </w:pPr>
      <w:ins w:id="4664" w:author="Nelly Wagner" w:date="2017-01-22T10:29:00Z">
        <w:r w:rsidRPr="00434CF6">
          <w:rPr>
            <w:rFonts w:ascii="Arial" w:hAnsi="Arial"/>
            <w:sz w:val="18"/>
            <w:szCs w:val="18"/>
            <w:rPrChange w:id="4665" w:author="Nelly Wagner" w:date="2017-01-22T13:16:00Z">
              <w:rPr/>
            </w:rPrChange>
          </w:rPr>
          <w:t xml:space="preserve">Hanses F, Roux C, Dunman PM, Salzberger B, Lee JC. </w:t>
        </w:r>
        <w:r w:rsidRPr="00434CF6">
          <w:rPr>
            <w:rFonts w:ascii="Arial" w:hAnsi="Arial"/>
            <w:i/>
            <w:sz w:val="18"/>
            <w:szCs w:val="18"/>
            <w:rPrChange w:id="4666" w:author="Nelly Wagner" w:date="2017-01-22T13:16:00Z">
              <w:rPr/>
            </w:rPrChange>
          </w:rPr>
          <w:t xml:space="preserve">Staphylococcus aureus </w:t>
        </w:r>
        <w:r w:rsidRPr="00434CF6">
          <w:rPr>
            <w:rFonts w:ascii="Arial" w:hAnsi="Arial"/>
            <w:sz w:val="18"/>
            <w:szCs w:val="18"/>
            <w:rPrChange w:id="4667" w:author="Nelly Wagner" w:date="2017-01-22T13:16:00Z">
              <w:rPr/>
            </w:rPrChange>
          </w:rPr>
          <w:t xml:space="preserve">gene expression in a rat model of infective endocarditis. </w:t>
        </w:r>
        <w:r w:rsidRPr="00434CF6">
          <w:rPr>
            <w:rFonts w:ascii="Arial" w:hAnsi="Arial"/>
            <w:i/>
            <w:sz w:val="18"/>
            <w:szCs w:val="18"/>
            <w:rPrChange w:id="4668" w:author="Nelly Wagner" w:date="2017-01-22T13:16:00Z">
              <w:rPr/>
            </w:rPrChange>
          </w:rPr>
          <w:t>Genome Medicine</w:t>
        </w:r>
        <w:r w:rsidRPr="00434CF6">
          <w:rPr>
            <w:rFonts w:ascii="Arial" w:hAnsi="Arial"/>
            <w:sz w:val="18"/>
            <w:szCs w:val="18"/>
            <w:rPrChange w:id="4669" w:author="Nelly Wagner" w:date="2017-01-22T13:16:00Z">
              <w:rPr/>
            </w:rPrChange>
          </w:rPr>
          <w:t>. 2014;6(10):93.</w:t>
        </w:r>
        <w:r w:rsidRPr="008E76CC" w:rsidDel="0008212E">
          <w:rPr>
            <w:rFonts w:ascii="Arial" w:hAnsi="Arial"/>
            <w:color w:val="000000"/>
            <w:sz w:val="18"/>
            <w:szCs w:val="18"/>
          </w:rPr>
          <w:t xml:space="preserve"> </w:t>
        </w:r>
      </w:ins>
    </w:p>
    <w:p w14:paraId="23D84813" w14:textId="4A70738E" w:rsidR="0006239F" w:rsidRPr="00BA0DDA" w:rsidRDefault="0006239F">
      <w:pPr>
        <w:spacing w:line="360" w:lineRule="auto"/>
        <w:ind w:left="480" w:hanging="480"/>
        <w:jc w:val="both"/>
        <w:rPr>
          <w:ins w:id="4670" w:author="Nelly Wagner" w:date="2017-01-22T10:30:00Z"/>
          <w:rFonts w:ascii="Arial" w:hAnsi="Arial"/>
          <w:color w:val="000000"/>
          <w:sz w:val="18"/>
          <w:szCs w:val="18"/>
        </w:rPr>
      </w:pPr>
      <w:ins w:id="4671" w:author="Nelly Wagner" w:date="2017-01-22T10:29:00Z">
        <w:r w:rsidRPr="00434CF6">
          <w:rPr>
            <w:rFonts w:ascii="Arial" w:hAnsi="Arial"/>
            <w:sz w:val="18"/>
            <w:szCs w:val="18"/>
            <w:rPrChange w:id="4672" w:author="Nelly Wagner" w:date="2017-01-22T13:16:00Z">
              <w:rPr/>
            </w:rPrChange>
          </w:rPr>
          <w:t>Harding MG, Zhang K, Conly J, Kubes P. Neu</w:t>
        </w:r>
        <w:r w:rsidR="00DE5716" w:rsidRPr="00434CF6">
          <w:rPr>
            <w:rFonts w:ascii="Arial" w:hAnsi="Arial"/>
            <w:sz w:val="18"/>
            <w:szCs w:val="18"/>
            <w:rPrChange w:id="4673" w:author="Nelly Wagner" w:date="2017-01-22T13:16:00Z">
              <w:rPr/>
            </w:rPrChange>
          </w:rPr>
          <w:t>trophil Crawling in Capillaries:</w:t>
        </w:r>
        <w:r w:rsidRPr="00434CF6">
          <w:rPr>
            <w:rFonts w:ascii="Arial" w:hAnsi="Arial"/>
            <w:sz w:val="18"/>
            <w:szCs w:val="18"/>
            <w:rPrChange w:id="4674" w:author="Nelly Wagner" w:date="2017-01-22T13:16:00Z">
              <w:rPr/>
            </w:rPrChange>
          </w:rPr>
          <w:t xml:space="preserve"> A Novel Immune Response to </w:t>
        </w:r>
        <w:r w:rsidRPr="00434CF6">
          <w:rPr>
            <w:rFonts w:ascii="Arial" w:hAnsi="Arial"/>
            <w:i/>
            <w:sz w:val="18"/>
            <w:szCs w:val="18"/>
            <w:rPrChange w:id="4675" w:author="Nelly Wagner" w:date="2017-01-22T13:16:00Z">
              <w:rPr/>
            </w:rPrChange>
          </w:rPr>
          <w:t>Staphylococcus aureus</w:t>
        </w:r>
        <w:r w:rsidRPr="00434CF6">
          <w:rPr>
            <w:rFonts w:ascii="Arial" w:hAnsi="Arial"/>
            <w:sz w:val="18"/>
            <w:szCs w:val="18"/>
            <w:rPrChange w:id="4676" w:author="Nelly Wagner" w:date="2017-01-22T13:16:00Z">
              <w:rPr/>
            </w:rPrChange>
          </w:rPr>
          <w:t xml:space="preserve">. </w:t>
        </w:r>
        <w:r w:rsidRPr="00434CF6">
          <w:rPr>
            <w:rFonts w:ascii="Arial" w:hAnsi="Arial"/>
            <w:i/>
            <w:sz w:val="18"/>
            <w:szCs w:val="18"/>
            <w:rPrChange w:id="4677" w:author="Nelly Wagner" w:date="2017-01-22T13:16:00Z">
              <w:rPr/>
            </w:rPrChange>
          </w:rPr>
          <w:t>PLoS Pathogens</w:t>
        </w:r>
        <w:r w:rsidRPr="00434CF6">
          <w:rPr>
            <w:rFonts w:ascii="Arial" w:hAnsi="Arial"/>
            <w:sz w:val="18"/>
            <w:szCs w:val="18"/>
            <w:rPrChange w:id="4678" w:author="Nelly Wagner" w:date="2017-01-22T13:16:00Z">
              <w:rPr/>
            </w:rPrChange>
          </w:rPr>
          <w:t>. 2014 Oct;10</w:t>
        </w:r>
        <w:r w:rsidRPr="002C62AD">
          <w:rPr>
            <w:rFonts w:ascii="Arial" w:hAnsi="Arial"/>
            <w:sz w:val="18"/>
            <w:szCs w:val="18"/>
            <w:rPrChange w:id="4679" w:author="Nelly Wagner" w:date="2017-01-22T14:07:00Z">
              <w:rPr/>
            </w:rPrChange>
          </w:rPr>
          <w:t>(10)</w:t>
        </w:r>
      </w:ins>
      <w:ins w:id="4680" w:author="Nelly Wagner" w:date="2017-01-22T14:07:00Z">
        <w:r w:rsidR="002C62AD" w:rsidRPr="008E76CC">
          <w:rPr>
            <w:rFonts w:ascii="Arial" w:hAnsi="Arial"/>
            <w:sz w:val="18"/>
            <w:szCs w:val="18"/>
          </w:rPr>
          <w:t>:</w:t>
        </w:r>
        <w:r w:rsidR="002C62AD" w:rsidRPr="002C62AD">
          <w:rPr>
            <w:rFonts w:ascii="Arial" w:hAnsi="Arial"/>
            <w:color w:val="000000"/>
            <w:sz w:val="18"/>
            <w:szCs w:val="18"/>
            <w:shd w:val="clear" w:color="auto" w:fill="FFFFFF"/>
            <w:rPrChange w:id="4681" w:author="Nelly Wagner" w:date="2017-01-22T14:07:00Z">
              <w:rPr>
                <w:rFonts w:ascii="Arial" w:hAnsi="Arial"/>
                <w:color w:val="000000"/>
                <w:sz w:val="17"/>
                <w:szCs w:val="17"/>
                <w:shd w:val="clear" w:color="auto" w:fill="FFFFFF"/>
              </w:rPr>
            </w:rPrChange>
          </w:rPr>
          <w:t xml:space="preserve"> e1004379</w:t>
        </w:r>
      </w:ins>
      <w:ins w:id="4682" w:author="Nelly Wagner" w:date="2017-01-22T10:29:00Z">
        <w:r w:rsidRPr="002C62AD">
          <w:rPr>
            <w:rFonts w:ascii="Arial" w:hAnsi="Arial"/>
            <w:sz w:val="18"/>
            <w:szCs w:val="18"/>
            <w:rPrChange w:id="4683" w:author="Nelly Wagner" w:date="2017-01-22T14:07:00Z">
              <w:rPr/>
            </w:rPrChange>
          </w:rPr>
          <w:t>.</w:t>
        </w:r>
        <w:r w:rsidRPr="008E76CC" w:rsidDel="0008212E">
          <w:rPr>
            <w:rFonts w:ascii="Arial" w:hAnsi="Arial"/>
            <w:color w:val="000000"/>
            <w:sz w:val="18"/>
            <w:szCs w:val="18"/>
          </w:rPr>
          <w:t xml:space="preserve"> </w:t>
        </w:r>
      </w:ins>
    </w:p>
    <w:p w14:paraId="5DED2837" w14:textId="77777777" w:rsidR="00A962B0" w:rsidRPr="00434CF6" w:rsidRDefault="0006239F">
      <w:pPr>
        <w:spacing w:line="360" w:lineRule="auto"/>
        <w:ind w:left="480" w:hanging="480"/>
        <w:jc w:val="both"/>
        <w:rPr>
          <w:ins w:id="4684" w:author="Nelly Wagner" w:date="2017-01-22T10:31:00Z"/>
          <w:rFonts w:ascii="Arial" w:hAnsi="Arial"/>
          <w:sz w:val="18"/>
          <w:szCs w:val="18"/>
          <w:rPrChange w:id="4685" w:author="Nelly Wagner" w:date="2017-01-22T13:16:00Z">
            <w:rPr>
              <w:ins w:id="4686" w:author="Nelly Wagner" w:date="2017-01-22T10:31:00Z"/>
            </w:rPr>
          </w:rPrChange>
        </w:rPr>
      </w:pPr>
      <w:ins w:id="4687" w:author="Nelly Wagner" w:date="2017-01-22T10:30:00Z">
        <w:r w:rsidRPr="00434CF6">
          <w:rPr>
            <w:rFonts w:ascii="Arial" w:hAnsi="Arial"/>
            <w:sz w:val="18"/>
            <w:szCs w:val="18"/>
            <w:rPrChange w:id="4688" w:author="Nelly Wagner" w:date="2017-01-22T13:16:00Z">
              <w:rPr/>
            </w:rPrChange>
          </w:rPr>
          <w:t>Harris LG, Foster SJ, Richards R</w:t>
        </w:r>
        <w:r w:rsidR="00A962B0" w:rsidRPr="00434CF6">
          <w:rPr>
            <w:rFonts w:ascii="Arial" w:hAnsi="Arial"/>
            <w:sz w:val="18"/>
            <w:szCs w:val="18"/>
            <w:rPrChange w:id="4689" w:author="Nelly Wagner" w:date="2017-01-22T13:16:00Z">
              <w:rPr/>
            </w:rPrChange>
          </w:rPr>
          <w:t>G, Lambert P, Stickler D, Eley A</w:t>
        </w:r>
        <w:r w:rsidRPr="00434CF6">
          <w:rPr>
            <w:rFonts w:ascii="Arial" w:hAnsi="Arial"/>
            <w:sz w:val="18"/>
            <w:szCs w:val="18"/>
            <w:rPrChange w:id="4690" w:author="Nelly Wagner" w:date="2017-01-22T13:16:00Z">
              <w:rPr/>
            </w:rPrChange>
          </w:rPr>
          <w:t xml:space="preserve">. An introduction to </w:t>
        </w:r>
        <w:r w:rsidRPr="00434CF6">
          <w:rPr>
            <w:rFonts w:ascii="Arial" w:hAnsi="Arial"/>
            <w:i/>
            <w:sz w:val="18"/>
            <w:szCs w:val="18"/>
            <w:rPrChange w:id="4691" w:author="Nelly Wagner" w:date="2017-01-22T13:16:00Z">
              <w:rPr/>
            </w:rPrChange>
          </w:rPr>
          <w:t>Staphylococcus aureus</w:t>
        </w:r>
        <w:r w:rsidRPr="00434CF6">
          <w:rPr>
            <w:rFonts w:ascii="Arial" w:hAnsi="Arial"/>
            <w:sz w:val="18"/>
            <w:szCs w:val="18"/>
            <w:rPrChange w:id="4692" w:author="Nelly Wagner" w:date="2017-01-22T13:16:00Z">
              <w:rPr/>
            </w:rPrChange>
          </w:rPr>
          <w:t>, and techniques for identifying</w:t>
        </w:r>
        <w:r w:rsidR="00A962B0" w:rsidRPr="00434CF6">
          <w:rPr>
            <w:rFonts w:ascii="Arial" w:hAnsi="Arial"/>
            <w:sz w:val="18"/>
            <w:szCs w:val="18"/>
            <w:rPrChange w:id="4693" w:author="Nelly Wagner" w:date="2017-01-22T13:16:00Z">
              <w:rPr/>
            </w:rPrChange>
          </w:rPr>
          <w:t xml:space="preserve"> </w:t>
        </w:r>
        <w:r w:rsidRPr="00434CF6">
          <w:rPr>
            <w:rFonts w:ascii="Arial" w:hAnsi="Arial"/>
            <w:sz w:val="18"/>
            <w:szCs w:val="18"/>
            <w:rPrChange w:id="4694" w:author="Nelly Wagner" w:date="2017-01-22T13:16:00Z">
              <w:rPr/>
            </w:rPrChange>
          </w:rPr>
          <w:t xml:space="preserve">and quantifying </w:t>
        </w:r>
        <w:r w:rsidRPr="00434CF6">
          <w:rPr>
            <w:rFonts w:ascii="Arial" w:hAnsi="Arial"/>
            <w:i/>
            <w:sz w:val="18"/>
            <w:szCs w:val="18"/>
            <w:rPrChange w:id="4695" w:author="Nelly Wagner" w:date="2017-01-22T13:16:00Z">
              <w:rPr/>
            </w:rPrChange>
          </w:rPr>
          <w:t>S. aureus</w:t>
        </w:r>
        <w:r w:rsidRPr="00434CF6">
          <w:rPr>
            <w:rFonts w:ascii="Arial" w:hAnsi="Arial"/>
            <w:sz w:val="18"/>
            <w:szCs w:val="18"/>
            <w:rPrChange w:id="4696" w:author="Nelly Wagner" w:date="2017-01-22T13:16:00Z">
              <w:rPr/>
            </w:rPrChange>
          </w:rPr>
          <w:t xml:space="preserve"> adhesins in relation to adhesion to biomaterials:</w:t>
        </w:r>
        <w:r w:rsidR="00A962B0" w:rsidRPr="00434CF6">
          <w:rPr>
            <w:rFonts w:ascii="Arial" w:hAnsi="Arial"/>
            <w:sz w:val="18"/>
            <w:szCs w:val="18"/>
            <w:rPrChange w:id="4697" w:author="Nelly Wagner" w:date="2017-01-22T13:16:00Z">
              <w:rPr/>
            </w:rPrChange>
          </w:rPr>
          <w:t xml:space="preserve"> </w:t>
        </w:r>
        <w:r w:rsidRPr="00434CF6">
          <w:rPr>
            <w:rFonts w:ascii="Arial" w:hAnsi="Arial"/>
            <w:sz w:val="18"/>
            <w:szCs w:val="18"/>
            <w:rPrChange w:id="4698" w:author="Nelly Wagner" w:date="2017-01-22T13:16:00Z">
              <w:rPr/>
            </w:rPrChange>
          </w:rPr>
          <w:t xml:space="preserve">Review. </w:t>
        </w:r>
        <w:r w:rsidRPr="00434CF6">
          <w:rPr>
            <w:rFonts w:ascii="Arial" w:hAnsi="Arial"/>
            <w:i/>
            <w:sz w:val="18"/>
            <w:szCs w:val="18"/>
            <w:rPrChange w:id="4699" w:author="Nelly Wagner" w:date="2017-01-22T13:16:00Z">
              <w:rPr/>
            </w:rPrChange>
          </w:rPr>
          <w:t>Eur</w:t>
        </w:r>
        <w:r w:rsidR="00A962B0" w:rsidRPr="00434CF6">
          <w:rPr>
            <w:rFonts w:ascii="Arial" w:hAnsi="Arial"/>
            <w:i/>
            <w:sz w:val="18"/>
            <w:szCs w:val="18"/>
            <w:rPrChange w:id="4700" w:author="Nelly Wagner" w:date="2017-01-22T13:16:00Z">
              <w:rPr/>
            </w:rPrChange>
          </w:rPr>
          <w:t>opean</w:t>
        </w:r>
        <w:r w:rsidRPr="00434CF6">
          <w:rPr>
            <w:rFonts w:ascii="Arial" w:hAnsi="Arial"/>
            <w:i/>
            <w:sz w:val="18"/>
            <w:szCs w:val="18"/>
            <w:rPrChange w:id="4701" w:author="Nelly Wagner" w:date="2017-01-22T13:16:00Z">
              <w:rPr/>
            </w:rPrChange>
          </w:rPr>
          <w:t xml:space="preserve"> Cells</w:t>
        </w:r>
        <w:r w:rsidR="00A962B0" w:rsidRPr="00434CF6">
          <w:rPr>
            <w:rFonts w:ascii="Arial" w:hAnsi="Arial"/>
            <w:i/>
            <w:sz w:val="18"/>
            <w:szCs w:val="18"/>
            <w:rPrChange w:id="4702" w:author="Nelly Wagner" w:date="2017-01-22T13:16:00Z">
              <w:rPr/>
            </w:rPrChange>
          </w:rPr>
          <w:t xml:space="preserve"> and</w:t>
        </w:r>
        <w:r w:rsidRPr="00434CF6">
          <w:rPr>
            <w:rFonts w:ascii="Arial" w:hAnsi="Arial"/>
            <w:i/>
            <w:sz w:val="18"/>
            <w:szCs w:val="18"/>
            <w:rPrChange w:id="4703" w:author="Nelly Wagner" w:date="2017-01-22T13:16:00Z">
              <w:rPr/>
            </w:rPrChange>
          </w:rPr>
          <w:t xml:space="preserve"> Mater</w:t>
        </w:r>
        <w:r w:rsidR="00A962B0" w:rsidRPr="00434CF6">
          <w:rPr>
            <w:rFonts w:ascii="Arial" w:hAnsi="Arial"/>
            <w:i/>
            <w:sz w:val="18"/>
            <w:szCs w:val="18"/>
            <w:rPrChange w:id="4704" w:author="Nelly Wagner" w:date="2017-01-22T13:16:00Z">
              <w:rPr/>
            </w:rPrChange>
          </w:rPr>
          <w:t>ials</w:t>
        </w:r>
        <w:r w:rsidRPr="00434CF6">
          <w:rPr>
            <w:rFonts w:ascii="Arial" w:hAnsi="Arial"/>
            <w:sz w:val="18"/>
            <w:szCs w:val="18"/>
            <w:rPrChange w:id="4705" w:author="Nelly Wagner" w:date="2017-01-22T13:16:00Z">
              <w:rPr/>
            </w:rPrChange>
          </w:rPr>
          <w:t xml:space="preserve">. 2002;4:39–60. </w:t>
        </w:r>
      </w:ins>
    </w:p>
    <w:p w14:paraId="2B05EAAC" w14:textId="77777777" w:rsidR="00A962B0" w:rsidRPr="00BA0DDA" w:rsidRDefault="00A962B0">
      <w:pPr>
        <w:spacing w:line="360" w:lineRule="auto"/>
        <w:ind w:left="480" w:hanging="480"/>
        <w:jc w:val="both"/>
        <w:rPr>
          <w:ins w:id="4706" w:author="Nelly Wagner" w:date="2017-01-22T10:31:00Z"/>
          <w:rFonts w:ascii="Arial" w:hAnsi="Arial"/>
          <w:color w:val="000000"/>
          <w:sz w:val="18"/>
          <w:szCs w:val="18"/>
        </w:rPr>
      </w:pPr>
      <w:ins w:id="4707" w:author="Nelly Wagner" w:date="2017-01-22T10:31:00Z">
        <w:r w:rsidRPr="00434CF6">
          <w:rPr>
            <w:rFonts w:ascii="Arial" w:hAnsi="Arial"/>
            <w:sz w:val="18"/>
            <w:szCs w:val="18"/>
            <w:rPrChange w:id="4708" w:author="Nelly Wagner" w:date="2017-01-22T13:16:00Z">
              <w:rPr/>
            </w:rPrChange>
          </w:rPr>
          <w:t xml:space="preserve">Herman-Bausier P, El-Kirat-Chatel S, Foster TJ, Geoghegan JA, Dufrêne YF. </w:t>
        </w:r>
        <w:r w:rsidRPr="00434CF6">
          <w:rPr>
            <w:rFonts w:ascii="Arial" w:hAnsi="Arial"/>
            <w:i/>
            <w:sz w:val="18"/>
            <w:szCs w:val="18"/>
            <w:rPrChange w:id="4709" w:author="Nelly Wagner" w:date="2017-01-22T13:16:00Z">
              <w:rPr/>
            </w:rPrChange>
          </w:rPr>
          <w:t>Staphylococcus aureus</w:t>
        </w:r>
        <w:r w:rsidRPr="00434CF6">
          <w:rPr>
            <w:rFonts w:ascii="Arial" w:hAnsi="Arial"/>
            <w:sz w:val="18"/>
            <w:szCs w:val="18"/>
            <w:rPrChange w:id="4710" w:author="Nelly Wagner" w:date="2017-01-22T13:16:00Z">
              <w:rPr/>
            </w:rPrChange>
          </w:rPr>
          <w:t xml:space="preserve"> Fibronectin-Binding Protein A Mediates Cell-Cell Adhesion through Low-Affinity Homophilic Bonds. </w:t>
        </w:r>
        <w:r w:rsidRPr="00434CF6">
          <w:rPr>
            <w:rFonts w:ascii="Arial" w:hAnsi="Arial"/>
            <w:i/>
            <w:sz w:val="18"/>
            <w:szCs w:val="18"/>
            <w:rPrChange w:id="4711" w:author="Nelly Wagner" w:date="2017-01-22T13:16:00Z">
              <w:rPr/>
            </w:rPrChange>
          </w:rPr>
          <w:t>MBio</w:t>
        </w:r>
        <w:r w:rsidRPr="00434CF6">
          <w:rPr>
            <w:rFonts w:ascii="Arial" w:hAnsi="Arial"/>
            <w:sz w:val="18"/>
            <w:szCs w:val="18"/>
            <w:rPrChange w:id="4712" w:author="Nelly Wagner" w:date="2017-01-22T13:16:00Z">
              <w:rPr/>
            </w:rPrChange>
          </w:rPr>
          <w:t>. 2015;6(3):e00413-15.</w:t>
        </w:r>
        <w:r w:rsidRPr="008E76CC" w:rsidDel="0008212E">
          <w:rPr>
            <w:rFonts w:ascii="Arial" w:hAnsi="Arial"/>
            <w:color w:val="000000"/>
            <w:sz w:val="18"/>
            <w:szCs w:val="18"/>
          </w:rPr>
          <w:t xml:space="preserve"> </w:t>
        </w:r>
      </w:ins>
    </w:p>
    <w:p w14:paraId="5807F8FE" w14:textId="14126E8B" w:rsidR="00A962B0" w:rsidRPr="00BA0DDA" w:rsidRDefault="00A962B0">
      <w:pPr>
        <w:spacing w:line="360" w:lineRule="auto"/>
        <w:ind w:left="480" w:hanging="480"/>
        <w:jc w:val="both"/>
        <w:rPr>
          <w:ins w:id="4713" w:author="Nelly Wagner" w:date="2017-01-22T10:32:00Z"/>
          <w:rFonts w:ascii="Arial" w:hAnsi="Arial"/>
          <w:color w:val="000000"/>
          <w:sz w:val="18"/>
          <w:szCs w:val="18"/>
        </w:rPr>
      </w:pPr>
      <w:ins w:id="4714" w:author="Nelly Wagner" w:date="2017-01-22T10:31:00Z">
        <w:r w:rsidRPr="00434CF6">
          <w:rPr>
            <w:rFonts w:ascii="Arial" w:hAnsi="Arial"/>
            <w:sz w:val="18"/>
            <w:szCs w:val="18"/>
            <w:rPrChange w:id="4715" w:author="Nelly Wagner" w:date="2017-01-22T13:16:00Z">
              <w:rPr/>
            </w:rPrChange>
          </w:rPr>
          <w:t xml:space="preserve">Hoffmann K, Sperling K, Olins AL, Olins DE. The granulocyte nucleus and lamin B receptor: avoiding the ovoid. </w:t>
        </w:r>
        <w:r w:rsidRPr="00434CF6">
          <w:rPr>
            <w:rFonts w:ascii="Arial" w:hAnsi="Arial"/>
            <w:i/>
            <w:sz w:val="18"/>
            <w:szCs w:val="18"/>
            <w:rPrChange w:id="4716" w:author="Nelly Wagner" w:date="2017-01-22T13:16:00Z">
              <w:rPr/>
            </w:rPrChange>
          </w:rPr>
          <w:t>Chromosoma</w:t>
        </w:r>
        <w:r w:rsidR="00DE5716" w:rsidRPr="00434CF6">
          <w:rPr>
            <w:rFonts w:ascii="Arial" w:hAnsi="Arial"/>
            <w:sz w:val="18"/>
            <w:szCs w:val="18"/>
            <w:rPrChange w:id="4717" w:author="Nelly Wagner" w:date="2017-01-22T13:16:00Z">
              <w:rPr/>
            </w:rPrChange>
          </w:rPr>
          <w:t>. 2007</w:t>
        </w:r>
        <w:r w:rsidRPr="00434CF6">
          <w:rPr>
            <w:rFonts w:ascii="Arial" w:hAnsi="Arial"/>
            <w:sz w:val="18"/>
            <w:szCs w:val="18"/>
            <w:rPrChange w:id="4718" w:author="Nelly Wagner" w:date="2017-01-22T13:16:00Z">
              <w:rPr/>
            </w:rPrChange>
          </w:rPr>
          <w:t>;116(3):227–35.</w:t>
        </w:r>
        <w:r w:rsidRPr="008E76CC" w:rsidDel="0008212E">
          <w:rPr>
            <w:rFonts w:ascii="Arial" w:hAnsi="Arial"/>
            <w:color w:val="000000"/>
            <w:sz w:val="18"/>
            <w:szCs w:val="18"/>
          </w:rPr>
          <w:t xml:space="preserve"> </w:t>
        </w:r>
      </w:ins>
    </w:p>
    <w:p w14:paraId="23545569" w14:textId="63E0DE1E" w:rsidR="00A962B0" w:rsidRPr="00BA0DDA" w:rsidRDefault="00A962B0">
      <w:pPr>
        <w:spacing w:line="360" w:lineRule="auto"/>
        <w:ind w:left="480" w:hanging="480"/>
        <w:jc w:val="both"/>
        <w:rPr>
          <w:ins w:id="4719" w:author="Nelly Wagner" w:date="2017-01-22T10:33:00Z"/>
          <w:rFonts w:ascii="Arial" w:hAnsi="Arial"/>
          <w:color w:val="000000"/>
          <w:sz w:val="18"/>
          <w:szCs w:val="18"/>
        </w:rPr>
      </w:pPr>
      <w:ins w:id="4720" w:author="Nelly Wagner" w:date="2017-01-22T10:32:00Z">
        <w:r w:rsidRPr="00434CF6">
          <w:rPr>
            <w:rFonts w:ascii="Arial" w:hAnsi="Arial"/>
            <w:sz w:val="18"/>
            <w:szCs w:val="18"/>
            <w:rPrChange w:id="4721" w:author="Nelly Wagner" w:date="2017-01-22T13:16:00Z">
              <w:rPr/>
            </w:rPrChange>
          </w:rPr>
          <w:t xml:space="preserve">Holmes NE, Johnson PDR, Howden BP. Relationship between vancomycin-resistant </w:t>
        </w:r>
        <w:r w:rsidRPr="00434CF6">
          <w:rPr>
            <w:rFonts w:ascii="Arial" w:hAnsi="Arial"/>
            <w:i/>
            <w:sz w:val="18"/>
            <w:szCs w:val="18"/>
            <w:rPrChange w:id="4722" w:author="Nelly Wagner" w:date="2017-01-22T13:16:00Z">
              <w:rPr/>
            </w:rPrChange>
          </w:rPr>
          <w:t>Staphylococcus aureus</w:t>
        </w:r>
        <w:r w:rsidRPr="00434CF6">
          <w:rPr>
            <w:rFonts w:ascii="Arial" w:hAnsi="Arial"/>
            <w:sz w:val="18"/>
            <w:szCs w:val="18"/>
            <w:rPrChange w:id="4723" w:author="Nelly Wagner" w:date="2017-01-22T13:16:00Z">
              <w:rPr/>
            </w:rPrChange>
          </w:rPr>
          <w:t xml:space="preserve">, vancomycin-intermediate </w:t>
        </w:r>
        <w:r w:rsidRPr="00434CF6">
          <w:rPr>
            <w:rFonts w:ascii="Arial" w:hAnsi="Arial"/>
            <w:i/>
            <w:sz w:val="18"/>
            <w:szCs w:val="18"/>
            <w:rPrChange w:id="4724" w:author="Nelly Wagner" w:date="2017-01-22T13:16:00Z">
              <w:rPr/>
            </w:rPrChange>
          </w:rPr>
          <w:t>S. aureus</w:t>
        </w:r>
        <w:r w:rsidRPr="00434CF6">
          <w:rPr>
            <w:rFonts w:ascii="Arial" w:hAnsi="Arial"/>
            <w:sz w:val="18"/>
            <w:szCs w:val="18"/>
            <w:rPrChange w:id="4725" w:author="Nelly Wagner" w:date="2017-01-22T13:16:00Z">
              <w:rPr/>
            </w:rPrChange>
          </w:rPr>
          <w:t xml:space="preserve">, high vancomycin MIC, and outcome in serious </w:t>
        </w:r>
        <w:r w:rsidRPr="00434CF6">
          <w:rPr>
            <w:rFonts w:ascii="Arial" w:hAnsi="Arial"/>
            <w:i/>
            <w:sz w:val="18"/>
            <w:szCs w:val="18"/>
            <w:rPrChange w:id="4726" w:author="Nelly Wagner" w:date="2017-01-22T13:16:00Z">
              <w:rPr/>
            </w:rPrChange>
          </w:rPr>
          <w:t>S. aureus</w:t>
        </w:r>
        <w:r w:rsidRPr="00434CF6">
          <w:rPr>
            <w:rFonts w:ascii="Arial" w:hAnsi="Arial"/>
            <w:sz w:val="18"/>
            <w:szCs w:val="18"/>
            <w:rPrChange w:id="4727" w:author="Nelly Wagner" w:date="2017-01-22T13:16:00Z">
              <w:rPr/>
            </w:rPrChange>
          </w:rPr>
          <w:t xml:space="preserve"> infections. </w:t>
        </w:r>
        <w:r w:rsidRPr="00434CF6">
          <w:rPr>
            <w:rFonts w:ascii="Arial" w:hAnsi="Arial"/>
            <w:i/>
            <w:sz w:val="18"/>
            <w:szCs w:val="18"/>
            <w:rPrChange w:id="4728" w:author="Nelly Wagner" w:date="2017-01-22T13:16:00Z">
              <w:rPr/>
            </w:rPrChange>
          </w:rPr>
          <w:t>Journal of Clinical Microbio</w:t>
        </w:r>
        <w:r w:rsidR="00DE5716" w:rsidRPr="00434CF6">
          <w:rPr>
            <w:rFonts w:ascii="Arial" w:hAnsi="Arial"/>
            <w:i/>
            <w:sz w:val="18"/>
            <w:szCs w:val="18"/>
            <w:rPrChange w:id="4729" w:author="Nelly Wagner" w:date="2017-01-22T13:16:00Z">
              <w:rPr/>
            </w:rPrChange>
          </w:rPr>
          <w:t>logy</w:t>
        </w:r>
        <w:r w:rsidR="00DE5716" w:rsidRPr="00434CF6">
          <w:rPr>
            <w:rFonts w:ascii="Arial" w:hAnsi="Arial"/>
            <w:sz w:val="18"/>
            <w:szCs w:val="18"/>
            <w:rPrChange w:id="4730" w:author="Nelly Wagner" w:date="2017-01-22T13:16:00Z">
              <w:rPr/>
            </w:rPrChange>
          </w:rPr>
          <w:t>. 2012</w:t>
        </w:r>
        <w:r w:rsidRPr="00434CF6">
          <w:rPr>
            <w:rFonts w:ascii="Arial" w:hAnsi="Arial"/>
            <w:sz w:val="18"/>
            <w:szCs w:val="18"/>
            <w:rPrChange w:id="4731" w:author="Nelly Wagner" w:date="2017-01-22T13:16:00Z">
              <w:rPr/>
            </w:rPrChange>
          </w:rPr>
          <w:t>;50(8):2548–52.</w:t>
        </w:r>
        <w:r w:rsidRPr="008E76CC" w:rsidDel="0008212E">
          <w:rPr>
            <w:rFonts w:ascii="Arial" w:hAnsi="Arial"/>
            <w:color w:val="000000"/>
            <w:sz w:val="18"/>
            <w:szCs w:val="18"/>
          </w:rPr>
          <w:t xml:space="preserve"> </w:t>
        </w:r>
      </w:ins>
    </w:p>
    <w:p w14:paraId="7626C34F" w14:textId="0F4F9286" w:rsidR="00A962B0" w:rsidRPr="00434CF6" w:rsidRDefault="00A962B0">
      <w:pPr>
        <w:spacing w:line="360" w:lineRule="auto"/>
        <w:ind w:left="480" w:hanging="480"/>
        <w:jc w:val="both"/>
        <w:rPr>
          <w:ins w:id="4732" w:author="Nelly Wagner" w:date="2017-01-22T10:33:00Z"/>
          <w:rFonts w:ascii="Arial" w:hAnsi="Arial"/>
          <w:sz w:val="18"/>
          <w:szCs w:val="18"/>
          <w:rPrChange w:id="4733" w:author="Nelly Wagner" w:date="2017-01-22T13:16:00Z">
            <w:rPr>
              <w:ins w:id="4734" w:author="Nelly Wagner" w:date="2017-01-22T10:33:00Z"/>
            </w:rPr>
          </w:rPrChange>
        </w:rPr>
      </w:pPr>
      <w:ins w:id="4735" w:author="Nelly Wagner" w:date="2017-01-22T10:33:00Z">
        <w:r w:rsidRPr="00434CF6">
          <w:rPr>
            <w:rFonts w:ascii="Arial" w:hAnsi="Arial"/>
            <w:sz w:val="18"/>
            <w:szCs w:val="18"/>
            <w:rPrChange w:id="4736" w:author="Nelly Wagner" w:date="2017-01-22T13:16:00Z">
              <w:rPr/>
            </w:rPrChange>
          </w:rPr>
          <w:t xml:space="preserve">Horsburgh MJ, Wiltshire MD, Ingham E, Foster SJ, Crossley H. PheP , a Putative Amino Acid Permease of </w:t>
        </w:r>
        <w:r w:rsidR="002C62AD" w:rsidRPr="008E76CC">
          <w:rPr>
            <w:rFonts w:ascii="Arial" w:hAnsi="Arial"/>
            <w:i/>
            <w:sz w:val="18"/>
            <w:szCs w:val="18"/>
          </w:rPr>
          <w:t>Staphylococcus aureus</w:t>
        </w:r>
        <w:r w:rsidRPr="00434CF6">
          <w:rPr>
            <w:rFonts w:ascii="Arial" w:hAnsi="Arial"/>
            <w:sz w:val="18"/>
            <w:szCs w:val="18"/>
            <w:rPrChange w:id="4737" w:author="Nelly Wagner" w:date="2017-01-22T13:16:00Z">
              <w:rPr/>
            </w:rPrChange>
          </w:rPr>
          <w:t xml:space="preserve">, Contributes to Survival </w:t>
        </w:r>
        <w:r w:rsidRPr="00C634D0">
          <w:rPr>
            <w:rFonts w:ascii="Arial" w:hAnsi="Arial"/>
            <w:i/>
            <w:sz w:val="18"/>
            <w:szCs w:val="18"/>
            <w:rPrChange w:id="4738" w:author="Nelly Wagner" w:date="2017-01-22T13:55:00Z">
              <w:rPr/>
            </w:rPrChange>
          </w:rPr>
          <w:t>In Vivo</w:t>
        </w:r>
        <w:r w:rsidRPr="00434CF6">
          <w:rPr>
            <w:rFonts w:ascii="Arial" w:hAnsi="Arial"/>
            <w:sz w:val="18"/>
            <w:szCs w:val="18"/>
            <w:rPrChange w:id="4739" w:author="Nelly Wagner" w:date="2017-01-22T13:16:00Z">
              <w:rPr/>
            </w:rPrChange>
          </w:rPr>
          <w:t xml:space="preserve"> and during Starvation.</w:t>
        </w:r>
        <w:r w:rsidRPr="00434CF6">
          <w:rPr>
            <w:rFonts w:ascii="Arial" w:hAnsi="Arial"/>
            <w:i/>
            <w:sz w:val="18"/>
            <w:szCs w:val="18"/>
            <w:rPrChange w:id="4740" w:author="Nelly Wagner" w:date="2017-01-22T13:16:00Z">
              <w:rPr/>
            </w:rPrChange>
          </w:rPr>
          <w:t xml:space="preserve"> Infection and Immunity</w:t>
        </w:r>
        <w:r w:rsidRPr="00434CF6">
          <w:rPr>
            <w:rFonts w:ascii="Arial" w:hAnsi="Arial"/>
            <w:sz w:val="18"/>
            <w:szCs w:val="18"/>
            <w:rPrChange w:id="4741" w:author="Nelly Wagner" w:date="2017-01-22T13:16:00Z">
              <w:rPr/>
            </w:rPrChange>
          </w:rPr>
          <w:t>. 2004;72(5)</w:t>
        </w:r>
      </w:ins>
      <w:ins w:id="4742" w:author="Nelly Wagner" w:date="2017-01-22T14:08:00Z">
        <w:r w:rsidR="001838CE">
          <w:rPr>
            <w:rFonts w:ascii="Arial" w:hAnsi="Arial"/>
            <w:sz w:val="18"/>
            <w:szCs w:val="18"/>
          </w:rPr>
          <w:t>:3073-6</w:t>
        </w:r>
      </w:ins>
      <w:ins w:id="4743" w:author="Nelly Wagner" w:date="2017-01-22T10:33:00Z">
        <w:r w:rsidRPr="00434CF6">
          <w:rPr>
            <w:rFonts w:ascii="Arial" w:hAnsi="Arial"/>
            <w:sz w:val="18"/>
            <w:szCs w:val="18"/>
            <w:rPrChange w:id="4744" w:author="Nelly Wagner" w:date="2017-01-22T13:16:00Z">
              <w:rPr/>
            </w:rPrChange>
          </w:rPr>
          <w:t xml:space="preserve">. </w:t>
        </w:r>
      </w:ins>
    </w:p>
    <w:p w14:paraId="499671D6" w14:textId="77777777" w:rsidR="00A962B0" w:rsidRPr="00434CF6" w:rsidRDefault="00A962B0">
      <w:pPr>
        <w:spacing w:line="360" w:lineRule="auto"/>
        <w:ind w:left="480" w:hanging="480"/>
        <w:jc w:val="both"/>
        <w:rPr>
          <w:ins w:id="4745" w:author="Nelly Wagner" w:date="2017-01-22T10:34:00Z"/>
          <w:rFonts w:ascii="Arial" w:hAnsi="Arial"/>
          <w:sz w:val="18"/>
          <w:szCs w:val="18"/>
          <w:rPrChange w:id="4746" w:author="Nelly Wagner" w:date="2017-01-22T13:16:00Z">
            <w:rPr>
              <w:ins w:id="4747" w:author="Nelly Wagner" w:date="2017-01-22T10:34:00Z"/>
            </w:rPr>
          </w:rPrChange>
        </w:rPr>
      </w:pPr>
      <w:ins w:id="4748" w:author="Nelly Wagner" w:date="2017-01-22T10:33:00Z">
        <w:r w:rsidRPr="00434CF6">
          <w:rPr>
            <w:rFonts w:ascii="Arial" w:hAnsi="Arial"/>
            <w:sz w:val="18"/>
            <w:szCs w:val="18"/>
            <w:rPrChange w:id="4749" w:author="Nelly Wagner" w:date="2017-01-22T13:16:00Z">
              <w:rPr/>
            </w:rPrChange>
          </w:rPr>
          <w:t xml:space="preserve">Horsburgh MJ, Aish JL, White IJ, Shaw L, Lithgow JK, Foster SJ. SigmaB Modulates Virulence Determinant Expression and Stress Resistance : Characterization of a Functional rsbU Strain Derived from </w:t>
        </w:r>
        <w:r w:rsidRPr="00434CF6">
          <w:rPr>
            <w:rFonts w:ascii="Arial" w:hAnsi="Arial"/>
            <w:i/>
            <w:sz w:val="18"/>
            <w:szCs w:val="18"/>
            <w:rPrChange w:id="4750" w:author="Nelly Wagner" w:date="2017-01-22T13:16:00Z">
              <w:rPr/>
            </w:rPrChange>
          </w:rPr>
          <w:t>Staphylococcus aureus</w:t>
        </w:r>
        <w:r w:rsidRPr="00434CF6">
          <w:rPr>
            <w:rFonts w:ascii="Arial" w:hAnsi="Arial"/>
            <w:sz w:val="18"/>
            <w:szCs w:val="18"/>
            <w:rPrChange w:id="4751" w:author="Nelly Wagner" w:date="2017-01-22T13:16:00Z">
              <w:rPr/>
            </w:rPrChange>
          </w:rPr>
          <w:t xml:space="preserve"> 8325-4. </w:t>
        </w:r>
        <w:r w:rsidRPr="00434CF6">
          <w:rPr>
            <w:rFonts w:ascii="Arial" w:hAnsi="Arial"/>
            <w:i/>
            <w:sz w:val="18"/>
            <w:szCs w:val="18"/>
            <w:rPrChange w:id="4752" w:author="Nelly Wagner" w:date="2017-01-22T13:16:00Z">
              <w:rPr/>
            </w:rPrChange>
          </w:rPr>
          <w:t>Journal of Bacteriol</w:t>
        </w:r>
      </w:ins>
      <w:ins w:id="4753" w:author="Nelly Wagner" w:date="2017-01-22T10:34:00Z">
        <w:r w:rsidRPr="00434CF6">
          <w:rPr>
            <w:rFonts w:ascii="Arial" w:hAnsi="Arial"/>
            <w:i/>
            <w:sz w:val="18"/>
            <w:szCs w:val="18"/>
            <w:rPrChange w:id="4754" w:author="Nelly Wagner" w:date="2017-01-22T13:16:00Z">
              <w:rPr/>
            </w:rPrChange>
          </w:rPr>
          <w:t>ogy</w:t>
        </w:r>
      </w:ins>
      <w:ins w:id="4755" w:author="Nelly Wagner" w:date="2017-01-22T10:33:00Z">
        <w:r w:rsidRPr="00434CF6">
          <w:rPr>
            <w:rFonts w:ascii="Arial" w:hAnsi="Arial"/>
            <w:sz w:val="18"/>
            <w:szCs w:val="18"/>
            <w:rPrChange w:id="4756" w:author="Nelly Wagner" w:date="2017-01-22T13:16:00Z">
              <w:rPr/>
            </w:rPrChange>
          </w:rPr>
          <w:t xml:space="preserve">. 2002;184(19):5457–67. </w:t>
        </w:r>
      </w:ins>
    </w:p>
    <w:p w14:paraId="0728D4C4" w14:textId="482D7596" w:rsidR="00A962B0" w:rsidRPr="00BA0DDA" w:rsidRDefault="00A962B0">
      <w:pPr>
        <w:spacing w:line="360" w:lineRule="auto"/>
        <w:ind w:left="480" w:hanging="480"/>
        <w:jc w:val="both"/>
        <w:rPr>
          <w:ins w:id="4757" w:author="Nelly Wagner" w:date="2017-01-22T10:35:00Z"/>
          <w:rFonts w:ascii="Arial" w:hAnsi="Arial"/>
          <w:color w:val="000000"/>
          <w:sz w:val="18"/>
          <w:szCs w:val="18"/>
        </w:rPr>
      </w:pPr>
      <w:ins w:id="4758" w:author="Nelly Wagner" w:date="2017-01-22T10:34:00Z">
        <w:r w:rsidRPr="00434CF6">
          <w:rPr>
            <w:rFonts w:ascii="Arial" w:hAnsi="Arial"/>
            <w:sz w:val="18"/>
            <w:szCs w:val="18"/>
            <w:rPrChange w:id="4759" w:author="Nelly Wagner" w:date="2017-01-22T13:16:00Z">
              <w:rPr/>
            </w:rPrChange>
          </w:rPr>
          <w:t xml:space="preserve">Howden BP, McEvoy CRE, Allen DL, Chua K, Gao W, Harrison PF, et al. Evolution of multidrug resistance during </w:t>
        </w:r>
        <w:r w:rsidRPr="00434CF6">
          <w:rPr>
            <w:rFonts w:ascii="Arial" w:hAnsi="Arial"/>
            <w:i/>
            <w:sz w:val="18"/>
            <w:szCs w:val="18"/>
            <w:rPrChange w:id="4760" w:author="Nelly Wagner" w:date="2017-01-22T13:16:00Z">
              <w:rPr/>
            </w:rPrChange>
          </w:rPr>
          <w:t>Staphylococcus aureus</w:t>
        </w:r>
        <w:r w:rsidRPr="00434CF6">
          <w:rPr>
            <w:rFonts w:ascii="Arial" w:hAnsi="Arial"/>
            <w:sz w:val="18"/>
            <w:szCs w:val="18"/>
            <w:rPrChange w:id="4761" w:author="Nelly Wagner" w:date="2017-01-22T13:16:00Z">
              <w:rPr/>
            </w:rPrChange>
          </w:rPr>
          <w:t xml:space="preserve"> infection involves mutation of the essential two component regulator</w:t>
        </w:r>
        <w:r w:rsidR="00DE5716" w:rsidRPr="00434CF6">
          <w:rPr>
            <w:rFonts w:ascii="Arial" w:hAnsi="Arial"/>
            <w:sz w:val="18"/>
            <w:szCs w:val="18"/>
            <w:rPrChange w:id="4762" w:author="Nelly Wagner" w:date="2017-01-22T13:16:00Z">
              <w:rPr/>
            </w:rPrChange>
          </w:rPr>
          <w:t xml:space="preserve"> WalKR. </w:t>
        </w:r>
        <w:r w:rsidR="00DE5716" w:rsidRPr="00434CF6">
          <w:rPr>
            <w:rFonts w:ascii="Arial" w:hAnsi="Arial"/>
            <w:i/>
            <w:sz w:val="18"/>
            <w:szCs w:val="18"/>
            <w:rPrChange w:id="4763" w:author="Nelly Wagner" w:date="2017-01-22T13:16:00Z">
              <w:rPr/>
            </w:rPrChange>
          </w:rPr>
          <w:t>PLoS Pathogens</w:t>
        </w:r>
        <w:r w:rsidR="00DE5716" w:rsidRPr="00434CF6">
          <w:rPr>
            <w:rFonts w:ascii="Arial" w:hAnsi="Arial"/>
            <w:sz w:val="18"/>
            <w:szCs w:val="18"/>
            <w:rPrChange w:id="4764" w:author="Nelly Wagner" w:date="2017-01-22T13:16:00Z">
              <w:rPr/>
            </w:rPrChange>
          </w:rPr>
          <w:t>. 2011</w:t>
        </w:r>
        <w:r w:rsidRPr="00434CF6">
          <w:rPr>
            <w:rFonts w:ascii="Arial" w:hAnsi="Arial"/>
            <w:sz w:val="18"/>
            <w:szCs w:val="18"/>
            <w:rPrChange w:id="4765" w:author="Nelly Wagner" w:date="2017-01-22T13:16:00Z">
              <w:rPr/>
            </w:rPrChange>
          </w:rPr>
          <w:t>;7(11):e1002359.</w:t>
        </w:r>
        <w:r w:rsidRPr="008E76CC" w:rsidDel="0008212E">
          <w:rPr>
            <w:rFonts w:ascii="Arial" w:hAnsi="Arial"/>
            <w:color w:val="000000"/>
            <w:sz w:val="18"/>
            <w:szCs w:val="18"/>
          </w:rPr>
          <w:t xml:space="preserve"> </w:t>
        </w:r>
      </w:ins>
    </w:p>
    <w:p w14:paraId="79ACE397" w14:textId="640534CB" w:rsidR="00A962B0" w:rsidRPr="00BA0DDA" w:rsidRDefault="00A962B0">
      <w:pPr>
        <w:spacing w:line="360" w:lineRule="auto"/>
        <w:ind w:left="480" w:hanging="480"/>
        <w:jc w:val="both"/>
        <w:rPr>
          <w:ins w:id="4766" w:author="Nelly Wagner" w:date="2017-01-22T10:35:00Z"/>
          <w:rFonts w:ascii="Arial" w:hAnsi="Arial"/>
          <w:color w:val="000000"/>
          <w:sz w:val="18"/>
          <w:szCs w:val="18"/>
        </w:rPr>
      </w:pPr>
      <w:ins w:id="4767" w:author="Nelly Wagner" w:date="2017-01-22T10:35:00Z">
        <w:r w:rsidRPr="00434CF6">
          <w:rPr>
            <w:rFonts w:ascii="Arial" w:hAnsi="Arial"/>
            <w:sz w:val="18"/>
            <w:szCs w:val="18"/>
            <w:rPrChange w:id="4768" w:author="Nelly Wagner" w:date="2017-01-22T13:16:00Z">
              <w:rPr/>
            </w:rPrChange>
          </w:rPr>
          <w:t xml:space="preserve">Howe K, Clark MD, Torroja CF, Torrance J, Berthelot C, Muffato M, et al. The zebrafish reference genome sequence and its relationship to the human genome. </w:t>
        </w:r>
        <w:r w:rsidRPr="00434CF6">
          <w:rPr>
            <w:rFonts w:ascii="Arial" w:hAnsi="Arial"/>
            <w:i/>
            <w:sz w:val="18"/>
            <w:szCs w:val="18"/>
            <w:rPrChange w:id="4769" w:author="Nelly Wagner" w:date="2017-01-22T13:16:00Z">
              <w:rPr/>
            </w:rPrChange>
          </w:rPr>
          <w:t>Nature.</w:t>
        </w:r>
        <w:r w:rsidR="00DE5716" w:rsidRPr="00434CF6">
          <w:rPr>
            <w:rFonts w:ascii="Arial" w:hAnsi="Arial"/>
            <w:sz w:val="18"/>
            <w:szCs w:val="18"/>
            <w:rPrChange w:id="4770" w:author="Nelly Wagner" w:date="2017-01-22T13:16:00Z">
              <w:rPr/>
            </w:rPrChange>
          </w:rPr>
          <w:t xml:space="preserve"> 2013</w:t>
        </w:r>
        <w:r w:rsidRPr="00434CF6">
          <w:rPr>
            <w:rFonts w:ascii="Arial" w:hAnsi="Arial"/>
            <w:sz w:val="18"/>
            <w:szCs w:val="18"/>
            <w:rPrChange w:id="4771" w:author="Nelly Wagner" w:date="2017-01-22T13:16:00Z">
              <w:rPr/>
            </w:rPrChange>
          </w:rPr>
          <w:t>;496(7446):498–503.</w:t>
        </w:r>
        <w:r w:rsidRPr="008E76CC" w:rsidDel="0008212E">
          <w:rPr>
            <w:rFonts w:ascii="Arial" w:hAnsi="Arial"/>
            <w:color w:val="000000"/>
            <w:sz w:val="18"/>
            <w:szCs w:val="18"/>
          </w:rPr>
          <w:t xml:space="preserve"> </w:t>
        </w:r>
      </w:ins>
    </w:p>
    <w:p w14:paraId="10BC2BED" w14:textId="6170F137" w:rsidR="00A962B0" w:rsidRDefault="00A962B0">
      <w:pPr>
        <w:spacing w:line="360" w:lineRule="auto"/>
        <w:ind w:left="480" w:hanging="480"/>
        <w:jc w:val="both"/>
        <w:rPr>
          <w:ins w:id="4772" w:author="Nelly Wagner" w:date="2017-01-22T14:44:00Z"/>
          <w:rFonts w:ascii="Arial" w:hAnsi="Arial"/>
          <w:color w:val="000000"/>
          <w:sz w:val="18"/>
          <w:szCs w:val="18"/>
        </w:rPr>
      </w:pPr>
      <w:ins w:id="4773" w:author="Nelly Wagner" w:date="2017-01-22T10:35:00Z">
        <w:r w:rsidRPr="00434CF6">
          <w:rPr>
            <w:rFonts w:ascii="Arial" w:hAnsi="Arial"/>
            <w:sz w:val="18"/>
            <w:szCs w:val="18"/>
            <w:rPrChange w:id="4774" w:author="Nelly Wagner" w:date="2017-01-22T13:16:00Z">
              <w:rPr/>
            </w:rPrChange>
          </w:rPr>
          <w:t xml:space="preserve">Ianaro A, Ialenti A, Maffia P, Sautebin L, Rombolà L, Carnuccio R, et al. Anti-inflammatory activity of macrolide antibiotics. </w:t>
        </w:r>
      </w:ins>
      <w:ins w:id="4775" w:author="Nelly Wagner" w:date="2017-01-22T10:36:00Z">
        <w:r w:rsidRPr="00434CF6">
          <w:rPr>
            <w:rFonts w:ascii="Arial" w:hAnsi="Arial"/>
            <w:i/>
            <w:sz w:val="18"/>
            <w:szCs w:val="18"/>
            <w:rPrChange w:id="4776" w:author="Nelly Wagner" w:date="2017-01-22T13:16:00Z">
              <w:rPr/>
            </w:rPrChange>
          </w:rPr>
          <w:t xml:space="preserve">The </w:t>
        </w:r>
      </w:ins>
      <w:ins w:id="4777" w:author="Nelly Wagner" w:date="2017-01-22T10:35:00Z">
        <w:r w:rsidRPr="00434CF6">
          <w:rPr>
            <w:rFonts w:ascii="Arial" w:hAnsi="Arial"/>
            <w:i/>
            <w:sz w:val="18"/>
            <w:szCs w:val="18"/>
            <w:rPrChange w:id="4778" w:author="Nelly Wagner" w:date="2017-01-22T13:16:00Z">
              <w:rPr/>
            </w:rPrChange>
          </w:rPr>
          <w:t>J</w:t>
        </w:r>
      </w:ins>
      <w:ins w:id="4779" w:author="Nelly Wagner" w:date="2017-01-22T10:36:00Z">
        <w:r w:rsidRPr="00434CF6">
          <w:rPr>
            <w:rFonts w:ascii="Arial" w:hAnsi="Arial"/>
            <w:i/>
            <w:sz w:val="18"/>
            <w:szCs w:val="18"/>
            <w:rPrChange w:id="4780" w:author="Nelly Wagner" w:date="2017-01-22T13:16:00Z">
              <w:rPr/>
            </w:rPrChange>
          </w:rPr>
          <w:t>ournal of</w:t>
        </w:r>
      </w:ins>
      <w:ins w:id="4781" w:author="Nelly Wagner" w:date="2017-01-22T10:35:00Z">
        <w:r w:rsidRPr="00434CF6">
          <w:rPr>
            <w:rFonts w:ascii="Arial" w:hAnsi="Arial"/>
            <w:i/>
            <w:sz w:val="18"/>
            <w:szCs w:val="18"/>
            <w:rPrChange w:id="4782" w:author="Nelly Wagner" w:date="2017-01-22T13:16:00Z">
              <w:rPr/>
            </w:rPrChange>
          </w:rPr>
          <w:t xml:space="preserve"> Pharmacol</w:t>
        </w:r>
      </w:ins>
      <w:ins w:id="4783" w:author="Nelly Wagner" w:date="2017-01-22T10:36:00Z">
        <w:r w:rsidRPr="00434CF6">
          <w:rPr>
            <w:rFonts w:ascii="Arial" w:hAnsi="Arial"/>
            <w:i/>
            <w:sz w:val="18"/>
            <w:szCs w:val="18"/>
            <w:rPrChange w:id="4784" w:author="Nelly Wagner" w:date="2017-01-22T13:16:00Z">
              <w:rPr/>
            </w:rPrChange>
          </w:rPr>
          <w:t>ogy and</w:t>
        </w:r>
      </w:ins>
      <w:ins w:id="4785" w:author="Nelly Wagner" w:date="2017-01-22T10:35:00Z">
        <w:r w:rsidRPr="00434CF6">
          <w:rPr>
            <w:rFonts w:ascii="Arial" w:hAnsi="Arial"/>
            <w:i/>
            <w:sz w:val="18"/>
            <w:szCs w:val="18"/>
            <w:rPrChange w:id="4786" w:author="Nelly Wagner" w:date="2017-01-22T13:16:00Z">
              <w:rPr/>
            </w:rPrChange>
          </w:rPr>
          <w:t xml:space="preserve"> Exp</w:t>
        </w:r>
      </w:ins>
      <w:ins w:id="4787" w:author="Nelly Wagner" w:date="2017-01-22T10:36:00Z">
        <w:r w:rsidRPr="00434CF6">
          <w:rPr>
            <w:rFonts w:ascii="Arial" w:hAnsi="Arial"/>
            <w:i/>
            <w:sz w:val="18"/>
            <w:szCs w:val="18"/>
            <w:rPrChange w:id="4788" w:author="Nelly Wagner" w:date="2017-01-22T13:16:00Z">
              <w:rPr/>
            </w:rPrChange>
          </w:rPr>
          <w:t>erimental</w:t>
        </w:r>
      </w:ins>
      <w:ins w:id="4789" w:author="Nelly Wagner" w:date="2017-01-22T10:35:00Z">
        <w:r w:rsidRPr="00434CF6">
          <w:rPr>
            <w:rFonts w:ascii="Arial" w:hAnsi="Arial"/>
            <w:i/>
            <w:sz w:val="18"/>
            <w:szCs w:val="18"/>
            <w:rPrChange w:id="4790" w:author="Nelly Wagner" w:date="2017-01-22T13:16:00Z">
              <w:rPr/>
            </w:rPrChange>
          </w:rPr>
          <w:t xml:space="preserve"> Ther</w:t>
        </w:r>
      </w:ins>
      <w:ins w:id="4791" w:author="Nelly Wagner" w:date="2017-01-22T10:36:00Z">
        <w:r w:rsidRPr="00434CF6">
          <w:rPr>
            <w:rFonts w:ascii="Arial" w:hAnsi="Arial"/>
            <w:i/>
            <w:sz w:val="18"/>
            <w:szCs w:val="18"/>
            <w:rPrChange w:id="4792" w:author="Nelly Wagner" w:date="2017-01-22T13:16:00Z">
              <w:rPr/>
            </w:rPrChange>
          </w:rPr>
          <w:t>apeutics</w:t>
        </w:r>
      </w:ins>
      <w:ins w:id="4793" w:author="Nelly Wagner" w:date="2017-01-22T10:35:00Z">
        <w:r w:rsidR="00DE5716" w:rsidRPr="00434CF6">
          <w:rPr>
            <w:rFonts w:ascii="Arial" w:hAnsi="Arial"/>
            <w:sz w:val="18"/>
            <w:szCs w:val="18"/>
            <w:rPrChange w:id="4794" w:author="Nelly Wagner" w:date="2017-01-22T13:16:00Z">
              <w:rPr/>
            </w:rPrChange>
          </w:rPr>
          <w:t>. 2000</w:t>
        </w:r>
        <w:r w:rsidRPr="00434CF6">
          <w:rPr>
            <w:rFonts w:ascii="Arial" w:hAnsi="Arial"/>
            <w:sz w:val="18"/>
            <w:szCs w:val="18"/>
            <w:rPrChange w:id="4795" w:author="Nelly Wagner" w:date="2017-01-22T13:16:00Z">
              <w:rPr/>
            </w:rPrChange>
          </w:rPr>
          <w:t>;292(1):156–63.</w:t>
        </w:r>
        <w:r w:rsidRPr="008E76CC" w:rsidDel="0008212E">
          <w:rPr>
            <w:rFonts w:ascii="Arial" w:hAnsi="Arial"/>
            <w:color w:val="000000"/>
            <w:sz w:val="18"/>
            <w:szCs w:val="18"/>
          </w:rPr>
          <w:t xml:space="preserve"> </w:t>
        </w:r>
      </w:ins>
    </w:p>
    <w:p w14:paraId="44E2A352" w14:textId="3F048EE2" w:rsidR="009A512B" w:rsidRPr="009A512B" w:rsidRDefault="009A512B">
      <w:pPr>
        <w:spacing w:line="360" w:lineRule="auto"/>
        <w:ind w:left="480" w:hanging="480"/>
        <w:jc w:val="both"/>
        <w:rPr>
          <w:ins w:id="4796" w:author="Nelly Wagner" w:date="2017-01-22T10:36:00Z"/>
          <w:rFonts w:ascii="Arial" w:hAnsi="Arial"/>
          <w:color w:val="000000"/>
          <w:sz w:val="14"/>
          <w:szCs w:val="18"/>
          <w:rPrChange w:id="4797" w:author="Nelly Wagner" w:date="2017-01-22T14:45:00Z">
            <w:rPr>
              <w:ins w:id="4798" w:author="Nelly Wagner" w:date="2017-01-22T10:36:00Z"/>
              <w:rFonts w:ascii="Arial" w:hAnsi="Arial"/>
              <w:color w:val="000000"/>
              <w:sz w:val="18"/>
              <w:szCs w:val="18"/>
            </w:rPr>
          </w:rPrChange>
        </w:rPr>
      </w:pPr>
      <w:ins w:id="4799" w:author="Nelly Wagner" w:date="2017-01-22T14:44:00Z">
        <w:r w:rsidRPr="009A512B">
          <w:rPr>
            <w:rFonts w:ascii="Arial" w:hAnsi="Arial"/>
            <w:sz w:val="18"/>
            <w:rPrChange w:id="4800" w:author="Nelly Wagner" w:date="2017-01-22T14:45:00Z">
              <w:rPr/>
            </w:rPrChange>
          </w:rPr>
          <w:t xml:space="preserve">Imanishi I, Hattori S, Hisatsune J, Ide K, Sugai M, Nishifuji K. </w:t>
        </w:r>
        <w:r w:rsidRPr="009A512B">
          <w:rPr>
            <w:rFonts w:ascii="Arial" w:hAnsi="Arial"/>
            <w:i/>
            <w:iCs/>
            <w:sz w:val="18"/>
            <w:rPrChange w:id="4801" w:author="Nelly Wagner" w:date="2017-01-22T14:45:00Z">
              <w:rPr>
                <w:i/>
                <w:iCs/>
              </w:rPr>
            </w:rPrChange>
          </w:rPr>
          <w:t>Staphylococcus aureus</w:t>
        </w:r>
        <w:r w:rsidRPr="009A512B">
          <w:rPr>
            <w:rFonts w:ascii="Arial" w:hAnsi="Arial"/>
            <w:sz w:val="18"/>
            <w:rPrChange w:id="4802" w:author="Nelly Wagner" w:date="2017-01-22T14:45:00Z">
              <w:rPr/>
            </w:rPrChange>
          </w:rPr>
          <w:t xml:space="preserve"> penetrate the interkeratinocyte spaces created by skin-infiltrating neutrophils in a mouse model of impetigo. </w:t>
        </w:r>
        <w:r w:rsidRPr="009A512B">
          <w:rPr>
            <w:rFonts w:ascii="Arial" w:hAnsi="Arial"/>
            <w:i/>
            <w:sz w:val="18"/>
            <w:rPrChange w:id="4803" w:author="Nelly Wagner" w:date="2017-01-22T14:45:00Z">
              <w:rPr/>
            </w:rPrChange>
          </w:rPr>
          <w:t>Veterinary Dermatology</w:t>
        </w:r>
        <w:r w:rsidRPr="009A512B">
          <w:rPr>
            <w:rFonts w:ascii="Arial" w:hAnsi="Arial"/>
            <w:sz w:val="18"/>
            <w:rPrChange w:id="4804" w:author="Nelly Wagner" w:date="2017-01-22T14:45:00Z">
              <w:rPr/>
            </w:rPrChange>
          </w:rPr>
          <w:t>. 2016;</w:t>
        </w:r>
      </w:ins>
      <w:ins w:id="4805" w:author="Nelly Wagner" w:date="2017-01-22T14:45:00Z">
        <w:r w:rsidRPr="009A512B">
          <w:rPr>
            <w:rFonts w:ascii="Arial" w:hAnsi="Arial"/>
            <w:sz w:val="18"/>
            <w:rPrChange w:id="4806" w:author="Nelly Wagner" w:date="2017-01-22T14:45:00Z">
              <w:rPr/>
            </w:rPrChange>
          </w:rPr>
          <w:t xml:space="preserve"> (Epub ahead of print).</w:t>
        </w:r>
      </w:ins>
    </w:p>
    <w:p w14:paraId="0917B950" w14:textId="77777777" w:rsidR="00A962B0" w:rsidRPr="00BA0DDA" w:rsidRDefault="00A962B0">
      <w:pPr>
        <w:spacing w:line="360" w:lineRule="auto"/>
        <w:ind w:left="480" w:hanging="480"/>
        <w:jc w:val="both"/>
        <w:rPr>
          <w:ins w:id="4807" w:author="Nelly Wagner" w:date="2017-01-22T10:37:00Z"/>
          <w:rFonts w:ascii="Arial" w:hAnsi="Arial"/>
          <w:color w:val="000000"/>
          <w:sz w:val="18"/>
          <w:szCs w:val="18"/>
        </w:rPr>
      </w:pPr>
      <w:ins w:id="4808" w:author="Nelly Wagner" w:date="2017-01-22T10:36:00Z">
        <w:r w:rsidRPr="00434CF6">
          <w:rPr>
            <w:rFonts w:ascii="Arial" w:hAnsi="Arial"/>
            <w:sz w:val="18"/>
            <w:szCs w:val="18"/>
            <w:rPrChange w:id="4809" w:author="Nelly Wagner" w:date="2017-01-22T13:16:00Z">
              <w:rPr/>
            </w:rPrChange>
          </w:rPr>
          <w:t xml:space="preserve">Inoshima I, Inoshima N, Wilke GA, Powers ME, Frank KM, Wang Y, et al. A </w:t>
        </w:r>
        <w:r w:rsidRPr="00434CF6">
          <w:rPr>
            <w:rFonts w:ascii="Arial" w:hAnsi="Arial"/>
            <w:i/>
            <w:sz w:val="18"/>
            <w:szCs w:val="18"/>
            <w:rPrChange w:id="4810" w:author="Nelly Wagner" w:date="2017-01-22T13:16:00Z">
              <w:rPr/>
            </w:rPrChange>
          </w:rPr>
          <w:t>Staphylococcus aureus</w:t>
        </w:r>
        <w:r w:rsidRPr="00434CF6">
          <w:rPr>
            <w:rFonts w:ascii="Arial" w:hAnsi="Arial"/>
            <w:sz w:val="18"/>
            <w:szCs w:val="18"/>
            <w:rPrChange w:id="4811" w:author="Nelly Wagner" w:date="2017-01-22T13:16:00Z">
              <w:rPr/>
            </w:rPrChange>
          </w:rPr>
          <w:t xml:space="preserve"> pore-forming toxin subverts the activity of ADAM10 to cause lethal infection in mice. </w:t>
        </w:r>
        <w:r w:rsidRPr="00434CF6">
          <w:rPr>
            <w:rFonts w:ascii="Arial" w:hAnsi="Arial"/>
            <w:i/>
            <w:sz w:val="18"/>
            <w:szCs w:val="18"/>
            <w:rPrChange w:id="4812" w:author="Nelly Wagner" w:date="2017-01-22T13:16:00Z">
              <w:rPr/>
            </w:rPrChange>
          </w:rPr>
          <w:t>Nature Med</w:t>
        </w:r>
      </w:ins>
      <w:ins w:id="4813" w:author="Nelly Wagner" w:date="2017-01-22T10:37:00Z">
        <w:r w:rsidRPr="00434CF6">
          <w:rPr>
            <w:rFonts w:ascii="Arial" w:hAnsi="Arial"/>
            <w:i/>
            <w:sz w:val="18"/>
            <w:szCs w:val="18"/>
            <w:rPrChange w:id="4814" w:author="Nelly Wagner" w:date="2017-01-22T13:16:00Z">
              <w:rPr/>
            </w:rPrChange>
          </w:rPr>
          <w:t>icine</w:t>
        </w:r>
      </w:ins>
      <w:ins w:id="4815" w:author="Nelly Wagner" w:date="2017-01-22T10:36:00Z">
        <w:r w:rsidRPr="00434CF6">
          <w:rPr>
            <w:rFonts w:ascii="Arial" w:hAnsi="Arial"/>
            <w:sz w:val="18"/>
            <w:szCs w:val="18"/>
            <w:rPrChange w:id="4816" w:author="Nelly Wagner" w:date="2017-01-22T13:16:00Z">
              <w:rPr/>
            </w:rPrChange>
          </w:rPr>
          <w:t>. 2011;17(10):1310–4.</w:t>
        </w:r>
        <w:r w:rsidRPr="008E76CC" w:rsidDel="0008212E">
          <w:rPr>
            <w:rFonts w:ascii="Arial" w:hAnsi="Arial"/>
            <w:color w:val="000000"/>
            <w:sz w:val="18"/>
            <w:szCs w:val="18"/>
          </w:rPr>
          <w:t xml:space="preserve"> </w:t>
        </w:r>
      </w:ins>
    </w:p>
    <w:p w14:paraId="11564AFD" w14:textId="11FB33AD" w:rsidR="00A962B0" w:rsidRDefault="00A962B0">
      <w:pPr>
        <w:spacing w:line="360" w:lineRule="auto"/>
        <w:ind w:left="480" w:hanging="480"/>
        <w:jc w:val="both"/>
        <w:rPr>
          <w:ins w:id="4817" w:author="Nelly Wagner" w:date="2017-01-22T14:46:00Z"/>
          <w:rFonts w:ascii="Arial" w:hAnsi="Arial"/>
          <w:color w:val="000000"/>
          <w:sz w:val="18"/>
          <w:szCs w:val="18"/>
        </w:rPr>
      </w:pPr>
      <w:ins w:id="4818" w:author="Nelly Wagner" w:date="2017-01-22T10:37:00Z">
        <w:r w:rsidRPr="00434CF6">
          <w:rPr>
            <w:rFonts w:ascii="Arial" w:hAnsi="Arial"/>
            <w:sz w:val="18"/>
            <w:szCs w:val="18"/>
            <w:rPrChange w:id="4819" w:author="Nelly Wagner" w:date="2017-01-22T13:16:00Z">
              <w:rPr/>
            </w:rPrChange>
          </w:rPr>
          <w:lastRenderedPageBreak/>
          <w:t xml:space="preserve">Jacobsen LC, Theilgaard-Mönch K, Christensen EI, Borregaard N. Arginase 1 is expressed in myelocytes/metamyelocytes and localized in gelatinase granules of human neutrophils. </w:t>
        </w:r>
        <w:r w:rsidRPr="00434CF6">
          <w:rPr>
            <w:rFonts w:ascii="Arial" w:hAnsi="Arial"/>
            <w:i/>
            <w:sz w:val="18"/>
            <w:szCs w:val="18"/>
            <w:rPrChange w:id="4820" w:author="Nelly Wagner" w:date="2017-01-22T13:16:00Z">
              <w:rPr/>
            </w:rPrChange>
          </w:rPr>
          <w:t>Blood</w:t>
        </w:r>
        <w:r w:rsidRPr="00434CF6">
          <w:rPr>
            <w:rFonts w:ascii="Arial" w:hAnsi="Arial"/>
            <w:sz w:val="18"/>
            <w:szCs w:val="18"/>
            <w:rPrChange w:id="4821" w:author="Nelly Wagner" w:date="2017-01-22T13:16:00Z">
              <w:rPr/>
            </w:rPrChange>
          </w:rPr>
          <w:t>. 2007 Apr 1;109(7):3084–7.</w:t>
        </w:r>
        <w:r w:rsidRPr="008E76CC" w:rsidDel="0008212E">
          <w:rPr>
            <w:rFonts w:ascii="Arial" w:hAnsi="Arial"/>
            <w:color w:val="000000"/>
            <w:sz w:val="18"/>
            <w:szCs w:val="18"/>
          </w:rPr>
          <w:t xml:space="preserve"> </w:t>
        </w:r>
      </w:ins>
    </w:p>
    <w:p w14:paraId="6CFA3C00" w14:textId="6D3A86B3" w:rsidR="005B7AF0" w:rsidRPr="005B7AF0" w:rsidRDefault="005B7AF0">
      <w:pPr>
        <w:spacing w:line="360" w:lineRule="auto"/>
        <w:ind w:left="480" w:hanging="480"/>
        <w:jc w:val="both"/>
        <w:rPr>
          <w:ins w:id="4822" w:author="Nelly Wagner" w:date="2017-01-22T10:37:00Z"/>
          <w:rFonts w:ascii="Arial" w:hAnsi="Arial"/>
          <w:color w:val="000000"/>
          <w:sz w:val="14"/>
          <w:szCs w:val="18"/>
          <w:rPrChange w:id="4823" w:author="Nelly Wagner" w:date="2017-01-22T14:46:00Z">
            <w:rPr>
              <w:ins w:id="4824" w:author="Nelly Wagner" w:date="2017-01-22T10:37:00Z"/>
              <w:rFonts w:ascii="Arial" w:hAnsi="Arial"/>
              <w:color w:val="000000"/>
              <w:sz w:val="18"/>
              <w:szCs w:val="18"/>
            </w:rPr>
          </w:rPrChange>
        </w:rPr>
      </w:pPr>
      <w:ins w:id="4825" w:author="Nelly Wagner" w:date="2017-01-22T14:46:00Z">
        <w:r w:rsidRPr="005B7AF0">
          <w:rPr>
            <w:rFonts w:ascii="Arial" w:hAnsi="Arial"/>
            <w:sz w:val="18"/>
            <w:rPrChange w:id="4826" w:author="Nelly Wagner" w:date="2017-01-22T14:46:00Z">
              <w:rPr/>
            </w:rPrChange>
          </w:rPr>
          <w:t>Jaeger S, Fernandez B, Ferrier P. Epigenetic aspects of lymphocyte antigen receptor gene rearrangement or “when stochasticity completes randomness.”</w:t>
        </w:r>
        <w:r w:rsidRPr="005B7AF0">
          <w:rPr>
            <w:rFonts w:ascii="Arial" w:hAnsi="Arial"/>
            <w:i/>
            <w:sz w:val="18"/>
            <w:rPrChange w:id="4827" w:author="Nelly Wagner" w:date="2017-01-22T14:46:00Z">
              <w:rPr/>
            </w:rPrChange>
          </w:rPr>
          <w:t xml:space="preserve"> Immunology</w:t>
        </w:r>
        <w:r w:rsidRPr="005B7AF0">
          <w:rPr>
            <w:rFonts w:ascii="Arial" w:hAnsi="Arial"/>
            <w:sz w:val="18"/>
            <w:rPrChange w:id="4828" w:author="Nelly Wagner" w:date="2017-01-22T14:46:00Z">
              <w:rPr/>
            </w:rPrChange>
          </w:rPr>
          <w:t>. 2013;139(2):141–50.</w:t>
        </w:r>
      </w:ins>
    </w:p>
    <w:p w14:paraId="3E53C318" w14:textId="77777777" w:rsidR="00A962B0" w:rsidRPr="00434CF6" w:rsidRDefault="00A962B0">
      <w:pPr>
        <w:spacing w:line="360" w:lineRule="auto"/>
        <w:ind w:left="480" w:hanging="480"/>
        <w:jc w:val="both"/>
        <w:rPr>
          <w:ins w:id="4829" w:author="Nelly Wagner" w:date="2017-01-22T10:38:00Z"/>
          <w:rFonts w:ascii="Arial" w:hAnsi="Arial"/>
          <w:sz w:val="18"/>
          <w:szCs w:val="18"/>
          <w:rPrChange w:id="4830" w:author="Nelly Wagner" w:date="2017-01-22T13:16:00Z">
            <w:rPr>
              <w:ins w:id="4831" w:author="Nelly Wagner" w:date="2017-01-22T10:38:00Z"/>
            </w:rPr>
          </w:rPrChange>
        </w:rPr>
      </w:pPr>
      <w:ins w:id="4832" w:author="Nelly Wagner" w:date="2017-01-22T10:38:00Z">
        <w:r w:rsidRPr="00434CF6">
          <w:rPr>
            <w:rFonts w:ascii="Arial" w:hAnsi="Arial"/>
            <w:sz w:val="18"/>
            <w:szCs w:val="18"/>
            <w:rPrChange w:id="4833" w:author="Nelly Wagner" w:date="2017-01-22T13:16:00Z">
              <w:rPr/>
            </w:rPrChange>
          </w:rPr>
          <w:t xml:space="preserve">Jain A, Sangal L, Basal E, Kaushal G, Agarwal S. Anti-inflammatory effects of Erythromycin and Tetracycline on </w:t>
        </w:r>
        <w:r w:rsidRPr="00434CF6">
          <w:rPr>
            <w:rFonts w:ascii="Arial" w:hAnsi="Arial"/>
            <w:i/>
            <w:sz w:val="18"/>
            <w:szCs w:val="18"/>
            <w:rPrChange w:id="4834" w:author="Nelly Wagner" w:date="2017-01-22T13:16:00Z">
              <w:rPr/>
            </w:rPrChange>
          </w:rPr>
          <w:t>Propionibacterium acnes</w:t>
        </w:r>
        <w:r w:rsidRPr="00434CF6">
          <w:rPr>
            <w:rFonts w:ascii="Arial" w:hAnsi="Arial"/>
            <w:sz w:val="18"/>
            <w:szCs w:val="18"/>
            <w:rPrChange w:id="4835" w:author="Nelly Wagner" w:date="2017-01-22T13:16:00Z">
              <w:rPr/>
            </w:rPrChange>
          </w:rPr>
          <w:t xml:space="preserve"> induced production of chemotactic factors and reactive oxygen species by human neutrophils. </w:t>
        </w:r>
        <w:r w:rsidRPr="00434CF6">
          <w:rPr>
            <w:rFonts w:ascii="Arial" w:hAnsi="Arial"/>
            <w:i/>
            <w:sz w:val="18"/>
            <w:szCs w:val="18"/>
            <w:rPrChange w:id="4836" w:author="Nelly Wagner" w:date="2017-01-22T13:16:00Z">
              <w:rPr/>
            </w:rPrChange>
          </w:rPr>
          <w:t>Dermatology Online Journal</w:t>
        </w:r>
        <w:r w:rsidRPr="00434CF6">
          <w:rPr>
            <w:rFonts w:ascii="Arial" w:hAnsi="Arial"/>
            <w:sz w:val="18"/>
            <w:szCs w:val="18"/>
            <w:rPrChange w:id="4837" w:author="Nelly Wagner" w:date="2017-01-22T13:16:00Z">
              <w:rPr/>
            </w:rPrChange>
          </w:rPr>
          <w:t xml:space="preserve">. 2002;8(2). </w:t>
        </w:r>
      </w:ins>
    </w:p>
    <w:p w14:paraId="645573FA" w14:textId="77777777" w:rsidR="00A962B0" w:rsidRPr="00434CF6" w:rsidRDefault="00A962B0">
      <w:pPr>
        <w:spacing w:line="360" w:lineRule="auto"/>
        <w:ind w:left="480" w:hanging="480"/>
        <w:jc w:val="both"/>
        <w:rPr>
          <w:ins w:id="4838" w:author="Nelly Wagner" w:date="2017-01-22T10:39:00Z"/>
          <w:rFonts w:ascii="Arial" w:hAnsi="Arial"/>
          <w:sz w:val="18"/>
          <w:szCs w:val="18"/>
          <w:rPrChange w:id="4839" w:author="Nelly Wagner" w:date="2017-01-22T13:16:00Z">
            <w:rPr>
              <w:ins w:id="4840" w:author="Nelly Wagner" w:date="2017-01-22T10:39:00Z"/>
            </w:rPr>
          </w:rPrChange>
        </w:rPr>
      </w:pPr>
      <w:ins w:id="4841" w:author="Nelly Wagner" w:date="2017-01-22T10:38:00Z">
        <w:r w:rsidRPr="00434CF6">
          <w:rPr>
            <w:rFonts w:ascii="Arial" w:hAnsi="Arial"/>
            <w:sz w:val="18"/>
            <w:szCs w:val="18"/>
            <w:rPrChange w:id="4842" w:author="Nelly Wagner" w:date="2017-01-22T13:16:00Z">
              <w:rPr/>
            </w:rPrChange>
          </w:rPr>
          <w:t xml:space="preserve">JebaMercy G, Prithika U, Lavanya N, Sekar C, Balamurugan K. Changes in </w:t>
        </w:r>
        <w:r w:rsidRPr="00434CF6">
          <w:rPr>
            <w:rFonts w:ascii="Arial" w:hAnsi="Arial"/>
            <w:i/>
            <w:sz w:val="18"/>
            <w:szCs w:val="18"/>
            <w:rPrChange w:id="4843" w:author="Nelly Wagner" w:date="2017-01-22T13:16:00Z">
              <w:rPr/>
            </w:rPrChange>
          </w:rPr>
          <w:t>Caenorhabditis elegans</w:t>
        </w:r>
        <w:r w:rsidRPr="00434CF6">
          <w:rPr>
            <w:rFonts w:ascii="Arial" w:hAnsi="Arial"/>
            <w:sz w:val="18"/>
            <w:szCs w:val="18"/>
            <w:rPrChange w:id="4844" w:author="Nelly Wagner" w:date="2017-01-22T13:16:00Z">
              <w:rPr/>
            </w:rPrChange>
          </w:rPr>
          <w:t xml:space="preserve"> immunity and Staphylococcal virulence factors during their interactions. </w:t>
        </w:r>
        <w:r w:rsidRPr="00434CF6">
          <w:rPr>
            <w:rFonts w:ascii="Arial" w:hAnsi="Arial"/>
            <w:i/>
            <w:sz w:val="18"/>
            <w:szCs w:val="18"/>
            <w:rPrChange w:id="4845" w:author="Nelly Wagner" w:date="2017-01-22T13:16:00Z">
              <w:rPr/>
            </w:rPrChange>
          </w:rPr>
          <w:t>Gene</w:t>
        </w:r>
        <w:r w:rsidRPr="00434CF6">
          <w:rPr>
            <w:rFonts w:ascii="Arial" w:hAnsi="Arial"/>
            <w:sz w:val="18"/>
            <w:szCs w:val="18"/>
            <w:rPrChange w:id="4846" w:author="Nelly Wagner" w:date="2017-01-22T13:16:00Z">
              <w:rPr/>
            </w:rPrChange>
          </w:rPr>
          <w:t xml:space="preserve">. 2015;558(1):159–72. </w:t>
        </w:r>
      </w:ins>
    </w:p>
    <w:p w14:paraId="2A111259" w14:textId="77777777" w:rsidR="00A962B0" w:rsidRPr="00BA0DDA" w:rsidRDefault="00A962B0">
      <w:pPr>
        <w:spacing w:line="360" w:lineRule="auto"/>
        <w:ind w:left="480" w:hanging="480"/>
        <w:jc w:val="both"/>
        <w:rPr>
          <w:ins w:id="4847" w:author="Nelly Wagner" w:date="2017-01-22T10:39:00Z"/>
          <w:rFonts w:ascii="Arial" w:hAnsi="Arial"/>
          <w:color w:val="000000"/>
          <w:sz w:val="18"/>
          <w:szCs w:val="18"/>
        </w:rPr>
      </w:pPr>
      <w:ins w:id="4848" w:author="Nelly Wagner" w:date="2017-01-22T10:39:00Z">
        <w:r w:rsidRPr="00434CF6">
          <w:rPr>
            <w:rFonts w:ascii="Arial" w:hAnsi="Arial"/>
            <w:sz w:val="18"/>
            <w:szCs w:val="18"/>
            <w:rPrChange w:id="4849" w:author="Nelly Wagner" w:date="2017-01-22T13:16:00Z">
              <w:rPr/>
            </w:rPrChange>
          </w:rPr>
          <w:t>Johnson RC, Ellis MW, Lanier JB, Schlett CD, Cui T, Merrell DS. Correlation between Nasal Microbiome Composition and Remote Purulent Skin and Soft Tissue Infections.</w:t>
        </w:r>
        <w:r w:rsidRPr="00434CF6">
          <w:rPr>
            <w:rFonts w:ascii="Arial" w:hAnsi="Arial"/>
            <w:i/>
            <w:sz w:val="18"/>
            <w:szCs w:val="18"/>
            <w:rPrChange w:id="4850" w:author="Nelly Wagner" w:date="2017-01-22T13:16:00Z">
              <w:rPr/>
            </w:rPrChange>
          </w:rPr>
          <w:t xml:space="preserve"> Infection and Immunity</w:t>
        </w:r>
        <w:r w:rsidRPr="00434CF6">
          <w:rPr>
            <w:rFonts w:ascii="Arial" w:hAnsi="Arial"/>
            <w:sz w:val="18"/>
            <w:szCs w:val="18"/>
            <w:rPrChange w:id="4851" w:author="Nelly Wagner" w:date="2017-01-22T13:16:00Z">
              <w:rPr/>
            </w:rPrChange>
          </w:rPr>
          <w:t>. 2015;83(2):802–11.</w:t>
        </w:r>
        <w:r w:rsidRPr="008E76CC" w:rsidDel="0008212E">
          <w:rPr>
            <w:rFonts w:ascii="Arial" w:hAnsi="Arial"/>
            <w:color w:val="000000"/>
            <w:sz w:val="18"/>
            <w:szCs w:val="18"/>
          </w:rPr>
          <w:t xml:space="preserve"> </w:t>
        </w:r>
      </w:ins>
    </w:p>
    <w:p w14:paraId="48556795" w14:textId="77777777" w:rsidR="00A962B0" w:rsidRPr="00434CF6" w:rsidRDefault="00A962B0">
      <w:pPr>
        <w:spacing w:line="360" w:lineRule="auto"/>
        <w:ind w:left="480" w:hanging="480"/>
        <w:jc w:val="both"/>
        <w:rPr>
          <w:ins w:id="4852" w:author="Nelly Wagner" w:date="2017-01-22T10:40:00Z"/>
          <w:rFonts w:ascii="Arial" w:hAnsi="Arial"/>
          <w:sz w:val="18"/>
          <w:szCs w:val="18"/>
          <w:rPrChange w:id="4853" w:author="Nelly Wagner" w:date="2017-01-22T13:16:00Z">
            <w:rPr>
              <w:ins w:id="4854" w:author="Nelly Wagner" w:date="2017-01-22T10:40:00Z"/>
            </w:rPr>
          </w:rPrChange>
        </w:rPr>
      </w:pPr>
      <w:ins w:id="4855" w:author="Nelly Wagner" w:date="2017-01-22T10:39:00Z">
        <w:r w:rsidRPr="00434CF6">
          <w:rPr>
            <w:rFonts w:ascii="Arial" w:hAnsi="Arial"/>
            <w:sz w:val="18"/>
            <w:szCs w:val="18"/>
            <w:rPrChange w:id="4856" w:author="Nelly Wagner" w:date="2017-01-22T13:16:00Z">
              <w:rPr/>
            </w:rPrChange>
          </w:rPr>
          <w:t xml:space="preserve">Jonsson I, Arvidson S, Foster S, Tarkowski A. Sigma Factor B and RsbU Are Required for Virulence in </w:t>
        </w:r>
        <w:r w:rsidRPr="00434CF6">
          <w:rPr>
            <w:rFonts w:ascii="Arial" w:hAnsi="Arial"/>
            <w:i/>
            <w:sz w:val="18"/>
            <w:szCs w:val="18"/>
            <w:rPrChange w:id="4857" w:author="Nelly Wagner" w:date="2017-01-22T13:16:00Z">
              <w:rPr/>
            </w:rPrChange>
          </w:rPr>
          <w:t>Staphylococcus aureus</w:t>
        </w:r>
        <w:r w:rsidRPr="00434CF6">
          <w:rPr>
            <w:rFonts w:ascii="Arial" w:hAnsi="Arial"/>
            <w:sz w:val="18"/>
            <w:szCs w:val="18"/>
            <w:rPrChange w:id="4858" w:author="Nelly Wagner" w:date="2017-01-22T13:16:00Z">
              <w:rPr/>
            </w:rPrChange>
          </w:rPr>
          <w:t xml:space="preserve"> -Induced Arthritis and Sepsis. </w:t>
        </w:r>
        <w:r w:rsidRPr="00434CF6">
          <w:rPr>
            <w:rFonts w:ascii="Arial" w:hAnsi="Arial"/>
            <w:i/>
            <w:sz w:val="18"/>
            <w:szCs w:val="18"/>
            <w:rPrChange w:id="4859" w:author="Nelly Wagner" w:date="2017-01-22T13:16:00Z">
              <w:rPr/>
            </w:rPrChange>
          </w:rPr>
          <w:t>Infection and Immunity</w:t>
        </w:r>
        <w:r w:rsidRPr="00434CF6">
          <w:rPr>
            <w:rFonts w:ascii="Arial" w:hAnsi="Arial"/>
            <w:sz w:val="18"/>
            <w:szCs w:val="18"/>
            <w:rPrChange w:id="4860" w:author="Nelly Wagner" w:date="2017-01-22T13:16:00Z">
              <w:rPr/>
            </w:rPrChange>
          </w:rPr>
          <w:t xml:space="preserve">. 2004;72(10):6106–11. </w:t>
        </w:r>
      </w:ins>
    </w:p>
    <w:p w14:paraId="13457752" w14:textId="28D52B8D" w:rsidR="008B1747" w:rsidRPr="00434CF6" w:rsidRDefault="00A962B0">
      <w:pPr>
        <w:spacing w:line="360" w:lineRule="auto"/>
        <w:ind w:left="480" w:hanging="480"/>
        <w:jc w:val="both"/>
        <w:rPr>
          <w:ins w:id="4861" w:author="Nelly Wagner" w:date="2017-01-22T10:40:00Z"/>
          <w:rFonts w:ascii="Arial" w:hAnsi="Arial"/>
          <w:sz w:val="18"/>
          <w:szCs w:val="18"/>
          <w:rPrChange w:id="4862" w:author="Nelly Wagner" w:date="2017-01-22T13:16:00Z">
            <w:rPr>
              <w:ins w:id="4863" w:author="Nelly Wagner" w:date="2017-01-22T10:40:00Z"/>
            </w:rPr>
          </w:rPrChange>
        </w:rPr>
      </w:pPr>
      <w:ins w:id="4864" w:author="Nelly Wagner" w:date="2017-01-22T10:40:00Z">
        <w:r w:rsidRPr="00434CF6">
          <w:rPr>
            <w:rFonts w:ascii="Arial" w:hAnsi="Arial"/>
            <w:sz w:val="18"/>
            <w:szCs w:val="18"/>
            <w:rPrChange w:id="4865" w:author="Nelly Wagner" w:date="2017-01-22T13:16:00Z">
              <w:rPr/>
            </w:rPrChange>
          </w:rPr>
          <w:t xml:space="preserve">Jubrail J, Morris P, Bewley MA, Stoneham S, Johnston SA, Foster SJ, et al. Inability to sustain intraphagolysosomal killing of </w:t>
        </w:r>
        <w:r w:rsidRPr="00434CF6">
          <w:rPr>
            <w:rFonts w:ascii="Arial" w:hAnsi="Arial"/>
            <w:i/>
            <w:sz w:val="18"/>
            <w:szCs w:val="18"/>
            <w:rPrChange w:id="4866" w:author="Nelly Wagner" w:date="2017-01-22T13:16:00Z">
              <w:rPr/>
            </w:rPrChange>
          </w:rPr>
          <w:t>Staphylococcus aureus</w:t>
        </w:r>
        <w:r w:rsidRPr="00434CF6">
          <w:rPr>
            <w:rFonts w:ascii="Arial" w:hAnsi="Arial"/>
            <w:sz w:val="18"/>
            <w:szCs w:val="18"/>
            <w:rPrChange w:id="4867" w:author="Nelly Wagner" w:date="2017-01-22T13:16:00Z">
              <w:rPr/>
            </w:rPrChange>
          </w:rPr>
          <w:t xml:space="preserve"> predisposes to bacterial persistence in macrophages. </w:t>
        </w:r>
        <w:r w:rsidRPr="00434CF6">
          <w:rPr>
            <w:rFonts w:ascii="Arial" w:hAnsi="Arial"/>
            <w:i/>
            <w:sz w:val="18"/>
            <w:szCs w:val="18"/>
            <w:rPrChange w:id="4868" w:author="Nelly Wagner" w:date="2017-01-22T13:16:00Z">
              <w:rPr/>
            </w:rPrChange>
          </w:rPr>
          <w:t>Cell</w:t>
        </w:r>
        <w:r w:rsidR="008B1747" w:rsidRPr="00434CF6">
          <w:rPr>
            <w:rFonts w:ascii="Arial" w:hAnsi="Arial"/>
            <w:i/>
            <w:sz w:val="18"/>
            <w:szCs w:val="18"/>
            <w:rPrChange w:id="4869" w:author="Nelly Wagner" w:date="2017-01-22T13:16:00Z">
              <w:rPr/>
            </w:rPrChange>
          </w:rPr>
          <w:t>ular</w:t>
        </w:r>
        <w:r w:rsidRPr="00434CF6">
          <w:rPr>
            <w:rFonts w:ascii="Arial" w:hAnsi="Arial"/>
            <w:i/>
            <w:sz w:val="18"/>
            <w:szCs w:val="18"/>
            <w:rPrChange w:id="4870" w:author="Nelly Wagner" w:date="2017-01-22T13:16:00Z">
              <w:rPr/>
            </w:rPrChange>
          </w:rPr>
          <w:t xml:space="preserve"> Microbiol</w:t>
        </w:r>
        <w:r w:rsidR="008B1747" w:rsidRPr="00434CF6">
          <w:rPr>
            <w:rFonts w:ascii="Arial" w:hAnsi="Arial"/>
            <w:i/>
            <w:sz w:val="18"/>
            <w:szCs w:val="18"/>
            <w:rPrChange w:id="4871" w:author="Nelly Wagner" w:date="2017-01-22T13:16:00Z">
              <w:rPr/>
            </w:rPrChange>
          </w:rPr>
          <w:t>ogy</w:t>
        </w:r>
        <w:r w:rsidR="00DE5716" w:rsidRPr="00434CF6">
          <w:rPr>
            <w:rFonts w:ascii="Arial" w:hAnsi="Arial"/>
            <w:sz w:val="18"/>
            <w:szCs w:val="18"/>
            <w:rPrChange w:id="4872" w:author="Nelly Wagner" w:date="2017-01-22T13:16:00Z">
              <w:rPr/>
            </w:rPrChange>
          </w:rPr>
          <w:t>. 2015;18(October</w:t>
        </w:r>
        <w:r w:rsidRPr="00434CF6">
          <w:rPr>
            <w:rFonts w:ascii="Arial" w:hAnsi="Arial"/>
            <w:sz w:val="18"/>
            <w:szCs w:val="18"/>
            <w:rPrChange w:id="4873" w:author="Nelly Wagner" w:date="2017-01-22T13:16:00Z">
              <w:rPr/>
            </w:rPrChange>
          </w:rPr>
          <w:t xml:space="preserve">):80–96. </w:t>
        </w:r>
      </w:ins>
    </w:p>
    <w:p w14:paraId="4ECCB5C2" w14:textId="462A3681" w:rsidR="008B1747" w:rsidRPr="00434CF6" w:rsidRDefault="008B1747">
      <w:pPr>
        <w:spacing w:line="360" w:lineRule="auto"/>
        <w:ind w:left="480" w:hanging="480"/>
        <w:jc w:val="both"/>
        <w:rPr>
          <w:ins w:id="4874" w:author="Nelly Wagner" w:date="2017-01-22T10:41:00Z"/>
          <w:rFonts w:ascii="Arial" w:hAnsi="Arial"/>
          <w:sz w:val="18"/>
          <w:szCs w:val="18"/>
          <w:rPrChange w:id="4875" w:author="Nelly Wagner" w:date="2017-01-22T13:16:00Z">
            <w:rPr>
              <w:ins w:id="4876" w:author="Nelly Wagner" w:date="2017-01-22T10:41:00Z"/>
            </w:rPr>
          </w:rPrChange>
        </w:rPr>
      </w:pPr>
      <w:ins w:id="4877" w:author="Nelly Wagner" w:date="2017-01-22T10:40:00Z">
        <w:r w:rsidRPr="00434CF6">
          <w:rPr>
            <w:rFonts w:ascii="Arial" w:hAnsi="Arial"/>
            <w:sz w:val="18"/>
            <w:szCs w:val="18"/>
            <w:rPrChange w:id="4878" w:author="Nelly Wagner" w:date="2017-01-22T13:16:00Z">
              <w:rPr/>
            </w:rPrChange>
          </w:rPr>
          <w:t>Kanther M, Sun X, Mühlbauer M, Mackey LC, Flynn EJ, Bagnat M, et al. Microbial colonization induces dynamic tempora</w:t>
        </w:r>
        <w:r w:rsidR="00DE5716" w:rsidRPr="00434CF6">
          <w:rPr>
            <w:rFonts w:ascii="Arial" w:hAnsi="Arial"/>
            <w:sz w:val="18"/>
            <w:szCs w:val="18"/>
            <w:rPrChange w:id="4879" w:author="Nelly Wagner" w:date="2017-01-22T13:16:00Z">
              <w:rPr/>
            </w:rPrChange>
          </w:rPr>
          <w:t>l and spatial patterns of NF-κ</w:t>
        </w:r>
        <w:r w:rsidRPr="00434CF6">
          <w:rPr>
            <w:rFonts w:ascii="Arial" w:hAnsi="Arial"/>
            <w:sz w:val="18"/>
            <w:szCs w:val="18"/>
            <w:rPrChange w:id="4880" w:author="Nelly Wagner" w:date="2017-01-22T13:16:00Z">
              <w:rPr/>
            </w:rPrChange>
          </w:rPr>
          <w:t xml:space="preserve">B activation in the zebrafish digestive tract. </w:t>
        </w:r>
        <w:r w:rsidRPr="00434CF6">
          <w:rPr>
            <w:rFonts w:ascii="Arial" w:hAnsi="Arial"/>
            <w:i/>
            <w:sz w:val="18"/>
            <w:szCs w:val="18"/>
            <w:rPrChange w:id="4881" w:author="Nelly Wagner" w:date="2017-01-22T13:16:00Z">
              <w:rPr/>
            </w:rPrChange>
          </w:rPr>
          <w:t>Gastroenterology</w:t>
        </w:r>
        <w:r w:rsidRPr="00434CF6">
          <w:rPr>
            <w:rFonts w:ascii="Arial" w:hAnsi="Arial"/>
            <w:sz w:val="18"/>
            <w:szCs w:val="18"/>
            <w:rPrChange w:id="4882" w:author="Nelly Wagner" w:date="2017-01-22T13:16:00Z">
              <w:rPr/>
            </w:rPrChange>
          </w:rPr>
          <w:t xml:space="preserve">. 2011;141(1):197–207. </w:t>
        </w:r>
      </w:ins>
    </w:p>
    <w:p w14:paraId="681E76F7" w14:textId="6BFCD18A" w:rsidR="008B1747" w:rsidRPr="00BA0DDA" w:rsidRDefault="008B1747">
      <w:pPr>
        <w:spacing w:line="360" w:lineRule="auto"/>
        <w:ind w:left="480" w:hanging="480"/>
        <w:jc w:val="both"/>
        <w:rPr>
          <w:ins w:id="4883" w:author="Nelly Wagner" w:date="2017-01-22T10:41:00Z"/>
          <w:rFonts w:ascii="Arial" w:hAnsi="Arial"/>
          <w:color w:val="000000"/>
          <w:sz w:val="18"/>
          <w:szCs w:val="18"/>
        </w:rPr>
      </w:pPr>
      <w:ins w:id="4884" w:author="Nelly Wagner" w:date="2017-01-22T10:41:00Z">
        <w:r w:rsidRPr="00434CF6">
          <w:rPr>
            <w:rFonts w:ascii="Arial" w:hAnsi="Arial"/>
            <w:sz w:val="18"/>
            <w:szCs w:val="18"/>
            <w:rPrChange w:id="4885" w:author="Nelly Wagner" w:date="2017-01-22T13:16:00Z">
              <w:rPr/>
            </w:rPrChange>
          </w:rPr>
          <w:t xml:space="preserve">Kettleborough RNW, Busch-Nentwich EM, Harvey SA, Dooley CM, de Bruijn E, van Eeden F, et al. A systematic genome-wide analysis of zebrafish protein-coding gene function. </w:t>
        </w:r>
        <w:r w:rsidRPr="00434CF6">
          <w:rPr>
            <w:rFonts w:ascii="Arial" w:hAnsi="Arial"/>
            <w:i/>
            <w:sz w:val="18"/>
            <w:szCs w:val="18"/>
            <w:rPrChange w:id="4886" w:author="Nelly Wagner" w:date="2017-01-22T13:16:00Z">
              <w:rPr/>
            </w:rPrChange>
          </w:rPr>
          <w:t>Nature</w:t>
        </w:r>
        <w:r w:rsidR="00DE5716" w:rsidRPr="00434CF6">
          <w:rPr>
            <w:rFonts w:ascii="Arial" w:hAnsi="Arial"/>
            <w:sz w:val="18"/>
            <w:szCs w:val="18"/>
            <w:rPrChange w:id="4887" w:author="Nelly Wagner" w:date="2017-01-22T13:16:00Z">
              <w:rPr/>
            </w:rPrChange>
          </w:rPr>
          <w:t>. 2013</w:t>
        </w:r>
        <w:r w:rsidRPr="00434CF6">
          <w:rPr>
            <w:rFonts w:ascii="Arial" w:hAnsi="Arial"/>
            <w:sz w:val="18"/>
            <w:szCs w:val="18"/>
            <w:rPrChange w:id="4888" w:author="Nelly Wagner" w:date="2017-01-22T13:16:00Z">
              <w:rPr/>
            </w:rPrChange>
          </w:rPr>
          <w:t>;496(7446):494–7.</w:t>
        </w:r>
        <w:r w:rsidRPr="008E76CC" w:rsidDel="0008212E">
          <w:rPr>
            <w:rFonts w:ascii="Arial" w:hAnsi="Arial"/>
            <w:color w:val="000000"/>
            <w:sz w:val="18"/>
            <w:szCs w:val="18"/>
          </w:rPr>
          <w:t xml:space="preserve"> </w:t>
        </w:r>
      </w:ins>
    </w:p>
    <w:p w14:paraId="310A87DB" w14:textId="77777777" w:rsidR="008B1747" w:rsidRPr="00BA0DDA" w:rsidRDefault="008B1747">
      <w:pPr>
        <w:spacing w:line="360" w:lineRule="auto"/>
        <w:ind w:left="480" w:hanging="480"/>
        <w:jc w:val="both"/>
        <w:rPr>
          <w:ins w:id="4889" w:author="Nelly Wagner" w:date="2017-01-22T10:42:00Z"/>
          <w:rFonts w:ascii="Arial" w:hAnsi="Arial"/>
          <w:color w:val="000000"/>
          <w:sz w:val="18"/>
          <w:szCs w:val="18"/>
        </w:rPr>
      </w:pPr>
      <w:ins w:id="4890" w:author="Nelly Wagner" w:date="2017-01-22T10:41:00Z">
        <w:r w:rsidRPr="00434CF6">
          <w:rPr>
            <w:rFonts w:ascii="Arial" w:hAnsi="Arial"/>
            <w:sz w:val="18"/>
            <w:szCs w:val="18"/>
            <w:rPrChange w:id="4891" w:author="Nelly Wagner" w:date="2017-01-22T13:16:00Z">
              <w:rPr/>
            </w:rPrChange>
          </w:rPr>
          <w:t xml:space="preserve">Kim HK, Falugi F, Missiakas DM, Schneewind O. Peptidoglycan-linked protein A promotes T cell-dependent antibody expansion during </w:t>
        </w:r>
        <w:r w:rsidRPr="00434CF6">
          <w:rPr>
            <w:rFonts w:ascii="Arial" w:hAnsi="Arial"/>
            <w:i/>
            <w:sz w:val="18"/>
            <w:szCs w:val="18"/>
            <w:rPrChange w:id="4892" w:author="Nelly Wagner" w:date="2017-01-22T13:16:00Z">
              <w:rPr/>
            </w:rPrChange>
          </w:rPr>
          <w:t>Staphylococcus aureus</w:t>
        </w:r>
        <w:r w:rsidRPr="00434CF6">
          <w:rPr>
            <w:rFonts w:ascii="Arial" w:hAnsi="Arial"/>
            <w:sz w:val="18"/>
            <w:szCs w:val="18"/>
            <w:rPrChange w:id="4893" w:author="Nelly Wagner" w:date="2017-01-22T13:16:00Z">
              <w:rPr/>
            </w:rPrChange>
          </w:rPr>
          <w:t xml:space="preserve"> infection. </w:t>
        </w:r>
      </w:ins>
      <w:ins w:id="4894" w:author="Nelly Wagner" w:date="2017-01-22T10:42:00Z">
        <w:r w:rsidRPr="008E76CC">
          <w:rPr>
            <w:rFonts w:ascii="Arial" w:hAnsi="Arial"/>
            <w:i/>
            <w:color w:val="000000"/>
            <w:sz w:val="18"/>
            <w:szCs w:val="18"/>
          </w:rPr>
          <w:t>Proceedings of the National Academy of Sciences</w:t>
        </w:r>
      </w:ins>
      <w:ins w:id="4895" w:author="Nelly Wagner" w:date="2017-01-22T10:41:00Z">
        <w:r w:rsidRPr="00434CF6">
          <w:rPr>
            <w:rFonts w:ascii="Arial" w:hAnsi="Arial"/>
            <w:sz w:val="18"/>
            <w:szCs w:val="18"/>
            <w:rPrChange w:id="4896" w:author="Nelly Wagner" w:date="2017-01-22T13:16:00Z">
              <w:rPr/>
            </w:rPrChange>
          </w:rPr>
          <w:t>. 2016;(22):201524267.</w:t>
        </w:r>
        <w:r w:rsidRPr="008E76CC" w:rsidDel="0008212E">
          <w:rPr>
            <w:rFonts w:ascii="Arial" w:hAnsi="Arial"/>
            <w:color w:val="000000"/>
            <w:sz w:val="18"/>
            <w:szCs w:val="18"/>
          </w:rPr>
          <w:t xml:space="preserve"> </w:t>
        </w:r>
      </w:ins>
    </w:p>
    <w:p w14:paraId="69F2E321" w14:textId="77777777" w:rsidR="008B1747" w:rsidRPr="00BA0DDA" w:rsidRDefault="008B1747">
      <w:pPr>
        <w:spacing w:line="360" w:lineRule="auto"/>
        <w:ind w:left="480" w:hanging="480"/>
        <w:jc w:val="both"/>
        <w:rPr>
          <w:ins w:id="4897" w:author="Nelly Wagner" w:date="2017-01-22T10:43:00Z"/>
          <w:rFonts w:ascii="Arial" w:hAnsi="Arial"/>
          <w:color w:val="000000"/>
          <w:sz w:val="18"/>
          <w:szCs w:val="18"/>
        </w:rPr>
      </w:pPr>
      <w:ins w:id="4898" w:author="Nelly Wagner" w:date="2017-01-22T10:42:00Z">
        <w:r w:rsidRPr="00434CF6">
          <w:rPr>
            <w:rFonts w:ascii="Arial" w:hAnsi="Arial"/>
            <w:sz w:val="18"/>
            <w:szCs w:val="18"/>
            <w:rPrChange w:id="4899" w:author="Nelly Wagner" w:date="2017-01-22T13:16:00Z">
              <w:rPr/>
            </w:rPrChange>
          </w:rPr>
          <w:t xml:space="preserve">Kim HK, Missiakas D, Schneewind O. Mouse models for infectious diseases caused by </w:t>
        </w:r>
        <w:r w:rsidRPr="00434CF6">
          <w:rPr>
            <w:rFonts w:ascii="Arial" w:hAnsi="Arial"/>
            <w:i/>
            <w:sz w:val="18"/>
            <w:szCs w:val="18"/>
            <w:rPrChange w:id="4900" w:author="Nelly Wagner" w:date="2017-01-22T13:16:00Z">
              <w:rPr/>
            </w:rPrChange>
          </w:rPr>
          <w:t>Staphylococcus aureus</w:t>
        </w:r>
        <w:r w:rsidRPr="00434CF6">
          <w:rPr>
            <w:rFonts w:ascii="Arial" w:hAnsi="Arial"/>
            <w:sz w:val="18"/>
            <w:szCs w:val="18"/>
            <w:rPrChange w:id="4901" w:author="Nelly Wagner" w:date="2017-01-22T13:16:00Z">
              <w:rPr/>
            </w:rPrChange>
          </w:rPr>
          <w:t xml:space="preserve">. </w:t>
        </w:r>
        <w:r w:rsidRPr="008E76CC">
          <w:rPr>
            <w:rFonts w:ascii="Arial" w:hAnsi="Arial"/>
            <w:i/>
            <w:color w:val="000000"/>
            <w:sz w:val="18"/>
            <w:szCs w:val="18"/>
          </w:rPr>
          <w:t>Journal of Immunological Methods</w:t>
        </w:r>
        <w:r w:rsidRPr="00434CF6">
          <w:rPr>
            <w:rFonts w:ascii="Arial" w:hAnsi="Arial"/>
            <w:sz w:val="18"/>
            <w:szCs w:val="18"/>
            <w:rPrChange w:id="4902" w:author="Nelly Wagner" w:date="2017-01-22T13:16:00Z">
              <w:rPr/>
            </w:rPrChange>
          </w:rPr>
          <w:t>. 2014;410:88–99.</w:t>
        </w:r>
        <w:r w:rsidRPr="008E76CC" w:rsidDel="0008212E">
          <w:rPr>
            <w:rFonts w:ascii="Arial" w:hAnsi="Arial"/>
            <w:color w:val="000000"/>
            <w:sz w:val="18"/>
            <w:szCs w:val="18"/>
          </w:rPr>
          <w:t xml:space="preserve"> </w:t>
        </w:r>
      </w:ins>
    </w:p>
    <w:p w14:paraId="5BFB43B3" w14:textId="77777777" w:rsidR="008B1747" w:rsidRPr="00BA0DDA" w:rsidRDefault="008B1747">
      <w:pPr>
        <w:spacing w:line="360" w:lineRule="auto"/>
        <w:ind w:left="480" w:hanging="480"/>
        <w:jc w:val="both"/>
        <w:rPr>
          <w:ins w:id="4903" w:author="Nelly Wagner" w:date="2017-01-22T10:45:00Z"/>
          <w:rFonts w:ascii="Arial" w:hAnsi="Arial"/>
          <w:color w:val="000000"/>
          <w:sz w:val="18"/>
          <w:szCs w:val="18"/>
        </w:rPr>
      </w:pPr>
      <w:ins w:id="4904" w:author="Nelly Wagner" w:date="2017-01-22T10:43:00Z">
        <w:r w:rsidRPr="00434CF6">
          <w:rPr>
            <w:rFonts w:ascii="Arial" w:hAnsi="Arial"/>
            <w:sz w:val="18"/>
            <w:szCs w:val="18"/>
            <w:rPrChange w:id="4905" w:author="Nelly Wagner" w:date="2017-01-22T13:16:00Z">
              <w:rPr/>
            </w:rPrChange>
          </w:rPr>
          <w:t xml:space="preserve">Kinchen JM, Ravichandran KS. Phagosome maturation: going through the acid test. </w:t>
        </w:r>
        <w:r w:rsidRPr="008E76CC">
          <w:rPr>
            <w:rFonts w:ascii="Arial" w:hAnsi="Arial"/>
            <w:i/>
            <w:color w:val="000000"/>
            <w:sz w:val="18"/>
            <w:szCs w:val="18"/>
          </w:rPr>
          <w:t>Nature review molecular cell biology</w:t>
        </w:r>
        <w:r w:rsidRPr="00434CF6">
          <w:rPr>
            <w:rFonts w:ascii="Arial" w:hAnsi="Arial"/>
            <w:sz w:val="18"/>
            <w:szCs w:val="18"/>
            <w:rPrChange w:id="4906" w:author="Nelly Wagner" w:date="2017-01-22T13:16:00Z">
              <w:rPr/>
            </w:rPrChange>
          </w:rPr>
          <w:t>. 2008;</w:t>
        </w:r>
      </w:ins>
      <w:ins w:id="4907" w:author="Nelly Wagner" w:date="2017-01-22T10:44:00Z">
        <w:r w:rsidRPr="00434CF6">
          <w:rPr>
            <w:rFonts w:ascii="Arial" w:hAnsi="Arial"/>
            <w:sz w:val="18"/>
            <w:szCs w:val="18"/>
            <w:rPrChange w:id="4908" w:author="Nelly Wagner" w:date="2017-01-22T13:16:00Z">
              <w:rPr/>
            </w:rPrChange>
          </w:rPr>
          <w:t>9(10):</w:t>
        </w:r>
      </w:ins>
      <w:ins w:id="4909" w:author="Nelly Wagner" w:date="2017-01-22T10:43:00Z">
        <w:r w:rsidRPr="00434CF6">
          <w:rPr>
            <w:rFonts w:ascii="Arial" w:hAnsi="Arial"/>
            <w:sz w:val="18"/>
            <w:szCs w:val="18"/>
            <w:rPrChange w:id="4910" w:author="Nelly Wagner" w:date="2017-01-22T13:16:00Z">
              <w:rPr/>
            </w:rPrChange>
          </w:rPr>
          <w:t>781-95.</w:t>
        </w:r>
        <w:r w:rsidRPr="008E76CC" w:rsidDel="0008212E">
          <w:rPr>
            <w:rFonts w:ascii="Arial" w:hAnsi="Arial"/>
            <w:color w:val="000000"/>
            <w:sz w:val="18"/>
            <w:szCs w:val="18"/>
          </w:rPr>
          <w:t xml:space="preserve"> </w:t>
        </w:r>
      </w:ins>
    </w:p>
    <w:p w14:paraId="0DAEA7FD" w14:textId="77777777" w:rsidR="008B1747" w:rsidRPr="00434CF6" w:rsidRDefault="008B1747">
      <w:pPr>
        <w:spacing w:line="360" w:lineRule="auto"/>
        <w:ind w:left="480" w:hanging="480"/>
        <w:jc w:val="both"/>
        <w:rPr>
          <w:ins w:id="4911" w:author="Nelly Wagner" w:date="2017-01-22T10:46:00Z"/>
          <w:rFonts w:ascii="Arial" w:hAnsi="Arial"/>
          <w:sz w:val="18"/>
          <w:szCs w:val="18"/>
          <w:rPrChange w:id="4912" w:author="Nelly Wagner" w:date="2017-01-22T13:16:00Z">
            <w:rPr>
              <w:ins w:id="4913" w:author="Nelly Wagner" w:date="2017-01-22T10:46:00Z"/>
            </w:rPr>
          </w:rPrChange>
        </w:rPr>
      </w:pPr>
      <w:ins w:id="4914" w:author="Nelly Wagner" w:date="2017-01-22T10:45:00Z">
        <w:r w:rsidRPr="00434CF6">
          <w:rPr>
            <w:rFonts w:ascii="Arial" w:hAnsi="Arial"/>
            <w:sz w:val="18"/>
            <w:szCs w:val="18"/>
            <w:rPrChange w:id="4915" w:author="Nelly Wagner" w:date="2017-01-22T13:16:00Z">
              <w:rPr/>
            </w:rPrChange>
          </w:rPr>
          <w:t xml:space="preserve">Kneidl J, Mysore V, Geraci J, Tuchscherr L, Löffler B, Holzinger D, et al. Soluble CD163 masks fibronectin-binding protein A-mediated inflammatory activation of </w:t>
        </w:r>
        <w:r w:rsidRPr="00434CF6">
          <w:rPr>
            <w:rFonts w:ascii="Arial" w:hAnsi="Arial"/>
            <w:i/>
            <w:sz w:val="18"/>
            <w:szCs w:val="18"/>
            <w:rPrChange w:id="4916" w:author="Nelly Wagner" w:date="2017-01-22T13:16:00Z">
              <w:rPr/>
            </w:rPrChange>
          </w:rPr>
          <w:t>Staphylococcus aureus</w:t>
        </w:r>
        <w:r w:rsidRPr="00434CF6">
          <w:rPr>
            <w:rFonts w:ascii="Arial" w:hAnsi="Arial"/>
            <w:sz w:val="18"/>
            <w:szCs w:val="18"/>
            <w:rPrChange w:id="4917" w:author="Nelly Wagner" w:date="2017-01-22T13:16:00Z">
              <w:rPr/>
            </w:rPrChange>
          </w:rPr>
          <w:t xml:space="preserve"> infected monocytes. </w:t>
        </w:r>
        <w:r w:rsidRPr="00434CF6">
          <w:rPr>
            <w:rFonts w:ascii="Arial" w:hAnsi="Arial"/>
            <w:i/>
            <w:sz w:val="18"/>
            <w:szCs w:val="18"/>
            <w:rPrChange w:id="4918" w:author="Nelly Wagner" w:date="2017-01-22T13:16:00Z">
              <w:rPr/>
            </w:rPrChange>
          </w:rPr>
          <w:t>Cellular Microbiol</w:t>
        </w:r>
      </w:ins>
      <w:ins w:id="4919" w:author="Nelly Wagner" w:date="2017-01-22T10:46:00Z">
        <w:r w:rsidRPr="00434CF6">
          <w:rPr>
            <w:rFonts w:ascii="Arial" w:hAnsi="Arial"/>
            <w:i/>
            <w:sz w:val="18"/>
            <w:szCs w:val="18"/>
            <w:rPrChange w:id="4920" w:author="Nelly Wagner" w:date="2017-01-22T13:16:00Z">
              <w:rPr/>
            </w:rPrChange>
          </w:rPr>
          <w:t>ogy</w:t>
        </w:r>
      </w:ins>
      <w:ins w:id="4921" w:author="Nelly Wagner" w:date="2017-01-22T10:45:00Z">
        <w:r w:rsidRPr="00434CF6">
          <w:rPr>
            <w:rFonts w:ascii="Arial" w:hAnsi="Arial"/>
            <w:sz w:val="18"/>
            <w:szCs w:val="18"/>
            <w:rPrChange w:id="4922" w:author="Nelly Wagner" w:date="2017-01-22T13:16:00Z">
              <w:rPr/>
            </w:rPrChange>
          </w:rPr>
          <w:t xml:space="preserve">. 2014;16(3):364–77. </w:t>
        </w:r>
      </w:ins>
    </w:p>
    <w:p w14:paraId="5DDA2AB9" w14:textId="77777777" w:rsidR="002D1117" w:rsidRPr="00BA0DDA" w:rsidRDefault="008B1747">
      <w:pPr>
        <w:spacing w:line="360" w:lineRule="auto"/>
        <w:ind w:left="480" w:hanging="480"/>
        <w:jc w:val="both"/>
        <w:rPr>
          <w:ins w:id="4923" w:author="Nelly Wagner" w:date="2017-01-22T10:51:00Z"/>
          <w:rFonts w:ascii="Arial" w:hAnsi="Arial"/>
          <w:color w:val="000000"/>
          <w:sz w:val="18"/>
          <w:szCs w:val="18"/>
        </w:rPr>
      </w:pPr>
      <w:ins w:id="4924" w:author="Nelly Wagner" w:date="2017-01-22T10:46:00Z">
        <w:r w:rsidRPr="00434CF6">
          <w:rPr>
            <w:rFonts w:ascii="Arial" w:hAnsi="Arial"/>
            <w:sz w:val="18"/>
            <w:szCs w:val="18"/>
            <w:rPrChange w:id="4925" w:author="Nelly Wagner" w:date="2017-01-22T13:16:00Z">
              <w:rPr/>
            </w:rPrChange>
          </w:rPr>
          <w:t xml:space="preserve">Kobayashi SD, Malachowa N, Deleo FR. Pathogenesis of </w:t>
        </w:r>
        <w:r w:rsidRPr="00434CF6">
          <w:rPr>
            <w:rFonts w:ascii="Arial" w:hAnsi="Arial"/>
            <w:i/>
            <w:sz w:val="18"/>
            <w:szCs w:val="18"/>
            <w:rPrChange w:id="4926" w:author="Nelly Wagner" w:date="2017-01-22T13:16:00Z">
              <w:rPr/>
            </w:rPrChange>
          </w:rPr>
          <w:t>Staphylococcus aureus</w:t>
        </w:r>
        <w:r w:rsidRPr="00434CF6">
          <w:rPr>
            <w:rFonts w:ascii="Arial" w:hAnsi="Arial"/>
            <w:sz w:val="18"/>
            <w:szCs w:val="18"/>
            <w:rPrChange w:id="4927" w:author="Nelly Wagner" w:date="2017-01-22T13:16:00Z">
              <w:rPr/>
            </w:rPrChange>
          </w:rPr>
          <w:t xml:space="preserve"> abscesses. </w:t>
        </w:r>
        <w:r w:rsidRPr="008E76CC">
          <w:rPr>
            <w:rFonts w:ascii="Arial" w:hAnsi="Arial"/>
            <w:i/>
            <w:color w:val="000000"/>
            <w:sz w:val="18"/>
            <w:szCs w:val="18"/>
          </w:rPr>
          <w:t>American Journal of Pathology</w:t>
        </w:r>
        <w:r w:rsidRPr="00434CF6">
          <w:rPr>
            <w:rFonts w:ascii="Arial" w:hAnsi="Arial"/>
            <w:sz w:val="18"/>
            <w:szCs w:val="18"/>
            <w:rPrChange w:id="4928" w:author="Nelly Wagner" w:date="2017-01-22T13:16:00Z">
              <w:rPr/>
            </w:rPrChange>
          </w:rPr>
          <w:t>. 2015;185(6):1518–27.</w:t>
        </w:r>
        <w:r w:rsidRPr="008E76CC" w:rsidDel="0008212E">
          <w:rPr>
            <w:rFonts w:ascii="Arial" w:hAnsi="Arial"/>
            <w:color w:val="000000"/>
            <w:sz w:val="18"/>
            <w:szCs w:val="18"/>
          </w:rPr>
          <w:t xml:space="preserve"> </w:t>
        </w:r>
      </w:ins>
    </w:p>
    <w:p w14:paraId="1A48D5AB" w14:textId="49815FB6" w:rsidR="002D1117" w:rsidRPr="00BA0DDA" w:rsidRDefault="002D1117">
      <w:pPr>
        <w:spacing w:line="360" w:lineRule="auto"/>
        <w:ind w:left="480" w:hanging="480"/>
        <w:jc w:val="both"/>
        <w:rPr>
          <w:ins w:id="4929" w:author="Nelly Wagner" w:date="2017-01-22T10:52:00Z"/>
          <w:rFonts w:ascii="Arial" w:hAnsi="Arial"/>
          <w:color w:val="000000"/>
          <w:sz w:val="18"/>
          <w:szCs w:val="18"/>
        </w:rPr>
      </w:pPr>
      <w:ins w:id="4930" w:author="Nelly Wagner" w:date="2017-01-22T10:51:00Z">
        <w:r w:rsidRPr="00434CF6">
          <w:rPr>
            <w:rFonts w:ascii="Arial" w:hAnsi="Arial"/>
            <w:sz w:val="18"/>
            <w:szCs w:val="18"/>
            <w:rPrChange w:id="4931" w:author="Nelly Wagner" w:date="2017-01-22T13:16:00Z">
              <w:rPr/>
            </w:rPrChange>
          </w:rPr>
          <w:t>Kopp R, Pelster B, Schwerte T. How does blood cell concentration modulate cardiovascular parameters in developing zebrafish (</w:t>
        </w:r>
        <w:r w:rsidRPr="00434CF6">
          <w:rPr>
            <w:rFonts w:ascii="Arial" w:hAnsi="Arial"/>
            <w:i/>
            <w:sz w:val="18"/>
            <w:szCs w:val="18"/>
            <w:rPrChange w:id="4932" w:author="Nelly Wagner" w:date="2017-01-22T13:16:00Z">
              <w:rPr/>
            </w:rPrChange>
          </w:rPr>
          <w:t>Danio rerio</w:t>
        </w:r>
        <w:r w:rsidRPr="00434CF6">
          <w:rPr>
            <w:rFonts w:ascii="Arial" w:hAnsi="Arial"/>
            <w:sz w:val="18"/>
            <w:szCs w:val="18"/>
            <w:rPrChange w:id="4933" w:author="Nelly Wagner" w:date="2017-01-22T13:16:00Z">
              <w:rPr/>
            </w:rPrChange>
          </w:rPr>
          <w:t xml:space="preserve">)? </w:t>
        </w:r>
        <w:r w:rsidRPr="008E76CC">
          <w:rPr>
            <w:rFonts w:ascii="Arial" w:hAnsi="Arial"/>
            <w:i/>
            <w:color w:val="000000"/>
            <w:sz w:val="18"/>
            <w:szCs w:val="18"/>
          </w:rPr>
          <w:t>Comparative biochemistry and physiology</w:t>
        </w:r>
        <w:r w:rsidR="00DE5716" w:rsidRPr="00434CF6">
          <w:rPr>
            <w:rFonts w:ascii="Arial" w:hAnsi="Arial"/>
            <w:sz w:val="18"/>
            <w:szCs w:val="18"/>
            <w:rPrChange w:id="4934" w:author="Nelly Wagner" w:date="2017-01-22T13:16:00Z">
              <w:rPr/>
            </w:rPrChange>
          </w:rPr>
          <w:t>. 2007</w:t>
        </w:r>
        <w:r w:rsidRPr="00434CF6">
          <w:rPr>
            <w:rFonts w:ascii="Arial" w:hAnsi="Arial"/>
            <w:sz w:val="18"/>
            <w:szCs w:val="18"/>
            <w:rPrChange w:id="4935" w:author="Nelly Wagner" w:date="2017-01-22T13:16:00Z">
              <w:rPr/>
            </w:rPrChange>
          </w:rPr>
          <w:t>;146(3):400–7.</w:t>
        </w:r>
        <w:r w:rsidRPr="008E76CC" w:rsidDel="0008212E">
          <w:rPr>
            <w:rFonts w:ascii="Arial" w:hAnsi="Arial"/>
            <w:color w:val="000000"/>
            <w:sz w:val="18"/>
            <w:szCs w:val="18"/>
          </w:rPr>
          <w:t xml:space="preserve"> </w:t>
        </w:r>
      </w:ins>
    </w:p>
    <w:p w14:paraId="56DE81F2" w14:textId="7506D012" w:rsidR="002D1117" w:rsidRPr="00BA0DDA" w:rsidRDefault="002D1117">
      <w:pPr>
        <w:spacing w:line="360" w:lineRule="auto"/>
        <w:ind w:left="480" w:hanging="480"/>
        <w:jc w:val="both"/>
        <w:rPr>
          <w:ins w:id="4936" w:author="Nelly Wagner" w:date="2017-01-22T10:53:00Z"/>
          <w:rFonts w:ascii="Arial" w:hAnsi="Arial"/>
          <w:color w:val="000000"/>
          <w:sz w:val="18"/>
          <w:szCs w:val="18"/>
        </w:rPr>
      </w:pPr>
      <w:ins w:id="4937" w:author="Nelly Wagner" w:date="2017-01-22T10:52:00Z">
        <w:r w:rsidRPr="00434CF6">
          <w:rPr>
            <w:rFonts w:ascii="Arial" w:hAnsi="Arial"/>
            <w:sz w:val="18"/>
            <w:szCs w:val="18"/>
            <w:rPrChange w:id="4938" w:author="Nelly Wagner" w:date="2017-01-22T13:16:00Z">
              <w:rPr/>
            </w:rPrChange>
          </w:rPr>
          <w:t xml:space="preserve">Kriegeskorte A, Grubmüller S, Huber C, Kahl BC, von Eiff C, Proctor RA, et al. </w:t>
        </w:r>
        <w:r w:rsidRPr="00434CF6">
          <w:rPr>
            <w:rFonts w:ascii="Arial" w:hAnsi="Arial"/>
            <w:i/>
            <w:sz w:val="18"/>
            <w:szCs w:val="18"/>
            <w:rPrChange w:id="4939" w:author="Nelly Wagner" w:date="2017-01-22T13:16:00Z">
              <w:rPr/>
            </w:rPrChange>
          </w:rPr>
          <w:t>Staphylococcus aureus</w:t>
        </w:r>
        <w:r w:rsidRPr="00434CF6">
          <w:rPr>
            <w:rFonts w:ascii="Arial" w:hAnsi="Arial"/>
            <w:sz w:val="18"/>
            <w:szCs w:val="18"/>
            <w:rPrChange w:id="4940" w:author="Nelly Wagner" w:date="2017-01-22T13:16:00Z">
              <w:rPr/>
            </w:rPrChange>
          </w:rPr>
          <w:t xml:space="preserve"> small colony variants show common metabolic features in central metabolism irrespective of the underlying au</w:t>
        </w:r>
        <w:r w:rsidR="00DE5716" w:rsidRPr="00434CF6">
          <w:rPr>
            <w:rFonts w:ascii="Arial" w:hAnsi="Arial"/>
            <w:sz w:val="18"/>
            <w:szCs w:val="18"/>
            <w:rPrChange w:id="4941" w:author="Nelly Wagner" w:date="2017-01-22T13:16:00Z">
              <w:rPr/>
            </w:rPrChange>
          </w:rPr>
          <w:t xml:space="preserve">xotrophism. </w:t>
        </w:r>
        <w:r w:rsidR="00DE5716" w:rsidRPr="00434CF6">
          <w:rPr>
            <w:rFonts w:ascii="Arial" w:hAnsi="Arial"/>
            <w:i/>
            <w:sz w:val="18"/>
            <w:szCs w:val="18"/>
            <w:rPrChange w:id="4942" w:author="Nelly Wagner" w:date="2017-01-22T13:16:00Z">
              <w:rPr/>
            </w:rPrChange>
          </w:rPr>
          <w:t>Frontiers in Cellular</w:t>
        </w:r>
        <w:r w:rsidRPr="00434CF6">
          <w:rPr>
            <w:rFonts w:ascii="Arial" w:hAnsi="Arial"/>
            <w:i/>
            <w:sz w:val="18"/>
            <w:szCs w:val="18"/>
            <w:rPrChange w:id="4943" w:author="Nelly Wagner" w:date="2017-01-22T13:16:00Z">
              <w:rPr/>
            </w:rPrChange>
          </w:rPr>
          <w:t xml:space="preserve"> and Infecti</w:t>
        </w:r>
        <w:r w:rsidR="00DE5716" w:rsidRPr="00434CF6">
          <w:rPr>
            <w:rFonts w:ascii="Arial" w:hAnsi="Arial"/>
            <w:i/>
            <w:sz w:val="18"/>
            <w:szCs w:val="18"/>
            <w:rPrChange w:id="4944" w:author="Nelly Wagner" w:date="2017-01-22T13:16:00Z">
              <w:rPr/>
            </w:rPrChange>
          </w:rPr>
          <w:t>on Microbiology</w:t>
        </w:r>
        <w:r w:rsidR="00DE5716" w:rsidRPr="00434CF6">
          <w:rPr>
            <w:rFonts w:ascii="Arial" w:hAnsi="Arial"/>
            <w:sz w:val="18"/>
            <w:szCs w:val="18"/>
            <w:rPrChange w:id="4945" w:author="Nelly Wagner" w:date="2017-01-22T13:16:00Z">
              <w:rPr/>
            </w:rPrChange>
          </w:rPr>
          <w:t>. 2014;4(October)</w:t>
        </w:r>
        <w:r w:rsidRPr="00434CF6">
          <w:rPr>
            <w:rFonts w:ascii="Arial" w:hAnsi="Arial"/>
            <w:sz w:val="18"/>
            <w:szCs w:val="18"/>
            <w:rPrChange w:id="4946" w:author="Nelly Wagner" w:date="2017-01-22T13:16:00Z">
              <w:rPr/>
            </w:rPrChange>
          </w:rPr>
          <w:t>:141.</w:t>
        </w:r>
        <w:r w:rsidRPr="008E76CC" w:rsidDel="0008212E">
          <w:rPr>
            <w:rFonts w:ascii="Arial" w:hAnsi="Arial"/>
            <w:color w:val="000000"/>
            <w:sz w:val="18"/>
            <w:szCs w:val="18"/>
          </w:rPr>
          <w:t xml:space="preserve"> </w:t>
        </w:r>
      </w:ins>
    </w:p>
    <w:p w14:paraId="4035AB9B" w14:textId="77777777" w:rsidR="002D1117" w:rsidRPr="00434CF6" w:rsidRDefault="002D1117">
      <w:pPr>
        <w:spacing w:line="360" w:lineRule="auto"/>
        <w:ind w:left="480" w:hanging="480"/>
        <w:jc w:val="both"/>
        <w:rPr>
          <w:ins w:id="4947" w:author="Nelly Wagner" w:date="2017-01-22T10:53:00Z"/>
          <w:rFonts w:ascii="Arial" w:hAnsi="Arial"/>
          <w:sz w:val="18"/>
          <w:szCs w:val="18"/>
          <w:rPrChange w:id="4948" w:author="Nelly Wagner" w:date="2017-01-22T13:16:00Z">
            <w:rPr>
              <w:ins w:id="4949" w:author="Nelly Wagner" w:date="2017-01-22T10:53:00Z"/>
            </w:rPr>
          </w:rPrChange>
        </w:rPr>
      </w:pPr>
      <w:ins w:id="4950" w:author="Nelly Wagner" w:date="2017-01-22T10:53:00Z">
        <w:r w:rsidRPr="00434CF6">
          <w:rPr>
            <w:rFonts w:ascii="Arial" w:hAnsi="Arial"/>
            <w:sz w:val="18"/>
            <w:szCs w:val="18"/>
            <w:rPrChange w:id="4951" w:author="Nelly Wagner" w:date="2017-01-22T13:16:00Z">
              <w:rPr/>
            </w:rPrChange>
          </w:rPr>
          <w:t xml:space="preserve">Kubica M, Guzik K, Koziel J, Zarebski M, Richter W, Gajkowska B, et al. A potential new pathway for </w:t>
        </w:r>
        <w:r w:rsidRPr="00434CF6">
          <w:rPr>
            <w:rFonts w:ascii="Arial" w:hAnsi="Arial"/>
            <w:i/>
            <w:sz w:val="18"/>
            <w:szCs w:val="18"/>
            <w:rPrChange w:id="4952" w:author="Nelly Wagner" w:date="2017-01-22T13:16:00Z">
              <w:rPr/>
            </w:rPrChange>
          </w:rPr>
          <w:t xml:space="preserve">Staphylococcus aureus </w:t>
        </w:r>
        <w:r w:rsidRPr="00434CF6">
          <w:rPr>
            <w:rFonts w:ascii="Arial" w:hAnsi="Arial"/>
            <w:sz w:val="18"/>
            <w:szCs w:val="18"/>
            <w:rPrChange w:id="4953" w:author="Nelly Wagner" w:date="2017-01-22T13:16:00Z">
              <w:rPr/>
            </w:rPrChange>
          </w:rPr>
          <w:t xml:space="preserve">dissemination: the silent survival of </w:t>
        </w:r>
        <w:r w:rsidRPr="00434CF6">
          <w:rPr>
            <w:rFonts w:ascii="Arial" w:hAnsi="Arial"/>
            <w:i/>
            <w:sz w:val="18"/>
            <w:szCs w:val="18"/>
            <w:rPrChange w:id="4954" w:author="Nelly Wagner" w:date="2017-01-22T13:16:00Z">
              <w:rPr/>
            </w:rPrChange>
          </w:rPr>
          <w:t>S. aureus</w:t>
        </w:r>
        <w:r w:rsidRPr="00434CF6">
          <w:rPr>
            <w:rFonts w:ascii="Arial" w:hAnsi="Arial"/>
            <w:sz w:val="18"/>
            <w:szCs w:val="18"/>
            <w:rPrChange w:id="4955" w:author="Nelly Wagner" w:date="2017-01-22T13:16:00Z">
              <w:rPr/>
            </w:rPrChange>
          </w:rPr>
          <w:t xml:space="preserve"> phagocytosed by human monocyte-derived macrophages. </w:t>
        </w:r>
        <w:r w:rsidRPr="00434CF6">
          <w:rPr>
            <w:rFonts w:ascii="Arial" w:hAnsi="Arial"/>
            <w:i/>
            <w:sz w:val="18"/>
            <w:szCs w:val="18"/>
            <w:rPrChange w:id="4956" w:author="Nelly Wagner" w:date="2017-01-22T13:16:00Z">
              <w:rPr/>
            </w:rPrChange>
          </w:rPr>
          <w:t>PLoS One</w:t>
        </w:r>
        <w:r w:rsidRPr="00434CF6">
          <w:rPr>
            <w:rFonts w:ascii="Arial" w:hAnsi="Arial"/>
            <w:sz w:val="18"/>
            <w:szCs w:val="18"/>
            <w:rPrChange w:id="4957" w:author="Nelly Wagner" w:date="2017-01-22T13:16:00Z">
              <w:rPr/>
            </w:rPrChange>
          </w:rPr>
          <w:t>. 2008 Jan;3(1):e1409.</w:t>
        </w:r>
      </w:ins>
    </w:p>
    <w:p w14:paraId="5D3590AB" w14:textId="77777777" w:rsidR="002D1117" w:rsidRPr="00BA0DDA" w:rsidRDefault="002D1117">
      <w:pPr>
        <w:spacing w:line="360" w:lineRule="auto"/>
        <w:ind w:left="480" w:hanging="480"/>
        <w:jc w:val="both"/>
        <w:rPr>
          <w:ins w:id="4958" w:author="Nelly Wagner" w:date="2017-01-22T10:54:00Z"/>
          <w:rFonts w:ascii="Arial" w:hAnsi="Arial"/>
          <w:color w:val="000000"/>
          <w:sz w:val="18"/>
          <w:szCs w:val="18"/>
        </w:rPr>
      </w:pPr>
      <w:ins w:id="4959" w:author="Nelly Wagner" w:date="2017-01-22T10:53:00Z">
        <w:r w:rsidRPr="00434CF6">
          <w:rPr>
            <w:rFonts w:ascii="Arial" w:hAnsi="Arial"/>
            <w:sz w:val="18"/>
            <w:szCs w:val="18"/>
            <w:rPrChange w:id="4960" w:author="Nelly Wagner" w:date="2017-01-22T13:16:00Z">
              <w:rPr/>
            </w:rPrChange>
          </w:rPr>
          <w:lastRenderedPageBreak/>
          <w:t xml:space="preserve">Laarman AJ, Mijnheer G, Mootz JM, Rooijen WJM Van, Ruyken M, Malone CL, et al. </w:t>
        </w:r>
        <w:r w:rsidRPr="00434CF6">
          <w:rPr>
            <w:rFonts w:ascii="Arial" w:hAnsi="Arial"/>
            <w:i/>
            <w:sz w:val="18"/>
            <w:szCs w:val="18"/>
            <w:rPrChange w:id="4961" w:author="Nelly Wagner" w:date="2017-01-22T13:16:00Z">
              <w:rPr/>
            </w:rPrChange>
          </w:rPr>
          <w:t>Staphylococcus aureus</w:t>
        </w:r>
        <w:r w:rsidRPr="00434CF6">
          <w:rPr>
            <w:rFonts w:ascii="Arial" w:hAnsi="Arial"/>
            <w:sz w:val="18"/>
            <w:szCs w:val="18"/>
            <w:rPrChange w:id="4962" w:author="Nelly Wagner" w:date="2017-01-22T13:16:00Z">
              <w:rPr/>
            </w:rPrChange>
          </w:rPr>
          <w:t xml:space="preserve"> Staphopain A inhibits CXCR2-dependent neutrophil activation and chemotaxis. </w:t>
        </w:r>
      </w:ins>
      <w:ins w:id="4963" w:author="Nelly Wagner" w:date="2017-01-22T10:54:00Z">
        <w:r w:rsidRPr="00434CF6">
          <w:rPr>
            <w:rFonts w:ascii="Arial" w:hAnsi="Arial"/>
            <w:i/>
            <w:sz w:val="18"/>
            <w:szCs w:val="18"/>
            <w:rPrChange w:id="4964" w:author="Nelly Wagner" w:date="2017-01-22T13:16:00Z">
              <w:rPr/>
            </w:rPrChange>
          </w:rPr>
          <w:t xml:space="preserve">The </w:t>
        </w:r>
      </w:ins>
      <w:ins w:id="4965" w:author="Nelly Wagner" w:date="2017-01-22T10:53:00Z">
        <w:r w:rsidRPr="00434CF6">
          <w:rPr>
            <w:rFonts w:ascii="Arial" w:hAnsi="Arial"/>
            <w:i/>
            <w:sz w:val="18"/>
            <w:szCs w:val="18"/>
            <w:rPrChange w:id="4966" w:author="Nelly Wagner" w:date="2017-01-22T13:16:00Z">
              <w:rPr/>
            </w:rPrChange>
          </w:rPr>
          <w:t>EMBO J</w:t>
        </w:r>
      </w:ins>
      <w:ins w:id="4967" w:author="Nelly Wagner" w:date="2017-01-22T10:54:00Z">
        <w:r w:rsidRPr="00434CF6">
          <w:rPr>
            <w:rFonts w:ascii="Arial" w:hAnsi="Arial"/>
            <w:i/>
            <w:sz w:val="18"/>
            <w:szCs w:val="18"/>
            <w:rPrChange w:id="4968" w:author="Nelly Wagner" w:date="2017-01-22T13:16:00Z">
              <w:rPr/>
            </w:rPrChange>
          </w:rPr>
          <w:t>ournal</w:t>
        </w:r>
      </w:ins>
      <w:ins w:id="4969" w:author="Nelly Wagner" w:date="2017-01-22T10:53:00Z">
        <w:r w:rsidRPr="00434CF6">
          <w:rPr>
            <w:rFonts w:ascii="Arial" w:hAnsi="Arial"/>
            <w:sz w:val="18"/>
            <w:szCs w:val="18"/>
            <w:rPrChange w:id="4970" w:author="Nelly Wagner" w:date="2017-01-22T13:16:00Z">
              <w:rPr/>
            </w:rPrChange>
          </w:rPr>
          <w:t>. 2012;31(17):3607–19.</w:t>
        </w:r>
        <w:r w:rsidRPr="008E76CC" w:rsidDel="0008212E">
          <w:rPr>
            <w:rFonts w:ascii="Arial" w:hAnsi="Arial"/>
            <w:color w:val="000000"/>
            <w:sz w:val="18"/>
            <w:szCs w:val="18"/>
          </w:rPr>
          <w:t xml:space="preserve"> </w:t>
        </w:r>
      </w:ins>
    </w:p>
    <w:p w14:paraId="717AB6E6" w14:textId="77777777" w:rsidR="002D1117" w:rsidRPr="00BA0DDA" w:rsidRDefault="002D1117">
      <w:pPr>
        <w:spacing w:line="360" w:lineRule="auto"/>
        <w:ind w:left="480" w:hanging="480"/>
        <w:jc w:val="both"/>
        <w:rPr>
          <w:ins w:id="4971" w:author="Nelly Wagner" w:date="2017-01-22T10:55:00Z"/>
          <w:rFonts w:ascii="Arial" w:hAnsi="Arial"/>
          <w:color w:val="000000"/>
          <w:sz w:val="18"/>
          <w:szCs w:val="18"/>
        </w:rPr>
      </w:pPr>
      <w:ins w:id="4972" w:author="Nelly Wagner" w:date="2017-01-22T10:54:00Z">
        <w:r w:rsidRPr="00434CF6">
          <w:rPr>
            <w:rFonts w:ascii="Arial" w:hAnsi="Arial"/>
            <w:sz w:val="18"/>
            <w:szCs w:val="18"/>
            <w:rPrChange w:id="4973" w:author="Nelly Wagner" w:date="2017-01-22T13:16:00Z">
              <w:rPr/>
            </w:rPrChange>
          </w:rPr>
          <w:t xml:space="preserve">Lacy P. Mechanisms of degranulation in neutrophils. </w:t>
        </w:r>
        <w:r w:rsidRPr="00434CF6">
          <w:rPr>
            <w:rFonts w:ascii="Arial" w:hAnsi="Arial"/>
            <w:i/>
            <w:sz w:val="18"/>
            <w:szCs w:val="18"/>
            <w:rPrChange w:id="4974" w:author="Nelly Wagner" w:date="2017-01-22T13:16:00Z">
              <w:rPr/>
            </w:rPrChange>
          </w:rPr>
          <w:t>Allergy, Asthma and Clinical Immunology</w:t>
        </w:r>
        <w:r w:rsidRPr="00434CF6">
          <w:rPr>
            <w:rFonts w:ascii="Arial" w:hAnsi="Arial"/>
            <w:sz w:val="18"/>
            <w:szCs w:val="18"/>
            <w:rPrChange w:id="4975" w:author="Nelly Wagner" w:date="2017-01-22T13:16:00Z">
              <w:rPr/>
            </w:rPrChange>
          </w:rPr>
          <w:t>. 2006;2(3):98–108.</w:t>
        </w:r>
        <w:r w:rsidRPr="008E76CC" w:rsidDel="0008212E">
          <w:rPr>
            <w:rFonts w:ascii="Arial" w:hAnsi="Arial"/>
            <w:color w:val="000000"/>
            <w:sz w:val="18"/>
            <w:szCs w:val="18"/>
          </w:rPr>
          <w:t xml:space="preserve"> </w:t>
        </w:r>
      </w:ins>
    </w:p>
    <w:p w14:paraId="7D148817" w14:textId="77777777" w:rsidR="002D1117" w:rsidRPr="00BA0DDA" w:rsidRDefault="002D1117">
      <w:pPr>
        <w:spacing w:line="360" w:lineRule="auto"/>
        <w:ind w:left="480" w:hanging="480"/>
        <w:jc w:val="both"/>
        <w:rPr>
          <w:ins w:id="4976" w:author="Nelly Wagner" w:date="2017-01-22T10:55:00Z"/>
          <w:rFonts w:ascii="Arial" w:hAnsi="Arial"/>
          <w:color w:val="000000"/>
          <w:sz w:val="18"/>
          <w:szCs w:val="18"/>
        </w:rPr>
      </w:pPr>
      <w:ins w:id="4977" w:author="Nelly Wagner" w:date="2017-01-22T10:55:00Z">
        <w:r w:rsidRPr="00434CF6">
          <w:rPr>
            <w:rFonts w:ascii="Arial" w:hAnsi="Arial"/>
            <w:sz w:val="18"/>
            <w:szCs w:val="18"/>
            <w:rPrChange w:id="4978" w:author="Nelly Wagner" w:date="2017-01-22T13:16:00Z">
              <w:rPr/>
            </w:rPrChange>
          </w:rPr>
          <w:t xml:space="preserve">Lam RS, O’Brien-Simpson NM, Holden JA, Lenzo JC, Fong SB, Reynolds EC, et al. Unprimed, M1 and M2 Macrophages Differentially Interact with </w:t>
        </w:r>
        <w:r w:rsidRPr="00434CF6">
          <w:rPr>
            <w:rFonts w:ascii="Arial" w:hAnsi="Arial"/>
            <w:i/>
            <w:sz w:val="18"/>
            <w:szCs w:val="18"/>
            <w:rPrChange w:id="4979" w:author="Nelly Wagner" w:date="2017-01-22T13:16:00Z">
              <w:rPr/>
            </w:rPrChange>
          </w:rPr>
          <w:t>Porphyromonas gingivalis. PLoS One</w:t>
        </w:r>
        <w:r w:rsidRPr="00434CF6">
          <w:rPr>
            <w:rFonts w:ascii="Arial" w:hAnsi="Arial"/>
            <w:sz w:val="18"/>
            <w:szCs w:val="18"/>
            <w:rPrChange w:id="4980" w:author="Nelly Wagner" w:date="2017-01-22T13:16:00Z">
              <w:rPr/>
            </w:rPrChange>
          </w:rPr>
          <w:t>. 2016;11(7):e0158629.</w:t>
        </w:r>
        <w:r w:rsidRPr="008E76CC" w:rsidDel="0008212E">
          <w:rPr>
            <w:rFonts w:ascii="Arial" w:hAnsi="Arial"/>
            <w:color w:val="000000"/>
            <w:sz w:val="18"/>
            <w:szCs w:val="18"/>
          </w:rPr>
          <w:t xml:space="preserve"> </w:t>
        </w:r>
      </w:ins>
    </w:p>
    <w:p w14:paraId="68095E0D" w14:textId="77777777" w:rsidR="002D1117" w:rsidRPr="00434CF6" w:rsidRDefault="002D1117">
      <w:pPr>
        <w:spacing w:line="360" w:lineRule="auto"/>
        <w:ind w:left="480" w:hanging="480"/>
        <w:jc w:val="both"/>
        <w:rPr>
          <w:ins w:id="4981" w:author="Nelly Wagner" w:date="2017-01-22T10:56:00Z"/>
          <w:rFonts w:ascii="Arial" w:hAnsi="Arial"/>
          <w:sz w:val="18"/>
          <w:szCs w:val="18"/>
          <w:rPrChange w:id="4982" w:author="Nelly Wagner" w:date="2017-01-22T13:16:00Z">
            <w:rPr>
              <w:ins w:id="4983" w:author="Nelly Wagner" w:date="2017-01-22T10:56:00Z"/>
            </w:rPr>
          </w:rPrChange>
        </w:rPr>
      </w:pPr>
      <w:ins w:id="4984" w:author="Nelly Wagner" w:date="2017-01-22T10:55:00Z">
        <w:r w:rsidRPr="00434CF6">
          <w:rPr>
            <w:rFonts w:ascii="Arial" w:hAnsi="Arial"/>
            <w:sz w:val="18"/>
            <w:szCs w:val="18"/>
            <w:rPrChange w:id="4985" w:author="Nelly Wagner" w:date="2017-01-22T13:16:00Z">
              <w:rPr/>
            </w:rPrChange>
          </w:rPr>
          <w:t xml:space="preserve">Lamb FS, Hook JS, Hilkin BM, Huber JN, Volk a PD, Moreland JG. Endotoxin priming of neutrophils requires endocytosis and NADPH oxidase-dependent endosomal reactive oxygen species. </w:t>
        </w:r>
        <w:r w:rsidRPr="00434CF6">
          <w:rPr>
            <w:rFonts w:ascii="Arial" w:hAnsi="Arial"/>
            <w:i/>
            <w:sz w:val="18"/>
            <w:szCs w:val="18"/>
            <w:rPrChange w:id="4986" w:author="Nelly Wagner" w:date="2017-01-22T13:16:00Z">
              <w:rPr/>
            </w:rPrChange>
          </w:rPr>
          <w:t>The J</w:t>
        </w:r>
      </w:ins>
      <w:ins w:id="4987" w:author="Nelly Wagner" w:date="2017-01-22T10:56:00Z">
        <w:r w:rsidRPr="00434CF6">
          <w:rPr>
            <w:rFonts w:ascii="Arial" w:hAnsi="Arial"/>
            <w:i/>
            <w:sz w:val="18"/>
            <w:szCs w:val="18"/>
            <w:rPrChange w:id="4988" w:author="Nelly Wagner" w:date="2017-01-22T13:16:00Z">
              <w:rPr/>
            </w:rPrChange>
          </w:rPr>
          <w:t>ournal of</w:t>
        </w:r>
      </w:ins>
      <w:ins w:id="4989" w:author="Nelly Wagner" w:date="2017-01-22T10:55:00Z">
        <w:r w:rsidRPr="00434CF6">
          <w:rPr>
            <w:rFonts w:ascii="Arial" w:hAnsi="Arial"/>
            <w:i/>
            <w:sz w:val="18"/>
            <w:szCs w:val="18"/>
            <w:rPrChange w:id="4990" w:author="Nelly Wagner" w:date="2017-01-22T13:16:00Z">
              <w:rPr/>
            </w:rPrChange>
          </w:rPr>
          <w:t xml:space="preserve"> Biol</w:t>
        </w:r>
      </w:ins>
      <w:ins w:id="4991" w:author="Nelly Wagner" w:date="2017-01-22T10:56:00Z">
        <w:r w:rsidRPr="00434CF6">
          <w:rPr>
            <w:rFonts w:ascii="Arial" w:hAnsi="Arial"/>
            <w:i/>
            <w:sz w:val="18"/>
            <w:szCs w:val="18"/>
            <w:rPrChange w:id="4992" w:author="Nelly Wagner" w:date="2017-01-22T13:16:00Z">
              <w:rPr/>
            </w:rPrChange>
          </w:rPr>
          <w:t>ogical</w:t>
        </w:r>
      </w:ins>
      <w:ins w:id="4993" w:author="Nelly Wagner" w:date="2017-01-22T10:55:00Z">
        <w:r w:rsidRPr="00434CF6">
          <w:rPr>
            <w:rFonts w:ascii="Arial" w:hAnsi="Arial"/>
            <w:i/>
            <w:sz w:val="18"/>
            <w:szCs w:val="18"/>
            <w:rPrChange w:id="4994" w:author="Nelly Wagner" w:date="2017-01-22T13:16:00Z">
              <w:rPr/>
            </w:rPrChange>
          </w:rPr>
          <w:t xml:space="preserve"> Chem</w:t>
        </w:r>
      </w:ins>
      <w:ins w:id="4995" w:author="Nelly Wagner" w:date="2017-01-22T10:56:00Z">
        <w:r w:rsidRPr="00434CF6">
          <w:rPr>
            <w:rFonts w:ascii="Arial" w:hAnsi="Arial"/>
            <w:i/>
            <w:sz w:val="18"/>
            <w:szCs w:val="18"/>
            <w:rPrChange w:id="4996" w:author="Nelly Wagner" w:date="2017-01-22T13:16:00Z">
              <w:rPr/>
            </w:rPrChange>
          </w:rPr>
          <w:t>istry</w:t>
        </w:r>
      </w:ins>
      <w:ins w:id="4997" w:author="Nelly Wagner" w:date="2017-01-22T10:55:00Z">
        <w:r w:rsidRPr="00434CF6">
          <w:rPr>
            <w:rFonts w:ascii="Arial" w:hAnsi="Arial"/>
            <w:sz w:val="18"/>
            <w:szCs w:val="18"/>
            <w:rPrChange w:id="4998" w:author="Nelly Wagner" w:date="2017-01-22T13:16:00Z">
              <w:rPr/>
            </w:rPrChange>
          </w:rPr>
          <w:t>. 2012 Apr 6;287(15):12395–404.</w:t>
        </w:r>
      </w:ins>
    </w:p>
    <w:p w14:paraId="2645D95C" w14:textId="77777777" w:rsidR="002D1117" w:rsidRPr="00BA0DDA" w:rsidRDefault="002D1117">
      <w:pPr>
        <w:spacing w:line="360" w:lineRule="auto"/>
        <w:ind w:left="480" w:hanging="480"/>
        <w:jc w:val="both"/>
        <w:rPr>
          <w:ins w:id="4999" w:author="Nelly Wagner" w:date="2017-01-22T10:57:00Z"/>
          <w:rFonts w:ascii="Arial" w:hAnsi="Arial"/>
          <w:color w:val="000000"/>
          <w:sz w:val="18"/>
          <w:szCs w:val="18"/>
        </w:rPr>
      </w:pPr>
      <w:ins w:id="5000" w:author="Nelly Wagner" w:date="2017-01-22T10:56:00Z">
        <w:r w:rsidRPr="00434CF6">
          <w:rPr>
            <w:rFonts w:ascii="Arial" w:hAnsi="Arial"/>
            <w:sz w:val="18"/>
            <w:szCs w:val="18"/>
            <w:rPrChange w:id="5001" w:author="Nelly Wagner" w:date="2017-01-22T13:16:00Z">
              <w:rPr/>
            </w:rPrChange>
          </w:rPr>
          <w:t xml:space="preserve">Lamphear JG, Bohach GA, Rich RR. Structural dichotomy of staphylococcal enterotoxin C superantigens leading to MHC class II-independent activation of T lymphocytes. </w:t>
        </w:r>
        <w:r w:rsidRPr="00434CF6">
          <w:rPr>
            <w:rFonts w:ascii="Arial" w:hAnsi="Arial"/>
            <w:i/>
            <w:sz w:val="18"/>
            <w:szCs w:val="18"/>
            <w:rPrChange w:id="5002" w:author="Nelly Wagner" w:date="2017-01-22T13:16:00Z">
              <w:rPr/>
            </w:rPrChange>
          </w:rPr>
          <w:t>Journal of Immunology</w:t>
        </w:r>
        <w:r w:rsidRPr="00434CF6">
          <w:rPr>
            <w:rFonts w:ascii="Arial" w:hAnsi="Arial"/>
            <w:sz w:val="18"/>
            <w:szCs w:val="18"/>
            <w:rPrChange w:id="5003" w:author="Nelly Wagner" w:date="2017-01-22T13:16:00Z">
              <w:rPr/>
            </w:rPrChange>
          </w:rPr>
          <w:t>. 1998;160(5):2107–14.</w:t>
        </w:r>
        <w:r w:rsidRPr="008E76CC" w:rsidDel="0008212E">
          <w:rPr>
            <w:rFonts w:ascii="Arial" w:hAnsi="Arial"/>
            <w:color w:val="000000"/>
            <w:sz w:val="18"/>
            <w:szCs w:val="18"/>
          </w:rPr>
          <w:t xml:space="preserve"> </w:t>
        </w:r>
      </w:ins>
    </w:p>
    <w:p w14:paraId="45857CC3" w14:textId="77777777" w:rsidR="002D1117" w:rsidRPr="00434CF6" w:rsidRDefault="002D1117">
      <w:pPr>
        <w:spacing w:line="360" w:lineRule="auto"/>
        <w:ind w:left="480" w:hanging="480"/>
        <w:jc w:val="both"/>
        <w:rPr>
          <w:ins w:id="5004" w:author="Nelly Wagner" w:date="2017-01-22T10:57:00Z"/>
          <w:rFonts w:ascii="Arial" w:hAnsi="Arial"/>
          <w:sz w:val="18"/>
          <w:szCs w:val="18"/>
          <w:rPrChange w:id="5005" w:author="Nelly Wagner" w:date="2017-01-22T13:16:00Z">
            <w:rPr>
              <w:ins w:id="5006" w:author="Nelly Wagner" w:date="2017-01-22T10:57:00Z"/>
            </w:rPr>
          </w:rPrChange>
        </w:rPr>
      </w:pPr>
      <w:ins w:id="5007" w:author="Nelly Wagner" w:date="2017-01-22T10:57:00Z">
        <w:r w:rsidRPr="00434CF6">
          <w:rPr>
            <w:rFonts w:ascii="Arial" w:hAnsi="Arial"/>
            <w:sz w:val="18"/>
            <w:szCs w:val="18"/>
            <w:rPrChange w:id="5008" w:author="Nelly Wagner" w:date="2017-01-22T13:16:00Z">
              <w:rPr/>
            </w:rPrChange>
          </w:rPr>
          <w:t xml:space="preserve">Lauber K, Bohn E, Xiao Y, Blumenthal SG, Lindemann RK, Marini P, et al. Apoptotic Cells Induce Migration of Phagocytes via Caspase-3-Mediated Release of a Lipid Attraction Signal. </w:t>
        </w:r>
        <w:r w:rsidRPr="00434CF6">
          <w:rPr>
            <w:rFonts w:ascii="Arial" w:hAnsi="Arial"/>
            <w:i/>
            <w:sz w:val="18"/>
            <w:szCs w:val="18"/>
            <w:rPrChange w:id="5009" w:author="Nelly Wagner" w:date="2017-01-22T13:16:00Z">
              <w:rPr/>
            </w:rPrChange>
          </w:rPr>
          <w:t>Cell</w:t>
        </w:r>
        <w:r w:rsidRPr="00434CF6">
          <w:rPr>
            <w:rFonts w:ascii="Arial" w:hAnsi="Arial"/>
            <w:sz w:val="18"/>
            <w:szCs w:val="18"/>
            <w:rPrChange w:id="5010" w:author="Nelly Wagner" w:date="2017-01-22T13:16:00Z">
              <w:rPr/>
            </w:rPrChange>
          </w:rPr>
          <w:t xml:space="preserve">. 2003;113:717–30. </w:t>
        </w:r>
      </w:ins>
    </w:p>
    <w:p w14:paraId="5E9541A3" w14:textId="77777777" w:rsidR="002D1117" w:rsidRPr="00BA0DDA" w:rsidRDefault="002D1117">
      <w:pPr>
        <w:spacing w:line="360" w:lineRule="auto"/>
        <w:ind w:left="480" w:hanging="480"/>
        <w:jc w:val="both"/>
        <w:rPr>
          <w:ins w:id="5011" w:author="Nelly Wagner" w:date="2017-01-22T10:58:00Z"/>
          <w:rFonts w:ascii="Arial" w:hAnsi="Arial"/>
          <w:color w:val="000000"/>
          <w:sz w:val="18"/>
          <w:szCs w:val="18"/>
        </w:rPr>
      </w:pPr>
      <w:ins w:id="5012" w:author="Nelly Wagner" w:date="2017-01-22T10:57:00Z">
        <w:r w:rsidRPr="00434CF6">
          <w:rPr>
            <w:rFonts w:ascii="Arial" w:hAnsi="Arial"/>
            <w:sz w:val="18"/>
            <w:szCs w:val="18"/>
            <w:rPrChange w:id="5013" w:author="Nelly Wagner" w:date="2017-01-22T13:16:00Z">
              <w:rPr/>
            </w:rPrChange>
          </w:rPr>
          <w:t xml:space="preserve">Lavigne J-P, Audibert S, Molinari N, O’Callaghan D, Keriel A. Influence of a high-glucose diet on the sensitivity of </w:t>
        </w:r>
        <w:r w:rsidRPr="00434CF6">
          <w:rPr>
            <w:rFonts w:ascii="Arial" w:hAnsi="Arial"/>
            <w:i/>
            <w:sz w:val="18"/>
            <w:szCs w:val="18"/>
            <w:rPrChange w:id="5014" w:author="Nelly Wagner" w:date="2017-01-22T13:16:00Z">
              <w:rPr/>
            </w:rPrChange>
          </w:rPr>
          <w:t>Caenorhabditis elegans</w:t>
        </w:r>
        <w:r w:rsidRPr="00434CF6">
          <w:rPr>
            <w:rFonts w:ascii="Arial" w:hAnsi="Arial"/>
            <w:sz w:val="18"/>
            <w:szCs w:val="18"/>
            <w:rPrChange w:id="5015" w:author="Nelly Wagner" w:date="2017-01-22T13:16:00Z">
              <w:rPr/>
            </w:rPrChange>
          </w:rPr>
          <w:t xml:space="preserve"> towards Escherichia coli and </w:t>
        </w:r>
        <w:r w:rsidRPr="00434CF6">
          <w:rPr>
            <w:rFonts w:ascii="Arial" w:hAnsi="Arial"/>
            <w:i/>
            <w:sz w:val="18"/>
            <w:szCs w:val="18"/>
            <w:rPrChange w:id="5016" w:author="Nelly Wagner" w:date="2017-01-22T13:16:00Z">
              <w:rPr/>
            </w:rPrChange>
          </w:rPr>
          <w:t>Staphylococcus aureus</w:t>
        </w:r>
        <w:r w:rsidRPr="00434CF6">
          <w:rPr>
            <w:rFonts w:ascii="Arial" w:hAnsi="Arial"/>
            <w:sz w:val="18"/>
            <w:szCs w:val="18"/>
            <w:rPrChange w:id="5017" w:author="Nelly Wagner" w:date="2017-01-22T13:16:00Z">
              <w:rPr/>
            </w:rPrChange>
          </w:rPr>
          <w:t xml:space="preserve"> strains. </w:t>
        </w:r>
        <w:r w:rsidRPr="00434CF6">
          <w:rPr>
            <w:rFonts w:ascii="Arial" w:hAnsi="Arial"/>
            <w:i/>
            <w:sz w:val="18"/>
            <w:szCs w:val="18"/>
            <w:rPrChange w:id="5018" w:author="Nelly Wagner" w:date="2017-01-22T13:16:00Z">
              <w:rPr/>
            </w:rPrChange>
          </w:rPr>
          <w:t>Microbes and Infection</w:t>
        </w:r>
        <w:r w:rsidRPr="00434CF6">
          <w:rPr>
            <w:rFonts w:ascii="Arial" w:hAnsi="Arial"/>
            <w:sz w:val="18"/>
            <w:szCs w:val="18"/>
            <w:rPrChange w:id="5019" w:author="Nelly Wagner" w:date="2017-01-22T13:16:00Z">
              <w:rPr/>
            </w:rPrChange>
          </w:rPr>
          <w:t>. 2013;15(8–9):540–9.</w:t>
        </w:r>
        <w:r w:rsidRPr="008E76CC" w:rsidDel="0008212E">
          <w:rPr>
            <w:rFonts w:ascii="Arial" w:hAnsi="Arial"/>
            <w:color w:val="000000"/>
            <w:sz w:val="18"/>
            <w:szCs w:val="18"/>
          </w:rPr>
          <w:t xml:space="preserve"> </w:t>
        </w:r>
      </w:ins>
    </w:p>
    <w:p w14:paraId="29BCB304" w14:textId="38A43246" w:rsidR="002D1117" w:rsidRPr="00BA0DDA" w:rsidRDefault="002D1117">
      <w:pPr>
        <w:spacing w:line="360" w:lineRule="auto"/>
        <w:ind w:left="480" w:hanging="480"/>
        <w:jc w:val="both"/>
        <w:rPr>
          <w:ins w:id="5020" w:author="Nelly Wagner" w:date="2017-01-22T11:14:00Z"/>
          <w:rFonts w:ascii="Arial" w:hAnsi="Arial"/>
          <w:color w:val="000000"/>
          <w:sz w:val="18"/>
          <w:szCs w:val="18"/>
        </w:rPr>
      </w:pPr>
      <w:ins w:id="5021" w:author="Nelly Wagner" w:date="2017-01-22T10:58:00Z">
        <w:r w:rsidRPr="00434CF6">
          <w:rPr>
            <w:rFonts w:ascii="Arial" w:hAnsi="Arial"/>
            <w:sz w:val="18"/>
            <w:szCs w:val="18"/>
            <w:rPrChange w:id="5022" w:author="Nelly Wagner" w:date="2017-01-22T13:16:00Z">
              <w:rPr/>
            </w:rPrChange>
          </w:rPr>
          <w:t xml:space="preserve">Law V, Knox C, Djoumbou Y, Jewison T, Guo AC, Liu Y, et al. DrugBank 4.0: shedding new light on drug metabolism. </w:t>
        </w:r>
        <w:r w:rsidRPr="00434CF6">
          <w:rPr>
            <w:rFonts w:ascii="Arial" w:hAnsi="Arial"/>
            <w:i/>
            <w:sz w:val="18"/>
            <w:szCs w:val="18"/>
            <w:rPrChange w:id="5023" w:author="Nelly Wagner" w:date="2017-01-22T13:16:00Z">
              <w:rPr/>
            </w:rPrChange>
          </w:rPr>
          <w:t>Nucleic Acids Research</w:t>
        </w:r>
        <w:r w:rsidRPr="00434CF6">
          <w:rPr>
            <w:rFonts w:ascii="Arial" w:hAnsi="Arial"/>
            <w:sz w:val="18"/>
            <w:szCs w:val="18"/>
            <w:rPrChange w:id="5024" w:author="Nelly Wagner" w:date="2017-01-22T13:16:00Z">
              <w:rPr/>
            </w:rPrChange>
          </w:rPr>
          <w:t>. 2013 Nov 6;(9):1–7.</w:t>
        </w:r>
        <w:r w:rsidRPr="008E76CC" w:rsidDel="0008212E">
          <w:rPr>
            <w:rFonts w:ascii="Arial" w:hAnsi="Arial"/>
            <w:color w:val="000000"/>
            <w:sz w:val="18"/>
            <w:szCs w:val="18"/>
          </w:rPr>
          <w:t xml:space="preserve"> </w:t>
        </w:r>
      </w:ins>
    </w:p>
    <w:p w14:paraId="0E298757" w14:textId="753BF2BB" w:rsidR="00A00319" w:rsidRDefault="00A00319">
      <w:pPr>
        <w:spacing w:line="360" w:lineRule="auto"/>
        <w:ind w:left="480" w:hanging="480"/>
        <w:jc w:val="both"/>
        <w:rPr>
          <w:ins w:id="5025" w:author="Nelly Wagner" w:date="2017-01-22T14:48:00Z"/>
          <w:rFonts w:ascii="Arial" w:hAnsi="Arial"/>
          <w:sz w:val="18"/>
          <w:szCs w:val="18"/>
        </w:rPr>
      </w:pPr>
      <w:ins w:id="5026" w:author="Nelly Wagner" w:date="2017-01-22T11:14:00Z">
        <w:r w:rsidRPr="00434CF6">
          <w:rPr>
            <w:rFonts w:ascii="Arial" w:hAnsi="Arial"/>
            <w:sz w:val="18"/>
            <w:szCs w:val="18"/>
            <w:rPrChange w:id="5027" w:author="Nelly Wagner" w:date="2017-01-22T13:16:00Z">
              <w:rPr/>
            </w:rPrChange>
          </w:rPr>
          <w:t xml:space="preserve">Le Moing V, Alla F, Doco-Lecompte T, Delahaye F, Piroth L, Chirouze C, et al. </w:t>
        </w:r>
        <w:r w:rsidRPr="00434CF6">
          <w:rPr>
            <w:rFonts w:ascii="Arial" w:hAnsi="Arial"/>
            <w:i/>
            <w:sz w:val="18"/>
            <w:szCs w:val="18"/>
            <w:rPrChange w:id="5028" w:author="Nelly Wagner" w:date="2017-01-22T13:16:00Z">
              <w:rPr/>
            </w:rPrChange>
          </w:rPr>
          <w:t>Staphylococcus aureus</w:t>
        </w:r>
        <w:r w:rsidRPr="00434CF6">
          <w:rPr>
            <w:rFonts w:ascii="Arial" w:hAnsi="Arial"/>
            <w:sz w:val="18"/>
            <w:szCs w:val="18"/>
            <w:rPrChange w:id="5029" w:author="Nelly Wagner" w:date="2017-01-22T13:16:00Z">
              <w:rPr/>
            </w:rPrChange>
          </w:rPr>
          <w:t xml:space="preserve"> Bloodstream Infection and Endocarditis - A Prospective Cohort Study. PLoS One. 2015;10(5):e0127385.</w:t>
        </w:r>
      </w:ins>
    </w:p>
    <w:p w14:paraId="17DBF66F" w14:textId="2803AC3B" w:rsidR="005B7AF0" w:rsidRPr="005B7AF0" w:rsidRDefault="005B7AF0">
      <w:pPr>
        <w:spacing w:line="360" w:lineRule="auto"/>
        <w:ind w:left="480" w:hanging="480"/>
        <w:jc w:val="both"/>
        <w:rPr>
          <w:ins w:id="5030" w:author="Nelly Wagner" w:date="2017-01-22T10:58:00Z"/>
          <w:rFonts w:ascii="Arial" w:hAnsi="Arial"/>
          <w:color w:val="000000"/>
          <w:sz w:val="14"/>
          <w:szCs w:val="18"/>
          <w:rPrChange w:id="5031" w:author="Nelly Wagner" w:date="2017-01-22T14:49:00Z">
            <w:rPr>
              <w:ins w:id="5032" w:author="Nelly Wagner" w:date="2017-01-22T10:58:00Z"/>
              <w:rFonts w:ascii="Arial" w:hAnsi="Arial"/>
              <w:color w:val="000000"/>
              <w:sz w:val="18"/>
              <w:szCs w:val="18"/>
            </w:rPr>
          </w:rPrChange>
        </w:rPr>
      </w:pPr>
      <w:ins w:id="5033" w:author="Nelly Wagner" w:date="2017-01-22T14:48:00Z">
        <w:r w:rsidRPr="005B7AF0">
          <w:rPr>
            <w:rFonts w:ascii="Arial" w:hAnsi="Arial"/>
            <w:sz w:val="18"/>
            <w:rPrChange w:id="5034" w:author="Nelly Wagner" w:date="2017-01-22T14:49:00Z">
              <w:rPr/>
            </w:rPrChange>
          </w:rPr>
          <w:t xml:space="preserve">Lebien TW, Tedder TF. B lymphocytes : how they develop and function. </w:t>
        </w:r>
        <w:r w:rsidRPr="005B7AF0">
          <w:rPr>
            <w:rFonts w:ascii="Arial" w:hAnsi="Arial"/>
            <w:i/>
            <w:sz w:val="18"/>
            <w:rPrChange w:id="5035" w:author="Nelly Wagner" w:date="2017-01-22T14:49:00Z">
              <w:rPr/>
            </w:rPrChange>
          </w:rPr>
          <w:t>Blood</w:t>
        </w:r>
        <w:r w:rsidRPr="005B7AF0">
          <w:rPr>
            <w:rFonts w:ascii="Arial" w:hAnsi="Arial"/>
            <w:sz w:val="18"/>
            <w:rPrChange w:id="5036" w:author="Nelly Wagner" w:date="2017-01-22T14:49:00Z">
              <w:rPr/>
            </w:rPrChange>
          </w:rPr>
          <w:t>. 2008;112(5):1570–80.</w:t>
        </w:r>
      </w:ins>
    </w:p>
    <w:p w14:paraId="61301DE0" w14:textId="77777777" w:rsidR="002D1117" w:rsidRPr="00BA0DDA" w:rsidRDefault="002D1117">
      <w:pPr>
        <w:spacing w:line="360" w:lineRule="auto"/>
        <w:ind w:left="480" w:hanging="480"/>
        <w:jc w:val="both"/>
        <w:rPr>
          <w:ins w:id="5037" w:author="Nelly Wagner" w:date="2017-01-22T10:59:00Z"/>
          <w:rFonts w:ascii="Arial" w:hAnsi="Arial"/>
          <w:color w:val="000000"/>
          <w:sz w:val="18"/>
          <w:szCs w:val="18"/>
        </w:rPr>
      </w:pPr>
      <w:ins w:id="5038" w:author="Nelly Wagner" w:date="2017-01-22T10:58:00Z">
        <w:r w:rsidRPr="00434CF6">
          <w:rPr>
            <w:rFonts w:ascii="Arial" w:hAnsi="Arial"/>
            <w:sz w:val="18"/>
            <w:szCs w:val="18"/>
            <w:rPrChange w:id="5039" w:author="Nelly Wagner" w:date="2017-01-22T13:16:00Z">
              <w:rPr/>
            </w:rPrChange>
          </w:rPr>
          <w:t xml:space="preserve">Li L, Yan B, Shi Y-Q, Zhang W-Q, Wen Z-L. Live Imaging Reveals Differing Roles of Macrophages and Neutrophils during Zebrafish Tail Fin Regeneration. </w:t>
        </w:r>
      </w:ins>
      <w:ins w:id="5040" w:author="Nelly Wagner" w:date="2017-01-22T10:59:00Z">
        <w:r w:rsidRPr="00434CF6">
          <w:rPr>
            <w:rFonts w:ascii="Arial" w:hAnsi="Arial"/>
            <w:i/>
            <w:sz w:val="18"/>
            <w:szCs w:val="18"/>
            <w:rPrChange w:id="5041" w:author="Nelly Wagner" w:date="2017-01-22T13:16:00Z">
              <w:rPr/>
            </w:rPrChange>
          </w:rPr>
          <w:t xml:space="preserve">The </w:t>
        </w:r>
      </w:ins>
      <w:ins w:id="5042" w:author="Nelly Wagner" w:date="2017-01-22T10:58:00Z">
        <w:r w:rsidRPr="00434CF6">
          <w:rPr>
            <w:rFonts w:ascii="Arial" w:hAnsi="Arial"/>
            <w:i/>
            <w:sz w:val="18"/>
            <w:szCs w:val="18"/>
            <w:rPrChange w:id="5043" w:author="Nelly Wagner" w:date="2017-01-22T13:16:00Z">
              <w:rPr/>
            </w:rPrChange>
          </w:rPr>
          <w:t>J</w:t>
        </w:r>
      </w:ins>
      <w:ins w:id="5044" w:author="Nelly Wagner" w:date="2017-01-22T10:59:00Z">
        <w:r w:rsidRPr="00434CF6">
          <w:rPr>
            <w:rFonts w:ascii="Arial" w:hAnsi="Arial"/>
            <w:i/>
            <w:sz w:val="18"/>
            <w:szCs w:val="18"/>
            <w:rPrChange w:id="5045" w:author="Nelly Wagner" w:date="2017-01-22T13:16:00Z">
              <w:rPr/>
            </w:rPrChange>
          </w:rPr>
          <w:t>ournal of</w:t>
        </w:r>
      </w:ins>
      <w:ins w:id="5046" w:author="Nelly Wagner" w:date="2017-01-22T10:58:00Z">
        <w:r w:rsidRPr="00434CF6">
          <w:rPr>
            <w:rFonts w:ascii="Arial" w:hAnsi="Arial"/>
            <w:i/>
            <w:sz w:val="18"/>
            <w:szCs w:val="18"/>
            <w:rPrChange w:id="5047" w:author="Nelly Wagner" w:date="2017-01-22T13:16:00Z">
              <w:rPr/>
            </w:rPrChange>
          </w:rPr>
          <w:t xml:space="preserve"> Biol</w:t>
        </w:r>
      </w:ins>
      <w:ins w:id="5048" w:author="Nelly Wagner" w:date="2017-01-22T10:59:00Z">
        <w:r w:rsidRPr="00434CF6">
          <w:rPr>
            <w:rFonts w:ascii="Arial" w:hAnsi="Arial"/>
            <w:i/>
            <w:sz w:val="18"/>
            <w:szCs w:val="18"/>
            <w:rPrChange w:id="5049" w:author="Nelly Wagner" w:date="2017-01-22T13:16:00Z">
              <w:rPr/>
            </w:rPrChange>
          </w:rPr>
          <w:t>ogical</w:t>
        </w:r>
      </w:ins>
      <w:ins w:id="5050" w:author="Nelly Wagner" w:date="2017-01-22T10:58:00Z">
        <w:r w:rsidRPr="00434CF6">
          <w:rPr>
            <w:rFonts w:ascii="Arial" w:hAnsi="Arial"/>
            <w:i/>
            <w:sz w:val="18"/>
            <w:szCs w:val="18"/>
            <w:rPrChange w:id="5051" w:author="Nelly Wagner" w:date="2017-01-22T13:16:00Z">
              <w:rPr/>
            </w:rPrChange>
          </w:rPr>
          <w:t xml:space="preserve"> Chem</w:t>
        </w:r>
      </w:ins>
      <w:ins w:id="5052" w:author="Nelly Wagner" w:date="2017-01-22T10:59:00Z">
        <w:r w:rsidRPr="00434CF6">
          <w:rPr>
            <w:rFonts w:ascii="Arial" w:hAnsi="Arial"/>
            <w:i/>
            <w:sz w:val="18"/>
            <w:szCs w:val="18"/>
            <w:rPrChange w:id="5053" w:author="Nelly Wagner" w:date="2017-01-22T13:16:00Z">
              <w:rPr/>
            </w:rPrChange>
          </w:rPr>
          <w:t>istry</w:t>
        </w:r>
      </w:ins>
      <w:ins w:id="5054" w:author="Nelly Wagner" w:date="2017-01-22T10:58:00Z">
        <w:r w:rsidRPr="00434CF6">
          <w:rPr>
            <w:rFonts w:ascii="Arial" w:hAnsi="Arial"/>
            <w:sz w:val="18"/>
            <w:szCs w:val="18"/>
            <w:rPrChange w:id="5055" w:author="Nelly Wagner" w:date="2017-01-22T13:16:00Z">
              <w:rPr/>
            </w:rPrChange>
          </w:rPr>
          <w:t>. 2012 Jul 20;287(30):25353–60.</w:t>
        </w:r>
      </w:ins>
      <w:ins w:id="5056" w:author="Nelly Wagner" w:date="2017-01-22T10:59:00Z">
        <w:r w:rsidRPr="008E76CC" w:rsidDel="0008212E">
          <w:rPr>
            <w:rFonts w:ascii="Arial" w:hAnsi="Arial"/>
            <w:color w:val="000000"/>
            <w:sz w:val="18"/>
            <w:szCs w:val="18"/>
          </w:rPr>
          <w:t xml:space="preserve"> </w:t>
        </w:r>
      </w:ins>
    </w:p>
    <w:p w14:paraId="736917A6" w14:textId="77777777" w:rsidR="002D1117" w:rsidRPr="00434CF6" w:rsidRDefault="002D1117">
      <w:pPr>
        <w:spacing w:line="360" w:lineRule="auto"/>
        <w:ind w:left="480" w:hanging="480"/>
        <w:jc w:val="both"/>
        <w:rPr>
          <w:ins w:id="5057" w:author="Nelly Wagner" w:date="2017-01-22T10:59:00Z"/>
          <w:rFonts w:ascii="Arial" w:hAnsi="Arial"/>
          <w:sz w:val="18"/>
          <w:szCs w:val="18"/>
          <w:rPrChange w:id="5058" w:author="Nelly Wagner" w:date="2017-01-22T13:16:00Z">
            <w:rPr>
              <w:ins w:id="5059" w:author="Nelly Wagner" w:date="2017-01-22T10:59:00Z"/>
            </w:rPr>
          </w:rPrChange>
        </w:rPr>
      </w:pPr>
      <w:ins w:id="5060" w:author="Nelly Wagner" w:date="2017-01-22T10:59:00Z">
        <w:r w:rsidRPr="00434CF6">
          <w:rPr>
            <w:rFonts w:ascii="Arial" w:hAnsi="Arial"/>
            <w:sz w:val="18"/>
            <w:szCs w:val="18"/>
            <w:rPrChange w:id="5061" w:author="Nelly Wagner" w:date="2017-01-22T13:16:00Z">
              <w:rPr/>
            </w:rPrChange>
          </w:rPr>
          <w:t xml:space="preserve">Lieschke GJ, Oates AC, Crowhurst MO, Ward AC, Layton JE, Lieschke GJ, et al. Morphologic and functional characterization of granulocytes and macrophages in embryonic and adult zebrafish. </w:t>
        </w:r>
        <w:r w:rsidRPr="00434CF6">
          <w:rPr>
            <w:rFonts w:ascii="Arial" w:hAnsi="Arial"/>
            <w:i/>
            <w:sz w:val="18"/>
            <w:szCs w:val="18"/>
            <w:rPrChange w:id="5062" w:author="Nelly Wagner" w:date="2017-01-22T13:16:00Z">
              <w:rPr/>
            </w:rPrChange>
          </w:rPr>
          <w:t>Blood</w:t>
        </w:r>
        <w:r w:rsidRPr="00434CF6">
          <w:rPr>
            <w:rFonts w:ascii="Arial" w:hAnsi="Arial"/>
            <w:sz w:val="18"/>
            <w:szCs w:val="18"/>
            <w:rPrChange w:id="5063" w:author="Nelly Wagner" w:date="2017-01-22T13:16:00Z">
              <w:rPr/>
            </w:rPrChange>
          </w:rPr>
          <w:t xml:space="preserve">. 2001;98(10):3087–96. </w:t>
        </w:r>
      </w:ins>
    </w:p>
    <w:p w14:paraId="63062D9B" w14:textId="77777777" w:rsidR="009A33D4" w:rsidRPr="00434CF6" w:rsidRDefault="002D1117">
      <w:pPr>
        <w:spacing w:line="360" w:lineRule="auto"/>
        <w:ind w:left="480" w:hanging="480"/>
        <w:jc w:val="both"/>
        <w:rPr>
          <w:ins w:id="5064" w:author="Nelly Wagner" w:date="2017-01-22T11:01:00Z"/>
          <w:rFonts w:ascii="Arial" w:hAnsi="Arial"/>
          <w:color w:val="000000"/>
          <w:sz w:val="18"/>
          <w:szCs w:val="18"/>
          <w:shd w:val="clear" w:color="auto" w:fill="FFFFFF"/>
          <w:rPrChange w:id="5065" w:author="Nelly Wagner" w:date="2017-01-22T13:16:00Z">
            <w:rPr>
              <w:ins w:id="5066" w:author="Nelly Wagner" w:date="2017-01-22T11:01:00Z"/>
              <w:rFonts w:ascii="Arial" w:hAnsi="Arial"/>
              <w:color w:val="000000"/>
              <w:sz w:val="17"/>
              <w:szCs w:val="17"/>
              <w:shd w:val="clear" w:color="auto" w:fill="FFFFFF"/>
            </w:rPr>
          </w:rPrChange>
        </w:rPr>
      </w:pPr>
      <w:ins w:id="5067" w:author="Nelly Wagner" w:date="2017-01-22T10:59:00Z">
        <w:r w:rsidRPr="00434CF6">
          <w:rPr>
            <w:rFonts w:ascii="Arial" w:hAnsi="Arial"/>
            <w:sz w:val="18"/>
            <w:szCs w:val="18"/>
            <w:rPrChange w:id="5068" w:author="Nelly Wagner" w:date="2017-01-22T13:16:00Z">
              <w:rPr/>
            </w:rPrChange>
          </w:rPr>
          <w:t xml:space="preserve">Liese J, Rooijakkers SHM, Strijp JAG Van, Novick RP, Dustin ML. Intravital two-photon microscopy of host – pathogen interactions in a mouse model of </w:t>
        </w:r>
        <w:r w:rsidRPr="00434CF6">
          <w:rPr>
            <w:rFonts w:ascii="Arial" w:hAnsi="Arial"/>
            <w:i/>
            <w:sz w:val="18"/>
            <w:szCs w:val="18"/>
            <w:rPrChange w:id="5069" w:author="Nelly Wagner" w:date="2017-01-22T13:16:00Z">
              <w:rPr/>
            </w:rPrChange>
          </w:rPr>
          <w:t>Staphylococcus aureus</w:t>
        </w:r>
        <w:r w:rsidRPr="00434CF6">
          <w:rPr>
            <w:rFonts w:ascii="Arial" w:hAnsi="Arial"/>
            <w:sz w:val="18"/>
            <w:szCs w:val="18"/>
            <w:rPrChange w:id="5070" w:author="Nelly Wagner" w:date="2017-01-22T13:16:00Z">
              <w:rPr/>
            </w:rPrChange>
          </w:rPr>
          <w:t xml:space="preserve"> skin abscess formation. </w:t>
        </w:r>
        <w:r w:rsidRPr="00434CF6">
          <w:rPr>
            <w:rFonts w:ascii="Arial" w:hAnsi="Arial"/>
            <w:i/>
            <w:sz w:val="18"/>
            <w:szCs w:val="18"/>
            <w:rPrChange w:id="5071" w:author="Nelly Wagner" w:date="2017-01-22T13:16:00Z">
              <w:rPr/>
            </w:rPrChange>
          </w:rPr>
          <w:t>Cell</w:t>
        </w:r>
      </w:ins>
      <w:ins w:id="5072" w:author="Nelly Wagner" w:date="2017-01-22T11:00:00Z">
        <w:r w:rsidRPr="00434CF6">
          <w:rPr>
            <w:rFonts w:ascii="Arial" w:hAnsi="Arial"/>
            <w:i/>
            <w:sz w:val="18"/>
            <w:szCs w:val="18"/>
            <w:rPrChange w:id="5073" w:author="Nelly Wagner" w:date="2017-01-22T13:16:00Z">
              <w:rPr/>
            </w:rPrChange>
          </w:rPr>
          <w:t>ular</w:t>
        </w:r>
      </w:ins>
      <w:ins w:id="5074" w:author="Nelly Wagner" w:date="2017-01-22T10:59:00Z">
        <w:r w:rsidRPr="00434CF6">
          <w:rPr>
            <w:rFonts w:ascii="Arial" w:hAnsi="Arial"/>
            <w:i/>
            <w:sz w:val="18"/>
            <w:szCs w:val="18"/>
            <w:rPrChange w:id="5075" w:author="Nelly Wagner" w:date="2017-01-22T13:16:00Z">
              <w:rPr/>
            </w:rPrChange>
          </w:rPr>
          <w:t xml:space="preserve"> Microbiol</w:t>
        </w:r>
      </w:ins>
      <w:ins w:id="5076" w:author="Nelly Wagner" w:date="2017-01-22T11:00:00Z">
        <w:r w:rsidRPr="00434CF6">
          <w:rPr>
            <w:rFonts w:ascii="Arial" w:hAnsi="Arial"/>
            <w:i/>
            <w:sz w:val="18"/>
            <w:szCs w:val="18"/>
            <w:rPrChange w:id="5077" w:author="Nelly Wagner" w:date="2017-01-22T13:16:00Z">
              <w:rPr/>
            </w:rPrChange>
          </w:rPr>
          <w:t>ogy</w:t>
        </w:r>
      </w:ins>
      <w:ins w:id="5078" w:author="Nelly Wagner" w:date="2017-01-22T10:59:00Z">
        <w:r w:rsidR="009A33D4" w:rsidRPr="00434CF6">
          <w:rPr>
            <w:rFonts w:ascii="Arial" w:hAnsi="Arial"/>
            <w:sz w:val="18"/>
            <w:szCs w:val="18"/>
            <w:rPrChange w:id="5079" w:author="Nelly Wagner" w:date="2017-01-22T13:16:00Z">
              <w:rPr/>
            </w:rPrChange>
          </w:rPr>
          <w:t>. 2012;</w:t>
        </w:r>
      </w:ins>
      <w:ins w:id="5080" w:author="Nelly Wagner" w:date="2017-01-22T11:01:00Z">
        <w:r w:rsidR="009A33D4" w:rsidRPr="00434CF6">
          <w:rPr>
            <w:rFonts w:ascii="Arial" w:hAnsi="Arial"/>
            <w:color w:val="000000"/>
            <w:sz w:val="18"/>
            <w:szCs w:val="18"/>
            <w:shd w:val="clear" w:color="auto" w:fill="FFFFFF"/>
            <w:rPrChange w:id="5081" w:author="Nelly Wagner" w:date="2017-01-22T13:16:00Z">
              <w:rPr>
                <w:rFonts w:ascii="Arial" w:hAnsi="Arial"/>
                <w:color w:val="000000"/>
                <w:sz w:val="17"/>
                <w:szCs w:val="17"/>
                <w:shd w:val="clear" w:color="auto" w:fill="FFFFFF"/>
              </w:rPr>
            </w:rPrChange>
          </w:rPr>
          <w:t>15(6):891-909.</w:t>
        </w:r>
      </w:ins>
    </w:p>
    <w:p w14:paraId="247F9D32" w14:textId="3262E77B" w:rsidR="009A33D4" w:rsidRPr="00434CF6" w:rsidRDefault="009A33D4">
      <w:pPr>
        <w:spacing w:line="360" w:lineRule="auto"/>
        <w:ind w:left="480" w:hanging="480"/>
        <w:jc w:val="both"/>
        <w:rPr>
          <w:ins w:id="5082" w:author="Nelly Wagner" w:date="2017-01-22T11:02:00Z"/>
          <w:rFonts w:ascii="Arial" w:hAnsi="Arial"/>
          <w:sz w:val="18"/>
          <w:szCs w:val="18"/>
          <w:rPrChange w:id="5083" w:author="Nelly Wagner" w:date="2017-01-22T13:16:00Z">
            <w:rPr>
              <w:ins w:id="5084" w:author="Nelly Wagner" w:date="2017-01-22T11:02:00Z"/>
            </w:rPr>
          </w:rPrChange>
        </w:rPr>
      </w:pPr>
      <w:ins w:id="5085" w:author="Nelly Wagner" w:date="2017-01-22T11:02:00Z">
        <w:r w:rsidRPr="00434CF6">
          <w:rPr>
            <w:rFonts w:ascii="Arial" w:hAnsi="Arial"/>
            <w:sz w:val="18"/>
            <w:szCs w:val="18"/>
            <w:rPrChange w:id="5086" w:author="Nelly Wagner" w:date="2017-01-22T13:16:00Z">
              <w:rPr/>
            </w:rPrChange>
          </w:rPr>
          <w:t xml:space="preserve">Linares JF, Gustafsson I, Baquero F, Martinez JL. Antibiotics as intermicrobial signaling agents instead of weapons. </w:t>
        </w:r>
        <w:r w:rsidRPr="008E76CC">
          <w:rPr>
            <w:rFonts w:ascii="Arial" w:hAnsi="Arial"/>
            <w:i/>
            <w:color w:val="000000"/>
            <w:sz w:val="18"/>
            <w:szCs w:val="18"/>
          </w:rPr>
          <w:t>Proceedings of the National Academy of Sciences of the United States of America</w:t>
        </w:r>
        <w:r w:rsidRPr="00434CF6">
          <w:rPr>
            <w:rFonts w:ascii="Arial" w:hAnsi="Arial"/>
            <w:sz w:val="18"/>
            <w:szCs w:val="18"/>
            <w:rPrChange w:id="5087" w:author="Nelly Wagner" w:date="2017-01-22T13:16:00Z">
              <w:rPr/>
            </w:rPrChange>
          </w:rPr>
          <w:t>. 2006;103(51)</w:t>
        </w:r>
      </w:ins>
      <w:ins w:id="5088" w:author="Nelly Wagner" w:date="2017-01-22T14:10:00Z">
        <w:r w:rsidR="001838CE">
          <w:rPr>
            <w:rFonts w:ascii="Arial" w:hAnsi="Arial"/>
            <w:sz w:val="18"/>
            <w:szCs w:val="18"/>
          </w:rPr>
          <w:t>:19484-9</w:t>
        </w:r>
      </w:ins>
      <w:ins w:id="5089" w:author="Nelly Wagner" w:date="2017-01-22T11:02:00Z">
        <w:r w:rsidRPr="00434CF6">
          <w:rPr>
            <w:rFonts w:ascii="Arial" w:hAnsi="Arial"/>
            <w:sz w:val="18"/>
            <w:szCs w:val="18"/>
            <w:rPrChange w:id="5090" w:author="Nelly Wagner" w:date="2017-01-22T13:16:00Z">
              <w:rPr/>
            </w:rPrChange>
          </w:rPr>
          <w:t xml:space="preserve">. </w:t>
        </w:r>
      </w:ins>
    </w:p>
    <w:p w14:paraId="5AB05E81" w14:textId="77777777" w:rsidR="009A33D4" w:rsidRPr="00434CF6" w:rsidRDefault="009A33D4">
      <w:pPr>
        <w:spacing w:line="360" w:lineRule="auto"/>
        <w:ind w:left="480" w:hanging="480"/>
        <w:jc w:val="both"/>
        <w:rPr>
          <w:ins w:id="5091" w:author="Nelly Wagner" w:date="2017-01-22T11:03:00Z"/>
          <w:rFonts w:ascii="Arial" w:hAnsi="Arial"/>
          <w:sz w:val="18"/>
          <w:szCs w:val="18"/>
          <w:rPrChange w:id="5092" w:author="Nelly Wagner" w:date="2017-01-22T13:16:00Z">
            <w:rPr>
              <w:ins w:id="5093" w:author="Nelly Wagner" w:date="2017-01-22T11:03:00Z"/>
            </w:rPr>
          </w:rPrChange>
        </w:rPr>
      </w:pPr>
      <w:ins w:id="5094" w:author="Nelly Wagner" w:date="2017-01-22T11:02:00Z">
        <w:r w:rsidRPr="00434CF6">
          <w:rPr>
            <w:rFonts w:ascii="Arial" w:hAnsi="Arial"/>
            <w:sz w:val="18"/>
            <w:szCs w:val="18"/>
            <w:rPrChange w:id="5095" w:author="Nelly Wagner" w:date="2017-01-22T13:16:00Z">
              <w:rPr/>
            </w:rPrChange>
          </w:rPr>
          <w:t xml:space="preserve">Lindmark A, Persson AM, Olsson I. Biosynthesis and processing of cathepsin G and neutrophil elastase in the leukemic myeloid cell line U-937. </w:t>
        </w:r>
        <w:r w:rsidRPr="00434CF6">
          <w:rPr>
            <w:rFonts w:ascii="Arial" w:hAnsi="Arial"/>
            <w:i/>
            <w:sz w:val="18"/>
            <w:szCs w:val="18"/>
            <w:rPrChange w:id="5096" w:author="Nelly Wagner" w:date="2017-01-22T13:16:00Z">
              <w:rPr/>
            </w:rPrChange>
          </w:rPr>
          <w:t>Blood</w:t>
        </w:r>
        <w:r w:rsidRPr="00434CF6">
          <w:rPr>
            <w:rFonts w:ascii="Arial" w:hAnsi="Arial"/>
            <w:sz w:val="18"/>
            <w:szCs w:val="18"/>
            <w:rPrChange w:id="5097" w:author="Nelly Wagner" w:date="2017-01-22T13:16:00Z">
              <w:rPr/>
            </w:rPrChange>
          </w:rPr>
          <w:t>. 1990 Dec 1;76(11):2374–80.</w:t>
        </w:r>
      </w:ins>
    </w:p>
    <w:p w14:paraId="6A35D139" w14:textId="1672D28F" w:rsidR="009A33D4" w:rsidRPr="00BA0DDA" w:rsidRDefault="009A33D4">
      <w:pPr>
        <w:spacing w:line="360" w:lineRule="auto"/>
        <w:ind w:left="480" w:hanging="480"/>
        <w:jc w:val="both"/>
        <w:rPr>
          <w:ins w:id="5098" w:author="Nelly Wagner" w:date="2017-01-22T11:03:00Z"/>
          <w:rFonts w:ascii="Arial" w:hAnsi="Arial"/>
          <w:color w:val="000000"/>
          <w:sz w:val="18"/>
          <w:szCs w:val="18"/>
        </w:rPr>
      </w:pPr>
      <w:ins w:id="5099" w:author="Nelly Wagner" w:date="2017-01-22T11:03:00Z">
        <w:r w:rsidRPr="00434CF6">
          <w:rPr>
            <w:rFonts w:ascii="Arial" w:hAnsi="Arial"/>
            <w:sz w:val="18"/>
            <w:szCs w:val="18"/>
            <w:rPrChange w:id="5100" w:author="Nelly Wagner" w:date="2017-01-22T13:16:00Z">
              <w:rPr/>
            </w:rPrChange>
          </w:rPr>
          <w:t xml:space="preserve">López-Muñoz A, Sepulcre MP, Roca FJ, Figueras A, Meseguer J, Mulero V. Evolutionary conserved pro-inflammatory and antigen presentation functions of zebrafish IFNγ revealed by transcriptomic and functional analysis. </w:t>
        </w:r>
        <w:r w:rsidRPr="00434CF6">
          <w:rPr>
            <w:rFonts w:ascii="Arial" w:hAnsi="Arial"/>
            <w:i/>
            <w:sz w:val="18"/>
            <w:szCs w:val="18"/>
            <w:rPrChange w:id="5101" w:author="Nelly Wagner" w:date="2017-01-22T13:16:00Z">
              <w:rPr/>
            </w:rPrChange>
          </w:rPr>
          <w:t>Molecular Immunology</w:t>
        </w:r>
        <w:r w:rsidR="00C8111F" w:rsidRPr="00434CF6">
          <w:rPr>
            <w:rFonts w:ascii="Arial" w:hAnsi="Arial"/>
            <w:sz w:val="18"/>
            <w:szCs w:val="18"/>
            <w:rPrChange w:id="5102" w:author="Nelly Wagner" w:date="2017-01-22T13:16:00Z">
              <w:rPr/>
            </w:rPrChange>
          </w:rPr>
          <w:t>. 2011</w:t>
        </w:r>
        <w:r w:rsidRPr="00434CF6">
          <w:rPr>
            <w:rFonts w:ascii="Arial" w:hAnsi="Arial"/>
            <w:sz w:val="18"/>
            <w:szCs w:val="18"/>
            <w:rPrChange w:id="5103" w:author="Nelly Wagner" w:date="2017-01-22T13:16:00Z">
              <w:rPr/>
            </w:rPrChange>
          </w:rPr>
          <w:t>;48(9–10):1073–83.</w:t>
        </w:r>
        <w:r w:rsidRPr="008E76CC" w:rsidDel="0008212E">
          <w:rPr>
            <w:rFonts w:ascii="Arial" w:hAnsi="Arial"/>
            <w:color w:val="000000"/>
            <w:sz w:val="18"/>
            <w:szCs w:val="18"/>
          </w:rPr>
          <w:t xml:space="preserve"> </w:t>
        </w:r>
      </w:ins>
    </w:p>
    <w:p w14:paraId="449FC711" w14:textId="5FCDE1B3" w:rsidR="009A33D4" w:rsidRPr="00434CF6" w:rsidRDefault="009A33D4">
      <w:pPr>
        <w:spacing w:line="360" w:lineRule="auto"/>
        <w:ind w:left="480" w:hanging="480"/>
        <w:jc w:val="both"/>
        <w:rPr>
          <w:ins w:id="5104" w:author="Nelly Wagner" w:date="2017-01-22T11:04:00Z"/>
          <w:rFonts w:ascii="Arial" w:hAnsi="Arial"/>
          <w:sz w:val="18"/>
          <w:szCs w:val="18"/>
          <w:rPrChange w:id="5105" w:author="Nelly Wagner" w:date="2017-01-22T13:16:00Z">
            <w:rPr>
              <w:ins w:id="5106" w:author="Nelly Wagner" w:date="2017-01-22T11:04:00Z"/>
            </w:rPr>
          </w:rPrChange>
        </w:rPr>
      </w:pPr>
      <w:ins w:id="5107" w:author="Nelly Wagner" w:date="2017-01-22T11:04:00Z">
        <w:r w:rsidRPr="00434CF6">
          <w:rPr>
            <w:rFonts w:ascii="Arial" w:hAnsi="Arial"/>
            <w:sz w:val="18"/>
            <w:szCs w:val="18"/>
            <w:rPrChange w:id="5108" w:author="Nelly Wagner" w:date="2017-01-22T13:16:00Z">
              <w:rPr/>
            </w:rPrChange>
          </w:rPr>
          <w:t xml:space="preserve">Mackay IR, Rosen FS, Lekstrom-Himes JA, Gallin JI. Immunodeficiency Diseases Caused by Defects in Phagocytes. </w:t>
        </w:r>
        <w:r w:rsidRPr="008E76CC">
          <w:rPr>
            <w:rFonts w:ascii="Arial" w:hAnsi="Arial"/>
            <w:i/>
            <w:color w:val="000000"/>
            <w:sz w:val="18"/>
            <w:szCs w:val="18"/>
          </w:rPr>
          <w:t>New Englan</w:t>
        </w:r>
        <w:r w:rsidRPr="00BA0DDA">
          <w:rPr>
            <w:rFonts w:ascii="Arial" w:hAnsi="Arial"/>
            <w:i/>
            <w:color w:val="000000"/>
            <w:sz w:val="18"/>
            <w:szCs w:val="18"/>
          </w:rPr>
          <w:t>d Journal of Medicine</w:t>
        </w:r>
        <w:r w:rsidRPr="00434CF6">
          <w:rPr>
            <w:rFonts w:ascii="Arial" w:hAnsi="Arial"/>
            <w:sz w:val="18"/>
            <w:szCs w:val="18"/>
            <w:rPrChange w:id="5109" w:author="Nelly Wagner" w:date="2017-01-22T13:16:00Z">
              <w:rPr/>
            </w:rPrChange>
          </w:rPr>
          <w:t>. 2000;343(23):1703–14.</w:t>
        </w:r>
      </w:ins>
    </w:p>
    <w:p w14:paraId="78587926" w14:textId="2D593BF2" w:rsidR="009A33D4" w:rsidRPr="00434CF6" w:rsidRDefault="009A33D4">
      <w:pPr>
        <w:spacing w:line="360" w:lineRule="auto"/>
        <w:ind w:left="480" w:hanging="480"/>
        <w:jc w:val="both"/>
        <w:rPr>
          <w:ins w:id="5110" w:author="Nelly Wagner" w:date="2017-01-22T11:05:00Z"/>
          <w:rFonts w:ascii="Arial" w:hAnsi="Arial"/>
          <w:sz w:val="18"/>
          <w:szCs w:val="18"/>
          <w:rPrChange w:id="5111" w:author="Nelly Wagner" w:date="2017-01-22T13:16:00Z">
            <w:rPr>
              <w:ins w:id="5112" w:author="Nelly Wagner" w:date="2017-01-22T11:05:00Z"/>
            </w:rPr>
          </w:rPrChange>
        </w:rPr>
      </w:pPr>
      <w:ins w:id="5113" w:author="Nelly Wagner" w:date="2017-01-22T11:04:00Z">
        <w:r w:rsidRPr="00434CF6">
          <w:rPr>
            <w:rFonts w:ascii="Arial" w:hAnsi="Arial"/>
            <w:sz w:val="18"/>
            <w:szCs w:val="18"/>
            <w:rPrChange w:id="5114" w:author="Nelly Wagner" w:date="2017-01-22T13:16:00Z">
              <w:rPr/>
            </w:rPrChange>
          </w:rPr>
          <w:lastRenderedPageBreak/>
          <w:t xml:space="preserve">Macrae EK, Spitznagel JK, Carolina N, Hill C. Ultrastructural localization of cationic proteins in cytoplasmic granules of chicken and rabbit polymorphonuclear leukocytes. </w:t>
        </w:r>
        <w:r w:rsidRPr="00434CF6">
          <w:rPr>
            <w:rFonts w:ascii="Arial" w:hAnsi="Arial"/>
            <w:i/>
            <w:color w:val="000000"/>
            <w:sz w:val="18"/>
            <w:szCs w:val="18"/>
            <w:rPrChange w:id="5115" w:author="Nelly Wagner" w:date="2017-01-22T13:16:00Z">
              <w:rPr>
                <w:rFonts w:ascii="Arial" w:hAnsi="Arial"/>
                <w:color w:val="000000"/>
                <w:sz w:val="18"/>
                <w:szCs w:val="18"/>
              </w:rPr>
            </w:rPrChange>
          </w:rPr>
          <w:t>Journal of Cell Science</w:t>
        </w:r>
        <w:r w:rsidRPr="00434CF6">
          <w:rPr>
            <w:rFonts w:ascii="Arial" w:hAnsi="Arial"/>
            <w:i/>
            <w:sz w:val="18"/>
            <w:szCs w:val="18"/>
            <w:rPrChange w:id="5116" w:author="Nelly Wagner" w:date="2017-01-22T13:16:00Z">
              <w:rPr/>
            </w:rPrChange>
          </w:rPr>
          <w:t>.</w:t>
        </w:r>
        <w:r w:rsidRPr="00434CF6">
          <w:rPr>
            <w:rFonts w:ascii="Arial" w:hAnsi="Arial"/>
            <w:sz w:val="18"/>
            <w:szCs w:val="18"/>
            <w:rPrChange w:id="5117" w:author="Nelly Wagner" w:date="2017-01-22T13:16:00Z">
              <w:rPr/>
            </w:rPrChange>
          </w:rPr>
          <w:t xml:space="preserve"> 1975;(17):79–94.</w:t>
        </w:r>
      </w:ins>
    </w:p>
    <w:p w14:paraId="535D81AA" w14:textId="7E93D417" w:rsidR="009A33D4" w:rsidRPr="00434CF6" w:rsidRDefault="009A33D4">
      <w:pPr>
        <w:spacing w:line="360" w:lineRule="auto"/>
        <w:ind w:left="480" w:hanging="480"/>
        <w:jc w:val="both"/>
        <w:rPr>
          <w:ins w:id="5118" w:author="Nelly Wagner" w:date="2017-01-22T11:05:00Z"/>
          <w:rFonts w:ascii="Arial" w:hAnsi="Arial"/>
          <w:sz w:val="18"/>
          <w:szCs w:val="18"/>
          <w:rPrChange w:id="5119" w:author="Nelly Wagner" w:date="2017-01-22T13:16:00Z">
            <w:rPr>
              <w:ins w:id="5120" w:author="Nelly Wagner" w:date="2017-01-22T11:05:00Z"/>
            </w:rPr>
          </w:rPrChange>
        </w:rPr>
      </w:pPr>
      <w:ins w:id="5121" w:author="Nelly Wagner" w:date="2017-01-22T11:05:00Z">
        <w:r w:rsidRPr="00434CF6">
          <w:rPr>
            <w:rFonts w:ascii="Arial" w:hAnsi="Arial"/>
            <w:sz w:val="18"/>
            <w:szCs w:val="18"/>
            <w:rPrChange w:id="5122" w:author="Nelly Wagner" w:date="2017-01-22T13:16:00Z">
              <w:rPr/>
            </w:rPrChange>
          </w:rPr>
          <w:t xml:space="preserve">Magatti M, Vertua E, De Munari S, Caro M, Caruso M, Silini A, et al. Human amnion favours tissue repair by inducing the M1- to-M2 switch and enhancing M2 macrophage features. </w:t>
        </w:r>
        <w:r w:rsidRPr="008E76CC">
          <w:rPr>
            <w:rFonts w:ascii="Arial" w:hAnsi="Arial"/>
            <w:i/>
            <w:color w:val="000000"/>
            <w:sz w:val="18"/>
            <w:szCs w:val="18"/>
          </w:rPr>
          <w:t>Journal of Tissue Engineering and Regenerative Medicine</w:t>
        </w:r>
        <w:r w:rsidRPr="00434CF6">
          <w:rPr>
            <w:rFonts w:ascii="Arial" w:hAnsi="Arial"/>
            <w:sz w:val="18"/>
            <w:szCs w:val="18"/>
            <w:rPrChange w:id="5123" w:author="Nelly Wagner" w:date="2017-01-22T13:16:00Z">
              <w:rPr/>
            </w:rPrChange>
          </w:rPr>
          <w:t>. 2016;524–31.</w:t>
        </w:r>
      </w:ins>
    </w:p>
    <w:p w14:paraId="083C7D4E" w14:textId="018535B1" w:rsidR="009A33D4" w:rsidRPr="00434CF6" w:rsidRDefault="009A33D4">
      <w:pPr>
        <w:spacing w:line="360" w:lineRule="auto"/>
        <w:ind w:left="480" w:hanging="480"/>
        <w:jc w:val="both"/>
        <w:rPr>
          <w:ins w:id="5124" w:author="Nelly Wagner" w:date="2017-01-22T11:06:00Z"/>
          <w:rFonts w:ascii="Arial" w:hAnsi="Arial"/>
          <w:sz w:val="18"/>
          <w:szCs w:val="18"/>
          <w:rPrChange w:id="5125" w:author="Nelly Wagner" w:date="2017-01-22T13:16:00Z">
            <w:rPr>
              <w:ins w:id="5126" w:author="Nelly Wagner" w:date="2017-01-22T11:06:00Z"/>
            </w:rPr>
          </w:rPrChange>
        </w:rPr>
      </w:pPr>
      <w:ins w:id="5127" w:author="Nelly Wagner" w:date="2017-01-22T11:05:00Z">
        <w:r w:rsidRPr="00434CF6">
          <w:rPr>
            <w:rFonts w:ascii="Arial" w:hAnsi="Arial"/>
            <w:sz w:val="18"/>
            <w:szCs w:val="18"/>
            <w:rPrChange w:id="5128" w:author="Nelly Wagner" w:date="2017-01-22T13:16:00Z">
              <w:rPr/>
            </w:rPrChange>
          </w:rPr>
          <w:t xml:space="preserve">Magness ST, Jijon H, Van Houten Fisher N, Sharpless NE, Brenner DA, Jobin C. </w:t>
        </w:r>
        <w:r w:rsidRPr="00C634D0">
          <w:rPr>
            <w:rFonts w:ascii="Arial" w:hAnsi="Arial"/>
            <w:i/>
            <w:sz w:val="18"/>
            <w:szCs w:val="18"/>
            <w:rPrChange w:id="5129" w:author="Nelly Wagner" w:date="2017-01-22T13:55:00Z">
              <w:rPr/>
            </w:rPrChange>
          </w:rPr>
          <w:t>In Vivo</w:t>
        </w:r>
        <w:r w:rsidRPr="00434CF6">
          <w:rPr>
            <w:rFonts w:ascii="Arial" w:hAnsi="Arial"/>
            <w:sz w:val="18"/>
            <w:szCs w:val="18"/>
            <w:rPrChange w:id="5130" w:author="Nelly Wagner" w:date="2017-01-22T13:16:00Z">
              <w:rPr/>
            </w:rPrChange>
          </w:rPr>
          <w:t xml:space="preserve"> Pattern of Lipopolysaccharide and Anti-CD3-Induced NF- B Activation Using a Novel Gene-Targeted Enhanced GFP Reporter Gene Mouse. </w:t>
        </w:r>
      </w:ins>
      <w:ins w:id="5131" w:author="Nelly Wagner" w:date="2017-01-22T11:06:00Z">
        <w:r w:rsidRPr="00434CF6">
          <w:rPr>
            <w:rFonts w:ascii="Arial" w:hAnsi="Arial"/>
            <w:i/>
            <w:sz w:val="18"/>
            <w:szCs w:val="18"/>
            <w:rPrChange w:id="5132" w:author="Nelly Wagner" w:date="2017-01-22T13:16:00Z">
              <w:rPr/>
            </w:rPrChange>
          </w:rPr>
          <w:t xml:space="preserve">The </w:t>
        </w:r>
      </w:ins>
      <w:ins w:id="5133" w:author="Nelly Wagner" w:date="2017-01-22T11:05:00Z">
        <w:r w:rsidRPr="00434CF6">
          <w:rPr>
            <w:rFonts w:ascii="Arial" w:hAnsi="Arial"/>
            <w:i/>
            <w:sz w:val="18"/>
            <w:szCs w:val="18"/>
            <w:rPrChange w:id="5134" w:author="Nelly Wagner" w:date="2017-01-22T13:16:00Z">
              <w:rPr/>
            </w:rPrChange>
          </w:rPr>
          <w:t>J</w:t>
        </w:r>
      </w:ins>
      <w:ins w:id="5135" w:author="Nelly Wagner" w:date="2017-01-22T11:06:00Z">
        <w:r w:rsidRPr="00434CF6">
          <w:rPr>
            <w:rFonts w:ascii="Arial" w:hAnsi="Arial"/>
            <w:i/>
            <w:sz w:val="18"/>
            <w:szCs w:val="18"/>
            <w:rPrChange w:id="5136" w:author="Nelly Wagner" w:date="2017-01-22T13:16:00Z">
              <w:rPr/>
            </w:rPrChange>
          </w:rPr>
          <w:t>ournal of</w:t>
        </w:r>
      </w:ins>
      <w:ins w:id="5137" w:author="Nelly Wagner" w:date="2017-01-22T11:05:00Z">
        <w:r w:rsidRPr="00434CF6">
          <w:rPr>
            <w:rFonts w:ascii="Arial" w:hAnsi="Arial"/>
            <w:i/>
            <w:sz w:val="18"/>
            <w:szCs w:val="18"/>
            <w:rPrChange w:id="5138" w:author="Nelly Wagner" w:date="2017-01-22T13:16:00Z">
              <w:rPr/>
            </w:rPrChange>
          </w:rPr>
          <w:t xml:space="preserve"> Immunol</w:t>
        </w:r>
      </w:ins>
      <w:ins w:id="5139" w:author="Nelly Wagner" w:date="2017-01-22T11:06:00Z">
        <w:r w:rsidRPr="00434CF6">
          <w:rPr>
            <w:rFonts w:ascii="Arial" w:hAnsi="Arial"/>
            <w:i/>
            <w:sz w:val="18"/>
            <w:szCs w:val="18"/>
            <w:rPrChange w:id="5140" w:author="Nelly Wagner" w:date="2017-01-22T13:16:00Z">
              <w:rPr/>
            </w:rPrChange>
          </w:rPr>
          <w:t>ogy</w:t>
        </w:r>
      </w:ins>
      <w:ins w:id="5141" w:author="Nelly Wagner" w:date="2017-01-22T11:05:00Z">
        <w:r w:rsidRPr="00434CF6">
          <w:rPr>
            <w:rFonts w:ascii="Arial" w:hAnsi="Arial"/>
            <w:sz w:val="18"/>
            <w:szCs w:val="18"/>
            <w:rPrChange w:id="5142" w:author="Nelly Wagner" w:date="2017-01-22T13:16:00Z">
              <w:rPr/>
            </w:rPrChange>
          </w:rPr>
          <w:t>. 2004;173(3):1561–70.</w:t>
        </w:r>
      </w:ins>
    </w:p>
    <w:p w14:paraId="6E698304" w14:textId="312F214D" w:rsidR="009A33D4" w:rsidRPr="00434CF6" w:rsidRDefault="009A33D4">
      <w:pPr>
        <w:spacing w:line="360" w:lineRule="auto"/>
        <w:ind w:left="480" w:hanging="480"/>
        <w:jc w:val="both"/>
        <w:rPr>
          <w:ins w:id="5143" w:author="Nelly Wagner" w:date="2017-01-22T11:06:00Z"/>
          <w:rFonts w:ascii="Arial" w:hAnsi="Arial"/>
          <w:sz w:val="18"/>
          <w:szCs w:val="18"/>
          <w:rPrChange w:id="5144" w:author="Nelly Wagner" w:date="2017-01-22T13:16:00Z">
            <w:rPr>
              <w:ins w:id="5145" w:author="Nelly Wagner" w:date="2017-01-22T11:06:00Z"/>
            </w:rPr>
          </w:rPrChange>
        </w:rPr>
      </w:pPr>
      <w:ins w:id="5146" w:author="Nelly Wagner" w:date="2017-01-22T11:06:00Z">
        <w:r w:rsidRPr="00434CF6">
          <w:rPr>
            <w:rFonts w:ascii="Arial" w:hAnsi="Arial"/>
            <w:sz w:val="18"/>
            <w:szCs w:val="18"/>
            <w:rPrChange w:id="5147" w:author="Nelly Wagner" w:date="2017-01-22T13:16:00Z">
              <w:rPr/>
            </w:rPrChange>
          </w:rPr>
          <w:t>Malachowa N, Kobayashi SD, Porter AR, Braughton KR, Scott P, Gardner DJ, et al. Contribution of</w:t>
        </w:r>
        <w:r w:rsidRPr="00434CF6">
          <w:rPr>
            <w:rFonts w:ascii="Arial" w:hAnsi="Arial"/>
            <w:i/>
            <w:sz w:val="18"/>
            <w:szCs w:val="18"/>
            <w:rPrChange w:id="5148" w:author="Nelly Wagner" w:date="2017-01-22T13:16:00Z">
              <w:rPr/>
            </w:rPrChange>
          </w:rPr>
          <w:t xml:space="preserve"> Staphylococcus aureus </w:t>
        </w:r>
        <w:r w:rsidRPr="00434CF6">
          <w:rPr>
            <w:rFonts w:ascii="Arial" w:hAnsi="Arial"/>
            <w:sz w:val="18"/>
            <w:szCs w:val="18"/>
            <w:rPrChange w:id="5149" w:author="Nelly Wagner" w:date="2017-01-22T13:16:00Z">
              <w:rPr/>
            </w:rPrChange>
          </w:rPr>
          <w:t xml:space="preserve">Coagulases and Clumping Factor A to Abscess Formation in a Rabbit Model of Skin and Soft Tissue Infection. </w:t>
        </w:r>
        <w:r w:rsidRPr="00434CF6">
          <w:rPr>
            <w:rFonts w:ascii="Arial" w:hAnsi="Arial"/>
            <w:i/>
            <w:sz w:val="18"/>
            <w:szCs w:val="18"/>
            <w:rPrChange w:id="5150" w:author="Nelly Wagner" w:date="2017-01-22T13:16:00Z">
              <w:rPr/>
            </w:rPrChange>
          </w:rPr>
          <w:t>PLoS One</w:t>
        </w:r>
        <w:r w:rsidRPr="00434CF6">
          <w:rPr>
            <w:rFonts w:ascii="Arial" w:hAnsi="Arial"/>
            <w:sz w:val="18"/>
            <w:szCs w:val="18"/>
            <w:rPrChange w:id="5151" w:author="Nelly Wagner" w:date="2017-01-22T13:16:00Z">
              <w:rPr/>
            </w:rPrChange>
          </w:rPr>
          <w:t>. 20</w:t>
        </w:r>
        <w:r w:rsidRPr="001838CE">
          <w:rPr>
            <w:rFonts w:ascii="Arial" w:hAnsi="Arial"/>
            <w:sz w:val="18"/>
            <w:szCs w:val="18"/>
            <w:rPrChange w:id="5152" w:author="Nelly Wagner" w:date="2017-01-22T14:11:00Z">
              <w:rPr/>
            </w:rPrChange>
          </w:rPr>
          <w:t>16;11(6)</w:t>
        </w:r>
      </w:ins>
      <w:ins w:id="5153" w:author="Nelly Wagner" w:date="2017-01-22T14:11:00Z">
        <w:r w:rsidR="001838CE" w:rsidRPr="008E76CC">
          <w:rPr>
            <w:rFonts w:ascii="Arial" w:hAnsi="Arial"/>
            <w:sz w:val="18"/>
            <w:szCs w:val="18"/>
          </w:rPr>
          <w:t>:</w:t>
        </w:r>
        <w:r w:rsidR="001838CE" w:rsidRPr="001838CE">
          <w:rPr>
            <w:rFonts w:ascii="Arial" w:hAnsi="Arial"/>
            <w:color w:val="000000"/>
            <w:sz w:val="18"/>
            <w:szCs w:val="18"/>
            <w:shd w:val="clear" w:color="auto" w:fill="FFFFFF"/>
            <w:rPrChange w:id="5154" w:author="Nelly Wagner" w:date="2017-01-22T14:11:00Z">
              <w:rPr>
                <w:rFonts w:ascii="Arial" w:hAnsi="Arial"/>
                <w:color w:val="000000"/>
                <w:sz w:val="17"/>
                <w:szCs w:val="17"/>
                <w:shd w:val="clear" w:color="auto" w:fill="FFFFFF"/>
              </w:rPr>
            </w:rPrChange>
          </w:rPr>
          <w:t xml:space="preserve"> e0158293</w:t>
        </w:r>
      </w:ins>
      <w:ins w:id="5155" w:author="Nelly Wagner" w:date="2017-01-22T11:06:00Z">
        <w:r w:rsidRPr="001838CE">
          <w:rPr>
            <w:rFonts w:ascii="Arial" w:hAnsi="Arial"/>
            <w:sz w:val="18"/>
            <w:szCs w:val="18"/>
            <w:rPrChange w:id="5156" w:author="Nelly Wagner" w:date="2017-01-22T14:11:00Z">
              <w:rPr/>
            </w:rPrChange>
          </w:rPr>
          <w:t>.</w:t>
        </w:r>
      </w:ins>
    </w:p>
    <w:p w14:paraId="0A1E2DD9" w14:textId="49468366" w:rsidR="009A33D4" w:rsidRPr="00434CF6" w:rsidRDefault="009A33D4">
      <w:pPr>
        <w:spacing w:line="360" w:lineRule="auto"/>
        <w:ind w:left="480" w:hanging="480"/>
        <w:jc w:val="both"/>
        <w:rPr>
          <w:ins w:id="5157" w:author="Nelly Wagner" w:date="2017-01-22T11:07:00Z"/>
          <w:rFonts w:ascii="Arial" w:hAnsi="Arial"/>
          <w:sz w:val="18"/>
          <w:szCs w:val="18"/>
          <w:rPrChange w:id="5158" w:author="Nelly Wagner" w:date="2017-01-22T13:16:00Z">
            <w:rPr>
              <w:ins w:id="5159" w:author="Nelly Wagner" w:date="2017-01-22T11:07:00Z"/>
            </w:rPr>
          </w:rPrChange>
        </w:rPr>
      </w:pPr>
      <w:ins w:id="5160" w:author="Nelly Wagner" w:date="2017-01-22T11:06:00Z">
        <w:r w:rsidRPr="00434CF6">
          <w:rPr>
            <w:rFonts w:ascii="Arial" w:hAnsi="Arial"/>
            <w:sz w:val="18"/>
            <w:szCs w:val="18"/>
            <w:rPrChange w:id="5161" w:author="Nelly Wagner" w:date="2017-01-22T13:16:00Z">
              <w:rPr/>
            </w:rPrChange>
          </w:rPr>
          <w:t xml:space="preserve">Malachowa N, Kobayashi SD, Freedman B, Dorward DW, Deleo FR. </w:t>
        </w:r>
        <w:r w:rsidRPr="00434CF6">
          <w:rPr>
            <w:rFonts w:ascii="Arial" w:hAnsi="Arial"/>
            <w:i/>
            <w:sz w:val="18"/>
            <w:szCs w:val="18"/>
            <w:rPrChange w:id="5162" w:author="Nelly Wagner" w:date="2017-01-22T13:16:00Z">
              <w:rPr/>
            </w:rPrChange>
          </w:rPr>
          <w:t xml:space="preserve">Staphylococcus aureus </w:t>
        </w:r>
        <w:r w:rsidRPr="00434CF6">
          <w:rPr>
            <w:rFonts w:ascii="Arial" w:hAnsi="Arial"/>
            <w:sz w:val="18"/>
            <w:szCs w:val="18"/>
            <w:rPrChange w:id="5163" w:author="Nelly Wagner" w:date="2017-01-22T13:16:00Z">
              <w:rPr/>
            </w:rPrChange>
          </w:rPr>
          <w:t xml:space="preserve">Leukotoxin GH Promotes Formation of Neutrophil Extracellular Traps. </w:t>
        </w:r>
        <w:r w:rsidRPr="00434CF6">
          <w:rPr>
            <w:rFonts w:ascii="Arial" w:hAnsi="Arial"/>
            <w:i/>
            <w:sz w:val="18"/>
            <w:szCs w:val="18"/>
            <w:rPrChange w:id="5164" w:author="Nelly Wagner" w:date="2017-01-22T13:16:00Z">
              <w:rPr/>
            </w:rPrChange>
          </w:rPr>
          <w:t>J</w:t>
        </w:r>
      </w:ins>
      <w:ins w:id="5165" w:author="Nelly Wagner" w:date="2017-01-22T11:07:00Z">
        <w:r w:rsidRPr="00434CF6">
          <w:rPr>
            <w:rFonts w:ascii="Arial" w:hAnsi="Arial"/>
            <w:i/>
            <w:sz w:val="18"/>
            <w:szCs w:val="18"/>
            <w:rPrChange w:id="5166" w:author="Nelly Wagner" w:date="2017-01-22T13:16:00Z">
              <w:rPr/>
            </w:rPrChange>
          </w:rPr>
          <w:t>ournal of</w:t>
        </w:r>
      </w:ins>
      <w:ins w:id="5167" w:author="Nelly Wagner" w:date="2017-01-22T11:06:00Z">
        <w:r w:rsidRPr="00434CF6">
          <w:rPr>
            <w:rFonts w:ascii="Arial" w:hAnsi="Arial"/>
            <w:i/>
            <w:sz w:val="18"/>
            <w:szCs w:val="18"/>
            <w:rPrChange w:id="5168" w:author="Nelly Wagner" w:date="2017-01-22T13:16:00Z">
              <w:rPr/>
            </w:rPrChange>
          </w:rPr>
          <w:t xml:space="preserve"> Immunol</w:t>
        </w:r>
      </w:ins>
      <w:ins w:id="5169" w:author="Nelly Wagner" w:date="2017-01-22T11:07:00Z">
        <w:r w:rsidRPr="00434CF6">
          <w:rPr>
            <w:rFonts w:ascii="Arial" w:hAnsi="Arial"/>
            <w:i/>
            <w:sz w:val="18"/>
            <w:szCs w:val="18"/>
            <w:rPrChange w:id="5170" w:author="Nelly Wagner" w:date="2017-01-22T13:16:00Z">
              <w:rPr/>
            </w:rPrChange>
          </w:rPr>
          <w:t>ogy</w:t>
        </w:r>
      </w:ins>
      <w:ins w:id="5171" w:author="Nelly Wagner" w:date="2017-01-22T11:06:00Z">
        <w:r w:rsidRPr="00434CF6">
          <w:rPr>
            <w:rFonts w:ascii="Arial" w:hAnsi="Arial"/>
            <w:sz w:val="18"/>
            <w:szCs w:val="18"/>
            <w:rPrChange w:id="5172" w:author="Nelly Wagner" w:date="2017-01-22T13:16:00Z">
              <w:rPr/>
            </w:rPrChange>
          </w:rPr>
          <w:t>. 2013;191(12):6022–9.</w:t>
        </w:r>
      </w:ins>
    </w:p>
    <w:p w14:paraId="6A11EF0A" w14:textId="7DFD8FCB" w:rsidR="0020061D" w:rsidRPr="001838CE" w:rsidRDefault="009A33D4">
      <w:pPr>
        <w:spacing w:line="360" w:lineRule="auto"/>
        <w:ind w:left="480" w:hanging="480"/>
        <w:jc w:val="both"/>
        <w:rPr>
          <w:rFonts w:ascii="Arial" w:hAnsi="Arial"/>
          <w:color w:val="000000"/>
          <w:sz w:val="18"/>
          <w:szCs w:val="18"/>
        </w:rPr>
      </w:pPr>
      <w:ins w:id="5173" w:author="Nelly Wagner" w:date="2017-01-22T11:07:00Z">
        <w:r w:rsidRPr="00434CF6">
          <w:rPr>
            <w:rFonts w:ascii="Arial" w:hAnsi="Arial"/>
            <w:sz w:val="18"/>
            <w:szCs w:val="18"/>
            <w:rPrChange w:id="5174" w:author="Nelly Wagner" w:date="2017-01-22T13:16:00Z">
              <w:rPr/>
            </w:rPrChange>
          </w:rPr>
          <w:t>Mandal P, Novot</w:t>
        </w:r>
        <w:r w:rsidR="00C8111F" w:rsidRPr="00434CF6">
          <w:rPr>
            <w:rFonts w:ascii="Arial" w:hAnsi="Arial"/>
            <w:sz w:val="18"/>
            <w:szCs w:val="18"/>
            <w:rPrChange w:id="5175" w:author="Nelly Wagner" w:date="2017-01-22T13:16:00Z">
              <w:rPr/>
            </w:rPrChange>
          </w:rPr>
          <w:t>ny M, Hamilton TA</w:t>
        </w:r>
        <w:r w:rsidRPr="00434CF6">
          <w:rPr>
            <w:rFonts w:ascii="Arial" w:hAnsi="Arial"/>
            <w:sz w:val="18"/>
            <w:szCs w:val="18"/>
            <w:rPrChange w:id="5176" w:author="Nelly Wagner" w:date="2017-01-22T13:16:00Z">
              <w:rPr/>
            </w:rPrChange>
          </w:rPr>
          <w:t xml:space="preserve">. Lipopolysaccharide induces formyl peptide receptor 1 gene expression in macrophages and neutrophils via transcriptional and posttranscriptional mechanisms. </w:t>
        </w:r>
        <w:r w:rsidRPr="00434CF6">
          <w:rPr>
            <w:rFonts w:ascii="Arial" w:hAnsi="Arial"/>
            <w:i/>
            <w:sz w:val="18"/>
            <w:szCs w:val="18"/>
            <w:rPrChange w:id="5177" w:author="Nelly Wagner" w:date="2017-01-22T13:16:00Z">
              <w:rPr/>
            </w:rPrChange>
          </w:rPr>
          <w:t>J</w:t>
        </w:r>
        <w:r w:rsidR="00C8111F" w:rsidRPr="00434CF6">
          <w:rPr>
            <w:rFonts w:ascii="Arial" w:hAnsi="Arial"/>
            <w:i/>
            <w:sz w:val="18"/>
            <w:szCs w:val="18"/>
            <w:rPrChange w:id="5178" w:author="Nelly Wagner" w:date="2017-01-22T13:16:00Z">
              <w:rPr/>
            </w:rPrChange>
          </w:rPr>
          <w:t>ournal of Immunology</w:t>
        </w:r>
        <w:r w:rsidR="00C8111F" w:rsidRPr="00434CF6">
          <w:rPr>
            <w:rFonts w:ascii="Arial" w:hAnsi="Arial"/>
            <w:sz w:val="18"/>
            <w:szCs w:val="18"/>
            <w:rPrChange w:id="5179" w:author="Nelly Wagner" w:date="2017-01-22T13:16:00Z">
              <w:rPr/>
            </w:rPrChange>
          </w:rPr>
          <w:t>. 2005</w:t>
        </w:r>
        <w:r w:rsidRPr="00434CF6">
          <w:rPr>
            <w:rFonts w:ascii="Arial" w:hAnsi="Arial"/>
            <w:sz w:val="18"/>
            <w:szCs w:val="18"/>
            <w:rPrChange w:id="5180" w:author="Nelly Wagner" w:date="2017-01-22T13:16:00Z">
              <w:rPr/>
            </w:rPrChange>
          </w:rPr>
          <w:t>;175(9):6085–91.</w:t>
        </w:r>
      </w:ins>
      <w:del w:id="5181" w:author="Nelly Wagner" w:date="2017-01-21T18:13:00Z">
        <w:r w:rsidR="00766C9B" w:rsidRPr="008E76CC" w:rsidDel="0008212E">
          <w:rPr>
            <w:rFonts w:ascii="Arial" w:hAnsi="Arial"/>
            <w:color w:val="000000"/>
            <w:sz w:val="18"/>
            <w:szCs w:val="18"/>
          </w:rPr>
          <w:delText>Abreu</w:delText>
        </w:r>
      </w:del>
      <w:del w:id="5182" w:author="Nelly Wagner" w:date="2017-01-21T17:35:00Z">
        <w:r w:rsidR="00766C9B" w:rsidRPr="00BA0DDA" w:rsidDel="00C260B7">
          <w:rPr>
            <w:rFonts w:ascii="Arial" w:hAnsi="Arial"/>
            <w:color w:val="000000"/>
            <w:sz w:val="18"/>
            <w:szCs w:val="18"/>
          </w:rPr>
          <w:delText>,</w:delText>
        </w:r>
      </w:del>
      <w:del w:id="5183" w:author="Nelly Wagner" w:date="2017-01-21T18:13:00Z">
        <w:r w:rsidR="00766C9B" w:rsidRPr="005955B6" w:rsidDel="0008212E">
          <w:rPr>
            <w:rFonts w:ascii="Arial" w:hAnsi="Arial"/>
            <w:color w:val="000000"/>
            <w:sz w:val="18"/>
            <w:szCs w:val="18"/>
          </w:rPr>
          <w:delText xml:space="preserve"> M</w:delText>
        </w:r>
      </w:del>
      <w:del w:id="5184" w:author="Nelly Wagner" w:date="2017-01-21T17:35:00Z">
        <w:r w:rsidR="00766C9B" w:rsidRPr="00C374EF" w:rsidDel="00C260B7">
          <w:rPr>
            <w:rFonts w:ascii="Arial" w:hAnsi="Arial"/>
            <w:color w:val="000000"/>
            <w:sz w:val="18"/>
            <w:szCs w:val="18"/>
          </w:rPr>
          <w:delText>.T.</w:delText>
        </w:r>
      </w:del>
      <w:del w:id="5185" w:author="Nelly Wagner" w:date="2017-01-21T17:36:00Z">
        <w:r w:rsidR="00766C9B" w:rsidRPr="00C374EF" w:rsidDel="00C260B7">
          <w:rPr>
            <w:rFonts w:ascii="Arial" w:hAnsi="Arial"/>
            <w:color w:val="000000"/>
            <w:sz w:val="18"/>
            <w:szCs w:val="18"/>
          </w:rPr>
          <w:delText>, 2010</w:delText>
        </w:r>
      </w:del>
      <w:del w:id="5186" w:author="Nelly Wagner" w:date="2017-01-21T18:13:00Z">
        <w:r w:rsidR="00766C9B" w:rsidRPr="00C374EF" w:rsidDel="0008212E">
          <w:rPr>
            <w:rFonts w:ascii="Arial" w:hAnsi="Arial"/>
            <w:color w:val="000000"/>
            <w:sz w:val="18"/>
            <w:szCs w:val="18"/>
          </w:rPr>
          <w:delText xml:space="preserve">. Toll-like receptor signalling in the intestinal epithelium: how bacterial recognition shapes intestinal function. </w:delText>
        </w:r>
        <w:r w:rsidR="00766C9B" w:rsidRPr="00434CF6" w:rsidDel="0008212E">
          <w:rPr>
            <w:rFonts w:ascii="Arial" w:hAnsi="Arial"/>
            <w:i/>
            <w:color w:val="000000"/>
            <w:sz w:val="18"/>
            <w:szCs w:val="18"/>
          </w:rPr>
          <w:delText>Nat Rev Immunol</w:delText>
        </w:r>
        <w:r w:rsidR="00766C9B" w:rsidRPr="00434CF6" w:rsidDel="0008212E">
          <w:rPr>
            <w:rFonts w:ascii="Arial" w:hAnsi="Arial"/>
            <w:color w:val="000000"/>
            <w:sz w:val="18"/>
            <w:szCs w:val="18"/>
          </w:rPr>
          <w:delText>, 10(2)</w:delText>
        </w:r>
      </w:del>
      <w:del w:id="5187" w:author="Nelly Wagner" w:date="2017-01-21T17:37:00Z">
        <w:r w:rsidR="00766C9B" w:rsidRPr="00434CF6" w:rsidDel="00C260B7">
          <w:rPr>
            <w:rFonts w:ascii="Arial" w:hAnsi="Arial"/>
            <w:color w:val="000000"/>
            <w:sz w:val="18"/>
            <w:szCs w:val="18"/>
          </w:rPr>
          <w:delText>, pp.131–144</w:delText>
        </w:r>
      </w:del>
      <w:del w:id="5188" w:author="Nelly Wagner" w:date="2017-01-21T18:13:00Z">
        <w:r w:rsidR="00766C9B" w:rsidRPr="00434CF6" w:rsidDel="0008212E">
          <w:rPr>
            <w:rFonts w:ascii="Arial" w:hAnsi="Arial"/>
            <w:color w:val="000000"/>
            <w:sz w:val="18"/>
            <w:szCs w:val="18"/>
          </w:rPr>
          <w:delText>.</w:delText>
        </w:r>
      </w:del>
    </w:p>
    <w:p w14:paraId="4D0C457F" w14:textId="5A212382" w:rsidR="0020061D" w:rsidRPr="00434CF6" w:rsidDel="0008212E" w:rsidRDefault="00766C9B">
      <w:pPr>
        <w:spacing w:line="360" w:lineRule="auto"/>
        <w:ind w:left="480" w:hanging="480"/>
        <w:jc w:val="both"/>
        <w:rPr>
          <w:del w:id="5189" w:author="Nelly Wagner" w:date="2017-01-21T18:15:00Z"/>
          <w:rFonts w:ascii="Arial" w:hAnsi="Arial"/>
          <w:color w:val="000000"/>
          <w:sz w:val="18"/>
          <w:szCs w:val="18"/>
        </w:rPr>
      </w:pPr>
      <w:del w:id="5190" w:author="Nelly Wagner" w:date="2017-01-21T18:15:00Z">
        <w:r w:rsidRPr="00434CF6" w:rsidDel="0008212E">
          <w:rPr>
            <w:rFonts w:ascii="Arial" w:hAnsi="Arial"/>
            <w:color w:val="000000"/>
            <w:sz w:val="18"/>
            <w:szCs w:val="18"/>
          </w:rPr>
          <w:delText xml:space="preserve">Adhikari, R.P. et al., 2004. Vancomycin-induced deletion of the methicillin resistance gene mecA in </w:delText>
        </w:r>
        <w:r w:rsidRPr="00434CF6" w:rsidDel="0008212E">
          <w:rPr>
            <w:rFonts w:ascii="Arial" w:hAnsi="Arial"/>
            <w:i/>
            <w:iCs/>
            <w:color w:val="000000"/>
            <w:sz w:val="18"/>
            <w:szCs w:val="18"/>
          </w:rPr>
          <w:delText>Staphylococcus aureus</w:delText>
        </w:r>
        <w:r w:rsidRPr="00434CF6" w:rsidDel="0008212E">
          <w:rPr>
            <w:rFonts w:ascii="Arial" w:hAnsi="Arial"/>
            <w:color w:val="000000"/>
            <w:sz w:val="18"/>
            <w:szCs w:val="18"/>
          </w:rPr>
          <w:delText xml:space="preserve">. </w:delText>
        </w:r>
        <w:r w:rsidRPr="00434CF6" w:rsidDel="0008212E">
          <w:rPr>
            <w:rFonts w:ascii="Arial" w:hAnsi="Arial"/>
            <w:i/>
            <w:color w:val="000000"/>
            <w:sz w:val="18"/>
            <w:szCs w:val="18"/>
          </w:rPr>
          <w:delText>Journal of antimicrobial chemotherapy</w:delText>
        </w:r>
        <w:r w:rsidRPr="00434CF6" w:rsidDel="0008212E">
          <w:rPr>
            <w:rFonts w:ascii="Arial" w:hAnsi="Arial"/>
            <w:color w:val="000000"/>
            <w:sz w:val="18"/>
            <w:szCs w:val="18"/>
          </w:rPr>
          <w:delText>, 54(2), pp.360–363.</w:delText>
        </w:r>
      </w:del>
    </w:p>
    <w:p w14:paraId="6AD3046F" w14:textId="0B710B70" w:rsidR="0020061D" w:rsidRPr="00434CF6" w:rsidDel="0008212E" w:rsidRDefault="00766C9B">
      <w:pPr>
        <w:pStyle w:val="TextBody"/>
        <w:spacing w:after="0" w:line="360" w:lineRule="auto"/>
        <w:ind w:left="480" w:hanging="480"/>
        <w:jc w:val="both"/>
        <w:rPr>
          <w:del w:id="5191" w:author="Nelly Wagner" w:date="2017-01-21T18:16:00Z"/>
          <w:rFonts w:ascii="Arial" w:hAnsi="Arial"/>
          <w:color w:val="000000"/>
          <w:sz w:val="18"/>
          <w:szCs w:val="18"/>
        </w:rPr>
      </w:pPr>
      <w:del w:id="5192" w:author="Nelly Wagner" w:date="2017-01-21T18:16:00Z">
        <w:r w:rsidRPr="00434CF6" w:rsidDel="0008212E">
          <w:rPr>
            <w:rFonts w:ascii="Arial" w:hAnsi="Arial"/>
            <w:color w:val="000000"/>
            <w:sz w:val="18"/>
            <w:szCs w:val="18"/>
          </w:rPr>
          <w:delText xml:space="preserve">Akira, S. &amp; Hoshino, K., 2003. Myeloid differentiation factor 88-dependent and -independent pathways in toll-like receptor signaling. </w:delText>
        </w:r>
        <w:r w:rsidRPr="00434CF6" w:rsidDel="0008212E">
          <w:rPr>
            <w:rFonts w:ascii="Arial" w:hAnsi="Arial"/>
            <w:i/>
            <w:color w:val="000000"/>
            <w:sz w:val="18"/>
            <w:szCs w:val="18"/>
          </w:rPr>
          <w:delText>The Journal of infectious diseases</w:delText>
        </w:r>
        <w:r w:rsidRPr="00434CF6" w:rsidDel="0008212E">
          <w:rPr>
            <w:rFonts w:ascii="Arial" w:hAnsi="Arial"/>
            <w:color w:val="000000"/>
            <w:sz w:val="18"/>
            <w:szCs w:val="18"/>
          </w:rPr>
          <w:delText>, 187 Suppl (Suppl 2), pp.S356–63.</w:delText>
        </w:r>
      </w:del>
    </w:p>
    <w:p w14:paraId="3C5DF45C" w14:textId="28BE0C8D" w:rsidR="0020061D" w:rsidRPr="00434CF6" w:rsidDel="004268DD" w:rsidRDefault="00766C9B">
      <w:pPr>
        <w:spacing w:line="360" w:lineRule="auto"/>
        <w:ind w:left="480" w:hanging="480"/>
        <w:jc w:val="both"/>
        <w:rPr>
          <w:del w:id="5193" w:author="Nelly Wagner" w:date="2017-01-21T18:20:00Z"/>
          <w:rFonts w:ascii="Arial" w:hAnsi="Arial"/>
          <w:color w:val="000000"/>
          <w:sz w:val="18"/>
          <w:szCs w:val="18"/>
        </w:rPr>
      </w:pPr>
      <w:del w:id="5194" w:author="Nelly Wagner" w:date="2017-01-21T18:20:00Z">
        <w:r w:rsidRPr="00434CF6" w:rsidDel="004268DD">
          <w:rPr>
            <w:rFonts w:ascii="Arial" w:hAnsi="Arial"/>
            <w:color w:val="000000"/>
            <w:sz w:val="18"/>
            <w:szCs w:val="18"/>
          </w:rPr>
          <w:delText xml:space="preserve">Aleksejeva, E. et al., 2016. Zebrafish Plzf transcription factors enhance early type I IFN response induced by two non-enveloped RNA viruses. </w:delText>
        </w:r>
        <w:r w:rsidRPr="00434CF6" w:rsidDel="004268DD">
          <w:rPr>
            <w:rFonts w:ascii="Arial" w:hAnsi="Arial"/>
            <w:i/>
            <w:color w:val="000000"/>
            <w:sz w:val="18"/>
            <w:szCs w:val="18"/>
          </w:rPr>
          <w:delText>Developmental and Comparative Immunology</w:delText>
        </w:r>
        <w:r w:rsidRPr="00434CF6" w:rsidDel="004268DD">
          <w:rPr>
            <w:rFonts w:ascii="Arial" w:hAnsi="Arial"/>
            <w:color w:val="000000"/>
            <w:sz w:val="18"/>
            <w:szCs w:val="18"/>
          </w:rPr>
          <w:delText>, 57, pp.48–56.</w:delText>
        </w:r>
      </w:del>
    </w:p>
    <w:p w14:paraId="7B7445C2" w14:textId="4409D73F" w:rsidR="0020061D" w:rsidRPr="00434CF6" w:rsidDel="004268DD" w:rsidRDefault="00766C9B">
      <w:pPr>
        <w:spacing w:line="360" w:lineRule="auto"/>
        <w:ind w:left="480" w:hanging="480"/>
        <w:jc w:val="both"/>
        <w:rPr>
          <w:del w:id="5195" w:author="Nelly Wagner" w:date="2017-01-21T18:21:00Z"/>
          <w:rFonts w:ascii="Arial" w:hAnsi="Arial"/>
          <w:color w:val="000000"/>
          <w:sz w:val="18"/>
          <w:szCs w:val="18"/>
        </w:rPr>
      </w:pPr>
      <w:del w:id="5196" w:author="Nelly Wagner" w:date="2017-01-21T18:21:00Z">
        <w:r w:rsidRPr="00434CF6" w:rsidDel="004268DD">
          <w:rPr>
            <w:rFonts w:ascii="Arial" w:hAnsi="Arial"/>
            <w:color w:val="000000"/>
            <w:sz w:val="18"/>
            <w:szCs w:val="18"/>
          </w:rPr>
          <w:delText xml:space="preserve">Alexander, D.B. et al., 2012. Lactoferrin: an alternative view of its role in human biological fluids. </w:delText>
        </w:r>
        <w:r w:rsidRPr="00434CF6" w:rsidDel="004268DD">
          <w:rPr>
            <w:rFonts w:ascii="Arial" w:hAnsi="Arial"/>
            <w:i/>
            <w:color w:val="000000"/>
            <w:sz w:val="18"/>
            <w:szCs w:val="18"/>
          </w:rPr>
          <w:delText>Biochemistry and cell biology</w:delText>
        </w:r>
        <w:r w:rsidRPr="00434CF6" w:rsidDel="004268DD">
          <w:rPr>
            <w:rFonts w:ascii="Arial" w:hAnsi="Arial"/>
            <w:color w:val="000000"/>
            <w:sz w:val="18"/>
            <w:szCs w:val="18"/>
          </w:rPr>
          <w:delText>, 90(3), pp.279–306.</w:delText>
        </w:r>
      </w:del>
    </w:p>
    <w:p w14:paraId="36A52999" w14:textId="08D3270E" w:rsidR="0020061D" w:rsidRPr="00434CF6" w:rsidDel="004268DD" w:rsidRDefault="00766C9B">
      <w:pPr>
        <w:spacing w:line="360" w:lineRule="auto"/>
        <w:ind w:left="480" w:hanging="480"/>
        <w:jc w:val="both"/>
        <w:rPr>
          <w:del w:id="5197" w:author="Nelly Wagner" w:date="2017-01-21T18:22:00Z"/>
          <w:rFonts w:ascii="Arial" w:hAnsi="Arial"/>
          <w:color w:val="000000"/>
          <w:sz w:val="18"/>
          <w:szCs w:val="18"/>
        </w:rPr>
      </w:pPr>
      <w:del w:id="5198" w:author="Nelly Wagner" w:date="2017-01-21T18:22:00Z">
        <w:r w:rsidRPr="00434CF6" w:rsidDel="004268DD">
          <w:rPr>
            <w:rFonts w:ascii="Arial" w:hAnsi="Arial"/>
            <w:color w:val="000000"/>
            <w:sz w:val="18"/>
            <w:szCs w:val="18"/>
          </w:rPr>
          <w:delText xml:space="preserve">Archer, N.K., Harro, J.M. &amp; Shirtliff, M.E., 2013. Clearance of </w:delText>
        </w:r>
        <w:r w:rsidRPr="00434CF6" w:rsidDel="004268DD">
          <w:rPr>
            <w:rFonts w:ascii="Arial" w:hAnsi="Arial"/>
            <w:i/>
            <w:iCs/>
            <w:color w:val="000000"/>
            <w:sz w:val="18"/>
            <w:szCs w:val="18"/>
          </w:rPr>
          <w:delText>Staphylococcus aureus</w:delText>
        </w:r>
        <w:r w:rsidRPr="00434CF6" w:rsidDel="004268DD">
          <w:rPr>
            <w:rFonts w:ascii="Arial" w:hAnsi="Arial"/>
            <w:color w:val="000000"/>
            <w:sz w:val="18"/>
            <w:szCs w:val="18"/>
          </w:rPr>
          <w:delText xml:space="preserve"> nasal carriage is T cell dependent and mediated through interleukin-17A expression and neutrophil influx. </w:delText>
        </w:r>
        <w:r w:rsidRPr="00434CF6" w:rsidDel="004268DD">
          <w:rPr>
            <w:rFonts w:ascii="Arial" w:hAnsi="Arial"/>
            <w:i/>
            <w:color w:val="000000"/>
            <w:sz w:val="18"/>
            <w:szCs w:val="18"/>
          </w:rPr>
          <w:delText>Infection and Immunity</w:delText>
        </w:r>
        <w:r w:rsidRPr="00434CF6" w:rsidDel="004268DD">
          <w:rPr>
            <w:rFonts w:ascii="Arial" w:hAnsi="Arial"/>
            <w:color w:val="000000"/>
            <w:sz w:val="18"/>
            <w:szCs w:val="18"/>
          </w:rPr>
          <w:delText>, 81(6), pp.2070–2075.</w:delText>
        </w:r>
      </w:del>
    </w:p>
    <w:p w14:paraId="7939B1D0" w14:textId="64551DBE" w:rsidR="0020061D" w:rsidRPr="00434CF6" w:rsidDel="004268DD" w:rsidRDefault="00766C9B">
      <w:pPr>
        <w:pStyle w:val="TextBody"/>
        <w:spacing w:after="0" w:line="360" w:lineRule="auto"/>
        <w:ind w:left="480" w:hanging="480"/>
        <w:jc w:val="both"/>
        <w:rPr>
          <w:del w:id="5199" w:author="Nelly Wagner" w:date="2017-01-21T18:24:00Z"/>
          <w:rFonts w:ascii="Arial" w:hAnsi="Arial"/>
          <w:color w:val="000000"/>
          <w:sz w:val="18"/>
          <w:szCs w:val="18"/>
        </w:rPr>
      </w:pPr>
      <w:del w:id="5200" w:author="Nelly Wagner" w:date="2017-01-21T18:24:00Z">
        <w:r w:rsidRPr="00434CF6" w:rsidDel="004268DD">
          <w:rPr>
            <w:rFonts w:ascii="Arial" w:hAnsi="Arial"/>
            <w:color w:val="000000"/>
            <w:sz w:val="18"/>
            <w:szCs w:val="18"/>
          </w:rPr>
          <w:delText xml:space="preserve">Arnold-Schrauf, C. et al., 2014. Dendritic cells coordinate innate immunity via MyD88 signaling to control </w:delText>
        </w:r>
        <w:r w:rsidRPr="00434CF6" w:rsidDel="004268DD">
          <w:rPr>
            <w:rFonts w:ascii="Arial" w:hAnsi="Arial"/>
            <w:i/>
            <w:iCs/>
            <w:color w:val="000000"/>
            <w:sz w:val="18"/>
            <w:szCs w:val="18"/>
          </w:rPr>
          <w:delText>Listeria monocytogenes</w:delText>
        </w:r>
        <w:r w:rsidRPr="00434CF6" w:rsidDel="004268DD">
          <w:rPr>
            <w:rFonts w:ascii="Arial" w:hAnsi="Arial"/>
            <w:color w:val="000000"/>
            <w:sz w:val="18"/>
            <w:szCs w:val="18"/>
          </w:rPr>
          <w:delText xml:space="preserve"> infection. </w:delText>
        </w:r>
        <w:r w:rsidRPr="00434CF6" w:rsidDel="004268DD">
          <w:rPr>
            <w:rFonts w:ascii="Arial" w:hAnsi="Arial"/>
            <w:i/>
            <w:color w:val="000000"/>
            <w:sz w:val="18"/>
            <w:szCs w:val="18"/>
          </w:rPr>
          <w:delText>Cell</w:delText>
        </w:r>
        <w:r w:rsidRPr="00434CF6" w:rsidDel="004268DD">
          <w:rPr>
            <w:rFonts w:ascii="Arial" w:hAnsi="Arial"/>
            <w:color w:val="000000"/>
            <w:sz w:val="18"/>
            <w:szCs w:val="18"/>
          </w:rPr>
          <w:delText>, 6(4), pp.698–708.</w:delText>
        </w:r>
      </w:del>
    </w:p>
    <w:p w14:paraId="35677399" w14:textId="58A9DAB6" w:rsidR="0020061D" w:rsidRPr="00434CF6" w:rsidDel="004268DD" w:rsidRDefault="00766C9B">
      <w:pPr>
        <w:pStyle w:val="TextBody"/>
        <w:spacing w:after="0" w:line="360" w:lineRule="auto"/>
        <w:ind w:left="480" w:hanging="480"/>
        <w:jc w:val="both"/>
        <w:rPr>
          <w:del w:id="5201" w:author="Nelly Wagner" w:date="2017-01-21T18:25:00Z"/>
          <w:rFonts w:ascii="Arial" w:hAnsi="Arial"/>
          <w:color w:val="000000"/>
          <w:sz w:val="18"/>
          <w:szCs w:val="18"/>
        </w:rPr>
      </w:pPr>
      <w:del w:id="5202" w:author="Nelly Wagner" w:date="2017-01-21T18:25:00Z">
        <w:r w:rsidRPr="00434CF6" w:rsidDel="004268DD">
          <w:rPr>
            <w:rFonts w:ascii="Arial" w:hAnsi="Arial"/>
            <w:color w:val="000000"/>
            <w:sz w:val="18"/>
            <w:szCs w:val="18"/>
          </w:rPr>
          <w:delText xml:space="preserve">Askarian, F. et al., 2014. A </w:delText>
        </w:r>
        <w:r w:rsidRPr="00434CF6" w:rsidDel="004268DD">
          <w:rPr>
            <w:rFonts w:ascii="Arial" w:hAnsi="Arial"/>
            <w:i/>
            <w:iCs/>
            <w:color w:val="000000"/>
            <w:sz w:val="18"/>
            <w:szCs w:val="18"/>
          </w:rPr>
          <w:delText>Staphylococcus aureus</w:delText>
        </w:r>
        <w:r w:rsidRPr="00434CF6" w:rsidDel="004268DD">
          <w:rPr>
            <w:rFonts w:ascii="Arial" w:hAnsi="Arial"/>
            <w:color w:val="000000"/>
            <w:sz w:val="18"/>
            <w:szCs w:val="18"/>
          </w:rPr>
          <w:delText xml:space="preserve"> TIR Domain Protein Virulence Factor Blocks TLR2-Mediated NF-κB Signaling. </w:delText>
        </w:r>
        <w:r w:rsidRPr="00434CF6" w:rsidDel="004268DD">
          <w:rPr>
            <w:rFonts w:ascii="Arial" w:hAnsi="Arial"/>
            <w:i/>
            <w:color w:val="000000"/>
            <w:sz w:val="18"/>
            <w:szCs w:val="18"/>
          </w:rPr>
          <w:delText>Journal of innate immunity</w:delText>
        </w:r>
        <w:r w:rsidRPr="00434CF6" w:rsidDel="004268DD">
          <w:rPr>
            <w:rFonts w:ascii="Arial" w:hAnsi="Arial"/>
            <w:color w:val="000000"/>
            <w:sz w:val="18"/>
            <w:szCs w:val="18"/>
          </w:rPr>
          <w:delText>, 6, pp.485–498.</w:delText>
        </w:r>
      </w:del>
    </w:p>
    <w:p w14:paraId="5CCA71F2" w14:textId="3200656E" w:rsidR="0020061D" w:rsidRPr="00434CF6" w:rsidDel="004268DD" w:rsidRDefault="00766C9B">
      <w:pPr>
        <w:spacing w:line="360" w:lineRule="auto"/>
        <w:ind w:left="480" w:hanging="480"/>
        <w:jc w:val="both"/>
        <w:rPr>
          <w:del w:id="5203" w:author="Nelly Wagner" w:date="2017-01-21T18:27:00Z"/>
          <w:rFonts w:ascii="Arial" w:hAnsi="Arial"/>
          <w:color w:val="000000"/>
          <w:sz w:val="18"/>
          <w:szCs w:val="18"/>
        </w:rPr>
      </w:pPr>
      <w:del w:id="5204" w:author="Nelly Wagner" w:date="2017-01-21T18:27:00Z">
        <w:r w:rsidRPr="00434CF6" w:rsidDel="004268DD">
          <w:rPr>
            <w:rFonts w:ascii="Arial" w:hAnsi="Arial"/>
            <w:color w:val="000000"/>
            <w:sz w:val="18"/>
            <w:szCs w:val="18"/>
          </w:rPr>
          <w:delText xml:space="preserve">Attia, A.S. et al., 2013. Analysis of the </w:delText>
        </w:r>
        <w:r w:rsidRPr="00434CF6" w:rsidDel="004268DD">
          <w:rPr>
            <w:rFonts w:ascii="Arial" w:hAnsi="Arial"/>
            <w:i/>
            <w:iCs/>
            <w:color w:val="000000"/>
            <w:sz w:val="18"/>
            <w:szCs w:val="18"/>
          </w:rPr>
          <w:delText>Staphylococcus aureus</w:delText>
        </w:r>
        <w:r w:rsidRPr="00434CF6" w:rsidDel="004268DD">
          <w:rPr>
            <w:rFonts w:ascii="Arial" w:hAnsi="Arial"/>
            <w:color w:val="000000"/>
            <w:sz w:val="18"/>
            <w:szCs w:val="18"/>
          </w:rPr>
          <w:delText xml:space="preserve"> abscess proteome identifies antimicrobial host proteins and bacterial stress responses at the host-pathogen interface. </w:delText>
        </w:r>
        <w:r w:rsidRPr="00434CF6" w:rsidDel="004268DD">
          <w:rPr>
            <w:rFonts w:ascii="Arial" w:hAnsi="Arial"/>
            <w:i/>
            <w:color w:val="000000"/>
            <w:sz w:val="18"/>
            <w:szCs w:val="18"/>
          </w:rPr>
          <w:delText>Pathogens and disease</w:delText>
        </w:r>
        <w:r w:rsidRPr="00434CF6" w:rsidDel="004268DD">
          <w:rPr>
            <w:rFonts w:ascii="Arial" w:hAnsi="Arial"/>
            <w:color w:val="000000"/>
            <w:sz w:val="18"/>
            <w:szCs w:val="18"/>
          </w:rPr>
          <w:delText>, (0), pp.1–13.</w:delText>
        </w:r>
      </w:del>
    </w:p>
    <w:p w14:paraId="5D82480C" w14:textId="00559ACC" w:rsidR="0020061D" w:rsidRPr="00434CF6" w:rsidDel="004268DD" w:rsidRDefault="00766C9B">
      <w:pPr>
        <w:spacing w:line="360" w:lineRule="auto"/>
        <w:ind w:left="480" w:hanging="480"/>
        <w:jc w:val="both"/>
        <w:rPr>
          <w:del w:id="5205" w:author="Nelly Wagner" w:date="2017-01-21T18:28:00Z"/>
          <w:rFonts w:ascii="Arial" w:hAnsi="Arial"/>
          <w:color w:val="000000"/>
          <w:sz w:val="18"/>
          <w:szCs w:val="18"/>
        </w:rPr>
      </w:pPr>
      <w:del w:id="5206" w:author="Nelly Wagner" w:date="2017-01-21T18:28:00Z">
        <w:r w:rsidRPr="00434CF6" w:rsidDel="004268DD">
          <w:rPr>
            <w:rFonts w:ascii="Arial" w:hAnsi="Arial"/>
            <w:color w:val="000000"/>
            <w:sz w:val="18"/>
            <w:szCs w:val="18"/>
          </w:rPr>
          <w:delText xml:space="preserve">Baquero, F. et al., 1998. Antibiotic-selective environments. </w:delText>
        </w:r>
        <w:r w:rsidRPr="00434CF6" w:rsidDel="004268DD">
          <w:rPr>
            <w:rFonts w:ascii="Arial" w:hAnsi="Arial"/>
            <w:i/>
            <w:color w:val="000000"/>
            <w:sz w:val="18"/>
            <w:szCs w:val="18"/>
          </w:rPr>
          <w:delText>Clinical infectious diseases</w:delText>
        </w:r>
        <w:r w:rsidRPr="00434CF6" w:rsidDel="004268DD">
          <w:rPr>
            <w:rFonts w:ascii="Arial" w:hAnsi="Arial"/>
            <w:color w:val="000000"/>
            <w:sz w:val="18"/>
            <w:szCs w:val="18"/>
          </w:rPr>
          <w:delText>, 27, pp.S5–11.</w:delText>
        </w:r>
      </w:del>
    </w:p>
    <w:p w14:paraId="6A12ED37" w14:textId="0209EF82" w:rsidR="0020061D" w:rsidRPr="00434CF6" w:rsidDel="004268DD" w:rsidRDefault="00766C9B">
      <w:pPr>
        <w:spacing w:line="360" w:lineRule="auto"/>
        <w:ind w:left="480" w:hanging="480"/>
        <w:jc w:val="both"/>
        <w:rPr>
          <w:del w:id="5207" w:author="Nelly Wagner" w:date="2017-01-21T18:29:00Z"/>
          <w:rFonts w:ascii="Arial" w:hAnsi="Arial"/>
          <w:color w:val="000000"/>
          <w:sz w:val="18"/>
          <w:szCs w:val="18"/>
        </w:rPr>
      </w:pPr>
      <w:del w:id="5208" w:author="Nelly Wagner" w:date="2017-01-21T18:29:00Z">
        <w:r w:rsidRPr="00434CF6" w:rsidDel="004268DD">
          <w:rPr>
            <w:rFonts w:ascii="Arial" w:hAnsi="Arial"/>
            <w:color w:val="000000"/>
            <w:sz w:val="18"/>
            <w:szCs w:val="18"/>
          </w:rPr>
          <w:delText xml:space="preserve">Baquero, F. &amp; Negri, M.-C., 1997. Selective compartments for resistant microrganisms in antibiotic gradients. </w:delText>
        </w:r>
        <w:r w:rsidRPr="00434CF6" w:rsidDel="004268DD">
          <w:rPr>
            <w:rFonts w:ascii="Arial" w:hAnsi="Arial"/>
            <w:i/>
            <w:color w:val="000000"/>
            <w:sz w:val="18"/>
            <w:szCs w:val="18"/>
          </w:rPr>
          <w:delText>BioEssays</w:delText>
        </w:r>
        <w:r w:rsidRPr="00434CF6" w:rsidDel="004268DD">
          <w:rPr>
            <w:rFonts w:ascii="Arial" w:hAnsi="Arial"/>
            <w:color w:val="000000"/>
            <w:sz w:val="18"/>
            <w:szCs w:val="18"/>
          </w:rPr>
          <w:delText>, 19(8), pp.731–736.</w:delText>
        </w:r>
      </w:del>
    </w:p>
    <w:p w14:paraId="732356A8" w14:textId="59B379C4" w:rsidR="0020061D" w:rsidRPr="00434CF6" w:rsidDel="004268DD" w:rsidRDefault="00766C9B">
      <w:pPr>
        <w:spacing w:line="360" w:lineRule="auto"/>
        <w:ind w:left="480" w:hanging="480"/>
        <w:jc w:val="both"/>
        <w:rPr>
          <w:del w:id="5209" w:author="Nelly Wagner" w:date="2017-01-21T18:29:00Z"/>
          <w:rFonts w:ascii="Arial" w:hAnsi="Arial"/>
          <w:color w:val="FF3333"/>
          <w:sz w:val="18"/>
          <w:szCs w:val="18"/>
        </w:rPr>
      </w:pPr>
      <w:del w:id="5210" w:author="Nelly Wagner" w:date="2017-01-21T18:29:00Z">
        <w:r w:rsidRPr="00434CF6" w:rsidDel="004268DD">
          <w:rPr>
            <w:rFonts w:ascii="Arial" w:hAnsi="Arial"/>
            <w:color w:val="000000"/>
            <w:sz w:val="18"/>
            <w:szCs w:val="18"/>
          </w:rPr>
          <w:delText xml:space="preserve">Bartlett, A.H. et al., 2008. α-Toxin Facilitates the Generation of CXC Chemokine Gradients and Stimulates Neutrophil Homing in </w:delText>
        </w:r>
        <w:r w:rsidRPr="00434CF6" w:rsidDel="004268DD">
          <w:rPr>
            <w:rFonts w:ascii="Arial" w:hAnsi="Arial"/>
            <w:i/>
            <w:iCs/>
            <w:color w:val="000000"/>
            <w:sz w:val="18"/>
            <w:szCs w:val="18"/>
          </w:rPr>
          <w:delText>Staphylococcus aureus</w:delText>
        </w:r>
        <w:r w:rsidRPr="00434CF6" w:rsidDel="004268DD">
          <w:rPr>
            <w:rFonts w:ascii="Arial" w:hAnsi="Arial"/>
            <w:color w:val="000000"/>
            <w:sz w:val="18"/>
            <w:szCs w:val="18"/>
          </w:rPr>
          <w:delText xml:space="preserve"> Pneumonia. </w:delText>
        </w:r>
        <w:r w:rsidRPr="00434CF6" w:rsidDel="004268DD">
          <w:rPr>
            <w:rFonts w:ascii="Arial" w:hAnsi="Arial"/>
            <w:i/>
            <w:color w:val="000000"/>
            <w:sz w:val="18"/>
            <w:szCs w:val="18"/>
          </w:rPr>
          <w:delText>The Journal of Infectious Diseases</w:delText>
        </w:r>
        <w:r w:rsidRPr="00434CF6" w:rsidDel="004268DD">
          <w:rPr>
            <w:rFonts w:ascii="Arial" w:hAnsi="Arial"/>
            <w:color w:val="000000"/>
            <w:sz w:val="18"/>
            <w:szCs w:val="18"/>
          </w:rPr>
          <w:delText>, 198(10), pp.1529–1535.</w:delText>
        </w:r>
      </w:del>
    </w:p>
    <w:p w14:paraId="2DC058A7" w14:textId="078C1079" w:rsidR="0020061D" w:rsidRPr="00434CF6" w:rsidDel="005B4C16" w:rsidRDefault="00766C9B">
      <w:pPr>
        <w:pStyle w:val="TextBody"/>
        <w:spacing w:after="0" w:line="360" w:lineRule="auto"/>
        <w:ind w:left="480" w:hanging="480"/>
        <w:jc w:val="both"/>
        <w:rPr>
          <w:del w:id="5211" w:author="Nelly Wagner" w:date="2017-01-21T18:31:00Z"/>
          <w:rFonts w:ascii="Arial" w:hAnsi="Arial"/>
          <w:color w:val="000000"/>
          <w:sz w:val="18"/>
          <w:szCs w:val="18"/>
        </w:rPr>
      </w:pPr>
      <w:del w:id="5212" w:author="Nelly Wagner" w:date="2017-01-21T18:31:00Z">
        <w:r w:rsidRPr="00434CF6" w:rsidDel="005B4C16">
          <w:rPr>
            <w:rFonts w:ascii="Arial" w:hAnsi="Arial"/>
            <w:color w:val="000000"/>
            <w:sz w:val="18"/>
            <w:szCs w:val="18"/>
          </w:rPr>
          <w:delText xml:space="preserve">Bates, J.M. et al., 2007. Intestinal alkaline phosphatase detoxifies lipopolysaccharide and prevents inflammation in zebrafish in response to the gut microbiota. </w:delText>
        </w:r>
        <w:r w:rsidRPr="00434CF6" w:rsidDel="005B4C16">
          <w:rPr>
            <w:rFonts w:ascii="Arial" w:hAnsi="Arial"/>
            <w:i/>
            <w:color w:val="000000"/>
            <w:sz w:val="18"/>
            <w:szCs w:val="18"/>
          </w:rPr>
          <w:delText>Cell host &amp; microbe</w:delText>
        </w:r>
        <w:r w:rsidRPr="00434CF6" w:rsidDel="005B4C16">
          <w:rPr>
            <w:rFonts w:ascii="Arial" w:hAnsi="Arial"/>
            <w:color w:val="000000"/>
            <w:sz w:val="18"/>
            <w:szCs w:val="18"/>
          </w:rPr>
          <w:delText>, 2(6), pp.371–82.</w:delText>
        </w:r>
      </w:del>
    </w:p>
    <w:p w14:paraId="4715CE9E" w14:textId="7C0715C1" w:rsidR="0020061D" w:rsidRPr="00434CF6" w:rsidDel="005B4C16" w:rsidRDefault="00766C9B">
      <w:pPr>
        <w:spacing w:line="360" w:lineRule="auto"/>
        <w:ind w:left="480" w:hanging="480"/>
        <w:jc w:val="both"/>
        <w:rPr>
          <w:del w:id="5213" w:author="Nelly Wagner" w:date="2017-01-21T18:32:00Z"/>
          <w:rFonts w:ascii="Arial" w:hAnsi="Arial"/>
          <w:color w:val="000000"/>
          <w:sz w:val="18"/>
          <w:szCs w:val="18"/>
        </w:rPr>
      </w:pPr>
      <w:del w:id="5214" w:author="Nelly Wagner" w:date="2017-01-21T18:32:00Z">
        <w:r w:rsidRPr="00434CF6" w:rsidDel="005B4C16">
          <w:rPr>
            <w:rFonts w:ascii="Arial" w:hAnsi="Arial"/>
            <w:color w:val="000000"/>
            <w:sz w:val="18"/>
            <w:szCs w:val="18"/>
          </w:rPr>
          <w:delText xml:space="preserve">Benard, E.L. et al., 2014. Phagocytosis of mycobacteria by zebrafish macrophages is dependent on the scavenger receptor Marco, a key control factor of pro-inflammatory signalling. </w:delText>
        </w:r>
        <w:r w:rsidRPr="00434CF6" w:rsidDel="005B4C16">
          <w:rPr>
            <w:rFonts w:ascii="Arial" w:hAnsi="Arial"/>
            <w:i/>
            <w:color w:val="000000"/>
            <w:sz w:val="18"/>
            <w:szCs w:val="18"/>
          </w:rPr>
          <w:delText>Developmental and Comparative Immunology</w:delText>
        </w:r>
        <w:r w:rsidRPr="00434CF6" w:rsidDel="005B4C16">
          <w:rPr>
            <w:rFonts w:ascii="Arial" w:hAnsi="Arial"/>
            <w:color w:val="000000"/>
            <w:sz w:val="18"/>
            <w:szCs w:val="18"/>
          </w:rPr>
          <w:delText>, 47(2), pp.223–233.</w:delText>
        </w:r>
      </w:del>
    </w:p>
    <w:p w14:paraId="2AA455F9" w14:textId="020C4930" w:rsidR="0020061D" w:rsidRPr="00434CF6" w:rsidDel="005B4C16" w:rsidRDefault="00766C9B">
      <w:pPr>
        <w:spacing w:line="360" w:lineRule="auto"/>
        <w:ind w:left="480" w:hanging="480"/>
        <w:jc w:val="both"/>
        <w:rPr>
          <w:del w:id="5215" w:author="Nelly Wagner" w:date="2017-01-21T18:32:00Z"/>
          <w:rFonts w:ascii="Arial" w:hAnsi="Arial"/>
          <w:color w:val="000000"/>
          <w:sz w:val="18"/>
          <w:szCs w:val="18"/>
        </w:rPr>
      </w:pPr>
      <w:del w:id="5216" w:author="Nelly Wagner" w:date="2017-01-21T18:32:00Z">
        <w:r w:rsidRPr="00434CF6" w:rsidDel="005B4C16">
          <w:rPr>
            <w:rFonts w:ascii="Arial" w:hAnsi="Arial"/>
            <w:color w:val="000000"/>
            <w:sz w:val="18"/>
            <w:szCs w:val="18"/>
          </w:rPr>
          <w:delText xml:space="preserve">Benoit, M., Desnues, B. &amp; Mege, J.-L., 2008. Macrophage Polarization in Bacterial Infections. </w:delText>
        </w:r>
        <w:r w:rsidRPr="00434CF6" w:rsidDel="005B4C16">
          <w:rPr>
            <w:rFonts w:ascii="Arial" w:hAnsi="Arial"/>
            <w:i/>
            <w:color w:val="000000"/>
            <w:sz w:val="18"/>
            <w:szCs w:val="18"/>
          </w:rPr>
          <w:delText>The Journal of Immunology</w:delText>
        </w:r>
        <w:r w:rsidRPr="00434CF6" w:rsidDel="005B4C16">
          <w:rPr>
            <w:rFonts w:ascii="Arial" w:hAnsi="Arial"/>
            <w:color w:val="000000"/>
            <w:sz w:val="18"/>
            <w:szCs w:val="18"/>
          </w:rPr>
          <w:delText>, 181(6), pp.3733–3739.</w:delText>
        </w:r>
      </w:del>
    </w:p>
    <w:p w14:paraId="7D82EB60" w14:textId="67B32E26" w:rsidR="0020061D" w:rsidRPr="00434CF6" w:rsidDel="005B4C16" w:rsidRDefault="00766C9B">
      <w:pPr>
        <w:spacing w:line="360" w:lineRule="auto"/>
        <w:ind w:left="480" w:hanging="480"/>
        <w:jc w:val="both"/>
        <w:rPr>
          <w:del w:id="5217" w:author="Nelly Wagner" w:date="2017-01-21T18:33:00Z"/>
          <w:rFonts w:ascii="Arial" w:hAnsi="Arial"/>
          <w:color w:val="000000"/>
          <w:sz w:val="18"/>
          <w:szCs w:val="18"/>
        </w:rPr>
      </w:pPr>
      <w:del w:id="5218" w:author="Nelly Wagner" w:date="2017-01-21T18:33:00Z">
        <w:r w:rsidRPr="00434CF6" w:rsidDel="005B4C16">
          <w:rPr>
            <w:rFonts w:ascii="Arial" w:hAnsi="Arial"/>
            <w:color w:val="000000"/>
            <w:sz w:val="18"/>
            <w:szCs w:val="18"/>
          </w:rPr>
          <w:delText xml:space="preserve">Berg T, Firth N, Apisiridej S, Hettiaratchi A, Leelaporn A, Skurray RA, 1998. Complete nucleotide sequence of pSK41: evolution of staphylococcal conjugative multiresistance plasmids. </w:delText>
        </w:r>
        <w:r w:rsidRPr="00434CF6" w:rsidDel="005B4C16">
          <w:rPr>
            <w:rFonts w:ascii="Arial" w:hAnsi="Arial"/>
            <w:i/>
            <w:iCs/>
            <w:color w:val="000000"/>
            <w:sz w:val="18"/>
            <w:szCs w:val="18"/>
          </w:rPr>
          <w:delText>Journal of bacteriology</w:delText>
        </w:r>
        <w:r w:rsidRPr="00434CF6" w:rsidDel="005B4C16">
          <w:rPr>
            <w:rFonts w:ascii="Arial" w:hAnsi="Arial"/>
            <w:color w:val="000000"/>
            <w:sz w:val="18"/>
            <w:szCs w:val="18"/>
          </w:rPr>
          <w:delText>, 180(17).</w:delText>
        </w:r>
      </w:del>
    </w:p>
    <w:p w14:paraId="228CAB60" w14:textId="7671C0EA" w:rsidR="0020061D" w:rsidRPr="00434CF6" w:rsidDel="005B4C16" w:rsidRDefault="00766C9B">
      <w:pPr>
        <w:spacing w:line="360" w:lineRule="auto"/>
        <w:ind w:left="480" w:hanging="480"/>
        <w:jc w:val="both"/>
        <w:rPr>
          <w:moveFrom w:id="5219" w:author="Nelly Wagner" w:date="2017-01-21T18:35:00Z"/>
          <w:rFonts w:ascii="Arial" w:hAnsi="Arial"/>
          <w:color w:val="FF3333"/>
          <w:sz w:val="18"/>
          <w:szCs w:val="18"/>
        </w:rPr>
      </w:pPr>
      <w:moveFromRangeStart w:id="5220" w:author="Nelly Wagner" w:date="2017-01-21T18:35:00Z" w:name="move472787078"/>
      <w:moveFrom w:id="5221" w:author="Nelly Wagner" w:date="2017-01-21T18:35:00Z">
        <w:r w:rsidRPr="00434CF6" w:rsidDel="005B4C16">
          <w:rPr>
            <w:rFonts w:ascii="Arial" w:hAnsi="Arial"/>
            <w:color w:val="000000"/>
            <w:sz w:val="18"/>
            <w:szCs w:val="18"/>
          </w:rPr>
          <w:t xml:space="preserve">van den Berg, S. et al., 2015. Mild </w:t>
        </w:r>
        <w:r w:rsidRPr="00434CF6" w:rsidDel="005B4C16">
          <w:rPr>
            <w:rFonts w:ascii="Arial" w:hAnsi="Arial"/>
            <w:i/>
            <w:iCs/>
            <w:color w:val="000000"/>
            <w:sz w:val="18"/>
            <w:szCs w:val="18"/>
          </w:rPr>
          <w:t>Staphylococcus aureus</w:t>
        </w:r>
        <w:r w:rsidRPr="00434CF6" w:rsidDel="005B4C16">
          <w:rPr>
            <w:rFonts w:ascii="Arial" w:hAnsi="Arial"/>
            <w:color w:val="000000"/>
            <w:sz w:val="18"/>
            <w:szCs w:val="18"/>
          </w:rPr>
          <w:t xml:space="preserve"> Skin Infection Improves the Course of Subsequent Endogenous </w:t>
        </w:r>
        <w:r w:rsidRPr="00434CF6" w:rsidDel="005B4C16">
          <w:rPr>
            <w:rFonts w:ascii="Arial" w:hAnsi="Arial"/>
            <w:i/>
            <w:iCs/>
            <w:color w:val="000000"/>
            <w:sz w:val="18"/>
            <w:szCs w:val="18"/>
          </w:rPr>
          <w:t xml:space="preserve">S. aureus </w:t>
        </w:r>
        <w:r w:rsidRPr="00434CF6" w:rsidDel="005B4C16">
          <w:rPr>
            <w:rFonts w:ascii="Arial" w:hAnsi="Arial"/>
            <w:color w:val="000000"/>
            <w:sz w:val="18"/>
            <w:szCs w:val="18"/>
          </w:rPr>
          <w:t xml:space="preserve">Bacteremia in Mice. </w:t>
        </w:r>
        <w:r w:rsidRPr="00434CF6" w:rsidDel="005B4C16">
          <w:rPr>
            <w:rFonts w:ascii="Arial" w:hAnsi="Arial"/>
            <w:i/>
            <w:color w:val="000000"/>
            <w:sz w:val="18"/>
            <w:szCs w:val="18"/>
          </w:rPr>
          <w:t>Plos One</w:t>
        </w:r>
        <w:r w:rsidRPr="00434CF6" w:rsidDel="005B4C16">
          <w:rPr>
            <w:rFonts w:ascii="Arial" w:hAnsi="Arial"/>
            <w:color w:val="000000"/>
            <w:sz w:val="18"/>
            <w:szCs w:val="18"/>
          </w:rPr>
          <w:t>, 10(6), p.e0129150.</w:t>
        </w:r>
      </w:moveFrom>
    </w:p>
    <w:moveFromRangeEnd w:id="5220"/>
    <w:p w14:paraId="09975220" w14:textId="70E1F607" w:rsidR="0020061D" w:rsidRPr="00434CF6" w:rsidDel="005B4C16" w:rsidRDefault="00766C9B">
      <w:pPr>
        <w:pStyle w:val="TextBody"/>
        <w:spacing w:after="0" w:line="360" w:lineRule="auto"/>
        <w:ind w:left="480" w:hanging="480"/>
        <w:jc w:val="both"/>
        <w:rPr>
          <w:del w:id="5222" w:author="Nelly Wagner" w:date="2017-01-21T18:37:00Z"/>
          <w:rFonts w:ascii="Arial" w:hAnsi="Arial"/>
          <w:color w:val="000000"/>
          <w:sz w:val="18"/>
          <w:szCs w:val="18"/>
        </w:rPr>
      </w:pPr>
      <w:del w:id="5223" w:author="Nelly Wagner" w:date="2017-01-21T18:37:00Z">
        <w:r w:rsidRPr="00434CF6" w:rsidDel="005B4C16">
          <w:rPr>
            <w:rFonts w:ascii="Arial" w:hAnsi="Arial"/>
            <w:color w:val="000000"/>
            <w:sz w:val="18"/>
            <w:szCs w:val="18"/>
          </w:rPr>
          <w:delText xml:space="preserve">Bernuth, H. von et al., 2008. Pyogenic Bacterial Infections in Humans with MyD88 Deficiency. </w:delText>
        </w:r>
        <w:r w:rsidRPr="00434CF6" w:rsidDel="005B4C16">
          <w:rPr>
            <w:rFonts w:ascii="Arial" w:hAnsi="Arial"/>
            <w:i/>
            <w:color w:val="000000"/>
            <w:sz w:val="18"/>
            <w:szCs w:val="18"/>
          </w:rPr>
          <w:delText>Science</w:delText>
        </w:r>
        <w:r w:rsidRPr="00434CF6" w:rsidDel="005B4C16">
          <w:rPr>
            <w:rFonts w:ascii="Arial" w:hAnsi="Arial"/>
            <w:color w:val="000000"/>
            <w:sz w:val="18"/>
            <w:szCs w:val="18"/>
          </w:rPr>
          <w:delText>, 321.</w:delText>
        </w:r>
      </w:del>
    </w:p>
    <w:p w14:paraId="0D365DB6" w14:textId="0BD15CFF" w:rsidR="0020061D" w:rsidRPr="00434CF6" w:rsidDel="005B4C16" w:rsidRDefault="00766C9B">
      <w:pPr>
        <w:spacing w:line="360" w:lineRule="auto"/>
        <w:ind w:left="480" w:hanging="480"/>
        <w:jc w:val="both"/>
        <w:rPr>
          <w:del w:id="5224" w:author="Nelly Wagner" w:date="2017-01-21T18:38:00Z"/>
          <w:rFonts w:ascii="Arial" w:hAnsi="Arial"/>
          <w:color w:val="000000"/>
          <w:sz w:val="18"/>
          <w:szCs w:val="18"/>
        </w:rPr>
      </w:pPr>
      <w:del w:id="5225" w:author="Nelly Wagner" w:date="2017-01-21T18:38:00Z">
        <w:r w:rsidRPr="00434CF6" w:rsidDel="005B4C16">
          <w:rPr>
            <w:rFonts w:ascii="Arial" w:hAnsi="Arial"/>
            <w:color w:val="000000"/>
            <w:sz w:val="18"/>
            <w:szCs w:val="18"/>
          </w:rPr>
          <w:delText xml:space="preserve">Bhutto, I.A. et al., 2016. Increased choroidal mast cells and their degranulation in age- related macular degeneration. </w:delText>
        </w:r>
        <w:r w:rsidRPr="00434CF6" w:rsidDel="005B4C16">
          <w:rPr>
            <w:rFonts w:ascii="Arial" w:hAnsi="Arial"/>
            <w:i/>
            <w:color w:val="000000"/>
            <w:sz w:val="18"/>
            <w:szCs w:val="18"/>
          </w:rPr>
          <w:delText>The British Journal of Ophthalmology</w:delText>
        </w:r>
        <w:r w:rsidRPr="00434CF6" w:rsidDel="005B4C16">
          <w:rPr>
            <w:rFonts w:ascii="Arial" w:hAnsi="Arial"/>
            <w:color w:val="000000"/>
            <w:sz w:val="18"/>
            <w:szCs w:val="18"/>
          </w:rPr>
          <w:delText>, 100(5).</w:delText>
        </w:r>
      </w:del>
    </w:p>
    <w:p w14:paraId="79B5B88D" w14:textId="21EDB8EA" w:rsidR="0020061D" w:rsidRPr="00434CF6" w:rsidDel="005B4C16" w:rsidRDefault="00766C9B">
      <w:pPr>
        <w:spacing w:line="360" w:lineRule="auto"/>
        <w:ind w:left="480" w:hanging="480"/>
        <w:jc w:val="both"/>
        <w:rPr>
          <w:del w:id="5226" w:author="Nelly Wagner" w:date="2017-01-21T18:40:00Z"/>
          <w:rFonts w:ascii="Arial" w:hAnsi="Arial"/>
          <w:color w:val="000000"/>
          <w:sz w:val="18"/>
          <w:szCs w:val="18"/>
        </w:rPr>
      </w:pPr>
      <w:del w:id="5227" w:author="Nelly Wagner" w:date="2017-01-21T18:40:00Z">
        <w:r w:rsidRPr="00434CF6" w:rsidDel="005B4C16">
          <w:rPr>
            <w:rFonts w:ascii="Arial" w:hAnsi="Arial"/>
            <w:color w:val="000000"/>
            <w:sz w:val="18"/>
            <w:szCs w:val="18"/>
          </w:rPr>
          <w:delText xml:space="preserve">Bode, C. et al., 2015. Linezolid, vancomycin and daptomycin modulate cytokine production, Toll-like receptors and phagocytosis in a human </w:delText>
        </w:r>
        <w:r w:rsidRPr="00434CF6" w:rsidDel="005B4C16">
          <w:rPr>
            <w:rFonts w:ascii="Arial" w:hAnsi="Arial"/>
            <w:i/>
            <w:iCs/>
            <w:color w:val="000000"/>
            <w:sz w:val="18"/>
            <w:szCs w:val="18"/>
          </w:rPr>
          <w:delText>in vitro</w:delText>
        </w:r>
        <w:r w:rsidRPr="00434CF6" w:rsidDel="005B4C16">
          <w:rPr>
            <w:rFonts w:ascii="Arial" w:hAnsi="Arial"/>
            <w:color w:val="000000"/>
            <w:sz w:val="18"/>
            <w:szCs w:val="18"/>
          </w:rPr>
          <w:delText xml:space="preserve"> model of sepsis. </w:delText>
        </w:r>
        <w:r w:rsidRPr="00434CF6" w:rsidDel="005B4C16">
          <w:rPr>
            <w:rFonts w:ascii="Arial" w:hAnsi="Arial"/>
            <w:i/>
            <w:color w:val="000000"/>
            <w:sz w:val="18"/>
            <w:szCs w:val="18"/>
          </w:rPr>
          <w:delText>The Journal of antibiotics</w:delText>
        </w:r>
        <w:r w:rsidRPr="00434CF6" w:rsidDel="005B4C16">
          <w:rPr>
            <w:rFonts w:ascii="Arial" w:hAnsi="Arial"/>
            <w:color w:val="000000"/>
            <w:sz w:val="18"/>
            <w:szCs w:val="18"/>
          </w:rPr>
          <w:delText>, 68(8), pp.485–90.</w:delText>
        </w:r>
      </w:del>
    </w:p>
    <w:p w14:paraId="4B75E438" w14:textId="4469C2D2" w:rsidR="0020061D" w:rsidRPr="00434CF6" w:rsidDel="005258DF" w:rsidRDefault="00766C9B">
      <w:pPr>
        <w:spacing w:line="360" w:lineRule="auto"/>
        <w:ind w:left="480" w:hanging="480"/>
        <w:jc w:val="both"/>
        <w:rPr>
          <w:del w:id="5228" w:author="Nelly Wagner" w:date="2017-01-21T18:41:00Z"/>
          <w:rFonts w:ascii="Arial" w:hAnsi="Arial"/>
          <w:color w:val="000000"/>
          <w:sz w:val="18"/>
          <w:szCs w:val="18"/>
        </w:rPr>
      </w:pPr>
      <w:del w:id="5229" w:author="Nelly Wagner" w:date="2017-01-21T18:41:00Z">
        <w:r w:rsidRPr="00434CF6" w:rsidDel="005258DF">
          <w:rPr>
            <w:rFonts w:ascii="Arial" w:hAnsi="Arial"/>
            <w:color w:val="000000"/>
            <w:sz w:val="18"/>
            <w:szCs w:val="18"/>
          </w:rPr>
          <w:delText xml:space="preserve">Bohach, G.A. et al., 1990. Staphylococcal and Streptococcal Pyrogenic Toxins Involved in Toxic Shock Syndrome and Related Illnesses. </w:delText>
        </w:r>
        <w:r w:rsidRPr="00434CF6" w:rsidDel="005258DF">
          <w:rPr>
            <w:rFonts w:ascii="Arial" w:hAnsi="Arial"/>
            <w:i/>
            <w:color w:val="000000"/>
            <w:sz w:val="18"/>
            <w:szCs w:val="18"/>
          </w:rPr>
          <w:delText>Critical Reviews in Microbiology</w:delText>
        </w:r>
        <w:r w:rsidRPr="00434CF6" w:rsidDel="005258DF">
          <w:rPr>
            <w:rFonts w:ascii="Arial" w:hAnsi="Arial"/>
            <w:color w:val="000000"/>
            <w:sz w:val="18"/>
            <w:szCs w:val="18"/>
          </w:rPr>
          <w:delText>, 17(4), pp.251–272.</w:delText>
        </w:r>
      </w:del>
    </w:p>
    <w:p w14:paraId="04C120DF" w14:textId="04FA6D50" w:rsidR="0020061D" w:rsidRPr="00434CF6" w:rsidDel="005258DF" w:rsidRDefault="00766C9B">
      <w:pPr>
        <w:spacing w:line="360" w:lineRule="auto"/>
        <w:ind w:left="480" w:hanging="480"/>
        <w:jc w:val="both"/>
        <w:rPr>
          <w:del w:id="5230" w:author="Nelly Wagner" w:date="2017-01-21T18:42:00Z"/>
          <w:rFonts w:ascii="Arial" w:hAnsi="Arial"/>
          <w:color w:val="000000"/>
          <w:sz w:val="18"/>
          <w:szCs w:val="18"/>
        </w:rPr>
      </w:pPr>
      <w:del w:id="5231" w:author="Nelly Wagner" w:date="2017-01-21T18:42:00Z">
        <w:r w:rsidRPr="00434CF6" w:rsidDel="005258DF">
          <w:rPr>
            <w:rFonts w:ascii="Arial" w:hAnsi="Arial"/>
            <w:color w:val="000000"/>
            <w:sz w:val="18"/>
            <w:szCs w:val="18"/>
          </w:rPr>
          <w:delText xml:space="preserve">Boppana, N.B. et al., 2014. Blockade of CXCR2 signalling: a potential therapeutic target for preventing neutrophil-mediated inflammatory diseases. </w:delText>
        </w:r>
        <w:r w:rsidRPr="00434CF6" w:rsidDel="005258DF">
          <w:rPr>
            <w:rFonts w:ascii="Arial" w:hAnsi="Arial"/>
            <w:i/>
            <w:color w:val="000000"/>
            <w:sz w:val="18"/>
            <w:szCs w:val="18"/>
          </w:rPr>
          <w:delText>Experimental biology and medicine</w:delText>
        </w:r>
        <w:r w:rsidRPr="00434CF6" w:rsidDel="005258DF">
          <w:rPr>
            <w:rFonts w:ascii="Arial" w:hAnsi="Arial"/>
            <w:color w:val="000000"/>
            <w:sz w:val="18"/>
            <w:szCs w:val="18"/>
          </w:rPr>
          <w:delText>, 239(5), pp.509–518.</w:delText>
        </w:r>
      </w:del>
    </w:p>
    <w:p w14:paraId="0016CD67" w14:textId="5A538F55" w:rsidR="0020061D" w:rsidRPr="00434CF6" w:rsidDel="005258DF" w:rsidRDefault="00766C9B">
      <w:pPr>
        <w:spacing w:line="360" w:lineRule="auto"/>
        <w:ind w:left="480" w:hanging="480"/>
        <w:jc w:val="both"/>
        <w:rPr>
          <w:del w:id="5232" w:author="Nelly Wagner" w:date="2017-01-21T18:44:00Z"/>
          <w:rFonts w:ascii="Arial" w:hAnsi="Arial"/>
          <w:color w:val="000000"/>
          <w:sz w:val="18"/>
          <w:szCs w:val="18"/>
        </w:rPr>
      </w:pPr>
      <w:del w:id="5233" w:author="Nelly Wagner" w:date="2017-01-21T18:44:00Z">
        <w:r w:rsidRPr="00434CF6" w:rsidDel="005258DF">
          <w:rPr>
            <w:rFonts w:ascii="Arial" w:hAnsi="Arial"/>
            <w:color w:val="000000"/>
            <w:sz w:val="18"/>
            <w:szCs w:val="18"/>
          </w:rPr>
          <w:delText xml:space="preserve">Bosedasgupta, S. &amp; Pieters, J., 2014. Inflammatory stimuli reprogram macrophage phagocytosis to macropinocytosis for the rapid elimination of pathogens. </w:delText>
        </w:r>
        <w:r w:rsidRPr="00434CF6" w:rsidDel="005258DF">
          <w:rPr>
            <w:rFonts w:ascii="Arial" w:hAnsi="Arial"/>
            <w:i/>
            <w:color w:val="000000"/>
            <w:sz w:val="18"/>
            <w:szCs w:val="18"/>
          </w:rPr>
          <w:delText>PLoS pathogens</w:delText>
        </w:r>
        <w:r w:rsidRPr="00434CF6" w:rsidDel="005258DF">
          <w:rPr>
            <w:rFonts w:ascii="Arial" w:hAnsi="Arial"/>
            <w:color w:val="000000"/>
            <w:sz w:val="18"/>
            <w:szCs w:val="18"/>
          </w:rPr>
          <w:delText>, 10(1), p.e1003879.</w:delText>
        </w:r>
      </w:del>
    </w:p>
    <w:p w14:paraId="05D2995A" w14:textId="7A69041F" w:rsidR="0020061D" w:rsidRPr="00434CF6" w:rsidDel="005258DF" w:rsidRDefault="00766C9B">
      <w:pPr>
        <w:spacing w:line="360" w:lineRule="auto"/>
        <w:ind w:left="480" w:hanging="480"/>
        <w:jc w:val="both"/>
        <w:rPr>
          <w:del w:id="5234" w:author="Nelly Wagner" w:date="2017-01-21T18:44:00Z"/>
          <w:rFonts w:ascii="Arial" w:hAnsi="Arial"/>
          <w:color w:val="000000"/>
          <w:sz w:val="18"/>
          <w:szCs w:val="18"/>
        </w:rPr>
      </w:pPr>
      <w:del w:id="5235" w:author="Nelly Wagner" w:date="2017-01-21T18:44:00Z">
        <w:r w:rsidRPr="00434CF6" w:rsidDel="005258DF">
          <w:rPr>
            <w:rFonts w:ascii="Arial" w:hAnsi="Arial"/>
            <w:color w:val="000000"/>
            <w:sz w:val="18"/>
            <w:szCs w:val="18"/>
          </w:rPr>
          <w:delText xml:space="preserve">Boudinot, P. et al., 2011. Origin and evolution of TRIM proteins: new insights from the complete TRIM repertoire of zebrafish and pufferfish. </w:delText>
        </w:r>
        <w:r w:rsidRPr="00434CF6" w:rsidDel="005258DF">
          <w:rPr>
            <w:rFonts w:ascii="Arial" w:hAnsi="Arial"/>
            <w:i/>
            <w:color w:val="000000"/>
            <w:sz w:val="18"/>
            <w:szCs w:val="18"/>
          </w:rPr>
          <w:delText>PloS one</w:delText>
        </w:r>
        <w:r w:rsidRPr="00434CF6" w:rsidDel="005258DF">
          <w:rPr>
            <w:rFonts w:ascii="Arial" w:hAnsi="Arial"/>
            <w:color w:val="000000"/>
            <w:sz w:val="18"/>
            <w:szCs w:val="18"/>
          </w:rPr>
          <w:delText>, 6(7), p.e22022.</w:delText>
        </w:r>
      </w:del>
    </w:p>
    <w:p w14:paraId="7B51B642" w14:textId="5095F44C" w:rsidR="0020061D" w:rsidRPr="00434CF6" w:rsidDel="005258DF" w:rsidRDefault="00766C9B">
      <w:pPr>
        <w:spacing w:line="360" w:lineRule="auto"/>
        <w:ind w:left="480" w:hanging="480"/>
        <w:jc w:val="both"/>
        <w:rPr>
          <w:del w:id="5236" w:author="Nelly Wagner" w:date="2017-01-21T18:44:00Z"/>
          <w:rFonts w:ascii="Arial" w:hAnsi="Arial"/>
          <w:color w:val="000000"/>
          <w:sz w:val="18"/>
          <w:szCs w:val="18"/>
        </w:rPr>
      </w:pPr>
      <w:del w:id="5237" w:author="Nelly Wagner" w:date="2017-01-21T18:44:00Z">
        <w:r w:rsidRPr="00434CF6" w:rsidDel="005258DF">
          <w:rPr>
            <w:rFonts w:ascii="Arial" w:hAnsi="Arial"/>
            <w:color w:val="000000"/>
            <w:sz w:val="18"/>
            <w:szCs w:val="18"/>
          </w:rPr>
          <w:delText xml:space="preserve">Brandolini, L. et al., 1996. IL-1beta primes IL-8-activated neutrophils for elastase release, phospholipase D activity, and calcium flux. </w:delText>
        </w:r>
        <w:r w:rsidRPr="00434CF6" w:rsidDel="005258DF">
          <w:rPr>
            <w:rFonts w:ascii="Arial" w:hAnsi="Arial"/>
            <w:i/>
            <w:color w:val="000000"/>
            <w:sz w:val="18"/>
            <w:szCs w:val="18"/>
          </w:rPr>
          <w:delText>Journal of Leukocyte Biology</w:delText>
        </w:r>
        <w:r w:rsidRPr="00434CF6" w:rsidDel="005258DF">
          <w:rPr>
            <w:rFonts w:ascii="Arial" w:hAnsi="Arial"/>
            <w:color w:val="000000"/>
            <w:sz w:val="18"/>
            <w:szCs w:val="18"/>
          </w:rPr>
          <w:delText>, 59, pp.427–434.</w:delText>
        </w:r>
      </w:del>
    </w:p>
    <w:p w14:paraId="08CA020D" w14:textId="6A4AB653" w:rsidR="0020061D" w:rsidRPr="00434CF6" w:rsidDel="005258DF" w:rsidRDefault="00766C9B">
      <w:pPr>
        <w:spacing w:line="360" w:lineRule="auto"/>
        <w:ind w:left="480" w:hanging="480"/>
        <w:jc w:val="both"/>
        <w:rPr>
          <w:del w:id="5238" w:author="Nelly Wagner" w:date="2017-01-21T18:45:00Z"/>
          <w:rFonts w:ascii="Arial" w:hAnsi="Arial"/>
          <w:color w:val="000000"/>
          <w:sz w:val="18"/>
          <w:szCs w:val="18"/>
        </w:rPr>
      </w:pPr>
      <w:del w:id="5239" w:author="Nelly Wagner" w:date="2017-01-21T18:45:00Z">
        <w:r w:rsidRPr="00434CF6" w:rsidDel="005258DF">
          <w:rPr>
            <w:rFonts w:ascii="Arial" w:hAnsi="Arial"/>
            <w:color w:val="000000"/>
            <w:sz w:val="18"/>
            <w:szCs w:val="18"/>
          </w:rPr>
          <w:delText xml:space="preserve">Briolat, V. et al., 2014. Contrasted innate responses to two viruses in zebrafish: insights into the ancestral repertoire of vertebrate IFN-stimulated genes. </w:delText>
        </w:r>
        <w:r w:rsidRPr="00434CF6" w:rsidDel="005258DF">
          <w:rPr>
            <w:rFonts w:ascii="Arial" w:hAnsi="Arial"/>
            <w:i/>
            <w:color w:val="000000"/>
            <w:sz w:val="18"/>
            <w:szCs w:val="18"/>
          </w:rPr>
          <w:delText>Journal of immunology</w:delText>
        </w:r>
        <w:r w:rsidRPr="00434CF6" w:rsidDel="005258DF">
          <w:rPr>
            <w:rFonts w:ascii="Arial" w:hAnsi="Arial"/>
            <w:color w:val="000000"/>
            <w:sz w:val="18"/>
            <w:szCs w:val="18"/>
          </w:rPr>
          <w:delText>, 192, pp.4328–41.</w:delText>
        </w:r>
      </w:del>
    </w:p>
    <w:p w14:paraId="48BD68BD" w14:textId="1ED05DCD" w:rsidR="0020061D" w:rsidRPr="00434CF6" w:rsidDel="005258DF" w:rsidRDefault="00766C9B">
      <w:pPr>
        <w:spacing w:line="360" w:lineRule="auto"/>
        <w:ind w:left="480" w:hanging="480"/>
        <w:jc w:val="both"/>
        <w:rPr>
          <w:del w:id="5240" w:author="Nelly Wagner" w:date="2017-01-21T18:46:00Z"/>
          <w:rFonts w:ascii="Arial" w:hAnsi="Arial"/>
          <w:color w:val="000000"/>
          <w:sz w:val="18"/>
          <w:szCs w:val="18"/>
        </w:rPr>
      </w:pPr>
      <w:del w:id="5241" w:author="Nelly Wagner" w:date="2017-01-21T18:46:00Z">
        <w:r w:rsidRPr="00434CF6" w:rsidDel="005258DF">
          <w:rPr>
            <w:rFonts w:ascii="Arial" w:hAnsi="Arial"/>
            <w:color w:val="000000"/>
            <w:sz w:val="18"/>
            <w:szCs w:val="18"/>
          </w:rPr>
          <w:delText xml:space="preserve">Bur, S. et al., 2013. The </w:delText>
        </w:r>
        <w:r w:rsidRPr="00434CF6" w:rsidDel="005258DF">
          <w:rPr>
            <w:rFonts w:ascii="Arial" w:hAnsi="Arial"/>
            <w:i/>
            <w:iCs/>
            <w:color w:val="000000"/>
            <w:sz w:val="18"/>
            <w:szCs w:val="18"/>
          </w:rPr>
          <w:delText>Staphylococcus aureus</w:delText>
        </w:r>
        <w:r w:rsidRPr="00434CF6" w:rsidDel="005258DF">
          <w:rPr>
            <w:rFonts w:ascii="Arial" w:hAnsi="Arial"/>
            <w:color w:val="000000"/>
            <w:sz w:val="18"/>
            <w:szCs w:val="18"/>
          </w:rPr>
          <w:delText xml:space="preserve"> extracellular adherence protein promotes bacterial internalization by keratinocytes independent of fibronectin-binding proteins. </w:delText>
        </w:r>
        <w:r w:rsidRPr="00434CF6" w:rsidDel="005258DF">
          <w:rPr>
            <w:rFonts w:ascii="Arial" w:hAnsi="Arial"/>
            <w:i/>
            <w:color w:val="000000"/>
            <w:sz w:val="18"/>
            <w:szCs w:val="18"/>
          </w:rPr>
          <w:delText>The Journal of investigative dermatology</w:delText>
        </w:r>
        <w:r w:rsidRPr="00434CF6" w:rsidDel="005258DF">
          <w:rPr>
            <w:rFonts w:ascii="Arial" w:hAnsi="Arial"/>
            <w:color w:val="000000"/>
            <w:sz w:val="18"/>
            <w:szCs w:val="18"/>
          </w:rPr>
          <w:delText>, 133(8), pp.2004–12.</w:delText>
        </w:r>
      </w:del>
    </w:p>
    <w:p w14:paraId="25680775" w14:textId="6C6A2E13" w:rsidR="0020061D" w:rsidRPr="00434CF6" w:rsidDel="005258DF" w:rsidRDefault="00766C9B">
      <w:pPr>
        <w:spacing w:line="360" w:lineRule="auto"/>
        <w:ind w:left="480" w:hanging="480"/>
        <w:jc w:val="both"/>
        <w:rPr>
          <w:del w:id="5242" w:author="Nelly Wagner" w:date="2017-01-21T18:47:00Z"/>
          <w:rFonts w:ascii="Arial" w:hAnsi="Arial"/>
          <w:color w:val="000000"/>
          <w:sz w:val="18"/>
          <w:szCs w:val="18"/>
        </w:rPr>
      </w:pPr>
      <w:del w:id="5243" w:author="Nelly Wagner" w:date="2017-01-21T18:47:00Z">
        <w:r w:rsidRPr="00434CF6" w:rsidDel="005258DF">
          <w:rPr>
            <w:rFonts w:ascii="Arial" w:hAnsi="Arial"/>
            <w:color w:val="000000"/>
            <w:sz w:val="18"/>
            <w:szCs w:val="18"/>
          </w:rPr>
          <w:delText xml:space="preserve">Calbo, E. et al., 2008. Systemic expression of cytokine production in patients with severe pneumococcal pneumonia: Effects of treatment with a β-lactam versus a fluoroquinolone. </w:delText>
        </w:r>
        <w:r w:rsidRPr="00434CF6" w:rsidDel="005258DF">
          <w:rPr>
            <w:rFonts w:ascii="Arial" w:hAnsi="Arial"/>
            <w:i/>
            <w:color w:val="000000"/>
            <w:sz w:val="18"/>
            <w:szCs w:val="18"/>
          </w:rPr>
          <w:delText>Antimicrobial Agents and Chemotherapy</w:delText>
        </w:r>
        <w:r w:rsidRPr="00434CF6" w:rsidDel="005258DF">
          <w:rPr>
            <w:rFonts w:ascii="Arial" w:hAnsi="Arial"/>
            <w:color w:val="000000"/>
            <w:sz w:val="18"/>
            <w:szCs w:val="18"/>
          </w:rPr>
          <w:delText>, 52(7), pp.2395–2402.</w:delText>
        </w:r>
      </w:del>
    </w:p>
    <w:p w14:paraId="22F2E374" w14:textId="447CD0B0" w:rsidR="0020061D" w:rsidRPr="00434CF6" w:rsidDel="005258DF" w:rsidRDefault="00766C9B">
      <w:pPr>
        <w:spacing w:line="360" w:lineRule="auto"/>
        <w:ind w:left="480" w:hanging="480"/>
        <w:jc w:val="both"/>
        <w:rPr>
          <w:del w:id="5244" w:author="Nelly Wagner" w:date="2017-01-21T18:48:00Z"/>
          <w:rFonts w:ascii="Arial" w:hAnsi="Arial"/>
          <w:color w:val="000000"/>
          <w:sz w:val="18"/>
          <w:szCs w:val="18"/>
        </w:rPr>
      </w:pPr>
      <w:del w:id="5245" w:author="Nelly Wagner" w:date="2017-01-21T18:48:00Z">
        <w:r w:rsidRPr="00434CF6" w:rsidDel="005258DF">
          <w:rPr>
            <w:rFonts w:ascii="Arial" w:hAnsi="Arial"/>
            <w:color w:val="000000"/>
            <w:sz w:val="18"/>
            <w:szCs w:val="18"/>
          </w:rPr>
          <w:delText xml:space="preserve">Cardot-Martin, E. et al., 2015. α-Defensins partially protect human neutrophils against Panton-Valentine leukocidin produced by </w:delText>
        </w:r>
        <w:r w:rsidRPr="00434CF6" w:rsidDel="005258DF">
          <w:rPr>
            <w:rFonts w:ascii="Arial" w:hAnsi="Arial"/>
            <w:i/>
            <w:iCs/>
            <w:color w:val="000000"/>
            <w:sz w:val="18"/>
            <w:szCs w:val="18"/>
          </w:rPr>
          <w:delText>Staphylococcus aureus</w:delText>
        </w:r>
        <w:r w:rsidRPr="00434CF6" w:rsidDel="005258DF">
          <w:rPr>
            <w:rFonts w:ascii="Arial" w:hAnsi="Arial"/>
            <w:color w:val="000000"/>
            <w:sz w:val="18"/>
            <w:szCs w:val="18"/>
          </w:rPr>
          <w:delText xml:space="preserve">. </w:delText>
        </w:r>
        <w:r w:rsidRPr="00434CF6" w:rsidDel="005258DF">
          <w:rPr>
            <w:rFonts w:ascii="Arial" w:hAnsi="Arial"/>
            <w:i/>
            <w:color w:val="000000"/>
            <w:sz w:val="18"/>
            <w:szCs w:val="18"/>
          </w:rPr>
          <w:delText>Letters in Applied Microbiology</w:delText>
        </w:r>
        <w:r w:rsidRPr="00434CF6" w:rsidDel="005258DF">
          <w:rPr>
            <w:rFonts w:ascii="Arial" w:hAnsi="Arial"/>
            <w:color w:val="000000"/>
            <w:sz w:val="18"/>
            <w:szCs w:val="18"/>
          </w:rPr>
          <w:delText>, 61(2), pp.158–164.</w:delText>
        </w:r>
      </w:del>
    </w:p>
    <w:p w14:paraId="5B0CABB6" w14:textId="38A6A0D4" w:rsidR="0020061D" w:rsidRPr="00434CF6" w:rsidDel="005258DF" w:rsidRDefault="00766C9B">
      <w:pPr>
        <w:spacing w:line="360" w:lineRule="auto"/>
        <w:ind w:left="480" w:hanging="480"/>
        <w:jc w:val="both"/>
        <w:rPr>
          <w:del w:id="5246" w:author="Nelly Wagner" w:date="2017-01-21T18:49:00Z"/>
          <w:rFonts w:ascii="Arial" w:hAnsi="Arial"/>
          <w:color w:val="000000"/>
          <w:sz w:val="18"/>
          <w:szCs w:val="18"/>
        </w:rPr>
      </w:pPr>
      <w:del w:id="5247" w:author="Nelly Wagner" w:date="2017-01-21T18:49:00Z">
        <w:r w:rsidRPr="00434CF6" w:rsidDel="005258DF">
          <w:rPr>
            <w:rFonts w:ascii="Arial" w:hAnsi="Arial"/>
            <w:color w:val="000000"/>
            <w:sz w:val="18"/>
            <w:szCs w:val="18"/>
          </w:rPr>
          <w:delText>Carlsson, G. et al., 2012. Toxicity of 15 veterinary pharmaceuticals in zebrafish (</w:delText>
        </w:r>
        <w:r w:rsidRPr="00434CF6" w:rsidDel="005258DF">
          <w:rPr>
            <w:rFonts w:ascii="Arial" w:hAnsi="Arial"/>
            <w:i/>
            <w:iCs/>
            <w:color w:val="000000"/>
            <w:sz w:val="18"/>
            <w:szCs w:val="18"/>
          </w:rPr>
          <w:delText>Danio rerio</w:delText>
        </w:r>
        <w:r w:rsidRPr="00434CF6" w:rsidDel="005258DF">
          <w:rPr>
            <w:rFonts w:ascii="Arial" w:hAnsi="Arial"/>
            <w:color w:val="000000"/>
            <w:sz w:val="18"/>
            <w:szCs w:val="18"/>
          </w:rPr>
          <w:delText xml:space="preserve">) embryos. </w:delText>
        </w:r>
        <w:r w:rsidRPr="00434CF6" w:rsidDel="005258DF">
          <w:rPr>
            <w:rFonts w:ascii="Arial" w:hAnsi="Arial"/>
            <w:i/>
            <w:color w:val="000000"/>
            <w:sz w:val="18"/>
            <w:szCs w:val="18"/>
          </w:rPr>
          <w:delText>Aquatic toxicology</w:delText>
        </w:r>
        <w:r w:rsidRPr="00434CF6" w:rsidDel="005258DF">
          <w:rPr>
            <w:rFonts w:ascii="Arial" w:hAnsi="Arial"/>
            <w:color w:val="000000"/>
            <w:sz w:val="18"/>
            <w:szCs w:val="18"/>
          </w:rPr>
          <w:delText>, 126, pp.30–41.</w:delText>
        </w:r>
      </w:del>
    </w:p>
    <w:p w14:paraId="10244567" w14:textId="4B7CCB3A" w:rsidR="0020061D" w:rsidRPr="00434CF6" w:rsidDel="005258DF" w:rsidRDefault="00766C9B">
      <w:pPr>
        <w:spacing w:line="360" w:lineRule="auto"/>
        <w:ind w:left="480" w:hanging="480"/>
        <w:jc w:val="both"/>
        <w:rPr>
          <w:del w:id="5248" w:author="Nelly Wagner" w:date="2017-01-21T18:49:00Z"/>
          <w:rFonts w:ascii="Arial" w:hAnsi="Arial"/>
          <w:color w:val="000000"/>
          <w:sz w:val="18"/>
          <w:szCs w:val="18"/>
        </w:rPr>
      </w:pPr>
      <w:del w:id="5249" w:author="Nelly Wagner" w:date="2017-01-21T18:49:00Z">
        <w:r w:rsidRPr="00434CF6" w:rsidDel="005258DF">
          <w:rPr>
            <w:rFonts w:ascii="Arial" w:hAnsi="Arial"/>
            <w:color w:val="000000"/>
            <w:sz w:val="18"/>
            <w:szCs w:val="18"/>
          </w:rPr>
          <w:delText xml:space="preserve">Carvalho, R. et al., 2011. A high-throughput screen for tuberculosis progression. </w:delText>
        </w:r>
        <w:r w:rsidRPr="00434CF6" w:rsidDel="005258DF">
          <w:rPr>
            <w:rFonts w:ascii="Arial" w:hAnsi="Arial"/>
            <w:i/>
            <w:color w:val="000000"/>
            <w:sz w:val="18"/>
            <w:szCs w:val="18"/>
          </w:rPr>
          <w:delText>PloS one</w:delText>
        </w:r>
        <w:r w:rsidRPr="00434CF6" w:rsidDel="005258DF">
          <w:rPr>
            <w:rFonts w:ascii="Arial" w:hAnsi="Arial"/>
            <w:color w:val="000000"/>
            <w:sz w:val="18"/>
            <w:szCs w:val="18"/>
          </w:rPr>
          <w:delText>, 6(2), p.e16779.</w:delText>
        </w:r>
      </w:del>
    </w:p>
    <w:p w14:paraId="5A87438D" w14:textId="3B27E989" w:rsidR="0020061D" w:rsidRPr="00434CF6" w:rsidDel="005258DF" w:rsidRDefault="00766C9B">
      <w:pPr>
        <w:spacing w:line="360" w:lineRule="auto"/>
        <w:ind w:left="480" w:hanging="480"/>
        <w:jc w:val="both"/>
        <w:rPr>
          <w:del w:id="5250" w:author="Nelly Wagner" w:date="2017-01-21T18:50:00Z"/>
          <w:rFonts w:ascii="Arial" w:hAnsi="Arial"/>
          <w:color w:val="000000"/>
          <w:sz w:val="18"/>
          <w:szCs w:val="18"/>
        </w:rPr>
      </w:pPr>
      <w:del w:id="5251" w:author="Nelly Wagner" w:date="2017-01-21T18:50:00Z">
        <w:r w:rsidRPr="00434CF6" w:rsidDel="005258DF">
          <w:rPr>
            <w:rFonts w:ascii="Arial" w:hAnsi="Arial"/>
            <w:color w:val="000000"/>
            <w:sz w:val="18"/>
            <w:szCs w:val="18"/>
          </w:rPr>
          <w:delText xml:space="preserve">Chambers, H.F. &amp; Deleo, F.R., 2010. Waves of resistance: </w:delText>
        </w:r>
        <w:r w:rsidRPr="00434CF6" w:rsidDel="005258DF">
          <w:rPr>
            <w:rFonts w:ascii="Arial" w:hAnsi="Arial"/>
            <w:i/>
            <w:iCs/>
            <w:color w:val="000000"/>
            <w:sz w:val="18"/>
            <w:szCs w:val="18"/>
          </w:rPr>
          <w:delText>Staphylococcus aureus</w:delText>
        </w:r>
        <w:r w:rsidRPr="00434CF6" w:rsidDel="005258DF">
          <w:rPr>
            <w:rFonts w:ascii="Arial" w:hAnsi="Arial"/>
            <w:color w:val="000000"/>
            <w:sz w:val="18"/>
            <w:szCs w:val="18"/>
          </w:rPr>
          <w:delText xml:space="preserve"> in the antibiotic era. </w:delText>
        </w:r>
        <w:r w:rsidRPr="00434CF6" w:rsidDel="005258DF">
          <w:rPr>
            <w:rFonts w:ascii="Arial" w:hAnsi="Arial"/>
            <w:i/>
            <w:color w:val="000000"/>
            <w:sz w:val="18"/>
            <w:szCs w:val="18"/>
          </w:rPr>
          <w:delText>Nature Reviews Microbiology</w:delText>
        </w:r>
        <w:r w:rsidRPr="00434CF6" w:rsidDel="005258DF">
          <w:rPr>
            <w:rFonts w:ascii="Arial" w:hAnsi="Arial"/>
            <w:color w:val="000000"/>
            <w:sz w:val="18"/>
            <w:szCs w:val="18"/>
          </w:rPr>
          <w:delText>, 7(9), pp.629–641.</w:delText>
        </w:r>
      </w:del>
    </w:p>
    <w:p w14:paraId="12376ED6" w14:textId="051BFF6B" w:rsidR="0020061D" w:rsidRPr="00434CF6" w:rsidDel="0085438C" w:rsidRDefault="00766C9B">
      <w:pPr>
        <w:pStyle w:val="TextBody"/>
        <w:spacing w:after="0" w:line="360" w:lineRule="auto"/>
        <w:ind w:left="480" w:hanging="480"/>
        <w:jc w:val="both"/>
        <w:rPr>
          <w:del w:id="5252" w:author="Nelly Wagner" w:date="2017-01-21T18:51:00Z"/>
          <w:rFonts w:ascii="Arial" w:hAnsi="Arial"/>
          <w:color w:val="000000"/>
          <w:sz w:val="18"/>
          <w:szCs w:val="18"/>
        </w:rPr>
      </w:pPr>
      <w:del w:id="5253" w:author="Nelly Wagner" w:date="2017-01-21T18:51:00Z">
        <w:r w:rsidRPr="00434CF6" w:rsidDel="0085438C">
          <w:rPr>
            <w:rFonts w:ascii="Arial" w:hAnsi="Arial"/>
            <w:color w:val="000000"/>
            <w:sz w:val="18"/>
            <w:szCs w:val="18"/>
          </w:rPr>
          <w:delText xml:space="preserve">Chapman, A.L.P. et al., 2002. Chlorination of Bacterial and Neutrophil Proteins during Phagocytosis and Killing of </w:delText>
        </w:r>
        <w:r w:rsidRPr="00434CF6" w:rsidDel="0085438C">
          <w:rPr>
            <w:rFonts w:ascii="Arial" w:hAnsi="Arial"/>
            <w:i/>
            <w:iCs/>
            <w:color w:val="000000"/>
            <w:sz w:val="18"/>
            <w:szCs w:val="18"/>
          </w:rPr>
          <w:delText>Staphylococcus aureus</w:delText>
        </w:r>
        <w:r w:rsidRPr="00434CF6" w:rsidDel="0085438C">
          <w:rPr>
            <w:rFonts w:ascii="Arial" w:hAnsi="Arial"/>
            <w:color w:val="000000"/>
            <w:sz w:val="18"/>
            <w:szCs w:val="18"/>
          </w:rPr>
          <w:delText xml:space="preserve">. </w:delText>
        </w:r>
        <w:r w:rsidRPr="00434CF6" w:rsidDel="0085438C">
          <w:rPr>
            <w:rFonts w:ascii="Arial" w:hAnsi="Arial"/>
            <w:i/>
            <w:color w:val="000000"/>
            <w:sz w:val="18"/>
            <w:szCs w:val="18"/>
          </w:rPr>
          <w:delText>The Journal of biological chemistry</w:delText>
        </w:r>
        <w:r w:rsidRPr="00434CF6" w:rsidDel="0085438C">
          <w:rPr>
            <w:rFonts w:ascii="Arial" w:hAnsi="Arial"/>
            <w:color w:val="000000"/>
            <w:sz w:val="18"/>
            <w:szCs w:val="18"/>
          </w:rPr>
          <w:delText>, 277(12), pp.9757–9762.</w:delText>
        </w:r>
      </w:del>
    </w:p>
    <w:p w14:paraId="73A3CFD2" w14:textId="0CA2BE5F" w:rsidR="0020061D" w:rsidRPr="00434CF6" w:rsidDel="0085438C" w:rsidRDefault="00766C9B">
      <w:pPr>
        <w:spacing w:line="360" w:lineRule="auto"/>
        <w:ind w:left="480" w:hanging="480"/>
        <w:jc w:val="both"/>
        <w:rPr>
          <w:del w:id="5254" w:author="Nelly Wagner" w:date="2017-01-21T18:52:00Z"/>
          <w:rFonts w:ascii="Arial" w:hAnsi="Arial"/>
          <w:color w:val="000000"/>
          <w:sz w:val="18"/>
          <w:szCs w:val="18"/>
        </w:rPr>
      </w:pPr>
      <w:del w:id="5255" w:author="Nelly Wagner" w:date="2017-01-21T18:52:00Z">
        <w:r w:rsidRPr="00434CF6" w:rsidDel="0085438C">
          <w:rPr>
            <w:rFonts w:ascii="Arial" w:hAnsi="Arial"/>
            <w:color w:val="000000"/>
            <w:sz w:val="18"/>
            <w:szCs w:val="18"/>
          </w:rPr>
          <w:delText xml:space="preserve">Chatterjee, I. et al., 2008. </w:delText>
        </w:r>
        <w:r w:rsidRPr="00434CF6" w:rsidDel="0085438C">
          <w:rPr>
            <w:rFonts w:ascii="Arial" w:hAnsi="Arial"/>
            <w:i/>
            <w:iCs/>
            <w:color w:val="000000"/>
            <w:sz w:val="18"/>
            <w:szCs w:val="18"/>
          </w:rPr>
          <w:delText>In vivo</w:delText>
        </w:r>
        <w:r w:rsidRPr="00434CF6" w:rsidDel="0085438C">
          <w:rPr>
            <w:rFonts w:ascii="Arial" w:hAnsi="Arial"/>
            <w:color w:val="000000"/>
            <w:sz w:val="18"/>
            <w:szCs w:val="18"/>
          </w:rPr>
          <w:delText xml:space="preserve"> mutations of thymidylate synthase (Encoded by thyA) are responsible for thymidine dependency in clinical small-colony variants of </w:delText>
        </w:r>
        <w:r w:rsidRPr="00434CF6" w:rsidDel="0085438C">
          <w:rPr>
            <w:rFonts w:ascii="Arial" w:hAnsi="Arial"/>
            <w:i/>
            <w:iCs/>
            <w:color w:val="000000"/>
            <w:sz w:val="18"/>
            <w:szCs w:val="18"/>
          </w:rPr>
          <w:delText>Staphylococcus aureus</w:delText>
        </w:r>
        <w:r w:rsidRPr="00434CF6" w:rsidDel="0085438C">
          <w:rPr>
            <w:rFonts w:ascii="Arial" w:hAnsi="Arial"/>
            <w:color w:val="000000"/>
            <w:sz w:val="18"/>
            <w:szCs w:val="18"/>
          </w:rPr>
          <w:delText xml:space="preserve">. </w:delText>
        </w:r>
        <w:r w:rsidRPr="00434CF6" w:rsidDel="0085438C">
          <w:rPr>
            <w:rFonts w:ascii="Arial" w:hAnsi="Arial"/>
            <w:i/>
            <w:color w:val="000000"/>
            <w:sz w:val="18"/>
            <w:szCs w:val="18"/>
          </w:rPr>
          <w:delText>Journal of Bacteriology</w:delText>
        </w:r>
        <w:r w:rsidRPr="00434CF6" w:rsidDel="0085438C">
          <w:rPr>
            <w:rFonts w:ascii="Arial" w:hAnsi="Arial"/>
            <w:color w:val="000000"/>
            <w:sz w:val="18"/>
            <w:szCs w:val="18"/>
          </w:rPr>
          <w:delText>, 190(3), pp.834–842.</w:delText>
        </w:r>
      </w:del>
    </w:p>
    <w:p w14:paraId="6E68A173" w14:textId="7E5F01BB" w:rsidR="0020061D" w:rsidRPr="00434CF6" w:rsidDel="0085438C" w:rsidRDefault="00766C9B">
      <w:pPr>
        <w:spacing w:line="360" w:lineRule="auto"/>
        <w:ind w:left="480" w:hanging="480"/>
        <w:jc w:val="both"/>
        <w:rPr>
          <w:del w:id="5256" w:author="Nelly Wagner" w:date="2017-01-21T18:53:00Z"/>
          <w:rFonts w:ascii="Arial" w:hAnsi="Arial"/>
          <w:color w:val="000000"/>
          <w:sz w:val="18"/>
          <w:szCs w:val="18"/>
        </w:rPr>
      </w:pPr>
      <w:del w:id="5257" w:author="Nelly Wagner" w:date="2017-01-21T18:53:00Z">
        <w:r w:rsidRPr="00434CF6" w:rsidDel="0085438C">
          <w:rPr>
            <w:rFonts w:ascii="Arial" w:hAnsi="Arial"/>
            <w:color w:val="000000"/>
            <w:sz w:val="18"/>
            <w:szCs w:val="18"/>
          </w:rPr>
          <w:delText xml:space="preserve">Cheng, A.G. et al., 2009. Genetic requirements for </w:delText>
        </w:r>
        <w:r w:rsidRPr="00434CF6" w:rsidDel="0085438C">
          <w:rPr>
            <w:rFonts w:ascii="Arial" w:hAnsi="Arial"/>
            <w:i/>
            <w:iCs/>
            <w:color w:val="000000"/>
            <w:sz w:val="18"/>
            <w:szCs w:val="18"/>
          </w:rPr>
          <w:delText>Staphylococcus aureus</w:delText>
        </w:r>
        <w:r w:rsidRPr="00434CF6" w:rsidDel="0085438C">
          <w:rPr>
            <w:rFonts w:ascii="Arial" w:hAnsi="Arial"/>
            <w:color w:val="000000"/>
            <w:sz w:val="18"/>
            <w:szCs w:val="18"/>
          </w:rPr>
          <w:delText xml:space="preserve"> abscess formation and persistence in host tissues. </w:delText>
        </w:r>
        <w:r w:rsidRPr="00434CF6" w:rsidDel="0085438C">
          <w:rPr>
            <w:rFonts w:ascii="Arial" w:hAnsi="Arial"/>
            <w:i/>
            <w:color w:val="000000"/>
            <w:sz w:val="18"/>
            <w:szCs w:val="18"/>
          </w:rPr>
          <w:delText>The FASEB journal</w:delText>
        </w:r>
        <w:r w:rsidRPr="00434CF6" w:rsidDel="0085438C">
          <w:rPr>
            <w:rFonts w:ascii="Arial" w:hAnsi="Arial"/>
            <w:color w:val="000000"/>
            <w:sz w:val="18"/>
            <w:szCs w:val="18"/>
          </w:rPr>
          <w:delText>, 23(10), pp.3393–3404.</w:delText>
        </w:r>
      </w:del>
    </w:p>
    <w:p w14:paraId="3F06A3DA" w14:textId="3143F59B" w:rsidR="0020061D" w:rsidRPr="00434CF6" w:rsidDel="0085438C" w:rsidRDefault="00766C9B">
      <w:pPr>
        <w:spacing w:line="360" w:lineRule="auto"/>
        <w:ind w:left="480" w:hanging="480"/>
        <w:jc w:val="both"/>
        <w:rPr>
          <w:del w:id="5258" w:author="Nelly Wagner" w:date="2017-01-21T18:53:00Z"/>
          <w:rFonts w:ascii="Arial" w:hAnsi="Arial"/>
          <w:color w:val="000000"/>
          <w:sz w:val="18"/>
          <w:szCs w:val="18"/>
        </w:rPr>
      </w:pPr>
      <w:del w:id="5259" w:author="Nelly Wagner" w:date="2017-01-21T18:53:00Z">
        <w:r w:rsidRPr="00434CF6" w:rsidDel="0085438C">
          <w:rPr>
            <w:rFonts w:ascii="Arial" w:hAnsi="Arial"/>
            <w:color w:val="000000"/>
            <w:sz w:val="18"/>
            <w:szCs w:val="18"/>
          </w:rPr>
          <w:delText xml:space="preserve">Cho, J.S. et al., 2012. Neutrophil-derived IL-1β Is Sufficient for Abscess Formation in Immunity against </w:delText>
        </w:r>
        <w:r w:rsidRPr="00434CF6" w:rsidDel="0085438C">
          <w:rPr>
            <w:rFonts w:ascii="Arial" w:hAnsi="Arial"/>
            <w:i/>
            <w:iCs/>
            <w:color w:val="000000"/>
            <w:sz w:val="18"/>
            <w:szCs w:val="18"/>
          </w:rPr>
          <w:delText>Staphylococcus aureus</w:delText>
        </w:r>
        <w:r w:rsidRPr="00434CF6" w:rsidDel="0085438C">
          <w:rPr>
            <w:rFonts w:ascii="Arial" w:hAnsi="Arial"/>
            <w:color w:val="000000"/>
            <w:sz w:val="18"/>
            <w:szCs w:val="18"/>
          </w:rPr>
          <w:delText xml:space="preserve"> in Mice. </w:delText>
        </w:r>
        <w:r w:rsidRPr="00434CF6" w:rsidDel="0085438C">
          <w:rPr>
            <w:rFonts w:ascii="Arial" w:hAnsi="Arial"/>
            <w:i/>
            <w:color w:val="000000"/>
            <w:sz w:val="18"/>
            <w:szCs w:val="18"/>
          </w:rPr>
          <w:delText>PLoS pathogens</w:delText>
        </w:r>
        <w:r w:rsidRPr="00434CF6" w:rsidDel="0085438C">
          <w:rPr>
            <w:rFonts w:ascii="Arial" w:hAnsi="Arial"/>
            <w:color w:val="000000"/>
            <w:sz w:val="18"/>
            <w:szCs w:val="18"/>
          </w:rPr>
          <w:delText>, 8(11), p.e1003047.</w:delText>
        </w:r>
      </w:del>
    </w:p>
    <w:p w14:paraId="7CC8AB66" w14:textId="3617ECA4" w:rsidR="0020061D" w:rsidRPr="00434CF6" w:rsidDel="0085438C" w:rsidRDefault="00766C9B">
      <w:pPr>
        <w:pStyle w:val="TextBody"/>
        <w:spacing w:after="0" w:line="360" w:lineRule="auto"/>
        <w:ind w:left="480" w:hanging="480"/>
        <w:jc w:val="both"/>
        <w:rPr>
          <w:del w:id="5260" w:author="Nelly Wagner" w:date="2017-01-21T18:54:00Z"/>
          <w:rFonts w:ascii="Arial" w:hAnsi="Arial"/>
          <w:color w:val="000000"/>
          <w:sz w:val="18"/>
          <w:szCs w:val="18"/>
        </w:rPr>
      </w:pPr>
      <w:del w:id="5261" w:author="Nelly Wagner" w:date="2017-01-21T18:54:00Z">
        <w:r w:rsidRPr="00434CF6" w:rsidDel="0085438C">
          <w:rPr>
            <w:rFonts w:ascii="Arial" w:hAnsi="Arial"/>
            <w:color w:val="000000"/>
            <w:sz w:val="18"/>
            <w:szCs w:val="18"/>
          </w:rPr>
          <w:delText xml:space="preserve">Cirl, C. et al., 2008. Subversion of Toll-like receptor signaling by a unique family of bacterial Toll/interleukin-1 receptor domain-containing proteins. </w:delText>
        </w:r>
        <w:r w:rsidRPr="00434CF6" w:rsidDel="0085438C">
          <w:rPr>
            <w:rFonts w:ascii="Arial" w:hAnsi="Arial"/>
            <w:i/>
            <w:color w:val="000000"/>
            <w:sz w:val="18"/>
            <w:szCs w:val="18"/>
          </w:rPr>
          <w:delText>Nature medicine</w:delText>
        </w:r>
        <w:r w:rsidRPr="00434CF6" w:rsidDel="0085438C">
          <w:rPr>
            <w:rFonts w:ascii="Arial" w:hAnsi="Arial"/>
            <w:color w:val="000000"/>
            <w:sz w:val="18"/>
            <w:szCs w:val="18"/>
          </w:rPr>
          <w:delText>, 14(4), pp.399–406.</w:delText>
        </w:r>
      </w:del>
    </w:p>
    <w:p w14:paraId="396453A7" w14:textId="03616372" w:rsidR="0020061D" w:rsidRPr="00434CF6" w:rsidDel="0085438C" w:rsidRDefault="00766C9B">
      <w:pPr>
        <w:spacing w:line="360" w:lineRule="auto"/>
        <w:ind w:left="480" w:hanging="480"/>
        <w:jc w:val="both"/>
        <w:rPr>
          <w:del w:id="5262" w:author="Nelly Wagner" w:date="2017-01-21T18:55:00Z"/>
          <w:rFonts w:ascii="Arial" w:hAnsi="Arial"/>
          <w:color w:val="000000"/>
          <w:sz w:val="18"/>
          <w:szCs w:val="18"/>
        </w:rPr>
      </w:pPr>
      <w:del w:id="5263" w:author="Nelly Wagner" w:date="2017-01-21T18:55:00Z">
        <w:r w:rsidRPr="00434CF6" w:rsidDel="0085438C">
          <w:rPr>
            <w:rFonts w:ascii="Arial" w:hAnsi="Arial"/>
            <w:color w:val="000000"/>
            <w:sz w:val="18"/>
            <w:szCs w:val="18"/>
          </w:rPr>
          <w:delText xml:space="preserve">Clarke, S.R. et al., 2007. The </w:delText>
        </w:r>
        <w:r w:rsidRPr="00434CF6" w:rsidDel="0085438C">
          <w:rPr>
            <w:rFonts w:ascii="Arial" w:hAnsi="Arial"/>
            <w:i/>
            <w:iCs/>
            <w:color w:val="000000"/>
            <w:sz w:val="18"/>
            <w:szCs w:val="18"/>
          </w:rPr>
          <w:delText>Staphylococcus aureus</w:delText>
        </w:r>
        <w:r w:rsidRPr="00434CF6" w:rsidDel="0085438C">
          <w:rPr>
            <w:rFonts w:ascii="Arial" w:hAnsi="Arial"/>
            <w:color w:val="000000"/>
            <w:sz w:val="18"/>
            <w:szCs w:val="18"/>
          </w:rPr>
          <w:delText xml:space="preserve"> Surface Protein IsdA Mediates Resistance to Innate Defenses of Human Skin. </w:delText>
        </w:r>
        <w:r w:rsidRPr="00434CF6" w:rsidDel="0085438C">
          <w:rPr>
            <w:rFonts w:ascii="Arial" w:hAnsi="Arial"/>
            <w:i/>
            <w:color w:val="000000"/>
            <w:sz w:val="18"/>
            <w:szCs w:val="18"/>
          </w:rPr>
          <w:delText>Cell Host and Microbe</w:delText>
        </w:r>
        <w:r w:rsidRPr="00434CF6" w:rsidDel="0085438C">
          <w:rPr>
            <w:rFonts w:ascii="Arial" w:hAnsi="Arial"/>
            <w:color w:val="000000"/>
            <w:sz w:val="18"/>
            <w:szCs w:val="18"/>
          </w:rPr>
          <w:delText>, 1(3), pp.199–212.</w:delText>
        </w:r>
      </w:del>
    </w:p>
    <w:p w14:paraId="58EA0136" w14:textId="7123D646" w:rsidR="0020061D" w:rsidRPr="00434CF6" w:rsidDel="0085438C" w:rsidRDefault="00766C9B">
      <w:pPr>
        <w:spacing w:line="360" w:lineRule="auto"/>
        <w:ind w:left="480" w:hanging="480"/>
        <w:jc w:val="both"/>
        <w:rPr>
          <w:del w:id="5264" w:author="Nelly Wagner" w:date="2017-01-21T18:56:00Z"/>
          <w:rFonts w:ascii="Arial" w:hAnsi="Arial"/>
          <w:color w:val="000000"/>
          <w:sz w:val="18"/>
          <w:szCs w:val="18"/>
        </w:rPr>
      </w:pPr>
      <w:del w:id="5265" w:author="Nelly Wagner" w:date="2017-01-21T18:56:00Z">
        <w:r w:rsidRPr="00434CF6" w:rsidDel="0085438C">
          <w:rPr>
            <w:rFonts w:ascii="Arial" w:hAnsi="Arial"/>
            <w:color w:val="000000"/>
            <w:sz w:val="18"/>
            <w:szCs w:val="18"/>
          </w:rPr>
          <w:delText xml:space="preserve">Colucci-Guyon, E. et al., 2011. Strategies of professional phagocytes </w:delText>
        </w:r>
        <w:r w:rsidRPr="00434CF6" w:rsidDel="0085438C">
          <w:rPr>
            <w:rFonts w:ascii="Arial" w:hAnsi="Arial"/>
            <w:i/>
            <w:iCs/>
            <w:color w:val="000000"/>
            <w:sz w:val="18"/>
            <w:szCs w:val="18"/>
          </w:rPr>
          <w:delText>in vivo</w:delText>
        </w:r>
        <w:r w:rsidRPr="00434CF6" w:rsidDel="0085438C">
          <w:rPr>
            <w:rFonts w:ascii="Arial" w:hAnsi="Arial"/>
            <w:color w:val="000000"/>
            <w:sz w:val="18"/>
            <w:szCs w:val="18"/>
          </w:rPr>
          <w:delText xml:space="preserve">: unlike macrophages, neutrophils engulf only surface-associated microbes. </w:delText>
        </w:r>
        <w:r w:rsidRPr="00434CF6" w:rsidDel="0085438C">
          <w:rPr>
            <w:rFonts w:ascii="Arial" w:hAnsi="Arial"/>
            <w:i/>
            <w:color w:val="000000"/>
            <w:sz w:val="18"/>
            <w:szCs w:val="18"/>
          </w:rPr>
          <w:delText>Journal of cell science</w:delText>
        </w:r>
        <w:r w:rsidRPr="00434CF6" w:rsidDel="0085438C">
          <w:rPr>
            <w:rFonts w:ascii="Arial" w:hAnsi="Arial"/>
            <w:color w:val="000000"/>
            <w:sz w:val="18"/>
            <w:szCs w:val="18"/>
          </w:rPr>
          <w:delText>, 124(Pt 18), pp.3053–9.</w:delText>
        </w:r>
      </w:del>
    </w:p>
    <w:p w14:paraId="243D62C4" w14:textId="09ABA3BE" w:rsidR="0020061D" w:rsidRPr="00434CF6" w:rsidDel="0085438C" w:rsidRDefault="00766C9B">
      <w:pPr>
        <w:spacing w:line="360" w:lineRule="auto"/>
        <w:ind w:left="480" w:hanging="480"/>
        <w:jc w:val="both"/>
        <w:rPr>
          <w:del w:id="5266" w:author="Nelly Wagner" w:date="2017-01-21T18:57:00Z"/>
          <w:rFonts w:ascii="Arial" w:hAnsi="Arial"/>
          <w:color w:val="000000"/>
          <w:sz w:val="18"/>
          <w:szCs w:val="18"/>
        </w:rPr>
      </w:pPr>
      <w:del w:id="5267" w:author="Nelly Wagner" w:date="2017-01-21T18:57:00Z">
        <w:r w:rsidRPr="00434CF6" w:rsidDel="0085438C">
          <w:rPr>
            <w:rFonts w:ascii="Arial" w:hAnsi="Arial"/>
            <w:color w:val="000000"/>
            <w:sz w:val="18"/>
            <w:szCs w:val="18"/>
          </w:rPr>
          <w:delText xml:space="preserve">Costa, M.M. et al., 2013. IL-22 is a key player in the regulation of inflammation in fish and involves innate immune cells and PI3K signaling. </w:delText>
        </w:r>
        <w:r w:rsidRPr="00434CF6" w:rsidDel="0085438C">
          <w:rPr>
            <w:rFonts w:ascii="Arial" w:hAnsi="Arial"/>
            <w:i/>
            <w:color w:val="000000"/>
            <w:sz w:val="18"/>
            <w:szCs w:val="18"/>
          </w:rPr>
          <w:delText>Developmental and comparative immunology</w:delText>
        </w:r>
        <w:r w:rsidRPr="00434CF6" w:rsidDel="0085438C">
          <w:rPr>
            <w:rFonts w:ascii="Arial" w:hAnsi="Arial"/>
            <w:color w:val="000000"/>
            <w:sz w:val="18"/>
            <w:szCs w:val="18"/>
          </w:rPr>
          <w:delText>, 41(4), pp.746–755.</w:delText>
        </w:r>
      </w:del>
    </w:p>
    <w:p w14:paraId="6202AD20" w14:textId="44FF2D00" w:rsidR="0020061D" w:rsidRPr="00434CF6" w:rsidDel="0085438C" w:rsidRDefault="00766C9B">
      <w:pPr>
        <w:pStyle w:val="TextBody"/>
        <w:spacing w:after="0" w:line="360" w:lineRule="auto"/>
        <w:ind w:left="480" w:hanging="480"/>
        <w:jc w:val="both"/>
        <w:rPr>
          <w:del w:id="5268" w:author="Nelly Wagner" w:date="2017-01-21T18:57:00Z"/>
          <w:rFonts w:ascii="Arial" w:hAnsi="Arial"/>
          <w:color w:val="000000"/>
          <w:sz w:val="18"/>
          <w:szCs w:val="18"/>
        </w:rPr>
      </w:pPr>
      <w:del w:id="5269" w:author="Nelly Wagner" w:date="2017-01-21T18:57:00Z">
        <w:r w:rsidRPr="00434CF6" w:rsidDel="0085438C">
          <w:rPr>
            <w:rFonts w:ascii="Arial" w:hAnsi="Arial"/>
            <w:color w:val="000000"/>
            <w:sz w:val="18"/>
            <w:szCs w:val="18"/>
          </w:rPr>
          <w:delText xml:space="preserve">Criss, A.K., Katz, B.Z. &amp; Seifert, H.S., 2009. Resistance of </w:delText>
        </w:r>
        <w:r w:rsidRPr="00434CF6" w:rsidDel="0085438C">
          <w:rPr>
            <w:rFonts w:ascii="Arial" w:hAnsi="Arial"/>
            <w:i/>
            <w:iCs/>
            <w:color w:val="000000"/>
            <w:sz w:val="18"/>
            <w:szCs w:val="18"/>
          </w:rPr>
          <w:delText>Neisseria gonorrhoeae</w:delText>
        </w:r>
        <w:r w:rsidRPr="00434CF6" w:rsidDel="0085438C">
          <w:rPr>
            <w:rFonts w:ascii="Arial" w:hAnsi="Arial"/>
            <w:color w:val="000000"/>
            <w:sz w:val="18"/>
            <w:szCs w:val="18"/>
          </w:rPr>
          <w:delText xml:space="preserve"> to non-oxidative killing by adherent human polymorphonuclear leukocytes. </w:delText>
        </w:r>
        <w:r w:rsidRPr="00434CF6" w:rsidDel="0085438C">
          <w:rPr>
            <w:rFonts w:ascii="Arial" w:hAnsi="Arial"/>
            <w:i/>
            <w:color w:val="000000"/>
            <w:sz w:val="18"/>
            <w:szCs w:val="18"/>
          </w:rPr>
          <w:delText>Cellular microbiology</w:delText>
        </w:r>
        <w:r w:rsidRPr="00434CF6" w:rsidDel="0085438C">
          <w:rPr>
            <w:rFonts w:ascii="Arial" w:hAnsi="Arial"/>
            <w:color w:val="000000"/>
            <w:sz w:val="18"/>
            <w:szCs w:val="18"/>
          </w:rPr>
          <w:delText>, 11(7), pp.1074–1087.</w:delText>
        </w:r>
      </w:del>
    </w:p>
    <w:p w14:paraId="1BB8A01C" w14:textId="07787389" w:rsidR="0020061D" w:rsidRPr="00434CF6" w:rsidDel="0085438C" w:rsidRDefault="00766C9B">
      <w:pPr>
        <w:spacing w:line="360" w:lineRule="auto"/>
        <w:ind w:left="480" w:hanging="480"/>
        <w:jc w:val="both"/>
        <w:rPr>
          <w:del w:id="5270" w:author="Nelly Wagner" w:date="2017-01-21T18:58:00Z"/>
          <w:rFonts w:ascii="Arial" w:hAnsi="Arial"/>
          <w:color w:val="000000"/>
          <w:sz w:val="18"/>
          <w:szCs w:val="18"/>
        </w:rPr>
      </w:pPr>
      <w:del w:id="5271" w:author="Nelly Wagner" w:date="2017-01-21T18:58:00Z">
        <w:r w:rsidRPr="00434CF6" w:rsidDel="0085438C">
          <w:rPr>
            <w:rFonts w:ascii="Arial" w:hAnsi="Arial"/>
            <w:color w:val="000000"/>
            <w:sz w:val="18"/>
            <w:szCs w:val="18"/>
          </w:rPr>
          <w:delText xml:space="preserve">Cui, J. et al., 2006. The Mutant Selection Window in Rabbits Infected with </w:delText>
        </w:r>
        <w:r w:rsidRPr="00434CF6" w:rsidDel="0085438C">
          <w:rPr>
            <w:rFonts w:ascii="Arial" w:hAnsi="Arial"/>
            <w:i/>
            <w:iCs/>
            <w:color w:val="000000"/>
            <w:sz w:val="18"/>
            <w:szCs w:val="18"/>
          </w:rPr>
          <w:delText>Staphylococcus aureus</w:delText>
        </w:r>
        <w:r w:rsidRPr="00434CF6" w:rsidDel="0085438C">
          <w:rPr>
            <w:rFonts w:ascii="Arial" w:hAnsi="Arial"/>
            <w:color w:val="000000"/>
            <w:sz w:val="18"/>
            <w:szCs w:val="18"/>
          </w:rPr>
          <w:delText xml:space="preserve">. </w:delText>
        </w:r>
        <w:r w:rsidRPr="00434CF6" w:rsidDel="0085438C">
          <w:rPr>
            <w:rFonts w:ascii="Arial" w:hAnsi="Arial"/>
            <w:i/>
            <w:color w:val="000000"/>
            <w:sz w:val="18"/>
            <w:szCs w:val="18"/>
          </w:rPr>
          <w:delText>The Journal of infectious diseases</w:delText>
        </w:r>
        <w:r w:rsidRPr="00434CF6" w:rsidDel="0085438C">
          <w:rPr>
            <w:rFonts w:ascii="Arial" w:hAnsi="Arial"/>
            <w:color w:val="000000"/>
            <w:sz w:val="18"/>
            <w:szCs w:val="18"/>
          </w:rPr>
          <w:delText>, 194, pp.1601–1608.</w:delText>
        </w:r>
      </w:del>
    </w:p>
    <w:p w14:paraId="14E312D7" w14:textId="4038AD0C" w:rsidR="0020061D" w:rsidRPr="00434CF6" w:rsidDel="0085438C" w:rsidRDefault="00766C9B">
      <w:pPr>
        <w:spacing w:line="360" w:lineRule="auto"/>
        <w:ind w:left="480" w:hanging="480"/>
        <w:jc w:val="both"/>
        <w:rPr>
          <w:del w:id="5272" w:author="Nelly Wagner" w:date="2017-01-21T18:59:00Z"/>
          <w:rFonts w:ascii="Arial" w:hAnsi="Arial"/>
          <w:color w:val="000000"/>
          <w:sz w:val="18"/>
          <w:szCs w:val="18"/>
        </w:rPr>
      </w:pPr>
      <w:del w:id="5273" w:author="Nelly Wagner" w:date="2017-01-21T18:59:00Z">
        <w:r w:rsidRPr="00434CF6" w:rsidDel="0085438C">
          <w:rPr>
            <w:rFonts w:ascii="Arial" w:hAnsi="Arial"/>
            <w:color w:val="000000"/>
            <w:sz w:val="18"/>
            <w:szCs w:val="18"/>
          </w:rPr>
          <w:delText xml:space="preserve">Cui, L. et al., 2000. Contribution of a thickened cell wall and its glutamine nonamidated component to the vancomycin resistance expressed by </w:delText>
        </w:r>
        <w:r w:rsidRPr="00434CF6" w:rsidDel="0085438C">
          <w:rPr>
            <w:rFonts w:ascii="Arial" w:hAnsi="Arial"/>
            <w:i/>
            <w:iCs/>
            <w:color w:val="000000"/>
            <w:sz w:val="18"/>
            <w:szCs w:val="18"/>
          </w:rPr>
          <w:delText>Staphylococcus aureus</w:delText>
        </w:r>
        <w:r w:rsidRPr="00434CF6" w:rsidDel="0085438C">
          <w:rPr>
            <w:rFonts w:ascii="Arial" w:hAnsi="Arial"/>
            <w:color w:val="000000"/>
            <w:sz w:val="18"/>
            <w:szCs w:val="18"/>
          </w:rPr>
          <w:delText xml:space="preserve"> Mu50. </w:delText>
        </w:r>
        <w:r w:rsidRPr="00434CF6" w:rsidDel="0085438C">
          <w:rPr>
            <w:rFonts w:ascii="Arial" w:hAnsi="Arial"/>
            <w:i/>
            <w:color w:val="000000"/>
            <w:sz w:val="18"/>
            <w:szCs w:val="18"/>
          </w:rPr>
          <w:delText>Antimicrobial Agents and Chemotherapy</w:delText>
        </w:r>
        <w:r w:rsidRPr="00434CF6" w:rsidDel="0085438C">
          <w:rPr>
            <w:rFonts w:ascii="Arial" w:hAnsi="Arial"/>
            <w:color w:val="000000"/>
            <w:sz w:val="18"/>
            <w:szCs w:val="18"/>
          </w:rPr>
          <w:delText>, 44(9), pp.2276–2285.</w:delText>
        </w:r>
      </w:del>
    </w:p>
    <w:p w14:paraId="66566C37" w14:textId="117DD4B1" w:rsidR="0020061D" w:rsidRPr="00434CF6" w:rsidDel="0085438C" w:rsidRDefault="00766C9B">
      <w:pPr>
        <w:pStyle w:val="TextBody"/>
        <w:spacing w:after="0" w:line="360" w:lineRule="auto"/>
        <w:ind w:left="480" w:hanging="480"/>
        <w:jc w:val="both"/>
        <w:rPr>
          <w:del w:id="5274" w:author="Nelly Wagner" w:date="2017-01-21T18:59:00Z"/>
          <w:rFonts w:ascii="Arial" w:hAnsi="Arial"/>
          <w:color w:val="000000"/>
          <w:sz w:val="18"/>
          <w:szCs w:val="18"/>
        </w:rPr>
      </w:pPr>
      <w:del w:id="5275" w:author="Nelly Wagner" w:date="2017-01-21T18:59:00Z">
        <w:r w:rsidRPr="00434CF6" w:rsidDel="0085438C">
          <w:rPr>
            <w:rFonts w:ascii="Arial" w:hAnsi="Arial"/>
            <w:color w:val="000000"/>
            <w:sz w:val="18"/>
            <w:szCs w:val="18"/>
          </w:rPr>
          <w:delText xml:space="preserve">Dahm, R. &amp; Nüsslein-Volhard, C., 2002. </w:delText>
        </w:r>
        <w:r w:rsidRPr="00434CF6" w:rsidDel="0085438C">
          <w:rPr>
            <w:rFonts w:ascii="Arial" w:hAnsi="Arial"/>
            <w:i/>
            <w:color w:val="000000"/>
            <w:sz w:val="18"/>
            <w:szCs w:val="18"/>
          </w:rPr>
          <w:delText>Zebrafish: a practical approach</w:delText>
        </w:r>
        <w:r w:rsidRPr="00434CF6" w:rsidDel="0085438C">
          <w:rPr>
            <w:rFonts w:ascii="Arial" w:hAnsi="Arial"/>
            <w:color w:val="000000"/>
            <w:sz w:val="18"/>
            <w:szCs w:val="18"/>
          </w:rPr>
          <w:delText>, Oxford University Press.</w:delText>
        </w:r>
      </w:del>
    </w:p>
    <w:p w14:paraId="1C8256F8" w14:textId="14A2F08D" w:rsidR="0020061D" w:rsidRPr="00434CF6" w:rsidDel="001A162B" w:rsidRDefault="00766C9B">
      <w:pPr>
        <w:pStyle w:val="TextBody"/>
        <w:spacing w:after="0" w:line="360" w:lineRule="auto"/>
        <w:ind w:left="480" w:hanging="480"/>
        <w:jc w:val="both"/>
        <w:rPr>
          <w:del w:id="5276" w:author="Nelly Wagner" w:date="2017-01-22T10:00:00Z"/>
          <w:rFonts w:ascii="Arial" w:hAnsi="Arial"/>
          <w:color w:val="000000"/>
          <w:sz w:val="18"/>
          <w:szCs w:val="18"/>
        </w:rPr>
      </w:pPr>
      <w:del w:id="5277" w:author="Nelly Wagner" w:date="2017-01-22T10:00:00Z">
        <w:r w:rsidRPr="00434CF6" w:rsidDel="001A162B">
          <w:rPr>
            <w:rFonts w:ascii="Arial" w:hAnsi="Arial"/>
            <w:color w:val="000000"/>
            <w:sz w:val="18"/>
            <w:szCs w:val="18"/>
          </w:rPr>
          <w:delText xml:space="preserve">De Nardo, D., 2015. Toll-like receptors: Activation, signalling and transcriptional modulation. </w:delText>
        </w:r>
        <w:r w:rsidRPr="00434CF6" w:rsidDel="001A162B">
          <w:rPr>
            <w:rFonts w:ascii="Arial" w:hAnsi="Arial"/>
            <w:i/>
            <w:color w:val="000000"/>
            <w:sz w:val="18"/>
            <w:szCs w:val="18"/>
          </w:rPr>
          <w:delText>Cytokine</w:delText>
        </w:r>
        <w:r w:rsidRPr="00434CF6" w:rsidDel="001A162B">
          <w:rPr>
            <w:rFonts w:ascii="Arial" w:hAnsi="Arial"/>
            <w:color w:val="000000"/>
            <w:sz w:val="18"/>
            <w:szCs w:val="18"/>
          </w:rPr>
          <w:delText>, 74(2), pp.181–189.</w:delText>
        </w:r>
      </w:del>
    </w:p>
    <w:p w14:paraId="4F4F2B87" w14:textId="011ADA42" w:rsidR="0020061D" w:rsidRPr="00434CF6" w:rsidDel="001A162B" w:rsidRDefault="00766C9B">
      <w:pPr>
        <w:spacing w:line="360" w:lineRule="auto"/>
        <w:ind w:left="480" w:hanging="480"/>
        <w:jc w:val="both"/>
        <w:rPr>
          <w:del w:id="5278" w:author="Nelly Wagner" w:date="2017-01-22T10:01:00Z"/>
          <w:rFonts w:ascii="Arial" w:hAnsi="Arial"/>
          <w:color w:val="000000"/>
          <w:sz w:val="18"/>
          <w:szCs w:val="18"/>
        </w:rPr>
      </w:pPr>
      <w:del w:id="5279" w:author="Nelly Wagner" w:date="2017-01-22T10:01:00Z">
        <w:r w:rsidRPr="00434CF6" w:rsidDel="001A162B">
          <w:rPr>
            <w:rFonts w:ascii="Arial" w:hAnsi="Arial"/>
            <w:color w:val="000000"/>
            <w:sz w:val="18"/>
            <w:szCs w:val="18"/>
          </w:rPr>
          <w:delText xml:space="preserve">Degn, S.E. &amp; Thiel, S., 2013. Humoral Pattern Recognition and the Complement System. </w:delText>
        </w:r>
        <w:r w:rsidRPr="00434CF6" w:rsidDel="001A162B">
          <w:rPr>
            <w:rFonts w:ascii="Arial" w:hAnsi="Arial"/>
            <w:i/>
            <w:color w:val="000000"/>
            <w:sz w:val="18"/>
            <w:szCs w:val="18"/>
          </w:rPr>
          <w:delText>Scandinavian Journal of Immunology</w:delText>
        </w:r>
        <w:r w:rsidRPr="00434CF6" w:rsidDel="001A162B">
          <w:rPr>
            <w:rFonts w:ascii="Arial" w:hAnsi="Arial"/>
            <w:color w:val="000000"/>
            <w:sz w:val="18"/>
            <w:szCs w:val="18"/>
          </w:rPr>
          <w:delText>, 78(2), pp.181–193.</w:delText>
        </w:r>
      </w:del>
    </w:p>
    <w:p w14:paraId="2B45C62B" w14:textId="58333B26" w:rsidR="0020061D" w:rsidRPr="00434CF6" w:rsidDel="001A162B" w:rsidRDefault="00766C9B">
      <w:pPr>
        <w:spacing w:line="360" w:lineRule="auto"/>
        <w:ind w:left="480" w:hanging="480"/>
        <w:jc w:val="both"/>
        <w:rPr>
          <w:del w:id="5280" w:author="Nelly Wagner" w:date="2017-01-22T10:02:00Z"/>
          <w:rFonts w:ascii="Arial" w:hAnsi="Arial"/>
          <w:color w:val="000000"/>
          <w:sz w:val="18"/>
          <w:szCs w:val="18"/>
        </w:rPr>
      </w:pPr>
      <w:del w:id="5281" w:author="Nelly Wagner" w:date="2017-01-22T10:02:00Z">
        <w:r w:rsidRPr="00434CF6" w:rsidDel="001A162B">
          <w:rPr>
            <w:rFonts w:ascii="Arial" w:hAnsi="Arial"/>
            <w:color w:val="000000"/>
            <w:sz w:val="18"/>
            <w:szCs w:val="18"/>
          </w:rPr>
          <w:delText xml:space="preserve">Deng, Q. et al., 2013. Localized bacterial infection induces systemic activation of neutrophils through Cxcr2 signaling in zebrafish. </w:delText>
        </w:r>
        <w:r w:rsidRPr="00434CF6" w:rsidDel="001A162B">
          <w:rPr>
            <w:rFonts w:ascii="Arial" w:hAnsi="Arial"/>
            <w:i/>
            <w:color w:val="000000"/>
            <w:sz w:val="18"/>
            <w:szCs w:val="18"/>
          </w:rPr>
          <w:delText>Journal of leukocyte biology</w:delText>
        </w:r>
        <w:r w:rsidRPr="00434CF6" w:rsidDel="001A162B">
          <w:rPr>
            <w:rFonts w:ascii="Arial" w:hAnsi="Arial"/>
            <w:color w:val="000000"/>
            <w:sz w:val="18"/>
            <w:szCs w:val="18"/>
          </w:rPr>
          <w:delText>, 93(May), pp.761–9.</w:delText>
        </w:r>
      </w:del>
    </w:p>
    <w:p w14:paraId="2ED01738" w14:textId="131C2815" w:rsidR="0020061D" w:rsidRPr="00434CF6" w:rsidDel="001A162B" w:rsidRDefault="00766C9B">
      <w:pPr>
        <w:spacing w:line="360" w:lineRule="auto"/>
        <w:ind w:left="480" w:hanging="480"/>
        <w:jc w:val="both"/>
        <w:rPr>
          <w:del w:id="5282" w:author="Nelly Wagner" w:date="2017-01-22T10:03:00Z"/>
          <w:rFonts w:ascii="Arial" w:hAnsi="Arial"/>
          <w:color w:val="000000"/>
          <w:sz w:val="18"/>
          <w:szCs w:val="18"/>
        </w:rPr>
      </w:pPr>
      <w:del w:id="5283" w:author="Nelly Wagner" w:date="2017-01-22T10:03:00Z">
        <w:r w:rsidRPr="00434CF6" w:rsidDel="001A162B">
          <w:rPr>
            <w:rFonts w:ascii="Arial" w:hAnsi="Arial"/>
            <w:color w:val="000000"/>
            <w:sz w:val="18"/>
            <w:szCs w:val="18"/>
          </w:rPr>
          <w:delText xml:space="preserve">Deng X, Sun F, Ji Q, et al. Expression of Multidrug Resistance Efflux Pump Gene </w:delText>
        </w:r>
        <w:r w:rsidRPr="00434CF6" w:rsidDel="001A162B">
          <w:rPr>
            <w:rFonts w:ascii="Arial" w:hAnsi="Arial"/>
            <w:i/>
            <w:color w:val="000000"/>
            <w:sz w:val="18"/>
            <w:szCs w:val="18"/>
          </w:rPr>
          <w:delText>norA</w:delText>
        </w:r>
        <w:r w:rsidRPr="00434CF6" w:rsidDel="001A162B">
          <w:rPr>
            <w:rFonts w:ascii="Arial" w:hAnsi="Arial"/>
            <w:color w:val="000000"/>
            <w:sz w:val="18"/>
            <w:szCs w:val="18"/>
          </w:rPr>
          <w:delText xml:space="preserve"> Is Iron Responsive in </w:delText>
        </w:r>
        <w:r w:rsidRPr="00434CF6" w:rsidDel="001A162B">
          <w:rPr>
            <w:rFonts w:ascii="Arial" w:hAnsi="Arial"/>
            <w:i/>
            <w:iCs/>
            <w:color w:val="000000"/>
            <w:sz w:val="18"/>
            <w:szCs w:val="18"/>
          </w:rPr>
          <w:delText>Staphylococcus aureus</w:delText>
        </w:r>
        <w:r w:rsidRPr="00434CF6" w:rsidDel="001A162B">
          <w:rPr>
            <w:rFonts w:ascii="Arial" w:hAnsi="Arial"/>
            <w:color w:val="000000"/>
            <w:sz w:val="18"/>
            <w:szCs w:val="18"/>
          </w:rPr>
          <w:delText xml:space="preserve">. </w:delText>
        </w:r>
        <w:r w:rsidRPr="00434CF6" w:rsidDel="001A162B">
          <w:rPr>
            <w:rFonts w:ascii="Arial" w:hAnsi="Arial"/>
            <w:i/>
            <w:color w:val="000000"/>
            <w:sz w:val="18"/>
            <w:szCs w:val="18"/>
          </w:rPr>
          <w:delText>Journal of Bacteriology</w:delText>
        </w:r>
        <w:r w:rsidRPr="00434CF6" w:rsidDel="001A162B">
          <w:rPr>
            <w:rFonts w:ascii="Arial" w:hAnsi="Arial"/>
            <w:color w:val="000000"/>
            <w:sz w:val="18"/>
            <w:szCs w:val="18"/>
          </w:rPr>
          <w:delText>. 2012;194(7):1753-1762.</w:delText>
        </w:r>
      </w:del>
    </w:p>
    <w:p w14:paraId="001790A5" w14:textId="1674B7A7" w:rsidR="0020061D" w:rsidRPr="00434CF6" w:rsidDel="001A162B" w:rsidRDefault="00766C9B">
      <w:pPr>
        <w:spacing w:line="360" w:lineRule="auto"/>
        <w:ind w:left="480" w:hanging="480"/>
        <w:jc w:val="both"/>
        <w:rPr>
          <w:del w:id="5284" w:author="Nelly Wagner" w:date="2017-01-22T10:03:00Z"/>
          <w:rFonts w:ascii="Arial" w:hAnsi="Arial"/>
          <w:color w:val="000000"/>
          <w:sz w:val="18"/>
          <w:szCs w:val="18"/>
        </w:rPr>
      </w:pPr>
      <w:del w:id="5285" w:author="Nelly Wagner" w:date="2017-01-22T10:03:00Z">
        <w:r w:rsidRPr="00434CF6" w:rsidDel="001A162B">
          <w:rPr>
            <w:rFonts w:ascii="Arial" w:hAnsi="Arial"/>
            <w:color w:val="000000"/>
            <w:sz w:val="18"/>
            <w:szCs w:val="18"/>
          </w:rPr>
          <w:delText>Desbois, A.P. &amp; Coote, P.J., 2011. Wax moth larva (</w:delText>
        </w:r>
        <w:r w:rsidRPr="00434CF6" w:rsidDel="001A162B">
          <w:rPr>
            <w:rFonts w:ascii="Arial" w:hAnsi="Arial"/>
            <w:i/>
            <w:iCs/>
            <w:color w:val="000000"/>
            <w:sz w:val="18"/>
            <w:szCs w:val="18"/>
          </w:rPr>
          <w:delText>Galleria mellonella</w:delText>
        </w:r>
        <w:r w:rsidRPr="00434CF6" w:rsidDel="001A162B">
          <w:rPr>
            <w:rFonts w:ascii="Arial" w:hAnsi="Arial"/>
            <w:color w:val="000000"/>
            <w:sz w:val="18"/>
            <w:szCs w:val="18"/>
          </w:rPr>
          <w:delText xml:space="preserve">): An </w:delText>
        </w:r>
        <w:r w:rsidRPr="00434CF6" w:rsidDel="001A162B">
          <w:rPr>
            <w:rFonts w:ascii="Arial" w:hAnsi="Arial"/>
            <w:i/>
            <w:iCs/>
            <w:color w:val="000000"/>
            <w:sz w:val="18"/>
            <w:szCs w:val="18"/>
          </w:rPr>
          <w:delText>in vivo</w:delText>
        </w:r>
        <w:r w:rsidRPr="00434CF6" w:rsidDel="001A162B">
          <w:rPr>
            <w:rFonts w:ascii="Arial" w:hAnsi="Arial"/>
            <w:color w:val="000000"/>
            <w:sz w:val="18"/>
            <w:szCs w:val="18"/>
          </w:rPr>
          <w:delText xml:space="preserve"> model for assessing the efficacy of antistaphylococcal agents. </w:delText>
        </w:r>
        <w:r w:rsidRPr="00434CF6" w:rsidDel="001A162B">
          <w:rPr>
            <w:rFonts w:ascii="Arial" w:hAnsi="Arial"/>
            <w:i/>
            <w:color w:val="000000"/>
            <w:sz w:val="18"/>
            <w:szCs w:val="18"/>
          </w:rPr>
          <w:delText>Journal of Antimicrobial Chemotherapy</w:delText>
        </w:r>
        <w:r w:rsidRPr="00434CF6" w:rsidDel="001A162B">
          <w:rPr>
            <w:rFonts w:ascii="Arial" w:hAnsi="Arial"/>
            <w:color w:val="000000"/>
            <w:sz w:val="18"/>
            <w:szCs w:val="18"/>
          </w:rPr>
          <w:delText>, 66(8), pp.1785–1790.</w:delText>
        </w:r>
      </w:del>
    </w:p>
    <w:p w14:paraId="2314C07E" w14:textId="63FD91B4" w:rsidR="0020061D" w:rsidRPr="00434CF6" w:rsidDel="001A162B" w:rsidRDefault="00766C9B">
      <w:pPr>
        <w:spacing w:line="360" w:lineRule="auto"/>
        <w:ind w:left="480" w:hanging="480"/>
        <w:jc w:val="both"/>
        <w:rPr>
          <w:del w:id="5286" w:author="Nelly Wagner" w:date="2017-01-22T10:05:00Z"/>
          <w:rFonts w:ascii="Arial" w:hAnsi="Arial"/>
          <w:color w:val="000000"/>
          <w:sz w:val="18"/>
          <w:szCs w:val="18"/>
        </w:rPr>
      </w:pPr>
      <w:del w:id="5287" w:author="Nelly Wagner" w:date="2017-01-22T10:05:00Z">
        <w:r w:rsidRPr="00434CF6" w:rsidDel="001A162B">
          <w:rPr>
            <w:rFonts w:ascii="Arial" w:hAnsi="Arial"/>
            <w:color w:val="000000"/>
            <w:sz w:val="18"/>
            <w:szCs w:val="18"/>
          </w:rPr>
          <w:delText xml:space="preserve">Dinges, M.M. &amp; Schlievert, P.M., 2001. Comparative analysis of lipopolysaccharide-induced tumor necrosis factor alpha activity in serum and lethality in mice and rabbits pretreated with the staphylococcal superantigen toxic shock syndrome toxin 1. </w:delText>
        </w:r>
        <w:r w:rsidRPr="00434CF6" w:rsidDel="001A162B">
          <w:rPr>
            <w:rFonts w:ascii="Arial" w:hAnsi="Arial"/>
            <w:i/>
            <w:color w:val="000000"/>
            <w:sz w:val="18"/>
            <w:szCs w:val="18"/>
          </w:rPr>
          <w:delText>Infection and Immunity</w:delText>
        </w:r>
        <w:r w:rsidRPr="00434CF6" w:rsidDel="001A162B">
          <w:rPr>
            <w:rFonts w:ascii="Arial" w:hAnsi="Arial"/>
            <w:color w:val="000000"/>
            <w:sz w:val="18"/>
            <w:szCs w:val="18"/>
          </w:rPr>
          <w:delText>, 69(11), pp.7169–7172.</w:delText>
        </w:r>
      </w:del>
    </w:p>
    <w:p w14:paraId="6E295E3D" w14:textId="5B684107" w:rsidR="0020061D" w:rsidRPr="00434CF6" w:rsidDel="001A162B" w:rsidRDefault="00766C9B">
      <w:pPr>
        <w:spacing w:line="360" w:lineRule="auto"/>
        <w:ind w:left="480" w:hanging="480"/>
        <w:jc w:val="both"/>
        <w:rPr>
          <w:del w:id="5288" w:author="Nelly Wagner" w:date="2017-01-22T10:06:00Z"/>
          <w:rFonts w:ascii="Arial" w:hAnsi="Arial"/>
          <w:color w:val="000000"/>
          <w:sz w:val="18"/>
          <w:szCs w:val="18"/>
        </w:rPr>
      </w:pPr>
      <w:del w:id="5289" w:author="Nelly Wagner" w:date="2017-01-22T10:06:00Z">
        <w:r w:rsidRPr="00434CF6" w:rsidDel="001A162B">
          <w:rPr>
            <w:rFonts w:ascii="Arial" w:hAnsi="Arial"/>
            <w:color w:val="000000"/>
            <w:sz w:val="18"/>
            <w:szCs w:val="18"/>
          </w:rPr>
          <w:delText xml:space="preserve">Donia, M.S. et al., 2015. A Systematic Analysis of Biosynthetic Gene Clusters in the Human Microbiome Reveals a Common Family of Antibiotics. </w:delText>
        </w:r>
        <w:r w:rsidRPr="00434CF6" w:rsidDel="001A162B">
          <w:rPr>
            <w:rFonts w:ascii="Arial" w:hAnsi="Arial"/>
            <w:i/>
            <w:color w:val="000000"/>
            <w:sz w:val="18"/>
            <w:szCs w:val="18"/>
          </w:rPr>
          <w:delText>Cell</w:delText>
        </w:r>
        <w:r w:rsidRPr="00434CF6" w:rsidDel="001A162B">
          <w:rPr>
            <w:rFonts w:ascii="Arial" w:hAnsi="Arial"/>
            <w:color w:val="000000"/>
            <w:sz w:val="18"/>
            <w:szCs w:val="18"/>
          </w:rPr>
          <w:delText>, 158(6), pp.1402–1414.</w:delText>
        </w:r>
      </w:del>
    </w:p>
    <w:p w14:paraId="4411480A" w14:textId="02B8A1A2" w:rsidR="0020061D" w:rsidRPr="00434CF6" w:rsidDel="001A162B" w:rsidRDefault="00766C9B">
      <w:pPr>
        <w:spacing w:line="360" w:lineRule="auto"/>
        <w:ind w:left="480" w:hanging="480"/>
        <w:jc w:val="both"/>
        <w:rPr>
          <w:del w:id="5290" w:author="Nelly Wagner" w:date="2017-01-22T10:07:00Z"/>
          <w:rFonts w:ascii="Arial" w:hAnsi="Arial"/>
          <w:color w:val="000000"/>
          <w:sz w:val="18"/>
          <w:szCs w:val="18"/>
        </w:rPr>
      </w:pPr>
      <w:del w:id="5291" w:author="Nelly Wagner" w:date="2017-01-22T10:07:00Z">
        <w:r w:rsidRPr="00434CF6" w:rsidDel="001A162B">
          <w:rPr>
            <w:rFonts w:ascii="Arial" w:hAnsi="Arial"/>
            <w:color w:val="000000"/>
            <w:sz w:val="18"/>
            <w:szCs w:val="18"/>
          </w:rPr>
          <w:delText xml:space="preserve">Dowd, S.E. et al., 2008. Polymicrobial Nature of Chronic Diabetic Foot Ulcer Biofilm Infections Determined Using Bacterial Tag Encoded FLX Amplicon Pyrosequencing (bTEFAP). </w:delText>
        </w:r>
        <w:r w:rsidRPr="00434CF6" w:rsidDel="001A162B">
          <w:rPr>
            <w:rFonts w:ascii="Arial" w:hAnsi="Arial"/>
            <w:i/>
            <w:color w:val="000000"/>
            <w:sz w:val="18"/>
            <w:szCs w:val="18"/>
          </w:rPr>
          <w:delText>PLoS ONE</w:delText>
        </w:r>
        <w:r w:rsidRPr="00434CF6" w:rsidDel="001A162B">
          <w:rPr>
            <w:rFonts w:ascii="Arial" w:hAnsi="Arial"/>
            <w:color w:val="000000"/>
            <w:sz w:val="18"/>
            <w:szCs w:val="18"/>
          </w:rPr>
          <w:delText>, 3(10), p.e3326.</w:delText>
        </w:r>
      </w:del>
    </w:p>
    <w:p w14:paraId="66058777" w14:textId="1FA8FE5D" w:rsidR="0020061D" w:rsidRPr="00434CF6" w:rsidDel="001A162B" w:rsidRDefault="00766C9B">
      <w:pPr>
        <w:spacing w:line="360" w:lineRule="auto"/>
        <w:ind w:left="480" w:hanging="480"/>
        <w:jc w:val="both"/>
        <w:rPr>
          <w:del w:id="5292" w:author="Nelly Wagner" w:date="2017-01-22T10:08:00Z"/>
          <w:rFonts w:ascii="Arial" w:hAnsi="Arial"/>
          <w:color w:val="000000"/>
          <w:sz w:val="18"/>
          <w:szCs w:val="18"/>
        </w:rPr>
      </w:pPr>
      <w:del w:id="5293" w:author="Nelly Wagner" w:date="2017-01-22T10:08:00Z">
        <w:r w:rsidRPr="00434CF6" w:rsidDel="001A162B">
          <w:rPr>
            <w:rFonts w:ascii="Arial" w:hAnsi="Arial"/>
            <w:color w:val="000000"/>
            <w:sz w:val="18"/>
            <w:szCs w:val="18"/>
          </w:rPr>
          <w:delText xml:space="preserve">Drlica, K., 2003. The mutant selection window and antimicrobial resistance. </w:delText>
        </w:r>
        <w:r w:rsidRPr="00434CF6" w:rsidDel="001A162B">
          <w:rPr>
            <w:rFonts w:ascii="Arial" w:hAnsi="Arial"/>
            <w:i/>
            <w:color w:val="000000"/>
            <w:sz w:val="18"/>
            <w:szCs w:val="18"/>
          </w:rPr>
          <w:delText>The Journal of antimicrobial chemotherapy</w:delText>
        </w:r>
        <w:r w:rsidRPr="00434CF6" w:rsidDel="001A162B">
          <w:rPr>
            <w:rFonts w:ascii="Arial" w:hAnsi="Arial"/>
            <w:color w:val="000000"/>
            <w:sz w:val="18"/>
            <w:szCs w:val="18"/>
          </w:rPr>
          <w:delText>, 52(1), pp.11–17.</w:delText>
        </w:r>
      </w:del>
    </w:p>
    <w:p w14:paraId="7D2AC648" w14:textId="196EDCA5" w:rsidR="0020061D" w:rsidRPr="00434CF6" w:rsidDel="001A162B" w:rsidRDefault="00766C9B">
      <w:pPr>
        <w:spacing w:line="360" w:lineRule="auto"/>
        <w:ind w:left="480" w:hanging="480"/>
        <w:jc w:val="both"/>
        <w:rPr>
          <w:del w:id="5294" w:author="Nelly Wagner" w:date="2017-01-22T10:08:00Z"/>
          <w:rFonts w:ascii="Arial" w:hAnsi="Arial"/>
          <w:color w:val="000000"/>
          <w:sz w:val="18"/>
          <w:szCs w:val="18"/>
        </w:rPr>
      </w:pPr>
      <w:del w:id="5295" w:author="Nelly Wagner" w:date="2017-01-22T10:08:00Z">
        <w:r w:rsidRPr="00434CF6" w:rsidDel="001A162B">
          <w:rPr>
            <w:rFonts w:ascii="Arial" w:hAnsi="Arial"/>
            <w:color w:val="000000"/>
            <w:sz w:val="18"/>
            <w:szCs w:val="18"/>
          </w:rPr>
          <w:delText xml:space="preserve">Drlica, K. &amp; Zhao, X., 2007. Mutant selection window hypothesis updated. </w:delText>
        </w:r>
        <w:r w:rsidRPr="00434CF6" w:rsidDel="001A162B">
          <w:rPr>
            <w:rFonts w:ascii="Arial" w:hAnsi="Arial"/>
            <w:i/>
            <w:color w:val="000000"/>
            <w:sz w:val="18"/>
            <w:szCs w:val="18"/>
          </w:rPr>
          <w:delText>Clinical infectious diseases</w:delText>
        </w:r>
        <w:r w:rsidRPr="00434CF6" w:rsidDel="001A162B">
          <w:rPr>
            <w:rFonts w:ascii="Arial" w:hAnsi="Arial"/>
            <w:color w:val="000000"/>
            <w:sz w:val="18"/>
            <w:szCs w:val="18"/>
          </w:rPr>
          <w:delText>, 44(5), pp.681–688.</w:delText>
        </w:r>
      </w:del>
    </w:p>
    <w:p w14:paraId="6D05A121" w14:textId="17977ED6" w:rsidR="0020061D" w:rsidRPr="00434CF6" w:rsidDel="00D9298F" w:rsidRDefault="00766C9B">
      <w:pPr>
        <w:spacing w:line="360" w:lineRule="auto"/>
        <w:ind w:left="480" w:hanging="480"/>
        <w:jc w:val="both"/>
        <w:rPr>
          <w:del w:id="5296" w:author="Nelly Wagner" w:date="2017-01-22T10:09:00Z"/>
          <w:rFonts w:ascii="Arial" w:hAnsi="Arial"/>
          <w:color w:val="000000"/>
          <w:sz w:val="18"/>
          <w:szCs w:val="18"/>
        </w:rPr>
      </w:pPr>
      <w:del w:id="5297" w:author="Nelly Wagner" w:date="2017-01-22T10:09:00Z">
        <w:r w:rsidRPr="00434CF6" w:rsidDel="00D9298F">
          <w:rPr>
            <w:rFonts w:ascii="Arial" w:hAnsi="Arial"/>
            <w:color w:val="000000"/>
            <w:sz w:val="18"/>
            <w:szCs w:val="18"/>
          </w:rPr>
          <w:delText xml:space="preserve">Duerden, B. et al., 2015. The Control of Methicillin-Resistant </w:delText>
        </w:r>
        <w:r w:rsidRPr="00434CF6" w:rsidDel="00D9298F">
          <w:rPr>
            <w:rFonts w:ascii="Arial" w:hAnsi="Arial"/>
            <w:i/>
            <w:iCs/>
            <w:color w:val="000000"/>
            <w:sz w:val="18"/>
            <w:szCs w:val="18"/>
          </w:rPr>
          <w:delText>Staphylococcus aureus</w:delText>
        </w:r>
        <w:r w:rsidRPr="00434CF6" w:rsidDel="00D9298F">
          <w:rPr>
            <w:rFonts w:ascii="Arial" w:hAnsi="Arial"/>
            <w:color w:val="000000"/>
            <w:sz w:val="18"/>
            <w:szCs w:val="18"/>
          </w:rPr>
          <w:delText xml:space="preserve"> Blood Stream Infections in England. </w:delText>
        </w:r>
        <w:r w:rsidRPr="00434CF6" w:rsidDel="00D9298F">
          <w:rPr>
            <w:rFonts w:ascii="Arial" w:hAnsi="Arial"/>
            <w:i/>
            <w:color w:val="000000"/>
            <w:sz w:val="18"/>
            <w:szCs w:val="18"/>
          </w:rPr>
          <w:delText>Open Forum Infectious Diseases</w:delText>
        </w:r>
        <w:r w:rsidRPr="00434CF6" w:rsidDel="00D9298F">
          <w:rPr>
            <w:rFonts w:ascii="Arial" w:hAnsi="Arial"/>
            <w:color w:val="000000"/>
            <w:sz w:val="18"/>
            <w:szCs w:val="18"/>
          </w:rPr>
          <w:delText>, pp.1–8.</w:delText>
        </w:r>
      </w:del>
    </w:p>
    <w:p w14:paraId="0C035B43" w14:textId="0420567A" w:rsidR="0020061D" w:rsidRPr="00434CF6" w:rsidDel="00D9298F" w:rsidRDefault="00766C9B">
      <w:pPr>
        <w:spacing w:line="360" w:lineRule="auto"/>
        <w:ind w:left="480" w:hanging="480"/>
        <w:jc w:val="both"/>
        <w:rPr>
          <w:del w:id="5298" w:author="Nelly Wagner" w:date="2017-01-22T10:12:00Z"/>
          <w:rFonts w:ascii="Arial" w:hAnsi="Arial"/>
          <w:color w:val="000000"/>
          <w:sz w:val="18"/>
          <w:szCs w:val="18"/>
        </w:rPr>
      </w:pPr>
      <w:del w:id="5299" w:author="Nelly Wagner" w:date="2017-01-22T10:12:00Z">
        <w:r w:rsidRPr="00434CF6" w:rsidDel="00D9298F">
          <w:rPr>
            <w:rFonts w:ascii="Arial" w:hAnsi="Arial"/>
            <w:color w:val="000000"/>
            <w:sz w:val="18"/>
            <w:szCs w:val="18"/>
          </w:rPr>
          <w:delText xml:space="preserve">Den Dunnen, J. et al., 2012. IgG opsonization of bacteria promotes Th17 responses via synergy between TLRs and FcγRIIa in human dendritic cells. </w:delText>
        </w:r>
        <w:r w:rsidRPr="00434CF6" w:rsidDel="00D9298F">
          <w:rPr>
            <w:rFonts w:ascii="Arial" w:hAnsi="Arial"/>
            <w:i/>
            <w:color w:val="000000"/>
            <w:sz w:val="18"/>
            <w:szCs w:val="18"/>
          </w:rPr>
          <w:delText>Blood</w:delText>
        </w:r>
        <w:r w:rsidRPr="00434CF6" w:rsidDel="00D9298F">
          <w:rPr>
            <w:rFonts w:ascii="Arial" w:hAnsi="Arial"/>
            <w:color w:val="000000"/>
            <w:sz w:val="18"/>
            <w:szCs w:val="18"/>
          </w:rPr>
          <w:delText>, 120(1), pp.112–121.</w:delText>
        </w:r>
      </w:del>
    </w:p>
    <w:p w14:paraId="77D0DEF2" w14:textId="38ECD530" w:rsidR="0020061D" w:rsidRPr="00434CF6" w:rsidDel="00D9298F" w:rsidRDefault="00766C9B">
      <w:pPr>
        <w:spacing w:line="360" w:lineRule="auto"/>
        <w:ind w:left="480" w:hanging="480"/>
        <w:jc w:val="both"/>
        <w:rPr>
          <w:del w:id="5300" w:author="Nelly Wagner" w:date="2017-01-22T10:13:00Z"/>
          <w:rFonts w:ascii="Arial" w:hAnsi="Arial"/>
          <w:color w:val="000000"/>
          <w:sz w:val="18"/>
          <w:szCs w:val="18"/>
        </w:rPr>
      </w:pPr>
      <w:del w:id="5301" w:author="Nelly Wagner" w:date="2017-01-22T10:13:00Z">
        <w:r w:rsidRPr="00434CF6" w:rsidDel="00D9298F">
          <w:rPr>
            <w:rFonts w:ascii="Arial" w:hAnsi="Arial"/>
            <w:color w:val="000000"/>
            <w:sz w:val="18"/>
            <w:szCs w:val="18"/>
          </w:rPr>
          <w:delText xml:space="preserve">Edwards, A.M. et al., 2012. </w:delText>
        </w:r>
        <w:r w:rsidRPr="00434CF6" w:rsidDel="00D9298F">
          <w:rPr>
            <w:rFonts w:ascii="Arial" w:hAnsi="Arial"/>
            <w:i/>
            <w:iCs/>
            <w:color w:val="000000"/>
            <w:sz w:val="18"/>
            <w:szCs w:val="18"/>
          </w:rPr>
          <w:delText>Staphylococcus aureus</w:delText>
        </w:r>
        <w:r w:rsidRPr="00434CF6" w:rsidDel="00D9298F">
          <w:rPr>
            <w:rFonts w:ascii="Arial" w:hAnsi="Arial"/>
            <w:color w:val="000000"/>
            <w:sz w:val="18"/>
            <w:szCs w:val="18"/>
          </w:rPr>
          <w:delText xml:space="preserve"> extracellular adherence protein triggers TNFα release, promoting attachment to endothelial cells via protein A. </w:delText>
        </w:r>
        <w:r w:rsidRPr="00434CF6" w:rsidDel="00D9298F">
          <w:rPr>
            <w:rFonts w:ascii="Arial" w:hAnsi="Arial"/>
            <w:i/>
            <w:color w:val="000000"/>
            <w:sz w:val="18"/>
            <w:szCs w:val="18"/>
          </w:rPr>
          <w:delText>PloS one</w:delText>
        </w:r>
        <w:r w:rsidRPr="00434CF6" w:rsidDel="00D9298F">
          <w:rPr>
            <w:rFonts w:ascii="Arial" w:hAnsi="Arial"/>
            <w:color w:val="000000"/>
            <w:sz w:val="18"/>
            <w:szCs w:val="18"/>
          </w:rPr>
          <w:delText>, 7(8), p.e43046.</w:delText>
        </w:r>
      </w:del>
    </w:p>
    <w:p w14:paraId="2305E04E" w14:textId="0E92817A" w:rsidR="0020061D" w:rsidRPr="00434CF6" w:rsidDel="00D9298F" w:rsidRDefault="00766C9B">
      <w:pPr>
        <w:spacing w:line="360" w:lineRule="auto"/>
        <w:ind w:left="480" w:hanging="480"/>
        <w:jc w:val="both"/>
        <w:rPr>
          <w:del w:id="5302" w:author="Nelly Wagner" w:date="2017-01-22T10:14:00Z"/>
          <w:rFonts w:ascii="Arial" w:hAnsi="Arial"/>
          <w:color w:val="000000"/>
          <w:sz w:val="18"/>
          <w:szCs w:val="18"/>
        </w:rPr>
      </w:pPr>
      <w:del w:id="5303" w:author="Nelly Wagner" w:date="2017-01-22T10:14:00Z">
        <w:r w:rsidRPr="00434CF6" w:rsidDel="00D9298F">
          <w:rPr>
            <w:rFonts w:ascii="Arial" w:hAnsi="Arial"/>
            <w:color w:val="000000"/>
            <w:sz w:val="18"/>
            <w:szCs w:val="18"/>
          </w:rPr>
          <w:delText xml:space="preserve">Ellett, F. et al., 2015. Defining the phenotype of neutrophils following reverse migration in zebrafish. </w:delText>
        </w:r>
        <w:r w:rsidRPr="00434CF6" w:rsidDel="00D9298F">
          <w:rPr>
            <w:rFonts w:ascii="Arial" w:hAnsi="Arial"/>
            <w:i/>
            <w:color w:val="000000"/>
            <w:sz w:val="18"/>
            <w:szCs w:val="18"/>
          </w:rPr>
          <w:delText>Journal of Leukocyte Biology</w:delText>
        </w:r>
        <w:r w:rsidRPr="00434CF6" w:rsidDel="00D9298F">
          <w:rPr>
            <w:rFonts w:ascii="Arial" w:hAnsi="Arial"/>
            <w:color w:val="000000"/>
            <w:sz w:val="18"/>
            <w:szCs w:val="18"/>
          </w:rPr>
          <w:delText>, 98(December), pp.1–7.</w:delText>
        </w:r>
      </w:del>
    </w:p>
    <w:p w14:paraId="337AC383" w14:textId="658552A3" w:rsidR="0020061D" w:rsidRPr="00434CF6" w:rsidDel="00D9298F" w:rsidRDefault="00766C9B">
      <w:pPr>
        <w:spacing w:line="360" w:lineRule="auto"/>
        <w:ind w:left="480" w:hanging="480"/>
        <w:jc w:val="both"/>
        <w:rPr>
          <w:del w:id="5304" w:author="Nelly Wagner" w:date="2017-01-22T10:15:00Z"/>
          <w:rFonts w:ascii="Arial" w:hAnsi="Arial"/>
          <w:color w:val="000000"/>
          <w:sz w:val="18"/>
          <w:szCs w:val="18"/>
        </w:rPr>
      </w:pPr>
      <w:del w:id="5305" w:author="Nelly Wagner" w:date="2017-01-22T10:15:00Z">
        <w:r w:rsidRPr="00434CF6" w:rsidDel="00D9298F">
          <w:rPr>
            <w:rFonts w:ascii="Arial" w:hAnsi="Arial"/>
            <w:color w:val="000000"/>
            <w:sz w:val="18"/>
            <w:szCs w:val="18"/>
          </w:rPr>
          <w:delText xml:space="preserve">Ellett, F. et al., 2011. Mpeg1 Promoter Transgenes Direct Macrophage-Lineage Expression in Zebrafish. </w:delText>
        </w:r>
        <w:r w:rsidRPr="00434CF6" w:rsidDel="00D9298F">
          <w:rPr>
            <w:rFonts w:ascii="Arial" w:hAnsi="Arial"/>
            <w:i/>
            <w:color w:val="000000"/>
            <w:sz w:val="18"/>
            <w:szCs w:val="18"/>
          </w:rPr>
          <w:delText>Blood</w:delText>
        </w:r>
        <w:r w:rsidRPr="00434CF6" w:rsidDel="00D9298F">
          <w:rPr>
            <w:rFonts w:ascii="Arial" w:hAnsi="Arial"/>
            <w:color w:val="000000"/>
            <w:sz w:val="18"/>
            <w:szCs w:val="18"/>
          </w:rPr>
          <w:delText>, 117(4), pp.e49–e56.</w:delText>
        </w:r>
      </w:del>
    </w:p>
    <w:p w14:paraId="07AB54C1" w14:textId="0D03FD16" w:rsidR="0020061D" w:rsidRPr="00434CF6" w:rsidDel="00D9298F" w:rsidRDefault="00766C9B">
      <w:pPr>
        <w:spacing w:line="360" w:lineRule="auto"/>
        <w:ind w:left="480" w:hanging="480"/>
        <w:jc w:val="both"/>
        <w:rPr>
          <w:del w:id="5306" w:author="Nelly Wagner" w:date="2017-01-22T10:15:00Z"/>
          <w:rFonts w:ascii="Arial" w:hAnsi="Arial"/>
          <w:color w:val="000000"/>
          <w:sz w:val="18"/>
          <w:szCs w:val="18"/>
        </w:rPr>
      </w:pPr>
      <w:del w:id="5307" w:author="Nelly Wagner" w:date="2017-01-22T10:15:00Z">
        <w:r w:rsidRPr="00434CF6" w:rsidDel="00D9298F">
          <w:rPr>
            <w:rFonts w:ascii="Arial" w:hAnsi="Arial"/>
            <w:color w:val="000000"/>
            <w:sz w:val="18"/>
            <w:szCs w:val="18"/>
          </w:rPr>
          <w:delText xml:space="preserve">Elliott, M.R. et al., 2010. Nucleotides released by apoptotic cells act as a find-me signal for phagocytic clearance. </w:delText>
        </w:r>
        <w:r w:rsidRPr="00434CF6" w:rsidDel="00D9298F">
          <w:rPr>
            <w:rFonts w:ascii="Arial" w:hAnsi="Arial"/>
            <w:i/>
            <w:color w:val="000000"/>
            <w:sz w:val="18"/>
            <w:szCs w:val="18"/>
          </w:rPr>
          <w:delText>Nature</w:delText>
        </w:r>
        <w:r w:rsidRPr="00434CF6" w:rsidDel="00D9298F">
          <w:rPr>
            <w:rFonts w:ascii="Arial" w:hAnsi="Arial"/>
            <w:color w:val="000000"/>
            <w:sz w:val="18"/>
            <w:szCs w:val="18"/>
          </w:rPr>
          <w:delText>, 461(7261), pp.282–286.</w:delText>
        </w:r>
      </w:del>
    </w:p>
    <w:p w14:paraId="52DF339F" w14:textId="5156FE51" w:rsidR="0020061D" w:rsidRPr="00434CF6" w:rsidDel="00D9298F" w:rsidRDefault="00766C9B">
      <w:pPr>
        <w:spacing w:line="360" w:lineRule="auto"/>
        <w:ind w:left="480" w:hanging="480"/>
        <w:jc w:val="both"/>
        <w:rPr>
          <w:del w:id="5308" w:author="Nelly Wagner" w:date="2017-01-22T10:16:00Z"/>
          <w:rFonts w:ascii="Arial" w:hAnsi="Arial"/>
          <w:color w:val="000000"/>
          <w:sz w:val="18"/>
          <w:szCs w:val="18"/>
        </w:rPr>
      </w:pPr>
      <w:del w:id="5309" w:author="Nelly Wagner" w:date="2017-01-22T10:16:00Z">
        <w:r w:rsidRPr="00434CF6" w:rsidDel="00D9298F">
          <w:rPr>
            <w:rFonts w:ascii="Arial" w:hAnsi="Arial"/>
            <w:color w:val="000000"/>
            <w:sz w:val="18"/>
            <w:szCs w:val="18"/>
          </w:rPr>
          <w:delText xml:space="preserve">Eloe-Fadrosh, E.A. et al., 2015. Functional dynamics of the gut microbiome in elderly people during probiotic consumption. </w:delText>
        </w:r>
        <w:r w:rsidRPr="00434CF6" w:rsidDel="00D9298F">
          <w:rPr>
            <w:rFonts w:ascii="Arial" w:hAnsi="Arial"/>
            <w:i/>
            <w:color w:val="000000"/>
            <w:sz w:val="18"/>
            <w:szCs w:val="18"/>
          </w:rPr>
          <w:delText>mBio</w:delText>
        </w:r>
        <w:r w:rsidRPr="00434CF6" w:rsidDel="00D9298F">
          <w:rPr>
            <w:rFonts w:ascii="Arial" w:hAnsi="Arial"/>
            <w:color w:val="000000"/>
            <w:sz w:val="18"/>
            <w:szCs w:val="18"/>
          </w:rPr>
          <w:delText>, 6(2), pp.1–12.</w:delText>
        </w:r>
      </w:del>
    </w:p>
    <w:p w14:paraId="57CC4DDA" w14:textId="0C7FEE0E" w:rsidR="0020061D" w:rsidRPr="00434CF6" w:rsidDel="00D9298F" w:rsidRDefault="00766C9B">
      <w:pPr>
        <w:spacing w:line="360" w:lineRule="auto"/>
        <w:ind w:left="480" w:hanging="480"/>
        <w:jc w:val="both"/>
        <w:rPr>
          <w:del w:id="5310" w:author="Nelly Wagner" w:date="2017-01-22T10:16:00Z"/>
          <w:rFonts w:ascii="Arial" w:hAnsi="Arial"/>
          <w:color w:val="000000"/>
          <w:sz w:val="18"/>
          <w:szCs w:val="18"/>
        </w:rPr>
      </w:pPr>
      <w:del w:id="5311" w:author="Nelly Wagner" w:date="2017-01-22T10:16:00Z">
        <w:r w:rsidRPr="00434CF6" w:rsidDel="00D9298F">
          <w:rPr>
            <w:rFonts w:ascii="Arial" w:hAnsi="Arial"/>
            <w:color w:val="000000"/>
            <w:sz w:val="18"/>
            <w:szCs w:val="18"/>
          </w:rPr>
          <w:delText xml:space="preserve">Ender M, Mccallum N, Adhikari R, Berger-bächi B, 2004. Fitness Cost of SCCmec and Methicillin Resistance Levels in </w:delText>
        </w:r>
        <w:r w:rsidRPr="00434CF6" w:rsidDel="00D9298F">
          <w:rPr>
            <w:rFonts w:ascii="Arial" w:hAnsi="Arial"/>
            <w:i/>
            <w:iCs/>
            <w:color w:val="000000"/>
            <w:sz w:val="18"/>
            <w:szCs w:val="18"/>
          </w:rPr>
          <w:delText>Staphylococcus aureus</w:delText>
        </w:r>
        <w:r w:rsidRPr="00434CF6" w:rsidDel="00D9298F">
          <w:rPr>
            <w:rFonts w:ascii="Arial" w:hAnsi="Arial"/>
            <w:color w:val="000000"/>
            <w:sz w:val="18"/>
            <w:szCs w:val="18"/>
          </w:rPr>
          <w:delText xml:space="preserve">. </w:delText>
        </w:r>
        <w:r w:rsidRPr="00434CF6" w:rsidDel="00D9298F">
          <w:rPr>
            <w:rFonts w:ascii="Arial" w:hAnsi="Arial"/>
            <w:i/>
            <w:iCs/>
            <w:color w:val="000000"/>
            <w:sz w:val="18"/>
            <w:szCs w:val="18"/>
          </w:rPr>
          <w:delText>Antimicrobial agents and chemotherapy</w:delText>
        </w:r>
        <w:r w:rsidRPr="00434CF6" w:rsidDel="00D9298F">
          <w:rPr>
            <w:rFonts w:ascii="Arial" w:hAnsi="Arial"/>
            <w:color w:val="000000"/>
            <w:sz w:val="18"/>
            <w:szCs w:val="18"/>
          </w:rPr>
          <w:delText>, 48(6).</w:delText>
        </w:r>
      </w:del>
    </w:p>
    <w:p w14:paraId="53D37E09" w14:textId="524783E0" w:rsidR="0020061D" w:rsidRPr="00434CF6" w:rsidDel="00D9298F" w:rsidRDefault="00766C9B">
      <w:pPr>
        <w:spacing w:line="360" w:lineRule="auto"/>
        <w:ind w:left="480" w:hanging="480"/>
        <w:jc w:val="both"/>
        <w:rPr>
          <w:del w:id="5312" w:author="Nelly Wagner" w:date="2017-01-22T10:17:00Z"/>
          <w:rFonts w:ascii="Arial" w:hAnsi="Arial"/>
          <w:color w:val="000000"/>
          <w:sz w:val="18"/>
          <w:szCs w:val="18"/>
        </w:rPr>
      </w:pPr>
      <w:del w:id="5313" w:author="Nelly Wagner" w:date="2017-01-22T10:17:00Z">
        <w:r w:rsidRPr="00434CF6" w:rsidDel="00D9298F">
          <w:rPr>
            <w:rFonts w:ascii="Arial" w:hAnsi="Arial"/>
            <w:color w:val="000000"/>
            <w:sz w:val="18"/>
            <w:szCs w:val="18"/>
          </w:rPr>
          <w:delText xml:space="preserve">Faden, H. et al., 2010. Importance of Colonization Site in the Current Epidemic of Staphylococcal Skin Abscesses. </w:delText>
        </w:r>
        <w:r w:rsidRPr="00434CF6" w:rsidDel="00D9298F">
          <w:rPr>
            <w:rFonts w:ascii="Arial" w:hAnsi="Arial"/>
            <w:i/>
            <w:color w:val="000000"/>
            <w:sz w:val="18"/>
            <w:szCs w:val="18"/>
          </w:rPr>
          <w:delText>Pediatrics</w:delText>
        </w:r>
        <w:r w:rsidRPr="00434CF6" w:rsidDel="00D9298F">
          <w:rPr>
            <w:rFonts w:ascii="Arial" w:hAnsi="Arial"/>
            <w:color w:val="000000"/>
            <w:sz w:val="18"/>
            <w:szCs w:val="18"/>
          </w:rPr>
          <w:delText>, 125(3), pp.e618–e624.</w:delText>
        </w:r>
      </w:del>
    </w:p>
    <w:p w14:paraId="7396F0F0" w14:textId="08F1EF59" w:rsidR="0020061D" w:rsidRPr="00434CF6" w:rsidDel="00D9298F" w:rsidRDefault="00766C9B">
      <w:pPr>
        <w:spacing w:line="360" w:lineRule="auto"/>
        <w:ind w:left="480" w:hanging="480"/>
        <w:jc w:val="both"/>
        <w:rPr>
          <w:del w:id="5314" w:author="Nelly Wagner" w:date="2017-01-22T10:18:00Z"/>
          <w:rFonts w:ascii="Arial" w:hAnsi="Arial"/>
          <w:color w:val="FF3333"/>
          <w:sz w:val="18"/>
          <w:szCs w:val="18"/>
        </w:rPr>
      </w:pPr>
      <w:del w:id="5315" w:author="Nelly Wagner" w:date="2017-01-22T10:18:00Z">
        <w:r w:rsidRPr="00434CF6" w:rsidDel="00D9298F">
          <w:rPr>
            <w:rFonts w:ascii="Arial" w:hAnsi="Arial"/>
            <w:color w:val="000000"/>
            <w:sz w:val="18"/>
            <w:szCs w:val="18"/>
          </w:rPr>
          <w:delText xml:space="preserve">Fernandez-Hidalgo, N. et al., 2010. Evaluation of linezolid, vancomycin, gentamicin and ciprofloxacin in a rabbit model of antibiotic-lock technique for </w:delText>
        </w:r>
        <w:r w:rsidRPr="00434CF6" w:rsidDel="00D9298F">
          <w:rPr>
            <w:rFonts w:ascii="Arial" w:hAnsi="Arial"/>
            <w:i/>
            <w:iCs/>
            <w:color w:val="000000"/>
            <w:sz w:val="18"/>
            <w:szCs w:val="18"/>
          </w:rPr>
          <w:delText>Staphylococcus aureus</w:delText>
        </w:r>
        <w:r w:rsidRPr="00434CF6" w:rsidDel="00D9298F">
          <w:rPr>
            <w:rFonts w:ascii="Arial" w:hAnsi="Arial"/>
            <w:color w:val="000000"/>
            <w:sz w:val="18"/>
            <w:szCs w:val="18"/>
          </w:rPr>
          <w:delText xml:space="preserve"> catheter-related infection. </w:delText>
        </w:r>
        <w:r w:rsidRPr="00434CF6" w:rsidDel="00D9298F">
          <w:rPr>
            <w:rFonts w:ascii="Arial" w:hAnsi="Arial"/>
            <w:i/>
            <w:color w:val="000000"/>
            <w:sz w:val="18"/>
            <w:szCs w:val="18"/>
          </w:rPr>
          <w:delText>Journal of Antimicrobial Chemotherapy</w:delText>
        </w:r>
        <w:r w:rsidRPr="00434CF6" w:rsidDel="00D9298F">
          <w:rPr>
            <w:rFonts w:ascii="Arial" w:hAnsi="Arial"/>
            <w:color w:val="000000"/>
            <w:sz w:val="18"/>
            <w:szCs w:val="18"/>
          </w:rPr>
          <w:delText>, 65(3), pp.525–530.</w:delText>
        </w:r>
      </w:del>
    </w:p>
    <w:p w14:paraId="00A626F2" w14:textId="0A3C0C13" w:rsidR="0020061D" w:rsidRPr="00434CF6" w:rsidDel="00D9298F" w:rsidRDefault="00766C9B">
      <w:pPr>
        <w:pStyle w:val="TextBody"/>
        <w:spacing w:after="0" w:line="360" w:lineRule="auto"/>
        <w:ind w:left="480" w:hanging="480"/>
        <w:jc w:val="both"/>
        <w:rPr>
          <w:del w:id="5316" w:author="Nelly Wagner" w:date="2017-01-22T10:18:00Z"/>
          <w:rFonts w:ascii="Arial" w:hAnsi="Arial"/>
          <w:color w:val="000000"/>
          <w:sz w:val="18"/>
          <w:szCs w:val="18"/>
        </w:rPr>
      </w:pPr>
      <w:del w:id="5317" w:author="Nelly Wagner" w:date="2017-01-22T10:18:00Z">
        <w:r w:rsidRPr="00434CF6" w:rsidDel="00D9298F">
          <w:rPr>
            <w:rFonts w:ascii="Arial" w:hAnsi="Arial"/>
            <w:color w:val="000000"/>
            <w:sz w:val="18"/>
            <w:szCs w:val="18"/>
          </w:rPr>
          <w:delText xml:space="preserve">Feuerstein, R. et al., 2015. MyD88 in macrophages is critical for abscess resolution in staphylococcal skin infection. </w:delText>
        </w:r>
        <w:r w:rsidRPr="00434CF6" w:rsidDel="00D9298F">
          <w:rPr>
            <w:rFonts w:ascii="Arial" w:hAnsi="Arial"/>
            <w:i/>
            <w:color w:val="000000"/>
            <w:sz w:val="18"/>
            <w:szCs w:val="18"/>
          </w:rPr>
          <w:delText>Journal of immunology</w:delText>
        </w:r>
        <w:r w:rsidRPr="00434CF6" w:rsidDel="00D9298F">
          <w:rPr>
            <w:rFonts w:ascii="Arial" w:hAnsi="Arial"/>
            <w:color w:val="000000"/>
            <w:sz w:val="18"/>
            <w:szCs w:val="18"/>
          </w:rPr>
          <w:delText>, 194(6), pp.2735–2745.</w:delText>
        </w:r>
      </w:del>
    </w:p>
    <w:p w14:paraId="0130B9DB" w14:textId="04C92A43" w:rsidR="0020061D" w:rsidRPr="00434CF6" w:rsidDel="00D9298F" w:rsidRDefault="00766C9B">
      <w:pPr>
        <w:spacing w:line="360" w:lineRule="auto"/>
        <w:ind w:left="480" w:hanging="480"/>
        <w:jc w:val="both"/>
        <w:rPr>
          <w:del w:id="5318" w:author="Nelly Wagner" w:date="2017-01-22T10:18:00Z"/>
          <w:rFonts w:ascii="Arial" w:hAnsi="Arial"/>
          <w:color w:val="000000"/>
          <w:sz w:val="18"/>
          <w:szCs w:val="18"/>
        </w:rPr>
      </w:pPr>
      <w:del w:id="5319" w:author="Nelly Wagner" w:date="2017-01-22T10:18:00Z">
        <w:r w:rsidRPr="00434CF6" w:rsidDel="00D9298F">
          <w:rPr>
            <w:rFonts w:ascii="Arial" w:hAnsi="Arial"/>
            <w:color w:val="000000"/>
            <w:sz w:val="18"/>
            <w:szCs w:val="18"/>
          </w:rPr>
          <w:delText xml:space="preserve">Fey, P.D. et al., 2013. A genetic resource for rapid and comprehensive phenotype screening of nonessential </w:delText>
        </w:r>
        <w:r w:rsidRPr="00434CF6" w:rsidDel="00D9298F">
          <w:rPr>
            <w:rFonts w:ascii="Arial" w:hAnsi="Arial"/>
            <w:i/>
            <w:iCs/>
            <w:color w:val="000000"/>
            <w:sz w:val="18"/>
            <w:szCs w:val="18"/>
          </w:rPr>
          <w:delText>Staphylococcus aureus</w:delText>
        </w:r>
        <w:r w:rsidRPr="00434CF6" w:rsidDel="00D9298F">
          <w:rPr>
            <w:rFonts w:ascii="Arial" w:hAnsi="Arial"/>
            <w:color w:val="000000"/>
            <w:sz w:val="18"/>
            <w:szCs w:val="18"/>
          </w:rPr>
          <w:delText xml:space="preserve"> genes. </w:delText>
        </w:r>
        <w:r w:rsidRPr="00434CF6" w:rsidDel="00D9298F">
          <w:rPr>
            <w:rFonts w:ascii="Arial" w:hAnsi="Arial"/>
            <w:i/>
            <w:color w:val="000000"/>
            <w:sz w:val="18"/>
            <w:szCs w:val="18"/>
          </w:rPr>
          <w:delText>mBio</w:delText>
        </w:r>
        <w:r w:rsidRPr="00434CF6" w:rsidDel="00D9298F">
          <w:rPr>
            <w:rFonts w:ascii="Arial" w:hAnsi="Arial"/>
            <w:color w:val="000000"/>
            <w:sz w:val="18"/>
            <w:szCs w:val="18"/>
          </w:rPr>
          <w:delText>, 4(1), pp.1–8.</w:delText>
        </w:r>
      </w:del>
    </w:p>
    <w:p w14:paraId="4556B2EB" w14:textId="13C1FDBC" w:rsidR="0020061D" w:rsidRPr="00434CF6" w:rsidDel="00D9298F" w:rsidRDefault="00766C9B">
      <w:pPr>
        <w:spacing w:line="360" w:lineRule="auto"/>
        <w:ind w:left="480" w:hanging="480"/>
        <w:jc w:val="both"/>
        <w:rPr>
          <w:del w:id="5320" w:author="Nelly Wagner" w:date="2017-01-22T10:19:00Z"/>
          <w:rFonts w:ascii="Arial" w:hAnsi="Arial"/>
          <w:color w:val="000000"/>
          <w:sz w:val="18"/>
          <w:szCs w:val="18"/>
        </w:rPr>
      </w:pPr>
      <w:del w:id="5321" w:author="Nelly Wagner" w:date="2017-01-22T10:19:00Z">
        <w:r w:rsidRPr="00434CF6" w:rsidDel="00D9298F">
          <w:rPr>
            <w:rFonts w:ascii="Arial" w:hAnsi="Arial"/>
            <w:color w:val="000000"/>
            <w:sz w:val="18"/>
            <w:szCs w:val="18"/>
          </w:rPr>
          <w:delText xml:space="preserve">Fritz, S. et al., 2012. </w:delText>
        </w:r>
        <w:r w:rsidRPr="00434CF6" w:rsidDel="00D9298F">
          <w:rPr>
            <w:rFonts w:ascii="Arial" w:hAnsi="Arial"/>
            <w:i/>
            <w:iCs/>
            <w:color w:val="000000"/>
            <w:sz w:val="18"/>
            <w:szCs w:val="18"/>
          </w:rPr>
          <w:delText>Staphylococcus aureus</w:delText>
        </w:r>
        <w:r w:rsidRPr="00434CF6" w:rsidDel="00D9298F">
          <w:rPr>
            <w:rFonts w:ascii="Arial" w:hAnsi="Arial"/>
            <w:color w:val="000000"/>
            <w:sz w:val="18"/>
            <w:szCs w:val="18"/>
          </w:rPr>
          <w:delText xml:space="preserve"> Colonization in Children with Community-Associated </w:delText>
        </w:r>
        <w:r w:rsidRPr="00434CF6" w:rsidDel="00D9298F">
          <w:rPr>
            <w:rFonts w:ascii="Arial" w:hAnsi="Arial"/>
            <w:i/>
            <w:iCs/>
            <w:color w:val="000000"/>
            <w:sz w:val="18"/>
            <w:szCs w:val="18"/>
          </w:rPr>
          <w:delText>Staphylococcus aureus</w:delText>
        </w:r>
        <w:r w:rsidRPr="00434CF6" w:rsidDel="00D9298F">
          <w:rPr>
            <w:rFonts w:ascii="Arial" w:hAnsi="Arial"/>
            <w:color w:val="000000"/>
            <w:sz w:val="18"/>
            <w:szCs w:val="18"/>
          </w:rPr>
          <w:delText xml:space="preserve"> Skin Infections and Their Household Contacts. </w:delText>
        </w:r>
        <w:r w:rsidRPr="00434CF6" w:rsidDel="00D9298F">
          <w:rPr>
            <w:rFonts w:ascii="Arial" w:hAnsi="Arial"/>
            <w:i/>
            <w:color w:val="000000"/>
            <w:sz w:val="18"/>
            <w:szCs w:val="18"/>
          </w:rPr>
          <w:delText>Archives of Pediatrics and Adolescent Medicine</w:delText>
        </w:r>
        <w:r w:rsidRPr="00434CF6" w:rsidDel="00D9298F">
          <w:rPr>
            <w:rFonts w:ascii="Arial" w:hAnsi="Arial"/>
            <w:color w:val="000000"/>
            <w:sz w:val="18"/>
            <w:szCs w:val="18"/>
          </w:rPr>
          <w:delText>, 166(6), pp.551–557.</w:delText>
        </w:r>
      </w:del>
    </w:p>
    <w:p w14:paraId="2A1AB4BA" w14:textId="66771F77" w:rsidR="0020061D" w:rsidRPr="00434CF6" w:rsidDel="0006239F" w:rsidRDefault="00766C9B">
      <w:pPr>
        <w:spacing w:line="360" w:lineRule="auto"/>
        <w:ind w:left="480" w:hanging="480"/>
        <w:jc w:val="both"/>
        <w:rPr>
          <w:del w:id="5322" w:author="Nelly Wagner" w:date="2017-01-22T10:20:00Z"/>
          <w:rFonts w:ascii="Arial" w:hAnsi="Arial"/>
          <w:color w:val="000000"/>
          <w:sz w:val="18"/>
          <w:szCs w:val="18"/>
        </w:rPr>
      </w:pPr>
      <w:del w:id="5323" w:author="Nelly Wagner" w:date="2017-01-22T10:20:00Z">
        <w:r w:rsidRPr="00434CF6" w:rsidDel="0006239F">
          <w:rPr>
            <w:rFonts w:ascii="Arial" w:hAnsi="Arial"/>
            <w:color w:val="000000"/>
            <w:sz w:val="18"/>
            <w:szCs w:val="18"/>
          </w:rPr>
          <w:delText xml:space="preserve">Gao, W. et al., 2010. Two novel point mutations in clinical </w:delText>
        </w:r>
        <w:r w:rsidRPr="00434CF6" w:rsidDel="0006239F">
          <w:rPr>
            <w:rFonts w:ascii="Arial" w:hAnsi="Arial"/>
            <w:i/>
            <w:iCs/>
            <w:color w:val="000000"/>
            <w:sz w:val="18"/>
            <w:szCs w:val="18"/>
          </w:rPr>
          <w:delText>Staphylococcus aureus</w:delText>
        </w:r>
        <w:r w:rsidRPr="00434CF6" w:rsidDel="0006239F">
          <w:rPr>
            <w:rFonts w:ascii="Arial" w:hAnsi="Arial"/>
            <w:color w:val="000000"/>
            <w:sz w:val="18"/>
            <w:szCs w:val="18"/>
          </w:rPr>
          <w:delText xml:space="preserve"> reduce linezolid susceptibility and switch on the stringent response to promote persistent infection. </w:delText>
        </w:r>
        <w:r w:rsidRPr="00434CF6" w:rsidDel="0006239F">
          <w:rPr>
            <w:rFonts w:ascii="Arial" w:hAnsi="Arial"/>
            <w:i/>
            <w:color w:val="000000"/>
            <w:sz w:val="18"/>
            <w:szCs w:val="18"/>
          </w:rPr>
          <w:delText>PLoS Pathogens</w:delText>
        </w:r>
        <w:r w:rsidRPr="00434CF6" w:rsidDel="0006239F">
          <w:rPr>
            <w:rFonts w:ascii="Arial" w:hAnsi="Arial"/>
            <w:color w:val="000000"/>
            <w:sz w:val="18"/>
            <w:szCs w:val="18"/>
          </w:rPr>
          <w:delText>, 6(6).</w:delText>
        </w:r>
      </w:del>
    </w:p>
    <w:p w14:paraId="5D941C82" w14:textId="171541D5" w:rsidR="0020061D" w:rsidRPr="00434CF6" w:rsidDel="0006239F" w:rsidRDefault="00766C9B">
      <w:pPr>
        <w:spacing w:line="360" w:lineRule="auto"/>
        <w:ind w:left="480" w:hanging="480"/>
        <w:jc w:val="both"/>
        <w:rPr>
          <w:del w:id="5324" w:author="Nelly Wagner" w:date="2017-01-22T10:20:00Z"/>
          <w:rFonts w:ascii="Arial" w:hAnsi="Arial"/>
          <w:color w:val="000000"/>
          <w:sz w:val="18"/>
          <w:szCs w:val="18"/>
        </w:rPr>
      </w:pPr>
      <w:del w:id="5325" w:author="Nelly Wagner" w:date="2017-01-22T10:20:00Z">
        <w:r w:rsidRPr="00434CF6" w:rsidDel="0006239F">
          <w:rPr>
            <w:rFonts w:ascii="Arial" w:hAnsi="Arial"/>
            <w:color w:val="000000"/>
            <w:sz w:val="18"/>
            <w:szCs w:val="18"/>
          </w:rPr>
          <w:delText xml:space="preserve">Giaouris, E. et al., 2015. Intra- and inter-species interactions within biofilms of important foodborne bacterial pathogens. </w:delText>
        </w:r>
        <w:r w:rsidRPr="00434CF6" w:rsidDel="0006239F">
          <w:rPr>
            <w:rFonts w:ascii="Arial" w:hAnsi="Arial"/>
            <w:i/>
            <w:color w:val="000000"/>
            <w:sz w:val="18"/>
            <w:szCs w:val="18"/>
          </w:rPr>
          <w:delText>Frontiers in Microbiology</w:delText>
        </w:r>
        <w:r w:rsidRPr="00434CF6" w:rsidDel="0006239F">
          <w:rPr>
            <w:rFonts w:ascii="Arial" w:hAnsi="Arial"/>
            <w:color w:val="000000"/>
            <w:sz w:val="18"/>
            <w:szCs w:val="18"/>
          </w:rPr>
          <w:delText>, 6(August), pp.1–26.</w:delText>
        </w:r>
      </w:del>
    </w:p>
    <w:p w14:paraId="1616985F" w14:textId="47F1E800" w:rsidR="0020061D" w:rsidRPr="00434CF6" w:rsidDel="0006239F" w:rsidRDefault="00766C9B">
      <w:pPr>
        <w:spacing w:line="360" w:lineRule="auto"/>
        <w:ind w:left="480" w:hanging="480"/>
        <w:jc w:val="both"/>
        <w:rPr>
          <w:del w:id="5326" w:author="Nelly Wagner" w:date="2017-01-22T10:21:00Z"/>
          <w:rFonts w:ascii="Arial" w:hAnsi="Arial"/>
          <w:color w:val="000000"/>
          <w:sz w:val="18"/>
          <w:szCs w:val="18"/>
        </w:rPr>
      </w:pPr>
      <w:del w:id="5327" w:author="Nelly Wagner" w:date="2017-01-22T10:21:00Z">
        <w:r w:rsidRPr="00434CF6" w:rsidDel="0006239F">
          <w:rPr>
            <w:rFonts w:ascii="Arial" w:hAnsi="Arial"/>
            <w:color w:val="000000"/>
            <w:sz w:val="18"/>
            <w:szCs w:val="18"/>
          </w:rPr>
          <w:delText xml:space="preserve">Giese, M.J. et al., 2003. Mitigation of neutrophil infiltration in a rat model of early </w:delText>
        </w:r>
        <w:r w:rsidRPr="00434CF6" w:rsidDel="0006239F">
          <w:rPr>
            <w:rFonts w:ascii="Arial" w:hAnsi="Arial"/>
            <w:i/>
            <w:iCs/>
            <w:color w:val="000000"/>
            <w:sz w:val="18"/>
            <w:szCs w:val="18"/>
          </w:rPr>
          <w:delText>Staphylococcus aureus</w:delText>
        </w:r>
        <w:r w:rsidRPr="00434CF6" w:rsidDel="0006239F">
          <w:rPr>
            <w:rFonts w:ascii="Arial" w:hAnsi="Arial"/>
            <w:color w:val="000000"/>
            <w:sz w:val="18"/>
            <w:szCs w:val="18"/>
          </w:rPr>
          <w:delText xml:space="preserve"> endophthalmitis. </w:delText>
        </w:r>
        <w:r w:rsidRPr="00434CF6" w:rsidDel="0006239F">
          <w:rPr>
            <w:rFonts w:ascii="Arial" w:hAnsi="Arial"/>
            <w:i/>
            <w:color w:val="000000"/>
            <w:sz w:val="18"/>
            <w:szCs w:val="18"/>
          </w:rPr>
          <w:delText>Investigative ophthalmology &amp; visual science</w:delText>
        </w:r>
        <w:r w:rsidRPr="00434CF6" w:rsidDel="0006239F">
          <w:rPr>
            <w:rFonts w:ascii="Arial" w:hAnsi="Arial"/>
            <w:color w:val="000000"/>
            <w:sz w:val="18"/>
            <w:szCs w:val="18"/>
          </w:rPr>
          <w:delText>, 44(7), pp.3077–3082.</w:delText>
        </w:r>
      </w:del>
    </w:p>
    <w:p w14:paraId="7BE032A0" w14:textId="2AD5D31C" w:rsidR="0020061D" w:rsidRPr="00434CF6" w:rsidDel="0006239F" w:rsidRDefault="00766C9B">
      <w:pPr>
        <w:spacing w:line="360" w:lineRule="auto"/>
        <w:ind w:left="480" w:hanging="480"/>
        <w:jc w:val="both"/>
        <w:rPr>
          <w:del w:id="5328" w:author="Nelly Wagner" w:date="2017-01-22T10:23:00Z"/>
          <w:rFonts w:ascii="Arial" w:hAnsi="Arial"/>
          <w:color w:val="000000"/>
          <w:sz w:val="18"/>
          <w:szCs w:val="18"/>
        </w:rPr>
      </w:pPr>
      <w:del w:id="5329" w:author="Nelly Wagner" w:date="2017-01-22T10:23:00Z">
        <w:r w:rsidRPr="00434CF6" w:rsidDel="0006239F">
          <w:rPr>
            <w:rFonts w:ascii="Arial" w:hAnsi="Arial"/>
            <w:color w:val="000000"/>
            <w:sz w:val="18"/>
            <w:szCs w:val="18"/>
          </w:rPr>
          <w:delText xml:space="preserve">Graille, M. et al., 2000. Crystal structure of a </w:delText>
        </w:r>
        <w:r w:rsidRPr="00434CF6" w:rsidDel="0006239F">
          <w:rPr>
            <w:rFonts w:ascii="Arial" w:hAnsi="Arial"/>
            <w:i/>
            <w:iCs/>
            <w:color w:val="000000"/>
            <w:sz w:val="18"/>
            <w:szCs w:val="18"/>
          </w:rPr>
          <w:delText>Staphylococcus aureus</w:delText>
        </w:r>
        <w:r w:rsidRPr="00434CF6" w:rsidDel="0006239F">
          <w:rPr>
            <w:rFonts w:ascii="Arial" w:hAnsi="Arial"/>
            <w:color w:val="000000"/>
            <w:sz w:val="18"/>
            <w:szCs w:val="18"/>
          </w:rPr>
          <w:delText xml:space="preserve"> protein A domain complexed with the Fab fragment of a human IgM antibody: structural basis for recognition of B-cell receptors and superantigen activity. </w:delText>
        </w:r>
        <w:r w:rsidRPr="00434CF6" w:rsidDel="0006239F">
          <w:rPr>
            <w:rFonts w:ascii="Arial" w:hAnsi="Arial"/>
            <w:i/>
            <w:color w:val="000000"/>
            <w:sz w:val="18"/>
            <w:szCs w:val="18"/>
          </w:rPr>
          <w:delText>Proceedings of the National Academy of Sciences of the United States of America</w:delText>
        </w:r>
        <w:r w:rsidRPr="00434CF6" w:rsidDel="0006239F">
          <w:rPr>
            <w:rFonts w:ascii="Arial" w:hAnsi="Arial"/>
            <w:color w:val="000000"/>
            <w:sz w:val="18"/>
            <w:szCs w:val="18"/>
          </w:rPr>
          <w:delText>, 97(10), pp.5399–5404.</w:delText>
        </w:r>
      </w:del>
    </w:p>
    <w:p w14:paraId="63031437" w14:textId="702672DE" w:rsidR="0020061D" w:rsidRPr="00434CF6" w:rsidDel="0006239F" w:rsidRDefault="00766C9B">
      <w:pPr>
        <w:spacing w:line="360" w:lineRule="auto"/>
        <w:ind w:left="480" w:hanging="480"/>
        <w:jc w:val="both"/>
        <w:rPr>
          <w:del w:id="5330" w:author="Nelly Wagner" w:date="2017-01-22T10:23:00Z"/>
          <w:rFonts w:ascii="Arial" w:hAnsi="Arial"/>
          <w:color w:val="000000"/>
          <w:sz w:val="18"/>
          <w:szCs w:val="18"/>
        </w:rPr>
      </w:pPr>
      <w:del w:id="5331" w:author="Nelly Wagner" w:date="2017-01-22T10:23:00Z">
        <w:r w:rsidRPr="00434CF6" w:rsidDel="0006239F">
          <w:rPr>
            <w:rFonts w:ascii="Arial" w:hAnsi="Arial"/>
            <w:color w:val="000000"/>
            <w:sz w:val="18"/>
            <w:szCs w:val="18"/>
          </w:rPr>
          <w:delText xml:space="preserve">Gravenkemper, C.F., Brodie, J.L. &amp; Kirby, W.M., 1965. Resistance of Coagulase-Positive Staphylococci To Methicillin and Oxacillin. </w:delText>
        </w:r>
        <w:r w:rsidRPr="00434CF6" w:rsidDel="0006239F">
          <w:rPr>
            <w:rFonts w:ascii="Arial" w:hAnsi="Arial"/>
            <w:i/>
            <w:color w:val="000000"/>
            <w:sz w:val="18"/>
            <w:szCs w:val="18"/>
          </w:rPr>
          <w:delText>Journal of bacteriology</w:delText>
        </w:r>
        <w:r w:rsidRPr="00434CF6" w:rsidDel="0006239F">
          <w:rPr>
            <w:rFonts w:ascii="Arial" w:hAnsi="Arial"/>
            <w:color w:val="000000"/>
            <w:sz w:val="18"/>
            <w:szCs w:val="18"/>
          </w:rPr>
          <w:delText>, 89(4), pp.1005–10.</w:delText>
        </w:r>
      </w:del>
    </w:p>
    <w:p w14:paraId="082B77FF" w14:textId="4EAAB036" w:rsidR="0020061D" w:rsidRPr="00434CF6" w:rsidDel="0006239F" w:rsidRDefault="00766C9B">
      <w:pPr>
        <w:spacing w:line="360" w:lineRule="auto"/>
        <w:ind w:left="480" w:hanging="480"/>
        <w:jc w:val="both"/>
        <w:rPr>
          <w:del w:id="5332" w:author="Nelly Wagner" w:date="2017-01-22T10:24:00Z"/>
          <w:rFonts w:ascii="Arial" w:hAnsi="Arial"/>
          <w:color w:val="000000"/>
          <w:sz w:val="18"/>
          <w:szCs w:val="18"/>
        </w:rPr>
      </w:pPr>
      <w:del w:id="5333" w:author="Nelly Wagner" w:date="2017-01-22T10:24:00Z">
        <w:r w:rsidRPr="00434CF6" w:rsidDel="0006239F">
          <w:rPr>
            <w:rFonts w:ascii="Arial" w:hAnsi="Arial"/>
            <w:color w:val="000000"/>
            <w:sz w:val="18"/>
            <w:szCs w:val="18"/>
          </w:rPr>
          <w:delText xml:space="preserve">Gresham, H.D. et al., 2000. Survival of </w:delText>
        </w:r>
        <w:r w:rsidRPr="00434CF6" w:rsidDel="0006239F">
          <w:rPr>
            <w:rFonts w:ascii="Arial" w:hAnsi="Arial"/>
            <w:i/>
            <w:iCs/>
            <w:color w:val="000000"/>
            <w:sz w:val="18"/>
            <w:szCs w:val="18"/>
          </w:rPr>
          <w:delText xml:space="preserve">Staphylococcus aureus </w:delText>
        </w:r>
        <w:r w:rsidRPr="00434CF6" w:rsidDel="0006239F">
          <w:rPr>
            <w:rFonts w:ascii="Arial" w:hAnsi="Arial"/>
            <w:color w:val="000000"/>
            <w:sz w:val="18"/>
            <w:szCs w:val="18"/>
          </w:rPr>
          <w:delText xml:space="preserve">Inside Neutrophils Contributes to Infection. </w:delText>
        </w:r>
        <w:r w:rsidRPr="00434CF6" w:rsidDel="0006239F">
          <w:rPr>
            <w:rFonts w:ascii="Arial" w:hAnsi="Arial"/>
            <w:i/>
            <w:color w:val="000000"/>
            <w:sz w:val="18"/>
            <w:szCs w:val="18"/>
          </w:rPr>
          <w:delText>The Journal Of Immunology</w:delText>
        </w:r>
        <w:r w:rsidRPr="00434CF6" w:rsidDel="0006239F">
          <w:rPr>
            <w:rFonts w:ascii="Arial" w:hAnsi="Arial"/>
            <w:color w:val="000000"/>
            <w:sz w:val="18"/>
            <w:szCs w:val="18"/>
          </w:rPr>
          <w:delText>, (164).</w:delText>
        </w:r>
      </w:del>
    </w:p>
    <w:p w14:paraId="06A72857" w14:textId="1A58DD03" w:rsidR="0020061D" w:rsidRPr="00434CF6" w:rsidDel="0006239F" w:rsidRDefault="00766C9B">
      <w:pPr>
        <w:spacing w:line="360" w:lineRule="auto"/>
        <w:ind w:left="480" w:hanging="480"/>
        <w:jc w:val="both"/>
        <w:rPr>
          <w:del w:id="5334" w:author="Nelly Wagner" w:date="2017-01-22T10:24:00Z"/>
          <w:rFonts w:ascii="Arial" w:hAnsi="Arial"/>
          <w:color w:val="000000"/>
          <w:sz w:val="18"/>
          <w:szCs w:val="18"/>
        </w:rPr>
      </w:pPr>
      <w:del w:id="5335" w:author="Nelly Wagner" w:date="2017-01-22T10:24:00Z">
        <w:r w:rsidRPr="00434CF6" w:rsidDel="0006239F">
          <w:rPr>
            <w:rFonts w:ascii="Arial" w:hAnsi="Arial"/>
            <w:color w:val="000000"/>
            <w:sz w:val="18"/>
            <w:szCs w:val="18"/>
          </w:rPr>
          <w:delText xml:space="preserve">Grosz, M. et al., 2013. Cytoplasmic replication of </w:delText>
        </w:r>
        <w:r w:rsidRPr="00434CF6" w:rsidDel="0006239F">
          <w:rPr>
            <w:rFonts w:ascii="Arial" w:hAnsi="Arial"/>
            <w:i/>
            <w:iCs/>
            <w:color w:val="000000"/>
            <w:sz w:val="18"/>
            <w:szCs w:val="18"/>
          </w:rPr>
          <w:delText>Staphylococcus aureus</w:delText>
        </w:r>
        <w:r w:rsidRPr="00434CF6" w:rsidDel="0006239F">
          <w:rPr>
            <w:rFonts w:ascii="Arial" w:hAnsi="Arial"/>
            <w:color w:val="000000"/>
            <w:sz w:val="18"/>
            <w:szCs w:val="18"/>
          </w:rPr>
          <w:delText xml:space="preserve"> upon phagosomal escape triggered by phenol-soluble modulin α. </w:delText>
        </w:r>
        <w:r w:rsidRPr="00434CF6" w:rsidDel="0006239F">
          <w:rPr>
            <w:rFonts w:ascii="Arial" w:hAnsi="Arial"/>
            <w:i/>
            <w:color w:val="000000"/>
            <w:sz w:val="18"/>
            <w:szCs w:val="18"/>
          </w:rPr>
          <w:delText>Cellular microbiology</w:delText>
        </w:r>
        <w:r w:rsidRPr="00434CF6" w:rsidDel="0006239F">
          <w:rPr>
            <w:rFonts w:ascii="Arial" w:hAnsi="Arial"/>
            <w:color w:val="000000"/>
            <w:sz w:val="18"/>
            <w:szCs w:val="18"/>
          </w:rPr>
          <w:delText>.</w:delText>
        </w:r>
      </w:del>
    </w:p>
    <w:p w14:paraId="55C335A5" w14:textId="0A41A5E9" w:rsidR="0020061D" w:rsidRPr="00434CF6" w:rsidDel="0006239F" w:rsidRDefault="00766C9B">
      <w:pPr>
        <w:spacing w:line="360" w:lineRule="auto"/>
        <w:ind w:left="480" w:hanging="480"/>
        <w:jc w:val="both"/>
        <w:rPr>
          <w:del w:id="5336" w:author="Nelly Wagner" w:date="2017-01-22T10:25:00Z"/>
          <w:rFonts w:ascii="Arial" w:hAnsi="Arial"/>
          <w:color w:val="000000"/>
          <w:sz w:val="18"/>
          <w:szCs w:val="18"/>
        </w:rPr>
      </w:pPr>
      <w:del w:id="5337" w:author="Nelly Wagner" w:date="2017-01-22T10:25:00Z">
        <w:r w:rsidRPr="00434CF6" w:rsidDel="0006239F">
          <w:rPr>
            <w:rFonts w:ascii="Arial" w:hAnsi="Arial"/>
            <w:color w:val="000000"/>
            <w:sz w:val="18"/>
            <w:szCs w:val="18"/>
          </w:rPr>
          <w:delText xml:space="preserve">Gu, B. et al., 2012. The emerging problem of linezolid-resistant </w:delText>
        </w:r>
        <w:r w:rsidRPr="00434CF6" w:rsidDel="0006239F">
          <w:rPr>
            <w:rFonts w:ascii="Arial" w:hAnsi="Arial"/>
            <w:i/>
            <w:iCs/>
            <w:color w:val="000000"/>
            <w:sz w:val="18"/>
            <w:szCs w:val="18"/>
          </w:rPr>
          <w:delText>Staphylococcus aureus</w:delText>
        </w:r>
        <w:r w:rsidRPr="00434CF6" w:rsidDel="0006239F">
          <w:rPr>
            <w:rFonts w:ascii="Arial" w:hAnsi="Arial"/>
            <w:color w:val="000000"/>
            <w:sz w:val="18"/>
            <w:szCs w:val="18"/>
          </w:rPr>
          <w:delText xml:space="preserve">. </w:delText>
        </w:r>
        <w:r w:rsidRPr="00434CF6" w:rsidDel="0006239F">
          <w:rPr>
            <w:rFonts w:ascii="Arial" w:hAnsi="Arial"/>
            <w:i/>
            <w:color w:val="000000"/>
            <w:sz w:val="18"/>
            <w:szCs w:val="18"/>
          </w:rPr>
          <w:delText>The Journal of antimicrobial chemotherapy</w:delText>
        </w:r>
        <w:r w:rsidRPr="00434CF6" w:rsidDel="0006239F">
          <w:rPr>
            <w:rFonts w:ascii="Arial" w:hAnsi="Arial"/>
            <w:color w:val="000000"/>
            <w:sz w:val="18"/>
            <w:szCs w:val="18"/>
          </w:rPr>
          <w:delText>, 68(1).</w:delText>
        </w:r>
      </w:del>
    </w:p>
    <w:p w14:paraId="3CEDE2F1" w14:textId="0B4AE7F2" w:rsidR="0020061D" w:rsidRPr="00434CF6" w:rsidDel="0006239F" w:rsidRDefault="00766C9B">
      <w:pPr>
        <w:spacing w:line="360" w:lineRule="auto"/>
        <w:ind w:left="480" w:hanging="480"/>
        <w:jc w:val="both"/>
        <w:rPr>
          <w:del w:id="5338" w:author="Nelly Wagner" w:date="2017-01-22T10:26:00Z"/>
          <w:rFonts w:ascii="Arial" w:hAnsi="Arial"/>
          <w:color w:val="000000"/>
          <w:sz w:val="18"/>
          <w:szCs w:val="18"/>
        </w:rPr>
      </w:pPr>
      <w:del w:id="5339" w:author="Nelly Wagner" w:date="2017-01-22T10:26:00Z">
        <w:r w:rsidRPr="00434CF6" w:rsidDel="0006239F">
          <w:rPr>
            <w:rFonts w:ascii="Arial" w:hAnsi="Arial"/>
            <w:color w:val="000000"/>
            <w:sz w:val="18"/>
            <w:szCs w:val="18"/>
          </w:rPr>
          <w:delText xml:space="preserve">Gullberg, E. et al., 2011. Selection of resistant bacteria at very low antibiotic concentrations. </w:delText>
        </w:r>
        <w:r w:rsidRPr="00434CF6" w:rsidDel="0006239F">
          <w:rPr>
            <w:rFonts w:ascii="Arial" w:hAnsi="Arial"/>
            <w:i/>
            <w:color w:val="000000"/>
            <w:sz w:val="18"/>
            <w:szCs w:val="18"/>
          </w:rPr>
          <w:delText>PLoS pathogens</w:delText>
        </w:r>
        <w:r w:rsidRPr="00434CF6" w:rsidDel="0006239F">
          <w:rPr>
            <w:rFonts w:ascii="Arial" w:hAnsi="Arial"/>
            <w:color w:val="000000"/>
            <w:sz w:val="18"/>
            <w:szCs w:val="18"/>
          </w:rPr>
          <w:delText>, 7(7), p.e1002158.</w:delText>
        </w:r>
      </w:del>
    </w:p>
    <w:p w14:paraId="0D2815E4" w14:textId="5C6265B0" w:rsidR="0020061D" w:rsidRPr="00434CF6" w:rsidDel="0006239F" w:rsidRDefault="00766C9B">
      <w:pPr>
        <w:spacing w:line="360" w:lineRule="auto"/>
        <w:ind w:left="480" w:hanging="480"/>
        <w:jc w:val="both"/>
        <w:rPr>
          <w:del w:id="5340" w:author="Nelly Wagner" w:date="2017-01-22T10:28:00Z"/>
          <w:rFonts w:ascii="Arial" w:hAnsi="Arial"/>
          <w:color w:val="000000"/>
          <w:sz w:val="18"/>
          <w:szCs w:val="18"/>
        </w:rPr>
      </w:pPr>
      <w:del w:id="5341" w:author="Nelly Wagner" w:date="2017-01-22T10:28:00Z">
        <w:r w:rsidRPr="00434CF6" w:rsidDel="0006239F">
          <w:rPr>
            <w:rFonts w:ascii="Arial" w:hAnsi="Arial"/>
            <w:color w:val="000000"/>
            <w:sz w:val="18"/>
            <w:szCs w:val="18"/>
          </w:rPr>
          <w:delText xml:space="preserve">De Haas, C.J.C. et al., 2004. Chemotaxis Inhibitory Protein of </w:delText>
        </w:r>
        <w:r w:rsidRPr="00434CF6" w:rsidDel="0006239F">
          <w:rPr>
            <w:rFonts w:ascii="Arial" w:hAnsi="Arial"/>
            <w:i/>
            <w:iCs/>
            <w:color w:val="000000"/>
            <w:sz w:val="18"/>
            <w:szCs w:val="18"/>
          </w:rPr>
          <w:delText>Staphylococcus aureus</w:delText>
        </w:r>
        <w:r w:rsidRPr="00434CF6" w:rsidDel="0006239F">
          <w:rPr>
            <w:rFonts w:ascii="Arial" w:hAnsi="Arial"/>
            <w:color w:val="000000"/>
            <w:sz w:val="18"/>
            <w:szCs w:val="18"/>
          </w:rPr>
          <w:delText xml:space="preserve">, a Bacterial Antiinflammatory Agent. </w:delText>
        </w:r>
        <w:r w:rsidRPr="00434CF6" w:rsidDel="0006239F">
          <w:rPr>
            <w:rFonts w:ascii="Arial" w:hAnsi="Arial"/>
            <w:i/>
            <w:color w:val="000000"/>
            <w:sz w:val="18"/>
            <w:szCs w:val="18"/>
          </w:rPr>
          <w:delText>The Journal of Experimental Medicine J. Exp. Med</w:delText>
        </w:r>
        <w:r w:rsidRPr="00434CF6" w:rsidDel="0006239F">
          <w:rPr>
            <w:rFonts w:ascii="Arial" w:hAnsi="Arial"/>
            <w:color w:val="000000"/>
            <w:sz w:val="18"/>
            <w:szCs w:val="18"/>
          </w:rPr>
          <w:delText>, 03687900(5), pp.687–695.</w:delText>
        </w:r>
      </w:del>
    </w:p>
    <w:p w14:paraId="55DC733D" w14:textId="31AB09E2" w:rsidR="0020061D" w:rsidRPr="00434CF6" w:rsidDel="0006239F" w:rsidRDefault="00766C9B">
      <w:pPr>
        <w:spacing w:line="360" w:lineRule="auto"/>
        <w:ind w:left="480" w:hanging="480"/>
        <w:jc w:val="both"/>
        <w:rPr>
          <w:del w:id="5342" w:author="Nelly Wagner" w:date="2017-01-22T10:29:00Z"/>
          <w:rFonts w:ascii="Arial" w:hAnsi="Arial"/>
          <w:color w:val="000000"/>
          <w:sz w:val="18"/>
          <w:szCs w:val="18"/>
        </w:rPr>
      </w:pPr>
      <w:del w:id="5343" w:author="Nelly Wagner" w:date="2017-01-22T10:29:00Z">
        <w:r w:rsidRPr="00434CF6" w:rsidDel="0006239F">
          <w:rPr>
            <w:rFonts w:ascii="Arial" w:hAnsi="Arial"/>
            <w:color w:val="000000"/>
            <w:sz w:val="18"/>
            <w:szCs w:val="18"/>
          </w:rPr>
          <w:delText xml:space="preserve">Hammer, N.D. et al., 2014. Inter- and intra-species metabolite exchange promotes virulence of antibiotic-resistant </w:delText>
        </w:r>
        <w:r w:rsidRPr="00434CF6" w:rsidDel="0006239F">
          <w:rPr>
            <w:rFonts w:ascii="Arial" w:hAnsi="Arial"/>
            <w:i/>
            <w:iCs/>
            <w:color w:val="000000"/>
            <w:sz w:val="18"/>
            <w:szCs w:val="18"/>
          </w:rPr>
          <w:delText>Staphylococcus aureus</w:delText>
        </w:r>
        <w:r w:rsidRPr="00434CF6" w:rsidDel="0006239F">
          <w:rPr>
            <w:rFonts w:ascii="Arial" w:hAnsi="Arial"/>
            <w:color w:val="000000"/>
            <w:sz w:val="18"/>
            <w:szCs w:val="18"/>
          </w:rPr>
          <w:delText xml:space="preserve">. </w:delText>
        </w:r>
        <w:r w:rsidRPr="00434CF6" w:rsidDel="0006239F">
          <w:rPr>
            <w:rFonts w:ascii="Arial" w:hAnsi="Arial"/>
            <w:i/>
            <w:color w:val="000000"/>
            <w:sz w:val="18"/>
            <w:szCs w:val="18"/>
          </w:rPr>
          <w:delText>Cell host &amp; microbe</w:delText>
        </w:r>
        <w:r w:rsidRPr="00434CF6" w:rsidDel="0006239F">
          <w:rPr>
            <w:rFonts w:ascii="Arial" w:hAnsi="Arial"/>
            <w:color w:val="000000"/>
            <w:sz w:val="18"/>
            <w:szCs w:val="18"/>
          </w:rPr>
          <w:delText>, 16(4), pp.531–537.</w:delText>
        </w:r>
      </w:del>
    </w:p>
    <w:p w14:paraId="053DD9D5" w14:textId="6C2D5026" w:rsidR="0020061D" w:rsidRPr="00434CF6" w:rsidDel="0006239F" w:rsidRDefault="00766C9B">
      <w:pPr>
        <w:spacing w:line="360" w:lineRule="auto"/>
        <w:ind w:left="480" w:hanging="480"/>
        <w:jc w:val="both"/>
        <w:rPr>
          <w:del w:id="5344" w:author="Nelly Wagner" w:date="2017-01-22T10:29:00Z"/>
          <w:rFonts w:ascii="Arial" w:hAnsi="Arial"/>
          <w:color w:val="000000"/>
          <w:sz w:val="18"/>
          <w:szCs w:val="18"/>
        </w:rPr>
      </w:pPr>
      <w:del w:id="5345" w:author="Nelly Wagner" w:date="2017-01-22T10:29:00Z">
        <w:r w:rsidRPr="00434CF6" w:rsidDel="0006239F">
          <w:rPr>
            <w:rFonts w:ascii="Arial" w:hAnsi="Arial"/>
            <w:color w:val="000000"/>
            <w:sz w:val="18"/>
            <w:szCs w:val="18"/>
          </w:rPr>
          <w:delText xml:space="preserve">Hanses, F. et al., 2014. </w:delText>
        </w:r>
        <w:r w:rsidRPr="00434CF6" w:rsidDel="0006239F">
          <w:rPr>
            <w:rFonts w:ascii="Arial" w:hAnsi="Arial"/>
            <w:i/>
            <w:iCs/>
            <w:color w:val="000000"/>
            <w:sz w:val="18"/>
            <w:szCs w:val="18"/>
          </w:rPr>
          <w:delText>Staphylococcus aureus</w:delText>
        </w:r>
        <w:r w:rsidRPr="00434CF6" w:rsidDel="0006239F">
          <w:rPr>
            <w:rFonts w:ascii="Arial" w:hAnsi="Arial"/>
            <w:color w:val="000000"/>
            <w:sz w:val="18"/>
            <w:szCs w:val="18"/>
          </w:rPr>
          <w:delText xml:space="preserve"> gene expression in a rat model of infective endocarditis. </w:delText>
        </w:r>
        <w:r w:rsidRPr="00434CF6" w:rsidDel="0006239F">
          <w:rPr>
            <w:rFonts w:ascii="Arial" w:hAnsi="Arial"/>
            <w:i/>
            <w:color w:val="000000"/>
            <w:sz w:val="18"/>
            <w:szCs w:val="18"/>
          </w:rPr>
          <w:delText>Genome medicine</w:delText>
        </w:r>
        <w:r w:rsidRPr="00434CF6" w:rsidDel="0006239F">
          <w:rPr>
            <w:rFonts w:ascii="Arial" w:hAnsi="Arial"/>
            <w:color w:val="000000"/>
            <w:sz w:val="18"/>
            <w:szCs w:val="18"/>
          </w:rPr>
          <w:delText>, 6(10), p.93.</w:delText>
        </w:r>
      </w:del>
    </w:p>
    <w:p w14:paraId="30DA7EB8" w14:textId="60E572C8" w:rsidR="0020061D" w:rsidRPr="00434CF6" w:rsidDel="0006239F" w:rsidRDefault="00766C9B">
      <w:pPr>
        <w:spacing w:line="360" w:lineRule="auto"/>
        <w:ind w:left="480" w:hanging="480"/>
        <w:jc w:val="both"/>
        <w:rPr>
          <w:del w:id="5346" w:author="Nelly Wagner" w:date="2017-01-22T10:30:00Z"/>
          <w:rFonts w:ascii="Arial" w:hAnsi="Arial"/>
          <w:color w:val="000000"/>
          <w:sz w:val="18"/>
          <w:szCs w:val="18"/>
        </w:rPr>
      </w:pPr>
      <w:del w:id="5347" w:author="Nelly Wagner" w:date="2017-01-22T10:30:00Z">
        <w:r w:rsidRPr="00434CF6" w:rsidDel="0006239F">
          <w:rPr>
            <w:rFonts w:ascii="Arial" w:hAnsi="Arial"/>
            <w:color w:val="000000"/>
            <w:sz w:val="18"/>
            <w:szCs w:val="18"/>
          </w:rPr>
          <w:delText xml:space="preserve">Harding, M.G. et al., 2014. Neutrophil Crawling in Capillaries; A Novel Immune Response to </w:delText>
        </w:r>
        <w:r w:rsidRPr="00434CF6" w:rsidDel="0006239F">
          <w:rPr>
            <w:rFonts w:ascii="Arial" w:hAnsi="Arial"/>
            <w:i/>
            <w:iCs/>
            <w:color w:val="000000"/>
            <w:sz w:val="18"/>
            <w:szCs w:val="18"/>
          </w:rPr>
          <w:delText>Staphylococcus aureus</w:delText>
        </w:r>
        <w:r w:rsidRPr="00434CF6" w:rsidDel="0006239F">
          <w:rPr>
            <w:rFonts w:ascii="Arial" w:hAnsi="Arial"/>
            <w:color w:val="000000"/>
            <w:sz w:val="18"/>
            <w:szCs w:val="18"/>
          </w:rPr>
          <w:delText xml:space="preserve">. </w:delText>
        </w:r>
        <w:r w:rsidRPr="00434CF6" w:rsidDel="0006239F">
          <w:rPr>
            <w:rFonts w:ascii="Arial" w:hAnsi="Arial"/>
            <w:i/>
            <w:color w:val="000000"/>
            <w:sz w:val="18"/>
            <w:szCs w:val="18"/>
          </w:rPr>
          <w:delText>PLoS pathogens</w:delText>
        </w:r>
        <w:r w:rsidRPr="00434CF6" w:rsidDel="0006239F">
          <w:rPr>
            <w:rFonts w:ascii="Arial" w:hAnsi="Arial"/>
            <w:color w:val="000000"/>
            <w:sz w:val="18"/>
            <w:szCs w:val="18"/>
          </w:rPr>
          <w:delText>, 10(10).</w:delText>
        </w:r>
      </w:del>
    </w:p>
    <w:p w14:paraId="493C377A" w14:textId="33DB7FC3" w:rsidR="0020061D" w:rsidRPr="00434CF6" w:rsidDel="00A962B0" w:rsidRDefault="00766C9B">
      <w:pPr>
        <w:spacing w:line="360" w:lineRule="auto"/>
        <w:ind w:left="480" w:hanging="480"/>
        <w:jc w:val="both"/>
        <w:rPr>
          <w:del w:id="5348" w:author="Nelly Wagner" w:date="2017-01-22T10:30:00Z"/>
          <w:rFonts w:ascii="Arial" w:hAnsi="Arial"/>
          <w:color w:val="000000"/>
          <w:sz w:val="18"/>
          <w:szCs w:val="18"/>
        </w:rPr>
      </w:pPr>
      <w:del w:id="5349" w:author="Nelly Wagner" w:date="2017-01-22T10:30:00Z">
        <w:r w:rsidRPr="00434CF6" w:rsidDel="00A962B0">
          <w:rPr>
            <w:rFonts w:ascii="Arial" w:hAnsi="Arial"/>
            <w:color w:val="000000"/>
            <w:sz w:val="18"/>
            <w:szCs w:val="18"/>
          </w:rPr>
          <w:delText xml:space="preserve">Harris, L.G. et al., 2002. An introduction to </w:delText>
        </w:r>
        <w:r w:rsidRPr="00434CF6" w:rsidDel="00A962B0">
          <w:rPr>
            <w:rFonts w:ascii="Arial" w:hAnsi="Arial"/>
            <w:i/>
            <w:iCs/>
            <w:color w:val="000000"/>
            <w:sz w:val="18"/>
            <w:szCs w:val="18"/>
          </w:rPr>
          <w:delText>Staphylococcus aureus</w:delText>
        </w:r>
        <w:r w:rsidRPr="00434CF6" w:rsidDel="00A962B0">
          <w:rPr>
            <w:rFonts w:ascii="Arial" w:hAnsi="Arial"/>
            <w:color w:val="000000"/>
            <w:sz w:val="18"/>
            <w:szCs w:val="18"/>
          </w:rPr>
          <w:delText xml:space="preserve">, and techniques for identifyingand quantifying </w:delText>
        </w:r>
        <w:r w:rsidRPr="00434CF6" w:rsidDel="00A962B0">
          <w:rPr>
            <w:rFonts w:ascii="Arial" w:hAnsi="Arial"/>
            <w:i/>
            <w:iCs/>
            <w:color w:val="000000"/>
            <w:sz w:val="18"/>
            <w:szCs w:val="18"/>
          </w:rPr>
          <w:delText>S. aureus</w:delText>
        </w:r>
        <w:r w:rsidRPr="00434CF6" w:rsidDel="00A962B0">
          <w:rPr>
            <w:rFonts w:ascii="Arial" w:hAnsi="Arial"/>
            <w:color w:val="000000"/>
            <w:sz w:val="18"/>
            <w:szCs w:val="18"/>
          </w:rPr>
          <w:delText xml:space="preserve"> adhesins in relation to adhesion to biomaterials: Review. </w:delText>
        </w:r>
        <w:r w:rsidRPr="00434CF6" w:rsidDel="00A962B0">
          <w:rPr>
            <w:rFonts w:ascii="Arial" w:hAnsi="Arial"/>
            <w:i/>
            <w:color w:val="000000"/>
            <w:sz w:val="18"/>
            <w:szCs w:val="18"/>
          </w:rPr>
          <w:delText>European Cells and Materials</w:delText>
        </w:r>
        <w:r w:rsidRPr="00434CF6" w:rsidDel="00A962B0">
          <w:rPr>
            <w:rFonts w:ascii="Arial" w:hAnsi="Arial"/>
            <w:color w:val="000000"/>
            <w:sz w:val="18"/>
            <w:szCs w:val="18"/>
          </w:rPr>
          <w:delText>, 4, pp.39–60.</w:delText>
        </w:r>
      </w:del>
    </w:p>
    <w:p w14:paraId="26292CF9" w14:textId="01D11611" w:rsidR="0020061D" w:rsidRPr="00434CF6" w:rsidDel="00A962B0" w:rsidRDefault="00766C9B">
      <w:pPr>
        <w:spacing w:line="360" w:lineRule="auto"/>
        <w:ind w:left="480" w:hanging="480"/>
        <w:jc w:val="both"/>
        <w:rPr>
          <w:del w:id="5350" w:author="Nelly Wagner" w:date="2017-01-22T10:31:00Z"/>
          <w:rFonts w:ascii="Arial" w:hAnsi="Arial"/>
          <w:color w:val="000000"/>
          <w:sz w:val="18"/>
          <w:szCs w:val="18"/>
        </w:rPr>
      </w:pPr>
      <w:del w:id="5351" w:author="Nelly Wagner" w:date="2017-01-22T10:31:00Z">
        <w:r w:rsidRPr="00434CF6" w:rsidDel="00A962B0">
          <w:rPr>
            <w:rFonts w:ascii="Arial" w:hAnsi="Arial"/>
            <w:color w:val="000000"/>
            <w:sz w:val="18"/>
            <w:szCs w:val="18"/>
          </w:rPr>
          <w:delText xml:space="preserve">Herman-Bausier, P. et al., 2015. </w:delText>
        </w:r>
        <w:r w:rsidRPr="00434CF6" w:rsidDel="00A962B0">
          <w:rPr>
            <w:rFonts w:ascii="Arial" w:hAnsi="Arial"/>
            <w:i/>
            <w:iCs/>
            <w:color w:val="000000"/>
            <w:sz w:val="18"/>
            <w:szCs w:val="18"/>
          </w:rPr>
          <w:delText>Staphylococcus aureus</w:delText>
        </w:r>
        <w:r w:rsidRPr="00434CF6" w:rsidDel="00A962B0">
          <w:rPr>
            <w:rFonts w:ascii="Arial" w:hAnsi="Arial"/>
            <w:color w:val="000000"/>
            <w:sz w:val="18"/>
            <w:szCs w:val="18"/>
          </w:rPr>
          <w:delText xml:space="preserve"> Fibronectin-Binding Protein A Mediates Cell-Cell Adhesion through Low-Affinity Homophilic Bonds. </w:delText>
        </w:r>
        <w:r w:rsidRPr="00434CF6" w:rsidDel="00A962B0">
          <w:rPr>
            <w:rFonts w:ascii="Arial" w:hAnsi="Arial"/>
            <w:i/>
            <w:color w:val="000000"/>
            <w:sz w:val="18"/>
            <w:szCs w:val="18"/>
          </w:rPr>
          <w:delText>mBio</w:delText>
        </w:r>
        <w:r w:rsidRPr="00434CF6" w:rsidDel="00A962B0">
          <w:rPr>
            <w:rFonts w:ascii="Arial" w:hAnsi="Arial"/>
            <w:color w:val="000000"/>
            <w:sz w:val="18"/>
            <w:szCs w:val="18"/>
          </w:rPr>
          <w:delText>, 6(3), pp.e00413–15.</w:delText>
        </w:r>
      </w:del>
    </w:p>
    <w:p w14:paraId="14AF0448" w14:textId="592079CE" w:rsidR="0020061D" w:rsidRPr="00434CF6" w:rsidDel="00A962B0" w:rsidRDefault="00766C9B">
      <w:pPr>
        <w:spacing w:line="360" w:lineRule="auto"/>
        <w:ind w:left="480" w:hanging="480"/>
        <w:jc w:val="both"/>
        <w:rPr>
          <w:del w:id="5352" w:author="Nelly Wagner" w:date="2017-01-22T10:31:00Z"/>
          <w:rFonts w:ascii="Arial" w:hAnsi="Arial"/>
          <w:color w:val="000000"/>
          <w:sz w:val="18"/>
          <w:szCs w:val="18"/>
        </w:rPr>
      </w:pPr>
      <w:del w:id="5353" w:author="Nelly Wagner" w:date="2017-01-22T10:31:00Z">
        <w:r w:rsidRPr="00434CF6" w:rsidDel="00A962B0">
          <w:rPr>
            <w:rFonts w:ascii="Arial" w:hAnsi="Arial"/>
            <w:color w:val="000000"/>
            <w:sz w:val="18"/>
            <w:szCs w:val="18"/>
          </w:rPr>
          <w:delText xml:space="preserve">Hoffmann K, Sperling K, Olins AL, Olins DE, 2007.The granulocyte nucleus and lamin B receptor: avoiding the ovoid. </w:delText>
        </w:r>
        <w:r w:rsidRPr="00434CF6" w:rsidDel="00A962B0">
          <w:rPr>
            <w:rFonts w:ascii="Arial" w:hAnsi="Arial"/>
            <w:i/>
            <w:iCs/>
            <w:color w:val="000000"/>
            <w:sz w:val="18"/>
            <w:szCs w:val="18"/>
          </w:rPr>
          <w:delText>Chromosoma</w:delText>
        </w:r>
        <w:r w:rsidRPr="00434CF6" w:rsidDel="00A962B0">
          <w:rPr>
            <w:rFonts w:ascii="Arial" w:hAnsi="Arial"/>
            <w:color w:val="000000"/>
            <w:sz w:val="18"/>
            <w:szCs w:val="18"/>
          </w:rPr>
          <w:delText>, 116.</w:delText>
        </w:r>
      </w:del>
    </w:p>
    <w:p w14:paraId="1943FDFF" w14:textId="5E27084A" w:rsidR="0020061D" w:rsidRPr="00434CF6" w:rsidDel="00A962B0" w:rsidRDefault="00766C9B">
      <w:pPr>
        <w:spacing w:line="360" w:lineRule="auto"/>
        <w:ind w:left="480" w:hanging="480"/>
        <w:jc w:val="both"/>
        <w:rPr>
          <w:del w:id="5354" w:author="Nelly Wagner" w:date="2017-01-22T10:32:00Z"/>
          <w:rFonts w:ascii="Arial" w:hAnsi="Arial"/>
          <w:color w:val="000000"/>
          <w:sz w:val="18"/>
          <w:szCs w:val="18"/>
        </w:rPr>
      </w:pPr>
      <w:del w:id="5355" w:author="Nelly Wagner" w:date="2017-01-22T10:32:00Z">
        <w:r w:rsidRPr="00434CF6" w:rsidDel="00A962B0">
          <w:rPr>
            <w:rFonts w:ascii="Arial" w:hAnsi="Arial"/>
            <w:color w:val="000000"/>
            <w:sz w:val="18"/>
            <w:szCs w:val="18"/>
          </w:rPr>
          <w:delText xml:space="preserve">Holmes, N.E., Johnson, P.D.R. &amp; Howden, B.P., 2012. Relationship between vancomycin-resistant </w:delText>
        </w:r>
        <w:r w:rsidRPr="00434CF6" w:rsidDel="00A962B0">
          <w:rPr>
            <w:rFonts w:ascii="Arial" w:hAnsi="Arial"/>
            <w:i/>
            <w:iCs/>
            <w:color w:val="000000"/>
            <w:sz w:val="18"/>
            <w:szCs w:val="18"/>
          </w:rPr>
          <w:delText>Staphylococcus aureus</w:delText>
        </w:r>
        <w:r w:rsidRPr="00434CF6" w:rsidDel="00A962B0">
          <w:rPr>
            <w:rFonts w:ascii="Arial" w:hAnsi="Arial"/>
            <w:color w:val="000000"/>
            <w:sz w:val="18"/>
            <w:szCs w:val="18"/>
          </w:rPr>
          <w:delText xml:space="preserve">, vancomycin-intermediate </w:delText>
        </w:r>
        <w:r w:rsidRPr="00434CF6" w:rsidDel="00A962B0">
          <w:rPr>
            <w:rFonts w:ascii="Arial" w:hAnsi="Arial"/>
            <w:i/>
            <w:iCs/>
            <w:color w:val="000000"/>
            <w:sz w:val="18"/>
            <w:szCs w:val="18"/>
          </w:rPr>
          <w:delText>S. aureus</w:delText>
        </w:r>
        <w:r w:rsidRPr="00434CF6" w:rsidDel="00A962B0">
          <w:rPr>
            <w:rFonts w:ascii="Arial" w:hAnsi="Arial"/>
            <w:color w:val="000000"/>
            <w:sz w:val="18"/>
            <w:szCs w:val="18"/>
          </w:rPr>
          <w:delText xml:space="preserve">, high vancomycin MIC, and outcome in serious </w:delText>
        </w:r>
        <w:r w:rsidRPr="00434CF6" w:rsidDel="00A962B0">
          <w:rPr>
            <w:rFonts w:ascii="Arial" w:hAnsi="Arial"/>
            <w:i/>
            <w:iCs/>
            <w:color w:val="000000"/>
            <w:sz w:val="18"/>
            <w:szCs w:val="18"/>
          </w:rPr>
          <w:delText xml:space="preserve">S. aureus </w:delText>
        </w:r>
        <w:r w:rsidRPr="00434CF6" w:rsidDel="00A962B0">
          <w:rPr>
            <w:rFonts w:ascii="Arial" w:hAnsi="Arial"/>
            <w:color w:val="000000"/>
            <w:sz w:val="18"/>
            <w:szCs w:val="18"/>
          </w:rPr>
          <w:delText xml:space="preserve">infections. </w:delText>
        </w:r>
        <w:r w:rsidRPr="00434CF6" w:rsidDel="00A962B0">
          <w:rPr>
            <w:rFonts w:ascii="Arial" w:hAnsi="Arial"/>
            <w:i/>
            <w:color w:val="000000"/>
            <w:sz w:val="18"/>
            <w:szCs w:val="18"/>
          </w:rPr>
          <w:delText>Journal of clinical microbiology</w:delText>
        </w:r>
        <w:r w:rsidRPr="00434CF6" w:rsidDel="00A962B0">
          <w:rPr>
            <w:rFonts w:ascii="Arial" w:hAnsi="Arial"/>
            <w:color w:val="000000"/>
            <w:sz w:val="18"/>
            <w:szCs w:val="18"/>
          </w:rPr>
          <w:delText>, 50(8), pp.2548–52.</w:delText>
        </w:r>
      </w:del>
    </w:p>
    <w:p w14:paraId="6073F02F" w14:textId="2ED5E72A" w:rsidR="0020061D" w:rsidRPr="00434CF6" w:rsidDel="00A962B0" w:rsidRDefault="00766C9B">
      <w:pPr>
        <w:spacing w:line="360" w:lineRule="auto"/>
        <w:ind w:left="480" w:hanging="480"/>
        <w:jc w:val="both"/>
        <w:rPr>
          <w:del w:id="5356" w:author="Nelly Wagner" w:date="2017-01-22T10:33:00Z"/>
          <w:rFonts w:ascii="Arial" w:hAnsi="Arial"/>
          <w:color w:val="000000"/>
          <w:sz w:val="18"/>
          <w:szCs w:val="18"/>
        </w:rPr>
      </w:pPr>
      <w:del w:id="5357" w:author="Nelly Wagner" w:date="2017-01-22T10:33:00Z">
        <w:r w:rsidRPr="00434CF6" w:rsidDel="00A962B0">
          <w:rPr>
            <w:rFonts w:ascii="Arial" w:hAnsi="Arial"/>
            <w:color w:val="000000"/>
            <w:sz w:val="18"/>
            <w:szCs w:val="18"/>
          </w:rPr>
          <w:delText xml:space="preserve">Horsburgh, M.J. et al., 2004. PheP, a Putative Amino Acid Permease of </w:delText>
        </w:r>
        <w:r w:rsidRPr="00434CF6" w:rsidDel="00A962B0">
          <w:rPr>
            <w:rFonts w:ascii="Arial" w:hAnsi="Arial"/>
            <w:i/>
            <w:iCs/>
            <w:color w:val="000000"/>
            <w:sz w:val="18"/>
            <w:szCs w:val="18"/>
          </w:rPr>
          <w:delText>Staphylococcus aureus</w:delText>
        </w:r>
        <w:r w:rsidRPr="00434CF6" w:rsidDel="00A962B0">
          <w:rPr>
            <w:rFonts w:ascii="Arial" w:hAnsi="Arial"/>
            <w:color w:val="000000"/>
            <w:sz w:val="18"/>
            <w:szCs w:val="18"/>
          </w:rPr>
          <w:delText xml:space="preserve">, Contributes to Survival </w:delText>
        </w:r>
        <w:r w:rsidRPr="00434CF6" w:rsidDel="00A962B0">
          <w:rPr>
            <w:rFonts w:ascii="Arial" w:hAnsi="Arial"/>
            <w:i/>
            <w:iCs/>
            <w:color w:val="000000"/>
            <w:sz w:val="18"/>
            <w:szCs w:val="18"/>
          </w:rPr>
          <w:delText>In Vivo</w:delText>
        </w:r>
        <w:r w:rsidRPr="00434CF6" w:rsidDel="00A962B0">
          <w:rPr>
            <w:rFonts w:ascii="Arial" w:hAnsi="Arial"/>
            <w:color w:val="000000"/>
            <w:sz w:val="18"/>
            <w:szCs w:val="18"/>
          </w:rPr>
          <w:delText xml:space="preserve"> and during Starvation. </w:delText>
        </w:r>
        <w:r w:rsidRPr="00434CF6" w:rsidDel="00A962B0">
          <w:rPr>
            <w:rFonts w:ascii="Arial" w:hAnsi="Arial"/>
            <w:i/>
            <w:color w:val="000000"/>
            <w:sz w:val="18"/>
            <w:szCs w:val="18"/>
          </w:rPr>
          <w:delText>Infection and immunity</w:delText>
        </w:r>
        <w:r w:rsidRPr="00434CF6" w:rsidDel="00A962B0">
          <w:rPr>
            <w:rFonts w:ascii="Arial" w:hAnsi="Arial"/>
            <w:color w:val="000000"/>
            <w:sz w:val="18"/>
            <w:szCs w:val="18"/>
          </w:rPr>
          <w:delText>, 72(5).</w:delText>
        </w:r>
      </w:del>
    </w:p>
    <w:p w14:paraId="5AD21F07" w14:textId="171B7865" w:rsidR="0020061D" w:rsidRPr="00434CF6" w:rsidDel="00A962B0" w:rsidRDefault="00766C9B">
      <w:pPr>
        <w:spacing w:line="360" w:lineRule="auto"/>
        <w:ind w:left="480" w:hanging="480"/>
        <w:jc w:val="both"/>
        <w:rPr>
          <w:del w:id="5358" w:author="Nelly Wagner" w:date="2017-01-22T10:34:00Z"/>
          <w:rFonts w:ascii="Arial" w:hAnsi="Arial"/>
          <w:color w:val="000000"/>
          <w:sz w:val="18"/>
          <w:szCs w:val="18"/>
        </w:rPr>
      </w:pPr>
      <w:del w:id="5359" w:author="Nelly Wagner" w:date="2017-01-22T10:34:00Z">
        <w:r w:rsidRPr="00434CF6" w:rsidDel="00A962B0">
          <w:rPr>
            <w:rFonts w:ascii="Arial" w:hAnsi="Arial"/>
            <w:color w:val="000000"/>
            <w:sz w:val="18"/>
            <w:szCs w:val="18"/>
          </w:rPr>
          <w:delText xml:space="preserve">Horsburgh, M.J. et al., 2002. SigmaB Modulates Virulence Determinant Expression and Stress Resistance : Characterization of a Functional rsbU Strain Derived from </w:delText>
        </w:r>
        <w:r w:rsidRPr="00434CF6" w:rsidDel="00A962B0">
          <w:rPr>
            <w:rFonts w:ascii="Arial" w:hAnsi="Arial"/>
            <w:i/>
            <w:iCs/>
            <w:color w:val="000000"/>
            <w:sz w:val="18"/>
            <w:szCs w:val="18"/>
          </w:rPr>
          <w:delText>Staphylococcus aureus</w:delText>
        </w:r>
        <w:r w:rsidRPr="00434CF6" w:rsidDel="00A962B0">
          <w:rPr>
            <w:rFonts w:ascii="Arial" w:hAnsi="Arial"/>
            <w:color w:val="000000"/>
            <w:sz w:val="18"/>
            <w:szCs w:val="18"/>
          </w:rPr>
          <w:delText xml:space="preserve"> 8325-4. </w:delText>
        </w:r>
        <w:r w:rsidRPr="00434CF6" w:rsidDel="00A962B0">
          <w:rPr>
            <w:rFonts w:ascii="Arial" w:hAnsi="Arial"/>
            <w:i/>
            <w:color w:val="000000"/>
            <w:sz w:val="18"/>
            <w:szCs w:val="18"/>
          </w:rPr>
          <w:delText>Journal of bacteriology</w:delText>
        </w:r>
        <w:r w:rsidRPr="00434CF6" w:rsidDel="00A962B0">
          <w:rPr>
            <w:rFonts w:ascii="Arial" w:hAnsi="Arial"/>
            <w:color w:val="000000"/>
            <w:sz w:val="18"/>
            <w:szCs w:val="18"/>
          </w:rPr>
          <w:delText>, 184(19), pp.5457–5467.</w:delText>
        </w:r>
      </w:del>
    </w:p>
    <w:p w14:paraId="49FD3538" w14:textId="75AE1804" w:rsidR="0020061D" w:rsidRPr="00434CF6" w:rsidDel="00A962B0" w:rsidRDefault="00766C9B">
      <w:pPr>
        <w:pStyle w:val="TextBody"/>
        <w:spacing w:after="0" w:line="360" w:lineRule="auto"/>
        <w:ind w:left="480" w:hanging="480"/>
        <w:jc w:val="both"/>
        <w:rPr>
          <w:del w:id="5360" w:author="Nelly Wagner" w:date="2017-01-22T10:35:00Z"/>
          <w:rFonts w:ascii="Arial" w:hAnsi="Arial"/>
          <w:color w:val="000000"/>
          <w:sz w:val="18"/>
          <w:szCs w:val="18"/>
        </w:rPr>
      </w:pPr>
      <w:del w:id="5361" w:author="Nelly Wagner" w:date="2017-01-22T10:35:00Z">
        <w:r w:rsidRPr="00434CF6" w:rsidDel="00A962B0">
          <w:rPr>
            <w:rFonts w:ascii="Arial" w:hAnsi="Arial"/>
            <w:color w:val="000000"/>
            <w:sz w:val="18"/>
            <w:szCs w:val="18"/>
          </w:rPr>
          <w:delText xml:space="preserve">Howden BP, McEvoy CRE, Allen DL, Chua K, Gao W, Harrison PF, Bell J, Coombs G, Bennett-Wood V, Porter JL, Robins-Browne R, Davies JK, Seemann T, Stinear TP, 2011. Evolution of multidrug resistance during </w:delText>
        </w:r>
        <w:r w:rsidRPr="00434CF6" w:rsidDel="00A962B0">
          <w:rPr>
            <w:rFonts w:ascii="Arial" w:hAnsi="Arial"/>
            <w:i/>
            <w:iCs/>
            <w:color w:val="000000"/>
            <w:sz w:val="18"/>
            <w:szCs w:val="18"/>
          </w:rPr>
          <w:delText>Staphylococcus aureus</w:delText>
        </w:r>
        <w:r w:rsidRPr="00434CF6" w:rsidDel="00A962B0">
          <w:rPr>
            <w:rFonts w:ascii="Arial" w:hAnsi="Arial"/>
            <w:color w:val="000000"/>
            <w:sz w:val="18"/>
            <w:szCs w:val="18"/>
          </w:rPr>
          <w:delText xml:space="preserve"> infection involves mutation of the essential two component regulator WalKR. </w:delText>
        </w:r>
        <w:r w:rsidRPr="00434CF6" w:rsidDel="00A962B0">
          <w:rPr>
            <w:rFonts w:ascii="Arial" w:hAnsi="Arial"/>
            <w:i/>
            <w:iCs/>
            <w:color w:val="000000"/>
            <w:sz w:val="18"/>
            <w:szCs w:val="18"/>
          </w:rPr>
          <w:delText>PLoS pathogens,</w:delText>
        </w:r>
        <w:r w:rsidRPr="00434CF6" w:rsidDel="00A962B0">
          <w:rPr>
            <w:rFonts w:ascii="Arial" w:hAnsi="Arial"/>
            <w:color w:val="000000"/>
            <w:sz w:val="18"/>
            <w:szCs w:val="18"/>
          </w:rPr>
          <w:delText xml:space="preserve"> 7(11).</w:delText>
        </w:r>
      </w:del>
    </w:p>
    <w:p w14:paraId="11EF91D8" w14:textId="769F33D1" w:rsidR="0020061D" w:rsidRPr="00434CF6" w:rsidDel="00A962B0" w:rsidRDefault="00766C9B">
      <w:pPr>
        <w:spacing w:line="360" w:lineRule="auto"/>
        <w:ind w:left="480" w:hanging="480"/>
        <w:jc w:val="both"/>
        <w:rPr>
          <w:del w:id="5362" w:author="Nelly Wagner" w:date="2017-01-22T10:35:00Z"/>
          <w:rFonts w:ascii="Arial" w:hAnsi="Arial"/>
          <w:color w:val="000000"/>
          <w:sz w:val="18"/>
          <w:szCs w:val="18"/>
        </w:rPr>
      </w:pPr>
      <w:del w:id="5363" w:author="Nelly Wagner" w:date="2017-01-22T10:35:00Z">
        <w:r w:rsidRPr="00434CF6" w:rsidDel="00A962B0">
          <w:rPr>
            <w:rFonts w:ascii="Arial" w:hAnsi="Arial"/>
            <w:color w:val="000000"/>
            <w:sz w:val="18"/>
            <w:szCs w:val="18"/>
          </w:rPr>
          <w:delText xml:space="preserve">Howe, K. et al., 2013. The zebrafish reference genome sequence and its relationship to the human genome. </w:delText>
        </w:r>
        <w:r w:rsidRPr="00434CF6" w:rsidDel="00A962B0">
          <w:rPr>
            <w:rFonts w:ascii="Arial" w:hAnsi="Arial"/>
            <w:i/>
            <w:color w:val="000000"/>
            <w:sz w:val="18"/>
            <w:szCs w:val="18"/>
          </w:rPr>
          <w:delText>Nature</w:delText>
        </w:r>
        <w:r w:rsidRPr="00434CF6" w:rsidDel="00A962B0">
          <w:rPr>
            <w:rFonts w:ascii="Arial" w:hAnsi="Arial"/>
            <w:color w:val="000000"/>
            <w:sz w:val="18"/>
            <w:szCs w:val="18"/>
          </w:rPr>
          <w:delText>, 496(7446), pp.498–503.</w:delText>
        </w:r>
      </w:del>
    </w:p>
    <w:p w14:paraId="2EBABF8C" w14:textId="04A43348" w:rsidR="0020061D" w:rsidRPr="00434CF6" w:rsidDel="00A962B0" w:rsidRDefault="00766C9B">
      <w:pPr>
        <w:spacing w:line="360" w:lineRule="auto"/>
        <w:ind w:left="480" w:hanging="480"/>
        <w:jc w:val="both"/>
        <w:rPr>
          <w:del w:id="5364" w:author="Nelly Wagner" w:date="2017-01-22T10:36:00Z"/>
          <w:rFonts w:ascii="Arial" w:hAnsi="Arial"/>
          <w:color w:val="000000"/>
          <w:sz w:val="18"/>
          <w:szCs w:val="18"/>
        </w:rPr>
      </w:pPr>
      <w:del w:id="5365" w:author="Nelly Wagner" w:date="2017-01-22T10:36:00Z">
        <w:r w:rsidRPr="00434CF6" w:rsidDel="00A962B0">
          <w:rPr>
            <w:rFonts w:ascii="Arial" w:hAnsi="Arial"/>
            <w:color w:val="000000"/>
            <w:sz w:val="18"/>
            <w:szCs w:val="18"/>
          </w:rPr>
          <w:delText xml:space="preserve">Ianaro,  A et al., 2000. Anti-inflammatory activity of macrolide antibiotics. </w:delText>
        </w:r>
        <w:r w:rsidRPr="00434CF6" w:rsidDel="00A962B0">
          <w:rPr>
            <w:rFonts w:ascii="Arial" w:hAnsi="Arial"/>
            <w:i/>
            <w:color w:val="000000"/>
            <w:sz w:val="18"/>
            <w:szCs w:val="18"/>
          </w:rPr>
          <w:delText>The Journal of pharmacology and experimental therapeutics</w:delText>
        </w:r>
        <w:r w:rsidRPr="00434CF6" w:rsidDel="00A962B0">
          <w:rPr>
            <w:rFonts w:ascii="Arial" w:hAnsi="Arial"/>
            <w:color w:val="000000"/>
            <w:sz w:val="18"/>
            <w:szCs w:val="18"/>
          </w:rPr>
          <w:delText>, 292(1), pp.156–63.</w:delText>
        </w:r>
      </w:del>
    </w:p>
    <w:p w14:paraId="4D531A8D" w14:textId="3D7BBB38" w:rsidR="0020061D" w:rsidRPr="00434CF6" w:rsidDel="00A962B0" w:rsidRDefault="00766C9B">
      <w:pPr>
        <w:spacing w:line="360" w:lineRule="auto"/>
        <w:ind w:left="480" w:hanging="480"/>
        <w:jc w:val="both"/>
        <w:rPr>
          <w:del w:id="5366" w:author="Nelly Wagner" w:date="2017-01-22T10:37:00Z"/>
          <w:rFonts w:ascii="Arial" w:hAnsi="Arial"/>
          <w:color w:val="000000"/>
          <w:sz w:val="18"/>
          <w:szCs w:val="18"/>
        </w:rPr>
      </w:pPr>
      <w:del w:id="5367" w:author="Nelly Wagner" w:date="2017-01-22T10:37:00Z">
        <w:r w:rsidRPr="00434CF6" w:rsidDel="00A962B0">
          <w:rPr>
            <w:rFonts w:ascii="Arial" w:hAnsi="Arial"/>
            <w:color w:val="000000"/>
            <w:sz w:val="18"/>
            <w:szCs w:val="18"/>
          </w:rPr>
          <w:delText xml:space="preserve">Inoshima, I. et al., 2011. A </w:delText>
        </w:r>
        <w:r w:rsidRPr="00434CF6" w:rsidDel="00A962B0">
          <w:rPr>
            <w:rFonts w:ascii="Arial" w:hAnsi="Arial"/>
            <w:i/>
            <w:iCs/>
            <w:color w:val="000000"/>
            <w:sz w:val="18"/>
            <w:szCs w:val="18"/>
          </w:rPr>
          <w:delText>Staphylococcus aureus</w:delText>
        </w:r>
        <w:r w:rsidRPr="00434CF6" w:rsidDel="00A962B0">
          <w:rPr>
            <w:rFonts w:ascii="Arial" w:hAnsi="Arial"/>
            <w:color w:val="000000"/>
            <w:sz w:val="18"/>
            <w:szCs w:val="18"/>
          </w:rPr>
          <w:delText xml:space="preserve"> pore-forming toxin subverts the activity of ADAM10 to cause lethal infection in mice. </w:delText>
        </w:r>
        <w:r w:rsidRPr="00434CF6" w:rsidDel="00A962B0">
          <w:rPr>
            <w:rFonts w:ascii="Arial" w:hAnsi="Arial"/>
            <w:i/>
            <w:color w:val="000000"/>
            <w:sz w:val="18"/>
            <w:szCs w:val="18"/>
          </w:rPr>
          <w:delText>Nature medicine</w:delText>
        </w:r>
        <w:r w:rsidRPr="00434CF6" w:rsidDel="00A962B0">
          <w:rPr>
            <w:rFonts w:ascii="Arial" w:hAnsi="Arial"/>
            <w:color w:val="000000"/>
            <w:sz w:val="18"/>
            <w:szCs w:val="18"/>
          </w:rPr>
          <w:delText>, 17(10), pp.1310–4.</w:delText>
        </w:r>
      </w:del>
    </w:p>
    <w:p w14:paraId="082E7203" w14:textId="298C6360" w:rsidR="0020061D" w:rsidRPr="00434CF6" w:rsidDel="00A962B0" w:rsidRDefault="00766C9B">
      <w:pPr>
        <w:spacing w:line="360" w:lineRule="auto"/>
        <w:ind w:left="480" w:hanging="480"/>
        <w:jc w:val="both"/>
        <w:rPr>
          <w:del w:id="5368" w:author="Nelly Wagner" w:date="2017-01-22T10:37:00Z"/>
          <w:rFonts w:ascii="Arial" w:hAnsi="Arial"/>
          <w:color w:val="000000"/>
          <w:sz w:val="18"/>
          <w:szCs w:val="18"/>
        </w:rPr>
      </w:pPr>
      <w:del w:id="5369" w:author="Nelly Wagner" w:date="2017-01-22T10:37:00Z">
        <w:r w:rsidRPr="00434CF6" w:rsidDel="00A962B0">
          <w:rPr>
            <w:rFonts w:ascii="Arial" w:hAnsi="Arial"/>
            <w:color w:val="000000"/>
            <w:sz w:val="18"/>
            <w:szCs w:val="18"/>
          </w:rPr>
          <w:delText>Jacobsen LC, Theilgaard-Mönch K, Christensen EI, Borregaard N, 2007.Arginase 1 is expressed in myelocytes/metamyelocytes and localized in gelatinase granules of human neutrophils. Blood, 109(7).</w:delText>
        </w:r>
      </w:del>
    </w:p>
    <w:p w14:paraId="78D887F2" w14:textId="4955A48E" w:rsidR="0020061D" w:rsidRPr="00434CF6" w:rsidDel="00A962B0" w:rsidRDefault="00766C9B">
      <w:pPr>
        <w:pStyle w:val="TextBody"/>
        <w:spacing w:after="0" w:line="360" w:lineRule="auto"/>
        <w:ind w:left="480" w:hanging="480"/>
        <w:jc w:val="both"/>
        <w:rPr>
          <w:del w:id="5370" w:author="Nelly Wagner" w:date="2017-01-22T10:38:00Z"/>
          <w:rFonts w:ascii="Arial" w:hAnsi="Arial"/>
          <w:color w:val="000000"/>
          <w:sz w:val="18"/>
          <w:szCs w:val="18"/>
        </w:rPr>
      </w:pPr>
      <w:del w:id="5371" w:author="Nelly Wagner" w:date="2017-01-22T10:38:00Z">
        <w:r w:rsidRPr="00434CF6" w:rsidDel="00A962B0">
          <w:rPr>
            <w:rFonts w:ascii="Arial" w:hAnsi="Arial"/>
            <w:color w:val="000000"/>
            <w:sz w:val="18"/>
            <w:szCs w:val="18"/>
          </w:rPr>
          <w:delText xml:space="preserve">Jain A.,Sangal L., Basal E., Kaushal GP., Agarwal SK., 2002. Anti-inflammatory effects of Erythromycin and Tetracycline on </w:delText>
        </w:r>
        <w:r w:rsidRPr="00434CF6" w:rsidDel="00A962B0">
          <w:rPr>
            <w:rFonts w:ascii="Arial" w:hAnsi="Arial"/>
            <w:i/>
            <w:iCs/>
            <w:color w:val="000000"/>
            <w:sz w:val="18"/>
            <w:szCs w:val="18"/>
          </w:rPr>
          <w:delText>Propionibacterium</w:delText>
        </w:r>
        <w:r w:rsidRPr="00434CF6" w:rsidDel="00A962B0">
          <w:rPr>
            <w:rFonts w:ascii="Arial" w:hAnsi="Arial"/>
            <w:color w:val="000000"/>
            <w:sz w:val="18"/>
            <w:szCs w:val="18"/>
          </w:rPr>
          <w:delText xml:space="preserve"> acnes induced production of chemotactic factors and reactive oxygen species by human neutrophils. </w:delText>
        </w:r>
        <w:r w:rsidRPr="00434CF6" w:rsidDel="00A962B0">
          <w:rPr>
            <w:rFonts w:ascii="Arial" w:hAnsi="Arial"/>
            <w:i/>
            <w:iCs/>
            <w:color w:val="000000"/>
            <w:sz w:val="18"/>
            <w:szCs w:val="18"/>
          </w:rPr>
          <w:delText>Dermatology Online Journal</w:delText>
        </w:r>
        <w:r w:rsidRPr="00434CF6" w:rsidDel="00A962B0">
          <w:rPr>
            <w:rFonts w:ascii="Arial" w:hAnsi="Arial"/>
            <w:color w:val="000000"/>
            <w:sz w:val="18"/>
            <w:szCs w:val="18"/>
          </w:rPr>
          <w:delText>, 8(2).</w:delText>
        </w:r>
      </w:del>
    </w:p>
    <w:p w14:paraId="25E44B39" w14:textId="262FBC5D" w:rsidR="0020061D" w:rsidRPr="00434CF6" w:rsidDel="00A962B0" w:rsidRDefault="00766C9B">
      <w:pPr>
        <w:spacing w:line="360" w:lineRule="auto"/>
        <w:ind w:left="480" w:hanging="480"/>
        <w:jc w:val="both"/>
        <w:rPr>
          <w:del w:id="5372" w:author="Nelly Wagner" w:date="2017-01-22T10:38:00Z"/>
          <w:rFonts w:ascii="Arial" w:hAnsi="Arial"/>
          <w:color w:val="000000"/>
          <w:sz w:val="18"/>
          <w:szCs w:val="18"/>
        </w:rPr>
      </w:pPr>
      <w:del w:id="5373" w:author="Nelly Wagner" w:date="2017-01-22T10:38:00Z">
        <w:r w:rsidRPr="00434CF6" w:rsidDel="00A962B0">
          <w:rPr>
            <w:rFonts w:ascii="Arial" w:hAnsi="Arial"/>
            <w:color w:val="000000"/>
            <w:sz w:val="18"/>
            <w:szCs w:val="18"/>
          </w:rPr>
          <w:delText xml:space="preserve">JebaMercy, G. et al., 2015. Changes in </w:delText>
        </w:r>
        <w:r w:rsidRPr="00434CF6" w:rsidDel="00A962B0">
          <w:rPr>
            <w:rFonts w:ascii="Arial" w:hAnsi="Arial"/>
            <w:i/>
            <w:iCs/>
            <w:color w:val="000000"/>
            <w:sz w:val="18"/>
            <w:szCs w:val="18"/>
          </w:rPr>
          <w:delText>Caenorhabditis elegans</w:delText>
        </w:r>
        <w:r w:rsidRPr="00434CF6" w:rsidDel="00A962B0">
          <w:rPr>
            <w:rFonts w:ascii="Arial" w:hAnsi="Arial"/>
            <w:color w:val="000000"/>
            <w:sz w:val="18"/>
            <w:szCs w:val="18"/>
          </w:rPr>
          <w:delText xml:space="preserve"> immunity and Staphylococcal virulence factors during their interactions. </w:delText>
        </w:r>
        <w:r w:rsidRPr="00434CF6" w:rsidDel="00A962B0">
          <w:rPr>
            <w:rFonts w:ascii="Arial" w:hAnsi="Arial"/>
            <w:i/>
            <w:color w:val="000000"/>
            <w:sz w:val="18"/>
            <w:szCs w:val="18"/>
          </w:rPr>
          <w:delText>Gene</w:delText>
        </w:r>
        <w:r w:rsidRPr="00434CF6" w:rsidDel="00A962B0">
          <w:rPr>
            <w:rFonts w:ascii="Arial" w:hAnsi="Arial"/>
            <w:color w:val="000000"/>
            <w:sz w:val="18"/>
            <w:szCs w:val="18"/>
          </w:rPr>
          <w:delText>, 558(1), pp.159–172.</w:delText>
        </w:r>
      </w:del>
    </w:p>
    <w:p w14:paraId="42268A5F" w14:textId="3E289F6C" w:rsidR="0020061D" w:rsidRPr="00434CF6" w:rsidDel="00A962B0" w:rsidRDefault="00766C9B">
      <w:pPr>
        <w:spacing w:line="360" w:lineRule="auto"/>
        <w:ind w:left="480" w:hanging="480"/>
        <w:jc w:val="both"/>
        <w:rPr>
          <w:del w:id="5374" w:author="Nelly Wagner" w:date="2017-01-22T10:39:00Z"/>
          <w:rFonts w:ascii="Arial" w:hAnsi="Arial"/>
          <w:color w:val="000000"/>
          <w:sz w:val="18"/>
          <w:szCs w:val="18"/>
        </w:rPr>
      </w:pPr>
      <w:del w:id="5375" w:author="Nelly Wagner" w:date="2017-01-22T10:39:00Z">
        <w:r w:rsidRPr="00434CF6" w:rsidDel="00A962B0">
          <w:rPr>
            <w:rFonts w:ascii="Arial" w:hAnsi="Arial"/>
            <w:color w:val="000000"/>
            <w:sz w:val="18"/>
            <w:szCs w:val="18"/>
          </w:rPr>
          <w:delText xml:space="preserve">Johnson, R.C. et al., 2015. Correlation between Nasal Microbiome Composition and Remote Purulent Skin and Soft Tissue Infections. </w:delText>
        </w:r>
        <w:r w:rsidRPr="00434CF6" w:rsidDel="00A962B0">
          <w:rPr>
            <w:rFonts w:ascii="Arial" w:hAnsi="Arial"/>
            <w:i/>
            <w:color w:val="000000"/>
            <w:sz w:val="18"/>
            <w:szCs w:val="18"/>
          </w:rPr>
          <w:delText>Infection and Immunity</w:delText>
        </w:r>
        <w:r w:rsidRPr="00434CF6" w:rsidDel="00A962B0">
          <w:rPr>
            <w:rFonts w:ascii="Arial" w:hAnsi="Arial"/>
            <w:color w:val="000000"/>
            <w:sz w:val="18"/>
            <w:szCs w:val="18"/>
          </w:rPr>
          <w:delText>, 83(2), pp.802–811.</w:delText>
        </w:r>
      </w:del>
    </w:p>
    <w:p w14:paraId="5B972EFC" w14:textId="1429DB1B" w:rsidR="0020061D" w:rsidRPr="00434CF6" w:rsidDel="00A962B0" w:rsidRDefault="00766C9B">
      <w:pPr>
        <w:spacing w:line="360" w:lineRule="auto"/>
        <w:ind w:left="480" w:hanging="480"/>
        <w:jc w:val="both"/>
        <w:rPr>
          <w:del w:id="5376" w:author="Nelly Wagner" w:date="2017-01-22T10:40:00Z"/>
          <w:rFonts w:ascii="Arial" w:hAnsi="Arial"/>
          <w:color w:val="000000"/>
          <w:sz w:val="18"/>
          <w:szCs w:val="18"/>
        </w:rPr>
      </w:pPr>
      <w:del w:id="5377" w:author="Nelly Wagner" w:date="2017-01-22T10:40:00Z">
        <w:r w:rsidRPr="00434CF6" w:rsidDel="00A962B0">
          <w:rPr>
            <w:rFonts w:ascii="Arial" w:hAnsi="Arial"/>
            <w:color w:val="000000"/>
            <w:sz w:val="18"/>
            <w:szCs w:val="18"/>
          </w:rPr>
          <w:delText xml:space="preserve">Jonsson, I. et al., 2004. Sigma Factor B and RsbU Are Required for Virulence in </w:delText>
        </w:r>
        <w:r w:rsidRPr="00434CF6" w:rsidDel="00A962B0">
          <w:rPr>
            <w:rFonts w:ascii="Arial" w:hAnsi="Arial"/>
            <w:i/>
            <w:iCs/>
            <w:color w:val="000000"/>
            <w:sz w:val="18"/>
            <w:szCs w:val="18"/>
          </w:rPr>
          <w:delText>Staphylococcus aureus</w:delText>
        </w:r>
        <w:r w:rsidRPr="00434CF6" w:rsidDel="00A962B0">
          <w:rPr>
            <w:rFonts w:ascii="Arial" w:hAnsi="Arial"/>
            <w:color w:val="000000"/>
            <w:sz w:val="18"/>
            <w:szCs w:val="18"/>
          </w:rPr>
          <w:delText xml:space="preserve"> -Induced Arthritis and Sepsis. </w:delText>
        </w:r>
        <w:r w:rsidRPr="00434CF6" w:rsidDel="00A962B0">
          <w:rPr>
            <w:rFonts w:ascii="Arial" w:hAnsi="Arial"/>
            <w:i/>
            <w:color w:val="000000"/>
            <w:sz w:val="18"/>
            <w:szCs w:val="18"/>
          </w:rPr>
          <w:delText>Infection and Immunity</w:delText>
        </w:r>
        <w:r w:rsidRPr="00434CF6" w:rsidDel="00A962B0">
          <w:rPr>
            <w:rFonts w:ascii="Arial" w:hAnsi="Arial"/>
            <w:color w:val="000000"/>
            <w:sz w:val="18"/>
            <w:szCs w:val="18"/>
          </w:rPr>
          <w:delText>, 72(10), pp.6106–6111.</w:delText>
        </w:r>
      </w:del>
    </w:p>
    <w:p w14:paraId="51F25688" w14:textId="3698E97B" w:rsidR="0020061D" w:rsidRPr="00434CF6" w:rsidDel="008B1747" w:rsidRDefault="00766C9B">
      <w:pPr>
        <w:spacing w:line="360" w:lineRule="auto"/>
        <w:ind w:left="480" w:hanging="480"/>
        <w:jc w:val="both"/>
        <w:rPr>
          <w:del w:id="5378" w:author="Nelly Wagner" w:date="2017-01-22T10:40:00Z"/>
          <w:rFonts w:ascii="Arial" w:hAnsi="Arial"/>
          <w:color w:val="000000"/>
          <w:sz w:val="18"/>
          <w:szCs w:val="18"/>
        </w:rPr>
      </w:pPr>
      <w:del w:id="5379" w:author="Nelly Wagner" w:date="2017-01-22T10:40:00Z">
        <w:r w:rsidRPr="00434CF6" w:rsidDel="008B1747">
          <w:rPr>
            <w:rFonts w:ascii="Arial" w:hAnsi="Arial"/>
            <w:color w:val="000000"/>
            <w:sz w:val="18"/>
            <w:szCs w:val="18"/>
          </w:rPr>
          <w:delText xml:space="preserve">Jubrail, J. et al., 2015. Inability to sustain intraphagolysosomal killing of </w:delText>
        </w:r>
        <w:r w:rsidRPr="00434CF6" w:rsidDel="008B1747">
          <w:rPr>
            <w:rFonts w:ascii="Arial" w:hAnsi="Arial"/>
            <w:i/>
            <w:iCs/>
            <w:color w:val="000000"/>
            <w:sz w:val="18"/>
            <w:szCs w:val="18"/>
          </w:rPr>
          <w:delText>Staphylococcus aureus</w:delText>
        </w:r>
        <w:r w:rsidRPr="00434CF6" w:rsidDel="008B1747">
          <w:rPr>
            <w:rFonts w:ascii="Arial" w:hAnsi="Arial"/>
            <w:color w:val="000000"/>
            <w:sz w:val="18"/>
            <w:szCs w:val="18"/>
          </w:rPr>
          <w:delText xml:space="preserve"> predisposes to bacterial persistence in macrophages. </w:delText>
        </w:r>
        <w:r w:rsidRPr="00434CF6" w:rsidDel="008B1747">
          <w:rPr>
            <w:rFonts w:ascii="Arial" w:hAnsi="Arial"/>
            <w:i/>
            <w:color w:val="000000"/>
            <w:sz w:val="18"/>
            <w:szCs w:val="18"/>
          </w:rPr>
          <w:delText>Cellular Microbiology</w:delText>
        </w:r>
        <w:r w:rsidRPr="00434CF6" w:rsidDel="008B1747">
          <w:rPr>
            <w:rFonts w:ascii="Arial" w:hAnsi="Arial"/>
            <w:color w:val="000000"/>
            <w:sz w:val="18"/>
            <w:szCs w:val="18"/>
          </w:rPr>
          <w:delText>, 18(October 2015), pp.80–96.</w:delText>
        </w:r>
      </w:del>
    </w:p>
    <w:p w14:paraId="58EE8934" w14:textId="65848391" w:rsidR="0020061D" w:rsidRPr="00434CF6" w:rsidDel="008B1747" w:rsidRDefault="00766C9B">
      <w:pPr>
        <w:pStyle w:val="TextBody"/>
        <w:spacing w:after="0" w:line="360" w:lineRule="auto"/>
        <w:ind w:left="480" w:hanging="480"/>
        <w:jc w:val="both"/>
        <w:rPr>
          <w:del w:id="5380" w:author="Nelly Wagner" w:date="2017-01-22T10:40:00Z"/>
          <w:rFonts w:ascii="Arial" w:hAnsi="Arial"/>
          <w:color w:val="000000"/>
          <w:sz w:val="18"/>
          <w:szCs w:val="18"/>
        </w:rPr>
      </w:pPr>
      <w:del w:id="5381" w:author="Nelly Wagner" w:date="2017-01-22T10:40:00Z">
        <w:r w:rsidRPr="00434CF6" w:rsidDel="008B1747">
          <w:rPr>
            <w:rFonts w:ascii="Arial" w:hAnsi="Arial"/>
            <w:color w:val="000000"/>
            <w:sz w:val="18"/>
            <w:szCs w:val="18"/>
          </w:rPr>
          <w:delText xml:space="preserve">Kanther, M. et al., 2011. Microbial colonization induces dynamic temporal and spatial patterns of NF-κB activation in the zebrafish digestive tract. </w:delText>
        </w:r>
        <w:r w:rsidRPr="00434CF6" w:rsidDel="008B1747">
          <w:rPr>
            <w:rFonts w:ascii="Arial" w:hAnsi="Arial"/>
            <w:i/>
            <w:color w:val="000000"/>
            <w:sz w:val="18"/>
            <w:szCs w:val="18"/>
          </w:rPr>
          <w:delText>Gastroenterology</w:delText>
        </w:r>
        <w:r w:rsidRPr="00434CF6" w:rsidDel="008B1747">
          <w:rPr>
            <w:rFonts w:ascii="Arial" w:hAnsi="Arial"/>
            <w:color w:val="000000"/>
            <w:sz w:val="18"/>
            <w:szCs w:val="18"/>
          </w:rPr>
          <w:delText>, 141(1), pp.197–207.</w:delText>
        </w:r>
      </w:del>
    </w:p>
    <w:p w14:paraId="52127C03" w14:textId="619EEB84" w:rsidR="0020061D" w:rsidRPr="00434CF6" w:rsidDel="008B1747" w:rsidRDefault="00766C9B">
      <w:pPr>
        <w:spacing w:line="360" w:lineRule="auto"/>
        <w:ind w:left="480" w:hanging="480"/>
        <w:jc w:val="both"/>
        <w:rPr>
          <w:del w:id="5382" w:author="Nelly Wagner" w:date="2017-01-22T10:41:00Z"/>
          <w:rFonts w:ascii="Arial" w:hAnsi="Arial"/>
          <w:color w:val="000000"/>
          <w:sz w:val="18"/>
          <w:szCs w:val="18"/>
        </w:rPr>
      </w:pPr>
      <w:del w:id="5383" w:author="Nelly Wagner" w:date="2017-01-22T10:41:00Z">
        <w:r w:rsidRPr="00434CF6" w:rsidDel="008B1747">
          <w:rPr>
            <w:rFonts w:ascii="Arial" w:hAnsi="Arial"/>
            <w:color w:val="000000"/>
            <w:sz w:val="18"/>
            <w:szCs w:val="18"/>
          </w:rPr>
          <w:delText xml:space="preserve">Kettleborough, R.N.W. et al., 2013. A systematic genome-wide analysis of zebrafish protein-coding gene function. </w:delText>
        </w:r>
        <w:r w:rsidRPr="00434CF6" w:rsidDel="008B1747">
          <w:rPr>
            <w:rFonts w:ascii="Arial" w:hAnsi="Arial"/>
            <w:i/>
            <w:color w:val="000000"/>
            <w:sz w:val="18"/>
            <w:szCs w:val="18"/>
          </w:rPr>
          <w:delText>Nature</w:delText>
        </w:r>
        <w:r w:rsidRPr="00434CF6" w:rsidDel="008B1747">
          <w:rPr>
            <w:rFonts w:ascii="Arial" w:hAnsi="Arial"/>
            <w:color w:val="000000"/>
            <w:sz w:val="18"/>
            <w:szCs w:val="18"/>
          </w:rPr>
          <w:delText>, 496(7446), pp.494–7.</w:delText>
        </w:r>
      </w:del>
    </w:p>
    <w:p w14:paraId="2A2C5D0D" w14:textId="3622DC19" w:rsidR="0020061D" w:rsidRPr="00434CF6" w:rsidDel="008B1747" w:rsidRDefault="00766C9B">
      <w:pPr>
        <w:spacing w:line="360" w:lineRule="auto"/>
        <w:ind w:left="480" w:hanging="480"/>
        <w:jc w:val="both"/>
        <w:rPr>
          <w:del w:id="5384" w:author="Nelly Wagner" w:date="2017-01-22T10:42:00Z"/>
          <w:rFonts w:ascii="Arial" w:hAnsi="Arial"/>
          <w:color w:val="000000"/>
          <w:sz w:val="18"/>
          <w:szCs w:val="18"/>
        </w:rPr>
      </w:pPr>
      <w:del w:id="5385" w:author="Nelly Wagner" w:date="2017-01-22T10:42:00Z">
        <w:r w:rsidRPr="00434CF6" w:rsidDel="008B1747">
          <w:rPr>
            <w:rFonts w:ascii="Arial" w:hAnsi="Arial"/>
            <w:color w:val="000000"/>
            <w:sz w:val="18"/>
            <w:szCs w:val="18"/>
          </w:rPr>
          <w:delText xml:space="preserve">Kim, H.K. et al., 2016. Peptidoglycan-linked protein A promotes T cell-dependent antibody expansion during </w:delText>
        </w:r>
        <w:r w:rsidRPr="00434CF6" w:rsidDel="008B1747">
          <w:rPr>
            <w:rFonts w:ascii="Arial" w:hAnsi="Arial"/>
            <w:i/>
            <w:iCs/>
            <w:color w:val="000000"/>
            <w:sz w:val="18"/>
            <w:szCs w:val="18"/>
          </w:rPr>
          <w:delText>Staphylococcus aureus</w:delText>
        </w:r>
        <w:r w:rsidRPr="00434CF6" w:rsidDel="008B1747">
          <w:rPr>
            <w:rFonts w:ascii="Arial" w:hAnsi="Arial"/>
            <w:color w:val="000000"/>
            <w:sz w:val="18"/>
            <w:szCs w:val="18"/>
          </w:rPr>
          <w:delText xml:space="preserve"> infection. </w:delText>
        </w:r>
        <w:r w:rsidRPr="00434CF6" w:rsidDel="008B1747">
          <w:rPr>
            <w:rFonts w:ascii="Arial" w:hAnsi="Arial"/>
            <w:i/>
            <w:color w:val="000000"/>
            <w:sz w:val="18"/>
            <w:szCs w:val="18"/>
          </w:rPr>
          <w:delText>Proceedings of the National Academy of Sciences</w:delText>
        </w:r>
        <w:r w:rsidRPr="00434CF6" w:rsidDel="008B1747">
          <w:rPr>
            <w:rFonts w:ascii="Arial" w:hAnsi="Arial"/>
            <w:color w:val="000000"/>
            <w:sz w:val="18"/>
            <w:szCs w:val="18"/>
          </w:rPr>
          <w:delText>, (22), p.201524267.</w:delText>
        </w:r>
      </w:del>
    </w:p>
    <w:p w14:paraId="02FA8D06" w14:textId="3817B2B5" w:rsidR="0020061D" w:rsidRPr="00434CF6" w:rsidDel="008B1747" w:rsidRDefault="00766C9B">
      <w:pPr>
        <w:spacing w:line="360" w:lineRule="auto"/>
        <w:ind w:left="480" w:hanging="480"/>
        <w:jc w:val="both"/>
        <w:rPr>
          <w:del w:id="5386" w:author="Nelly Wagner" w:date="2017-01-22T10:43:00Z"/>
          <w:rFonts w:ascii="Arial" w:hAnsi="Arial"/>
          <w:color w:val="000000"/>
          <w:sz w:val="18"/>
          <w:szCs w:val="18"/>
        </w:rPr>
      </w:pPr>
      <w:del w:id="5387" w:author="Nelly Wagner" w:date="2017-01-22T10:43:00Z">
        <w:r w:rsidRPr="00434CF6" w:rsidDel="008B1747">
          <w:rPr>
            <w:rFonts w:ascii="Arial" w:hAnsi="Arial"/>
            <w:color w:val="000000"/>
            <w:sz w:val="18"/>
            <w:szCs w:val="18"/>
          </w:rPr>
          <w:delText xml:space="preserve">Kim, H.K., Missiakas, D. &amp; Schneewind, O., 2014. Mouse models for infectious diseases caused by </w:delText>
        </w:r>
        <w:r w:rsidRPr="00434CF6" w:rsidDel="008B1747">
          <w:rPr>
            <w:rFonts w:ascii="Arial" w:hAnsi="Arial"/>
            <w:i/>
            <w:iCs/>
            <w:color w:val="000000"/>
            <w:sz w:val="18"/>
            <w:szCs w:val="18"/>
          </w:rPr>
          <w:delText>Staphylococcus aureus</w:delText>
        </w:r>
        <w:r w:rsidRPr="00434CF6" w:rsidDel="008B1747">
          <w:rPr>
            <w:rFonts w:ascii="Arial" w:hAnsi="Arial"/>
            <w:color w:val="000000"/>
            <w:sz w:val="18"/>
            <w:szCs w:val="18"/>
          </w:rPr>
          <w:delText xml:space="preserve">. </w:delText>
        </w:r>
        <w:r w:rsidRPr="00434CF6" w:rsidDel="008B1747">
          <w:rPr>
            <w:rFonts w:ascii="Arial" w:hAnsi="Arial"/>
            <w:i/>
            <w:color w:val="000000"/>
            <w:sz w:val="18"/>
            <w:szCs w:val="18"/>
          </w:rPr>
          <w:delText>Journal of Immunological Methods</w:delText>
        </w:r>
        <w:r w:rsidRPr="00434CF6" w:rsidDel="008B1747">
          <w:rPr>
            <w:rFonts w:ascii="Arial" w:hAnsi="Arial"/>
            <w:color w:val="000000"/>
            <w:sz w:val="18"/>
            <w:szCs w:val="18"/>
          </w:rPr>
          <w:delText>, 410, pp.88–99.</w:delText>
        </w:r>
      </w:del>
    </w:p>
    <w:p w14:paraId="6100D5BA" w14:textId="12AF7422" w:rsidR="0020061D" w:rsidRPr="00434CF6" w:rsidDel="008B1747" w:rsidRDefault="00766C9B">
      <w:pPr>
        <w:spacing w:line="360" w:lineRule="auto"/>
        <w:ind w:left="480" w:hanging="480"/>
        <w:jc w:val="both"/>
        <w:rPr>
          <w:del w:id="5388" w:author="Nelly Wagner" w:date="2017-01-22T10:45:00Z"/>
          <w:rFonts w:ascii="Arial" w:hAnsi="Arial"/>
          <w:color w:val="000000"/>
          <w:sz w:val="18"/>
          <w:szCs w:val="18"/>
        </w:rPr>
      </w:pPr>
      <w:del w:id="5389" w:author="Nelly Wagner" w:date="2017-01-22T10:45:00Z">
        <w:r w:rsidRPr="00434CF6" w:rsidDel="008B1747">
          <w:rPr>
            <w:rFonts w:ascii="Arial" w:hAnsi="Arial"/>
            <w:color w:val="000000"/>
            <w:sz w:val="18"/>
            <w:szCs w:val="18"/>
          </w:rPr>
          <w:delText>Kinchen, J.M. &amp; Ravichandran, K.S., 2008. Phagosome maturation: going through the acid test.</w:delText>
        </w:r>
        <w:r w:rsidRPr="00434CF6" w:rsidDel="008B1747">
          <w:rPr>
            <w:rFonts w:ascii="Arial" w:hAnsi="Arial"/>
            <w:i/>
            <w:color w:val="000000"/>
            <w:sz w:val="18"/>
            <w:szCs w:val="18"/>
          </w:rPr>
          <w:delText xml:space="preserve"> Nature review molecular cell biology</w:delText>
        </w:r>
        <w:r w:rsidRPr="00434CF6" w:rsidDel="008B1747">
          <w:rPr>
            <w:rFonts w:ascii="Arial" w:hAnsi="Arial"/>
            <w:color w:val="000000"/>
            <w:sz w:val="18"/>
            <w:szCs w:val="18"/>
          </w:rPr>
          <w:delText>, 9(10).</w:delText>
        </w:r>
      </w:del>
    </w:p>
    <w:p w14:paraId="78142366" w14:textId="5EA7C150" w:rsidR="0020061D" w:rsidRPr="00434CF6" w:rsidDel="008B1747" w:rsidRDefault="00766C9B">
      <w:pPr>
        <w:spacing w:line="360" w:lineRule="auto"/>
        <w:ind w:left="480" w:hanging="480"/>
        <w:jc w:val="both"/>
        <w:rPr>
          <w:del w:id="5390" w:author="Nelly Wagner" w:date="2017-01-22T10:46:00Z"/>
          <w:rFonts w:ascii="Arial" w:hAnsi="Arial"/>
          <w:color w:val="000000"/>
          <w:sz w:val="18"/>
          <w:szCs w:val="18"/>
        </w:rPr>
      </w:pPr>
      <w:del w:id="5391" w:author="Nelly Wagner" w:date="2017-01-22T10:46:00Z">
        <w:r w:rsidRPr="00434CF6" w:rsidDel="008B1747">
          <w:rPr>
            <w:rFonts w:ascii="Arial" w:hAnsi="Arial"/>
            <w:color w:val="000000"/>
            <w:sz w:val="18"/>
            <w:szCs w:val="18"/>
          </w:rPr>
          <w:delText xml:space="preserve">Kneidl, J. et al., 2014. Soluble CD163 masks fibronectin-binding protein A-mediated inflammatory activation of </w:delText>
        </w:r>
        <w:r w:rsidRPr="00434CF6" w:rsidDel="008B1747">
          <w:rPr>
            <w:rFonts w:ascii="Arial" w:hAnsi="Arial"/>
            <w:i/>
            <w:iCs/>
            <w:color w:val="000000"/>
            <w:sz w:val="18"/>
            <w:szCs w:val="18"/>
          </w:rPr>
          <w:delText>Staphylococcus aureus</w:delText>
        </w:r>
        <w:r w:rsidRPr="00434CF6" w:rsidDel="008B1747">
          <w:rPr>
            <w:rFonts w:ascii="Arial" w:hAnsi="Arial"/>
            <w:color w:val="000000"/>
            <w:sz w:val="18"/>
            <w:szCs w:val="18"/>
          </w:rPr>
          <w:delText xml:space="preserve"> infected monocytes. </w:delText>
        </w:r>
        <w:r w:rsidRPr="00434CF6" w:rsidDel="008B1747">
          <w:rPr>
            <w:rFonts w:ascii="Arial" w:hAnsi="Arial"/>
            <w:i/>
            <w:color w:val="000000"/>
            <w:sz w:val="18"/>
            <w:szCs w:val="18"/>
          </w:rPr>
          <w:delText>Cellular Microbiology</w:delText>
        </w:r>
        <w:r w:rsidRPr="00434CF6" w:rsidDel="008B1747">
          <w:rPr>
            <w:rFonts w:ascii="Arial" w:hAnsi="Arial"/>
            <w:color w:val="000000"/>
            <w:sz w:val="18"/>
            <w:szCs w:val="18"/>
          </w:rPr>
          <w:delText>, 16(3), pp.364–377.</w:delText>
        </w:r>
      </w:del>
    </w:p>
    <w:p w14:paraId="379F074D" w14:textId="5557E19D" w:rsidR="0020061D" w:rsidRPr="00434CF6" w:rsidDel="008B1747" w:rsidRDefault="00766C9B">
      <w:pPr>
        <w:spacing w:line="360" w:lineRule="auto"/>
        <w:ind w:left="480" w:hanging="480"/>
        <w:jc w:val="both"/>
        <w:rPr>
          <w:del w:id="5392" w:author="Nelly Wagner" w:date="2017-01-22T10:46:00Z"/>
          <w:rFonts w:ascii="Arial" w:hAnsi="Arial"/>
          <w:color w:val="000000"/>
          <w:sz w:val="18"/>
          <w:szCs w:val="18"/>
        </w:rPr>
      </w:pPr>
      <w:del w:id="5393" w:author="Nelly Wagner" w:date="2017-01-22T10:46:00Z">
        <w:r w:rsidRPr="00434CF6" w:rsidDel="008B1747">
          <w:rPr>
            <w:rFonts w:ascii="Arial" w:hAnsi="Arial"/>
            <w:color w:val="000000"/>
            <w:sz w:val="18"/>
            <w:szCs w:val="18"/>
          </w:rPr>
          <w:delText xml:space="preserve">Kobayashi, S.D., Malachowa, N. &amp; Deleo, F.R., 2015. Pathogenesis of </w:delText>
        </w:r>
        <w:r w:rsidRPr="00434CF6" w:rsidDel="008B1747">
          <w:rPr>
            <w:rFonts w:ascii="Arial" w:hAnsi="Arial"/>
            <w:i/>
            <w:iCs/>
            <w:color w:val="000000"/>
            <w:sz w:val="18"/>
            <w:szCs w:val="18"/>
          </w:rPr>
          <w:delText>Staphylococcus aureus</w:delText>
        </w:r>
        <w:r w:rsidRPr="00434CF6" w:rsidDel="008B1747">
          <w:rPr>
            <w:rFonts w:ascii="Arial" w:hAnsi="Arial"/>
            <w:color w:val="000000"/>
            <w:sz w:val="18"/>
            <w:szCs w:val="18"/>
          </w:rPr>
          <w:delText xml:space="preserve"> abscesses. </w:delText>
        </w:r>
        <w:r w:rsidRPr="00434CF6" w:rsidDel="008B1747">
          <w:rPr>
            <w:rFonts w:ascii="Arial" w:hAnsi="Arial"/>
            <w:i/>
            <w:color w:val="000000"/>
            <w:sz w:val="18"/>
            <w:szCs w:val="18"/>
          </w:rPr>
          <w:delText>American Journal of Pathology</w:delText>
        </w:r>
        <w:r w:rsidRPr="00434CF6" w:rsidDel="008B1747">
          <w:rPr>
            <w:rFonts w:ascii="Arial" w:hAnsi="Arial"/>
            <w:color w:val="000000"/>
            <w:sz w:val="18"/>
            <w:szCs w:val="18"/>
          </w:rPr>
          <w:delText>, 185(6), pp.1518–1527.</w:delText>
        </w:r>
      </w:del>
    </w:p>
    <w:p w14:paraId="6AE7E990" w14:textId="22FED158" w:rsidR="0020061D" w:rsidRPr="00434CF6" w:rsidDel="008B1747" w:rsidRDefault="00766C9B">
      <w:pPr>
        <w:spacing w:line="360" w:lineRule="auto"/>
        <w:ind w:left="480" w:hanging="480"/>
        <w:jc w:val="both"/>
        <w:rPr>
          <w:del w:id="5394" w:author="Nelly Wagner" w:date="2017-01-22T10:48:00Z"/>
          <w:rFonts w:ascii="Arial" w:hAnsi="Arial"/>
          <w:color w:val="000000"/>
          <w:sz w:val="18"/>
          <w:szCs w:val="18"/>
        </w:rPr>
      </w:pPr>
      <w:del w:id="5395" w:author="Nelly Wagner" w:date="2017-01-22T10:48:00Z">
        <w:r w:rsidRPr="00434CF6" w:rsidDel="008B1747">
          <w:rPr>
            <w:rFonts w:ascii="Arial" w:hAnsi="Arial"/>
            <w:color w:val="000000"/>
            <w:sz w:val="18"/>
            <w:szCs w:val="18"/>
          </w:rPr>
          <w:delText xml:space="preserve">von Köckritz-Blickwede, M. et al., 2008. Immunological mechanisms underlying the genetic predisposition to severe </w:delText>
        </w:r>
        <w:r w:rsidRPr="00434CF6" w:rsidDel="008B1747">
          <w:rPr>
            <w:rFonts w:ascii="Arial" w:hAnsi="Arial"/>
            <w:i/>
            <w:iCs/>
            <w:color w:val="000000"/>
            <w:sz w:val="18"/>
            <w:szCs w:val="18"/>
          </w:rPr>
          <w:delText>Staphylococcus aureus</w:delText>
        </w:r>
        <w:r w:rsidRPr="00434CF6" w:rsidDel="008B1747">
          <w:rPr>
            <w:rFonts w:ascii="Arial" w:hAnsi="Arial"/>
            <w:color w:val="000000"/>
            <w:sz w:val="18"/>
            <w:szCs w:val="18"/>
          </w:rPr>
          <w:delText xml:space="preserve"> infection in the mouse model. </w:delText>
        </w:r>
        <w:r w:rsidRPr="00434CF6" w:rsidDel="008B1747">
          <w:rPr>
            <w:rFonts w:ascii="Arial" w:hAnsi="Arial"/>
            <w:i/>
            <w:color w:val="000000"/>
            <w:sz w:val="18"/>
            <w:szCs w:val="18"/>
          </w:rPr>
          <w:delText>The American journal of pathology</w:delText>
        </w:r>
        <w:r w:rsidRPr="00434CF6" w:rsidDel="008B1747">
          <w:rPr>
            <w:rFonts w:ascii="Arial" w:hAnsi="Arial"/>
            <w:color w:val="000000"/>
            <w:sz w:val="18"/>
            <w:szCs w:val="18"/>
          </w:rPr>
          <w:delText>, 173(6), pp.1657–68.</w:delText>
        </w:r>
      </w:del>
    </w:p>
    <w:p w14:paraId="5DF83C49" w14:textId="6DC909C1" w:rsidR="0020061D" w:rsidRPr="00434CF6" w:rsidDel="008B1747" w:rsidRDefault="00766C9B">
      <w:pPr>
        <w:spacing w:line="360" w:lineRule="auto"/>
        <w:ind w:left="480" w:hanging="480"/>
        <w:jc w:val="both"/>
        <w:rPr>
          <w:del w:id="5396" w:author="Nelly Wagner" w:date="2017-01-22T10:50:00Z"/>
          <w:rFonts w:ascii="Arial" w:hAnsi="Arial"/>
          <w:color w:val="000000"/>
          <w:sz w:val="18"/>
          <w:szCs w:val="18"/>
        </w:rPr>
      </w:pPr>
      <w:del w:id="5397" w:author="Nelly Wagner" w:date="2017-01-22T10:50:00Z">
        <w:r w:rsidRPr="00434CF6" w:rsidDel="008B1747">
          <w:rPr>
            <w:rFonts w:ascii="Arial" w:hAnsi="Arial"/>
            <w:color w:val="000000"/>
            <w:sz w:val="18"/>
            <w:szCs w:val="18"/>
          </w:rPr>
          <w:delText xml:space="preserve">von Köckritz-Blickwede, M. et al., 2009. Protective role of complement C5a in an experimental model of </w:delText>
        </w:r>
        <w:r w:rsidRPr="00434CF6" w:rsidDel="008B1747">
          <w:rPr>
            <w:rFonts w:ascii="Arial" w:hAnsi="Arial"/>
            <w:i/>
            <w:iCs/>
            <w:color w:val="000000"/>
            <w:sz w:val="18"/>
            <w:szCs w:val="18"/>
          </w:rPr>
          <w:delText>Staphylococcus aureus</w:delText>
        </w:r>
        <w:r w:rsidRPr="00434CF6" w:rsidDel="008B1747">
          <w:rPr>
            <w:rFonts w:ascii="Arial" w:hAnsi="Arial"/>
            <w:color w:val="000000"/>
            <w:sz w:val="18"/>
            <w:szCs w:val="18"/>
          </w:rPr>
          <w:delText xml:space="preserve"> bacteremia. </w:delText>
        </w:r>
        <w:r w:rsidRPr="00434CF6" w:rsidDel="008B1747">
          <w:rPr>
            <w:rFonts w:ascii="Arial" w:hAnsi="Arial"/>
            <w:i/>
            <w:color w:val="000000"/>
            <w:sz w:val="18"/>
            <w:szCs w:val="18"/>
          </w:rPr>
          <w:delText>Journal of innate immunity</w:delText>
        </w:r>
        <w:r w:rsidRPr="00434CF6" w:rsidDel="008B1747">
          <w:rPr>
            <w:rFonts w:ascii="Arial" w:hAnsi="Arial"/>
            <w:color w:val="000000"/>
            <w:sz w:val="18"/>
            <w:szCs w:val="18"/>
          </w:rPr>
          <w:delText>, 2(1), pp.87–92.</w:delText>
        </w:r>
      </w:del>
    </w:p>
    <w:p w14:paraId="172DA9D8" w14:textId="09275429" w:rsidR="0020061D" w:rsidRPr="00434CF6" w:rsidDel="002D1117" w:rsidRDefault="00766C9B">
      <w:pPr>
        <w:pStyle w:val="TextBody"/>
        <w:spacing w:after="0" w:line="360" w:lineRule="auto"/>
        <w:ind w:left="480" w:hanging="480"/>
        <w:jc w:val="both"/>
        <w:rPr>
          <w:del w:id="5398" w:author="Nelly Wagner" w:date="2017-01-22T10:52:00Z"/>
          <w:rFonts w:ascii="Arial" w:hAnsi="Arial"/>
          <w:color w:val="000000"/>
          <w:sz w:val="18"/>
          <w:szCs w:val="18"/>
        </w:rPr>
      </w:pPr>
      <w:del w:id="5399" w:author="Nelly Wagner" w:date="2017-01-22T10:52:00Z">
        <w:r w:rsidRPr="00434CF6" w:rsidDel="002D1117">
          <w:rPr>
            <w:rFonts w:ascii="Arial" w:hAnsi="Arial"/>
            <w:color w:val="000000"/>
            <w:sz w:val="18"/>
            <w:szCs w:val="18"/>
          </w:rPr>
          <w:delText>Kopp, R., Pelster, B. &amp; Schwerte, T., 2007. How does blood cell concentration modulate cardiovascular parameters in developing zebrafish (</w:delText>
        </w:r>
        <w:r w:rsidRPr="00434CF6" w:rsidDel="002D1117">
          <w:rPr>
            <w:rFonts w:ascii="Arial" w:hAnsi="Arial"/>
            <w:i/>
            <w:iCs/>
            <w:color w:val="000000"/>
            <w:sz w:val="18"/>
            <w:szCs w:val="18"/>
          </w:rPr>
          <w:delText>Danio rerio</w:delText>
        </w:r>
        <w:r w:rsidRPr="00434CF6" w:rsidDel="002D1117">
          <w:rPr>
            <w:rFonts w:ascii="Arial" w:hAnsi="Arial"/>
            <w:color w:val="000000"/>
            <w:sz w:val="18"/>
            <w:szCs w:val="18"/>
          </w:rPr>
          <w:delText xml:space="preserve">)? </w:delText>
        </w:r>
        <w:r w:rsidRPr="00434CF6" w:rsidDel="002D1117">
          <w:rPr>
            <w:rFonts w:ascii="Arial" w:hAnsi="Arial"/>
            <w:i/>
            <w:color w:val="000000"/>
            <w:sz w:val="18"/>
            <w:szCs w:val="18"/>
          </w:rPr>
          <w:delText>Comparative biochemistry and physiology</w:delText>
        </w:r>
        <w:r w:rsidRPr="00434CF6" w:rsidDel="002D1117">
          <w:rPr>
            <w:rFonts w:ascii="Arial" w:hAnsi="Arial"/>
            <w:color w:val="000000"/>
            <w:sz w:val="18"/>
            <w:szCs w:val="18"/>
          </w:rPr>
          <w:delText>, 146(3), pp.400–7.</w:delText>
        </w:r>
      </w:del>
    </w:p>
    <w:p w14:paraId="4DD97778" w14:textId="5D2387CE" w:rsidR="0020061D" w:rsidRPr="00434CF6" w:rsidDel="002D1117" w:rsidRDefault="00766C9B">
      <w:pPr>
        <w:spacing w:line="360" w:lineRule="auto"/>
        <w:ind w:left="480" w:hanging="480"/>
        <w:jc w:val="both"/>
        <w:rPr>
          <w:del w:id="5400" w:author="Nelly Wagner" w:date="2017-01-22T10:52:00Z"/>
          <w:rFonts w:ascii="Arial" w:hAnsi="Arial"/>
          <w:color w:val="000000"/>
          <w:sz w:val="18"/>
          <w:szCs w:val="18"/>
        </w:rPr>
      </w:pPr>
      <w:del w:id="5401" w:author="Nelly Wagner" w:date="2017-01-22T10:52:00Z">
        <w:r w:rsidRPr="00434CF6" w:rsidDel="002D1117">
          <w:rPr>
            <w:rFonts w:ascii="Arial" w:hAnsi="Arial"/>
            <w:color w:val="000000"/>
            <w:sz w:val="18"/>
            <w:szCs w:val="18"/>
          </w:rPr>
          <w:delText xml:space="preserve">Kriegeskorte, A. et al., 2014. </w:delText>
        </w:r>
        <w:r w:rsidRPr="00434CF6" w:rsidDel="002D1117">
          <w:rPr>
            <w:rFonts w:ascii="Arial" w:hAnsi="Arial"/>
            <w:i/>
            <w:iCs/>
            <w:color w:val="000000"/>
            <w:sz w:val="18"/>
            <w:szCs w:val="18"/>
          </w:rPr>
          <w:delText>Staphylococcus aureus</w:delText>
        </w:r>
        <w:r w:rsidRPr="00434CF6" w:rsidDel="002D1117">
          <w:rPr>
            <w:rFonts w:ascii="Arial" w:hAnsi="Arial"/>
            <w:color w:val="000000"/>
            <w:sz w:val="18"/>
            <w:szCs w:val="18"/>
          </w:rPr>
          <w:delText xml:space="preserve"> small colony variants show common metabolic features in central metabolism irrespective of the underlying auxotrophism. </w:delText>
        </w:r>
        <w:r w:rsidRPr="00434CF6" w:rsidDel="002D1117">
          <w:rPr>
            <w:rFonts w:ascii="Arial" w:hAnsi="Arial"/>
            <w:i/>
            <w:color w:val="000000"/>
            <w:sz w:val="18"/>
            <w:szCs w:val="18"/>
          </w:rPr>
          <w:delText>Frontiers in cellular and infection microbiology</w:delText>
        </w:r>
        <w:r w:rsidRPr="00434CF6" w:rsidDel="002D1117">
          <w:rPr>
            <w:rFonts w:ascii="Arial" w:hAnsi="Arial"/>
            <w:color w:val="000000"/>
            <w:sz w:val="18"/>
            <w:szCs w:val="18"/>
          </w:rPr>
          <w:delText>, 4(October), p.141.</w:delText>
        </w:r>
      </w:del>
    </w:p>
    <w:p w14:paraId="2AC912AF" w14:textId="34D6E3B1" w:rsidR="0020061D" w:rsidRPr="00434CF6" w:rsidDel="002D1117" w:rsidRDefault="00766C9B">
      <w:pPr>
        <w:spacing w:line="360" w:lineRule="auto"/>
        <w:ind w:left="480" w:hanging="480"/>
        <w:jc w:val="both"/>
        <w:rPr>
          <w:del w:id="5402" w:author="Nelly Wagner" w:date="2017-01-22T10:53:00Z"/>
          <w:rFonts w:ascii="Arial" w:hAnsi="Arial"/>
          <w:color w:val="000000"/>
          <w:sz w:val="18"/>
          <w:szCs w:val="18"/>
        </w:rPr>
      </w:pPr>
      <w:del w:id="5403" w:author="Nelly Wagner" w:date="2017-01-22T10:53:00Z">
        <w:r w:rsidRPr="00434CF6" w:rsidDel="002D1117">
          <w:rPr>
            <w:rFonts w:ascii="Arial" w:hAnsi="Arial"/>
            <w:color w:val="000000"/>
            <w:sz w:val="18"/>
            <w:szCs w:val="18"/>
          </w:rPr>
          <w:delText xml:space="preserve">Kubica, M. et al., 2008. A potential new pathway for </w:delText>
        </w:r>
        <w:r w:rsidRPr="00434CF6" w:rsidDel="002D1117">
          <w:rPr>
            <w:rFonts w:ascii="Arial" w:hAnsi="Arial"/>
            <w:i/>
            <w:iCs/>
            <w:color w:val="000000"/>
            <w:sz w:val="18"/>
            <w:szCs w:val="18"/>
          </w:rPr>
          <w:delText>Staphylococcus aureus</w:delText>
        </w:r>
        <w:r w:rsidRPr="00434CF6" w:rsidDel="002D1117">
          <w:rPr>
            <w:rFonts w:ascii="Arial" w:hAnsi="Arial"/>
            <w:color w:val="000000"/>
            <w:sz w:val="18"/>
            <w:szCs w:val="18"/>
          </w:rPr>
          <w:delText xml:space="preserve"> dissemination: the silent survival of </w:delText>
        </w:r>
        <w:r w:rsidRPr="00434CF6" w:rsidDel="002D1117">
          <w:rPr>
            <w:rFonts w:ascii="Arial" w:hAnsi="Arial"/>
            <w:i/>
            <w:iCs/>
            <w:color w:val="000000"/>
            <w:sz w:val="18"/>
            <w:szCs w:val="18"/>
          </w:rPr>
          <w:delText>S. aureus</w:delText>
        </w:r>
        <w:r w:rsidRPr="00434CF6" w:rsidDel="002D1117">
          <w:rPr>
            <w:rFonts w:ascii="Arial" w:hAnsi="Arial"/>
            <w:color w:val="000000"/>
            <w:sz w:val="18"/>
            <w:szCs w:val="18"/>
          </w:rPr>
          <w:delText xml:space="preserve"> phagocytosed by human monocyte-derived macrophages. </w:delText>
        </w:r>
        <w:r w:rsidRPr="00434CF6" w:rsidDel="002D1117">
          <w:rPr>
            <w:rFonts w:ascii="Arial" w:hAnsi="Arial"/>
            <w:i/>
            <w:color w:val="000000"/>
            <w:sz w:val="18"/>
            <w:szCs w:val="18"/>
          </w:rPr>
          <w:delText>PloS one</w:delText>
        </w:r>
        <w:r w:rsidRPr="00434CF6" w:rsidDel="002D1117">
          <w:rPr>
            <w:rFonts w:ascii="Arial" w:hAnsi="Arial"/>
            <w:color w:val="000000"/>
            <w:sz w:val="18"/>
            <w:szCs w:val="18"/>
          </w:rPr>
          <w:delText>, 3(1), p.e1409.</w:delText>
        </w:r>
      </w:del>
    </w:p>
    <w:p w14:paraId="7EDE801D" w14:textId="00A913A4" w:rsidR="0020061D" w:rsidRPr="00434CF6" w:rsidDel="002D1117" w:rsidRDefault="00766C9B">
      <w:pPr>
        <w:spacing w:line="360" w:lineRule="auto"/>
        <w:ind w:left="480" w:hanging="480"/>
        <w:jc w:val="both"/>
        <w:rPr>
          <w:del w:id="5404" w:author="Nelly Wagner" w:date="2017-01-22T10:54:00Z"/>
          <w:rFonts w:ascii="Arial" w:hAnsi="Arial"/>
          <w:color w:val="000000"/>
          <w:sz w:val="18"/>
          <w:szCs w:val="18"/>
        </w:rPr>
      </w:pPr>
      <w:del w:id="5405" w:author="Nelly Wagner" w:date="2017-01-22T10:54:00Z">
        <w:r w:rsidRPr="00434CF6" w:rsidDel="002D1117">
          <w:rPr>
            <w:rFonts w:ascii="Arial" w:hAnsi="Arial"/>
            <w:color w:val="000000"/>
            <w:sz w:val="18"/>
            <w:szCs w:val="18"/>
          </w:rPr>
          <w:delText xml:space="preserve">Laarman, A.J. et al., 2012. </w:delText>
        </w:r>
        <w:r w:rsidRPr="00434CF6" w:rsidDel="002D1117">
          <w:rPr>
            <w:rFonts w:ascii="Arial" w:hAnsi="Arial"/>
            <w:i/>
            <w:iCs/>
            <w:color w:val="000000"/>
            <w:sz w:val="18"/>
            <w:szCs w:val="18"/>
          </w:rPr>
          <w:delText xml:space="preserve">Staphylococcus aureus </w:delText>
        </w:r>
        <w:r w:rsidRPr="00434CF6" w:rsidDel="002D1117">
          <w:rPr>
            <w:rFonts w:ascii="Arial" w:hAnsi="Arial"/>
            <w:color w:val="000000"/>
            <w:sz w:val="18"/>
            <w:szCs w:val="18"/>
          </w:rPr>
          <w:delText xml:space="preserve">Staphopain A inhibits CXCR2-dependent neutrophil activation and chemotaxis. </w:delText>
        </w:r>
        <w:r w:rsidRPr="00434CF6" w:rsidDel="002D1117">
          <w:rPr>
            <w:rFonts w:ascii="Arial" w:hAnsi="Arial"/>
            <w:i/>
            <w:color w:val="000000"/>
            <w:sz w:val="18"/>
            <w:szCs w:val="18"/>
          </w:rPr>
          <w:delText>The EMBO Journal</w:delText>
        </w:r>
        <w:r w:rsidRPr="00434CF6" w:rsidDel="002D1117">
          <w:rPr>
            <w:rFonts w:ascii="Arial" w:hAnsi="Arial"/>
            <w:color w:val="000000"/>
            <w:sz w:val="18"/>
            <w:szCs w:val="18"/>
          </w:rPr>
          <w:delText>, 31(17), pp.3607–3619.</w:delText>
        </w:r>
      </w:del>
    </w:p>
    <w:p w14:paraId="38E5CFBF" w14:textId="205B3B88" w:rsidR="0020061D" w:rsidRPr="00434CF6" w:rsidDel="002D1117" w:rsidRDefault="00766C9B">
      <w:pPr>
        <w:spacing w:line="360" w:lineRule="auto"/>
        <w:ind w:left="480" w:hanging="480"/>
        <w:jc w:val="both"/>
        <w:rPr>
          <w:del w:id="5406" w:author="Nelly Wagner" w:date="2017-01-22T10:55:00Z"/>
          <w:rFonts w:ascii="Arial" w:hAnsi="Arial"/>
          <w:color w:val="000000"/>
          <w:sz w:val="18"/>
          <w:szCs w:val="18"/>
        </w:rPr>
      </w:pPr>
      <w:del w:id="5407" w:author="Nelly Wagner" w:date="2017-01-22T10:55:00Z">
        <w:r w:rsidRPr="00434CF6" w:rsidDel="002D1117">
          <w:rPr>
            <w:rFonts w:ascii="Arial" w:hAnsi="Arial"/>
            <w:color w:val="000000"/>
            <w:sz w:val="18"/>
            <w:szCs w:val="18"/>
          </w:rPr>
          <w:delText xml:space="preserve">Lacy, P., 2006. Mechanisms of degranulation in neutrophils. </w:delText>
        </w:r>
        <w:r w:rsidRPr="00434CF6" w:rsidDel="002D1117">
          <w:rPr>
            <w:rFonts w:ascii="Arial" w:hAnsi="Arial"/>
            <w:i/>
            <w:color w:val="000000"/>
            <w:sz w:val="18"/>
            <w:szCs w:val="18"/>
          </w:rPr>
          <w:delText>Allergy, asthma, and clinical immunology : official journal of the Canadian Society of Allergy and Clinical Immunology</w:delText>
        </w:r>
        <w:r w:rsidRPr="00434CF6" w:rsidDel="002D1117">
          <w:rPr>
            <w:rFonts w:ascii="Arial" w:hAnsi="Arial"/>
            <w:color w:val="000000"/>
            <w:sz w:val="18"/>
            <w:szCs w:val="18"/>
          </w:rPr>
          <w:delText>, 2(3), pp.98–108.</w:delText>
        </w:r>
      </w:del>
    </w:p>
    <w:p w14:paraId="635FABED" w14:textId="2148B946" w:rsidR="0020061D" w:rsidRPr="00434CF6" w:rsidDel="002D1117" w:rsidRDefault="00766C9B">
      <w:pPr>
        <w:spacing w:line="360" w:lineRule="auto"/>
        <w:ind w:left="480" w:hanging="480"/>
        <w:jc w:val="both"/>
        <w:rPr>
          <w:del w:id="5408" w:author="Nelly Wagner" w:date="2017-01-22T10:55:00Z"/>
          <w:rFonts w:ascii="Arial" w:hAnsi="Arial"/>
          <w:color w:val="000000"/>
          <w:sz w:val="18"/>
          <w:szCs w:val="18"/>
        </w:rPr>
      </w:pPr>
      <w:del w:id="5409" w:author="Nelly Wagner" w:date="2017-01-22T10:55:00Z">
        <w:r w:rsidRPr="00434CF6" w:rsidDel="002D1117">
          <w:rPr>
            <w:rFonts w:ascii="Arial" w:hAnsi="Arial"/>
            <w:color w:val="000000"/>
            <w:sz w:val="18"/>
            <w:szCs w:val="18"/>
          </w:rPr>
          <w:delText xml:space="preserve">Lam, R.S. et al., 2016. Unprimed, M1 and M2 Macrophages Differentially Interact with </w:delText>
        </w:r>
        <w:r w:rsidRPr="00434CF6" w:rsidDel="002D1117">
          <w:rPr>
            <w:rFonts w:ascii="Arial" w:hAnsi="Arial"/>
            <w:i/>
            <w:iCs/>
            <w:color w:val="000000"/>
            <w:sz w:val="18"/>
            <w:szCs w:val="18"/>
          </w:rPr>
          <w:delText>Porphyromonas gingivalis</w:delText>
        </w:r>
        <w:r w:rsidRPr="00434CF6" w:rsidDel="002D1117">
          <w:rPr>
            <w:rFonts w:ascii="Arial" w:hAnsi="Arial"/>
            <w:color w:val="000000"/>
            <w:sz w:val="18"/>
            <w:szCs w:val="18"/>
          </w:rPr>
          <w:delText xml:space="preserve">. </w:delText>
        </w:r>
        <w:r w:rsidRPr="00434CF6" w:rsidDel="002D1117">
          <w:rPr>
            <w:rFonts w:ascii="Arial" w:hAnsi="Arial"/>
            <w:i/>
            <w:color w:val="000000"/>
            <w:sz w:val="18"/>
            <w:szCs w:val="18"/>
          </w:rPr>
          <w:delText>Plos One</w:delText>
        </w:r>
        <w:r w:rsidRPr="00434CF6" w:rsidDel="002D1117">
          <w:rPr>
            <w:rFonts w:ascii="Arial" w:hAnsi="Arial"/>
            <w:color w:val="000000"/>
            <w:sz w:val="18"/>
            <w:szCs w:val="18"/>
          </w:rPr>
          <w:delText>, 11(7), p.e0158629.</w:delText>
        </w:r>
      </w:del>
    </w:p>
    <w:p w14:paraId="68537F42" w14:textId="1DC05A0E" w:rsidR="0020061D" w:rsidRPr="00434CF6" w:rsidDel="002D1117" w:rsidRDefault="00766C9B">
      <w:pPr>
        <w:spacing w:line="360" w:lineRule="auto"/>
        <w:ind w:left="480" w:hanging="480"/>
        <w:jc w:val="both"/>
        <w:rPr>
          <w:del w:id="5410" w:author="Nelly Wagner" w:date="2017-01-22T10:56:00Z"/>
          <w:rFonts w:ascii="Arial" w:hAnsi="Arial"/>
          <w:color w:val="000000"/>
          <w:sz w:val="18"/>
          <w:szCs w:val="18"/>
        </w:rPr>
      </w:pPr>
      <w:del w:id="5411" w:author="Nelly Wagner" w:date="2017-01-22T10:56:00Z">
        <w:r w:rsidRPr="00434CF6" w:rsidDel="002D1117">
          <w:rPr>
            <w:rFonts w:ascii="Arial" w:hAnsi="Arial"/>
            <w:color w:val="000000"/>
            <w:sz w:val="18"/>
            <w:szCs w:val="18"/>
          </w:rPr>
          <w:delText xml:space="preserve">Lamb, F.S. et al., 2012. Endotoxin priming of neutrophils requires endocytosis and NADPH oxidase-dependent endosomal reactive oxygen species. </w:delText>
        </w:r>
        <w:r w:rsidRPr="00434CF6" w:rsidDel="002D1117">
          <w:rPr>
            <w:rFonts w:ascii="Arial" w:hAnsi="Arial"/>
            <w:i/>
            <w:color w:val="000000"/>
            <w:sz w:val="18"/>
            <w:szCs w:val="18"/>
          </w:rPr>
          <w:delText>The Journal of biological chemistry</w:delText>
        </w:r>
        <w:r w:rsidRPr="00434CF6" w:rsidDel="002D1117">
          <w:rPr>
            <w:rFonts w:ascii="Arial" w:hAnsi="Arial"/>
            <w:color w:val="000000"/>
            <w:sz w:val="18"/>
            <w:szCs w:val="18"/>
          </w:rPr>
          <w:delText>, 287(15), pp.12395–404.</w:delText>
        </w:r>
      </w:del>
    </w:p>
    <w:p w14:paraId="6645F0D9" w14:textId="32A1914C" w:rsidR="0020061D" w:rsidRPr="00434CF6" w:rsidDel="002D1117" w:rsidRDefault="00766C9B">
      <w:pPr>
        <w:spacing w:line="360" w:lineRule="auto"/>
        <w:ind w:left="480" w:hanging="480"/>
        <w:jc w:val="both"/>
        <w:rPr>
          <w:del w:id="5412" w:author="Nelly Wagner" w:date="2017-01-22T10:57:00Z"/>
          <w:rFonts w:ascii="Arial" w:hAnsi="Arial"/>
          <w:color w:val="000000"/>
          <w:sz w:val="18"/>
          <w:szCs w:val="18"/>
        </w:rPr>
      </w:pPr>
      <w:del w:id="5413" w:author="Nelly Wagner" w:date="2017-01-22T10:57:00Z">
        <w:r w:rsidRPr="00434CF6" w:rsidDel="002D1117">
          <w:rPr>
            <w:rFonts w:ascii="Arial" w:hAnsi="Arial"/>
            <w:color w:val="000000"/>
            <w:sz w:val="18"/>
            <w:szCs w:val="18"/>
          </w:rPr>
          <w:delText xml:space="preserve">Lamphear, J.G., Bohach, G. a &amp; Rich, R.R., 1998. Structural dichotomy of staphylococcal enterotoxin C superantigens leading to MHC class II-independent activation of T lymphocytes. </w:delText>
        </w:r>
        <w:r w:rsidRPr="00434CF6" w:rsidDel="002D1117">
          <w:rPr>
            <w:rFonts w:ascii="Arial" w:hAnsi="Arial"/>
            <w:i/>
            <w:color w:val="000000"/>
            <w:sz w:val="18"/>
            <w:szCs w:val="18"/>
          </w:rPr>
          <w:delText>Journal of immunology</w:delText>
        </w:r>
        <w:r w:rsidRPr="00434CF6" w:rsidDel="002D1117">
          <w:rPr>
            <w:rFonts w:ascii="Arial" w:hAnsi="Arial"/>
            <w:color w:val="000000"/>
            <w:sz w:val="18"/>
            <w:szCs w:val="18"/>
          </w:rPr>
          <w:delText>, 160(5), pp.2107–14.</w:delText>
        </w:r>
      </w:del>
    </w:p>
    <w:p w14:paraId="2435A7ED" w14:textId="08630BC7" w:rsidR="0020061D" w:rsidRPr="00434CF6" w:rsidDel="002D1117" w:rsidRDefault="00766C9B">
      <w:pPr>
        <w:spacing w:line="360" w:lineRule="auto"/>
        <w:ind w:left="480" w:hanging="480"/>
        <w:jc w:val="both"/>
        <w:rPr>
          <w:del w:id="5414" w:author="Nelly Wagner" w:date="2017-01-22T10:57:00Z"/>
          <w:rFonts w:ascii="Arial" w:hAnsi="Arial"/>
          <w:color w:val="000000"/>
          <w:sz w:val="18"/>
          <w:szCs w:val="18"/>
        </w:rPr>
      </w:pPr>
      <w:del w:id="5415" w:author="Nelly Wagner" w:date="2017-01-22T10:57:00Z">
        <w:r w:rsidRPr="00434CF6" w:rsidDel="002D1117">
          <w:rPr>
            <w:rFonts w:ascii="Arial" w:hAnsi="Arial"/>
            <w:color w:val="000000"/>
            <w:sz w:val="18"/>
            <w:szCs w:val="18"/>
          </w:rPr>
          <w:delText xml:space="preserve">Lauber, K. et al., 2003. Apoptotic Cells Induce Migration of Phagocytes via Caspase-3-Mediated Release of a Lipid Attraction Signal. </w:delText>
        </w:r>
        <w:r w:rsidRPr="00434CF6" w:rsidDel="002D1117">
          <w:rPr>
            <w:rFonts w:ascii="Arial" w:hAnsi="Arial"/>
            <w:i/>
            <w:color w:val="000000"/>
            <w:sz w:val="18"/>
            <w:szCs w:val="18"/>
          </w:rPr>
          <w:delText>Cell</w:delText>
        </w:r>
        <w:r w:rsidRPr="00434CF6" w:rsidDel="002D1117">
          <w:rPr>
            <w:rFonts w:ascii="Arial" w:hAnsi="Arial"/>
            <w:color w:val="000000"/>
            <w:sz w:val="18"/>
            <w:szCs w:val="18"/>
          </w:rPr>
          <w:delText>, 113, pp.717–730.</w:delText>
        </w:r>
      </w:del>
    </w:p>
    <w:p w14:paraId="3977E293" w14:textId="4BDA20B3" w:rsidR="0020061D" w:rsidRPr="00434CF6" w:rsidDel="002D1117" w:rsidRDefault="00766C9B">
      <w:pPr>
        <w:spacing w:line="360" w:lineRule="auto"/>
        <w:ind w:left="480" w:hanging="480"/>
        <w:jc w:val="both"/>
        <w:rPr>
          <w:del w:id="5416" w:author="Nelly Wagner" w:date="2017-01-22T10:58:00Z"/>
          <w:rFonts w:ascii="Arial" w:hAnsi="Arial"/>
          <w:color w:val="000000"/>
          <w:sz w:val="18"/>
          <w:szCs w:val="18"/>
        </w:rPr>
      </w:pPr>
      <w:del w:id="5417" w:author="Nelly Wagner" w:date="2017-01-22T10:58:00Z">
        <w:r w:rsidRPr="00434CF6" w:rsidDel="002D1117">
          <w:rPr>
            <w:rFonts w:ascii="Arial" w:hAnsi="Arial"/>
            <w:color w:val="000000"/>
            <w:sz w:val="18"/>
            <w:szCs w:val="18"/>
          </w:rPr>
          <w:delText xml:space="preserve">Lavigne, J.-P. et al., 2013. Influence of a high-glucose diet on the sensitivity of </w:delText>
        </w:r>
        <w:r w:rsidRPr="00434CF6" w:rsidDel="002D1117">
          <w:rPr>
            <w:rFonts w:ascii="Arial" w:hAnsi="Arial"/>
            <w:i/>
            <w:iCs/>
            <w:color w:val="000000"/>
            <w:sz w:val="18"/>
            <w:szCs w:val="18"/>
          </w:rPr>
          <w:delText>Caenorhabditis elegans</w:delText>
        </w:r>
        <w:r w:rsidRPr="00434CF6" w:rsidDel="002D1117">
          <w:rPr>
            <w:rFonts w:ascii="Arial" w:hAnsi="Arial"/>
            <w:color w:val="000000"/>
            <w:sz w:val="18"/>
            <w:szCs w:val="18"/>
          </w:rPr>
          <w:delText xml:space="preserve"> towards </w:delText>
        </w:r>
        <w:r w:rsidRPr="00434CF6" w:rsidDel="002D1117">
          <w:rPr>
            <w:rFonts w:ascii="Arial" w:hAnsi="Arial"/>
            <w:i/>
            <w:iCs/>
            <w:color w:val="000000"/>
            <w:sz w:val="18"/>
            <w:szCs w:val="18"/>
          </w:rPr>
          <w:delText>Escherichia coli</w:delText>
        </w:r>
        <w:r w:rsidRPr="00434CF6" w:rsidDel="002D1117">
          <w:rPr>
            <w:rFonts w:ascii="Arial" w:hAnsi="Arial"/>
            <w:color w:val="000000"/>
            <w:sz w:val="18"/>
            <w:szCs w:val="18"/>
          </w:rPr>
          <w:delText xml:space="preserve"> and </w:delText>
        </w:r>
        <w:r w:rsidRPr="00434CF6" w:rsidDel="002D1117">
          <w:rPr>
            <w:rFonts w:ascii="Arial" w:hAnsi="Arial"/>
            <w:i/>
            <w:iCs/>
            <w:color w:val="000000"/>
            <w:sz w:val="18"/>
            <w:szCs w:val="18"/>
          </w:rPr>
          <w:delText xml:space="preserve">Staphylococcus aureus </w:delText>
        </w:r>
        <w:r w:rsidRPr="00434CF6" w:rsidDel="002D1117">
          <w:rPr>
            <w:rFonts w:ascii="Arial" w:hAnsi="Arial"/>
            <w:color w:val="000000"/>
            <w:sz w:val="18"/>
            <w:szCs w:val="18"/>
          </w:rPr>
          <w:delText xml:space="preserve">strains. </w:delText>
        </w:r>
        <w:r w:rsidRPr="00434CF6" w:rsidDel="002D1117">
          <w:rPr>
            <w:rFonts w:ascii="Arial" w:hAnsi="Arial"/>
            <w:i/>
            <w:color w:val="000000"/>
            <w:sz w:val="18"/>
            <w:szCs w:val="18"/>
          </w:rPr>
          <w:delText>Microbes and infection</w:delText>
        </w:r>
        <w:r w:rsidRPr="00434CF6" w:rsidDel="002D1117">
          <w:rPr>
            <w:rFonts w:ascii="Arial" w:hAnsi="Arial"/>
            <w:color w:val="000000"/>
            <w:sz w:val="18"/>
            <w:szCs w:val="18"/>
          </w:rPr>
          <w:delText>, 15(8-9), pp.540–9.</w:delText>
        </w:r>
      </w:del>
    </w:p>
    <w:p w14:paraId="473BF313" w14:textId="6ADFC78C" w:rsidR="0020061D" w:rsidRPr="00434CF6" w:rsidDel="002D1117" w:rsidRDefault="00766C9B">
      <w:pPr>
        <w:spacing w:line="360" w:lineRule="auto"/>
        <w:ind w:left="480" w:hanging="480"/>
        <w:jc w:val="both"/>
        <w:rPr>
          <w:del w:id="5418" w:author="Nelly Wagner" w:date="2017-01-22T10:58:00Z"/>
          <w:rFonts w:ascii="Arial" w:hAnsi="Arial"/>
          <w:color w:val="000000"/>
          <w:sz w:val="18"/>
          <w:szCs w:val="18"/>
        </w:rPr>
      </w:pPr>
      <w:del w:id="5419" w:author="Nelly Wagner" w:date="2017-01-22T10:58:00Z">
        <w:r w:rsidRPr="00434CF6" w:rsidDel="002D1117">
          <w:rPr>
            <w:rFonts w:ascii="Arial" w:hAnsi="Arial"/>
            <w:color w:val="000000"/>
            <w:sz w:val="18"/>
            <w:szCs w:val="18"/>
          </w:rPr>
          <w:delText xml:space="preserve">Law, V. et al., 2013. DrugBank 4.0: shedding new light on drug metabolism. </w:delText>
        </w:r>
        <w:r w:rsidRPr="00434CF6" w:rsidDel="002D1117">
          <w:rPr>
            <w:rFonts w:ascii="Arial" w:hAnsi="Arial"/>
            <w:i/>
            <w:color w:val="000000"/>
            <w:sz w:val="18"/>
            <w:szCs w:val="18"/>
          </w:rPr>
          <w:delText>Nucleic acids research</w:delText>
        </w:r>
        <w:r w:rsidRPr="00434CF6" w:rsidDel="002D1117">
          <w:rPr>
            <w:rFonts w:ascii="Arial" w:hAnsi="Arial"/>
            <w:color w:val="000000"/>
            <w:sz w:val="18"/>
            <w:szCs w:val="18"/>
          </w:rPr>
          <w:delText>, (9), pp.1–7.</w:delText>
        </w:r>
      </w:del>
    </w:p>
    <w:p w14:paraId="61E8F94A" w14:textId="71E5A004" w:rsidR="0020061D" w:rsidRPr="00434CF6" w:rsidDel="002D1117" w:rsidRDefault="00766C9B">
      <w:pPr>
        <w:spacing w:line="360" w:lineRule="auto"/>
        <w:ind w:left="480" w:hanging="480"/>
        <w:jc w:val="both"/>
        <w:rPr>
          <w:del w:id="5420" w:author="Nelly Wagner" w:date="2017-01-22T10:59:00Z"/>
          <w:rFonts w:ascii="Arial" w:hAnsi="Arial"/>
          <w:color w:val="000000"/>
          <w:sz w:val="18"/>
          <w:szCs w:val="18"/>
        </w:rPr>
      </w:pPr>
      <w:del w:id="5421" w:author="Nelly Wagner" w:date="2017-01-22T10:59:00Z">
        <w:r w:rsidRPr="00434CF6" w:rsidDel="002D1117">
          <w:rPr>
            <w:rFonts w:ascii="Arial" w:hAnsi="Arial"/>
            <w:color w:val="000000"/>
            <w:sz w:val="18"/>
            <w:szCs w:val="18"/>
          </w:rPr>
          <w:delText xml:space="preserve">Li, L. et al., 2012. Live Imaging Reveals Differing Roles of Macrophages and Neutrophils during Zebrafish Tail Fin Regeneration. </w:delText>
        </w:r>
        <w:r w:rsidRPr="00434CF6" w:rsidDel="002D1117">
          <w:rPr>
            <w:rFonts w:ascii="Arial" w:hAnsi="Arial"/>
            <w:i/>
            <w:color w:val="000000"/>
            <w:sz w:val="18"/>
            <w:szCs w:val="18"/>
          </w:rPr>
          <w:delText>The Journal of biological chemistry</w:delText>
        </w:r>
        <w:r w:rsidRPr="00434CF6" w:rsidDel="002D1117">
          <w:rPr>
            <w:rFonts w:ascii="Arial" w:hAnsi="Arial"/>
            <w:color w:val="000000"/>
            <w:sz w:val="18"/>
            <w:szCs w:val="18"/>
          </w:rPr>
          <w:delText>, 287(30), pp.25353–60.</w:delText>
        </w:r>
      </w:del>
    </w:p>
    <w:p w14:paraId="41B08079" w14:textId="072EFE66" w:rsidR="0020061D" w:rsidRPr="00434CF6" w:rsidDel="002D1117" w:rsidRDefault="00766C9B">
      <w:pPr>
        <w:spacing w:line="360" w:lineRule="auto"/>
        <w:ind w:left="480" w:hanging="480"/>
        <w:jc w:val="both"/>
        <w:rPr>
          <w:del w:id="5422" w:author="Nelly Wagner" w:date="2017-01-22T10:59:00Z"/>
          <w:rFonts w:ascii="Arial" w:hAnsi="Arial"/>
          <w:color w:val="000000"/>
          <w:sz w:val="18"/>
          <w:szCs w:val="18"/>
        </w:rPr>
      </w:pPr>
      <w:del w:id="5423" w:author="Nelly Wagner" w:date="2017-01-22T10:59:00Z">
        <w:r w:rsidRPr="00434CF6" w:rsidDel="002D1117">
          <w:rPr>
            <w:rFonts w:ascii="Arial" w:hAnsi="Arial"/>
            <w:color w:val="000000"/>
            <w:sz w:val="18"/>
            <w:szCs w:val="18"/>
          </w:rPr>
          <w:delText xml:space="preserve">Lieschke, G.J. et al., 2001. Morphologic and functional characterization of granulocytes and macrophages in embryonic and adult zebrafish. </w:delText>
        </w:r>
        <w:r w:rsidRPr="00434CF6" w:rsidDel="002D1117">
          <w:rPr>
            <w:rFonts w:ascii="Arial" w:hAnsi="Arial"/>
            <w:i/>
            <w:color w:val="000000"/>
            <w:sz w:val="18"/>
            <w:szCs w:val="18"/>
          </w:rPr>
          <w:delText>Blood</w:delText>
        </w:r>
        <w:r w:rsidRPr="00434CF6" w:rsidDel="002D1117">
          <w:rPr>
            <w:rFonts w:ascii="Arial" w:hAnsi="Arial"/>
            <w:color w:val="000000"/>
            <w:sz w:val="18"/>
            <w:szCs w:val="18"/>
          </w:rPr>
          <w:delText>, 98(10), pp.3087–3096.</w:delText>
        </w:r>
      </w:del>
    </w:p>
    <w:p w14:paraId="2B3D6DB6" w14:textId="22AC1C44" w:rsidR="0020061D" w:rsidRPr="00434CF6" w:rsidDel="009A33D4" w:rsidRDefault="00766C9B">
      <w:pPr>
        <w:spacing w:line="360" w:lineRule="auto"/>
        <w:ind w:left="480" w:hanging="480"/>
        <w:jc w:val="both"/>
        <w:rPr>
          <w:del w:id="5424" w:author="Nelly Wagner" w:date="2017-01-22T11:01:00Z"/>
          <w:rFonts w:ascii="Arial" w:hAnsi="Arial"/>
          <w:color w:val="000000"/>
          <w:sz w:val="18"/>
          <w:szCs w:val="18"/>
        </w:rPr>
      </w:pPr>
      <w:del w:id="5425" w:author="Nelly Wagner" w:date="2017-01-22T11:01:00Z">
        <w:r w:rsidRPr="00434CF6" w:rsidDel="009A33D4">
          <w:rPr>
            <w:rFonts w:ascii="Arial" w:hAnsi="Arial"/>
            <w:color w:val="000000"/>
            <w:sz w:val="18"/>
            <w:szCs w:val="18"/>
          </w:rPr>
          <w:delText xml:space="preserve">Liese, J. et al., 2012. Intravital two-photon microscopy of host – pathogen interactions in a mouse model of </w:delText>
        </w:r>
        <w:r w:rsidRPr="00434CF6" w:rsidDel="009A33D4">
          <w:rPr>
            <w:rFonts w:ascii="Arial" w:hAnsi="Arial"/>
            <w:i/>
            <w:iCs/>
            <w:color w:val="000000"/>
            <w:sz w:val="18"/>
            <w:szCs w:val="18"/>
          </w:rPr>
          <w:delText>Staphylococcus aureus</w:delText>
        </w:r>
        <w:r w:rsidRPr="00434CF6" w:rsidDel="009A33D4">
          <w:rPr>
            <w:rFonts w:ascii="Arial" w:hAnsi="Arial"/>
            <w:color w:val="000000"/>
            <w:sz w:val="18"/>
            <w:szCs w:val="18"/>
          </w:rPr>
          <w:delText xml:space="preserve"> skin abscess formation. </w:delText>
        </w:r>
        <w:r w:rsidRPr="00434CF6" w:rsidDel="009A33D4">
          <w:rPr>
            <w:rFonts w:ascii="Arial" w:hAnsi="Arial"/>
            <w:i/>
            <w:color w:val="000000"/>
            <w:sz w:val="18"/>
            <w:szCs w:val="18"/>
          </w:rPr>
          <w:delText>Cellular microbiology</w:delText>
        </w:r>
        <w:r w:rsidRPr="00434CF6" w:rsidDel="009A33D4">
          <w:rPr>
            <w:rFonts w:ascii="Arial" w:hAnsi="Arial"/>
            <w:color w:val="000000"/>
            <w:sz w:val="18"/>
            <w:szCs w:val="18"/>
          </w:rPr>
          <w:delText>.</w:delText>
        </w:r>
      </w:del>
    </w:p>
    <w:p w14:paraId="6EA6AB18" w14:textId="40357EEE" w:rsidR="0020061D" w:rsidRPr="00434CF6" w:rsidDel="009A33D4" w:rsidRDefault="00766C9B">
      <w:pPr>
        <w:spacing w:line="360" w:lineRule="auto"/>
        <w:ind w:left="480" w:hanging="480"/>
        <w:jc w:val="both"/>
        <w:rPr>
          <w:del w:id="5426" w:author="Nelly Wagner" w:date="2017-01-22T11:02:00Z"/>
          <w:rFonts w:ascii="Arial" w:hAnsi="Arial"/>
          <w:color w:val="000000"/>
          <w:sz w:val="18"/>
          <w:szCs w:val="18"/>
        </w:rPr>
      </w:pPr>
      <w:del w:id="5427" w:author="Nelly Wagner" w:date="2017-01-22T11:02:00Z">
        <w:r w:rsidRPr="00434CF6" w:rsidDel="009A33D4">
          <w:rPr>
            <w:rFonts w:ascii="Arial" w:hAnsi="Arial"/>
            <w:color w:val="000000"/>
            <w:sz w:val="18"/>
            <w:szCs w:val="18"/>
          </w:rPr>
          <w:delText xml:space="preserve">Linares, J.F. et al., 2006. Antibiotics as intermicrobial signaling agents instead of weapons. </w:delText>
        </w:r>
        <w:r w:rsidRPr="00434CF6" w:rsidDel="009A33D4">
          <w:rPr>
            <w:rFonts w:ascii="Arial" w:hAnsi="Arial"/>
            <w:i/>
            <w:color w:val="000000"/>
            <w:sz w:val="18"/>
            <w:szCs w:val="18"/>
          </w:rPr>
          <w:delText>Proceedings of the National Academy of Sciences of the United States of America</w:delText>
        </w:r>
        <w:r w:rsidRPr="00434CF6" w:rsidDel="009A33D4">
          <w:rPr>
            <w:rFonts w:ascii="Arial" w:hAnsi="Arial"/>
            <w:color w:val="000000"/>
            <w:sz w:val="18"/>
            <w:szCs w:val="18"/>
          </w:rPr>
          <w:delText>, 103(51).</w:delText>
        </w:r>
      </w:del>
    </w:p>
    <w:p w14:paraId="0AFE989B" w14:textId="2EE9D19D" w:rsidR="0020061D" w:rsidRPr="00434CF6" w:rsidDel="009A33D4" w:rsidRDefault="00766C9B">
      <w:pPr>
        <w:spacing w:line="360" w:lineRule="auto"/>
        <w:ind w:left="480" w:hanging="480"/>
        <w:jc w:val="both"/>
        <w:rPr>
          <w:del w:id="5428" w:author="Nelly Wagner" w:date="2017-01-22T11:03:00Z"/>
          <w:rFonts w:ascii="Arial" w:hAnsi="Arial"/>
          <w:color w:val="000000"/>
          <w:sz w:val="18"/>
          <w:szCs w:val="18"/>
        </w:rPr>
      </w:pPr>
      <w:del w:id="5429" w:author="Nelly Wagner" w:date="2017-01-22T11:03:00Z">
        <w:r w:rsidRPr="00434CF6" w:rsidDel="009A33D4">
          <w:rPr>
            <w:rFonts w:ascii="Arial" w:hAnsi="Arial"/>
            <w:color w:val="000000"/>
            <w:sz w:val="18"/>
            <w:szCs w:val="18"/>
          </w:rPr>
          <w:delText xml:space="preserve">Lindmark,  A, Persson,  A M. &amp; Olsson, L., 1990. Biosynthesis and processing of cathepsin G and neutrophil elastase in the leukemic myeloid cell line U-937. </w:delText>
        </w:r>
        <w:r w:rsidRPr="00434CF6" w:rsidDel="009A33D4">
          <w:rPr>
            <w:rFonts w:ascii="Arial" w:hAnsi="Arial"/>
            <w:i/>
            <w:color w:val="000000"/>
            <w:sz w:val="18"/>
            <w:szCs w:val="18"/>
          </w:rPr>
          <w:delText>Blood</w:delText>
        </w:r>
        <w:r w:rsidRPr="00434CF6" w:rsidDel="009A33D4">
          <w:rPr>
            <w:rFonts w:ascii="Arial" w:hAnsi="Arial"/>
            <w:color w:val="000000"/>
            <w:sz w:val="18"/>
            <w:szCs w:val="18"/>
          </w:rPr>
          <w:delText>, 76(11), pp.2374–80.</w:delText>
        </w:r>
      </w:del>
    </w:p>
    <w:p w14:paraId="6431208A" w14:textId="75B9D865" w:rsidR="0020061D" w:rsidRPr="00434CF6" w:rsidDel="009A33D4" w:rsidRDefault="00766C9B">
      <w:pPr>
        <w:spacing w:line="360" w:lineRule="auto"/>
        <w:ind w:left="480" w:hanging="480"/>
        <w:jc w:val="both"/>
        <w:rPr>
          <w:del w:id="5430" w:author="Nelly Wagner" w:date="2017-01-22T11:03:00Z"/>
          <w:rFonts w:ascii="Arial" w:hAnsi="Arial"/>
          <w:color w:val="000000"/>
          <w:sz w:val="18"/>
          <w:szCs w:val="18"/>
        </w:rPr>
      </w:pPr>
      <w:del w:id="5431" w:author="Nelly Wagner" w:date="2017-01-22T11:03:00Z">
        <w:r w:rsidRPr="00434CF6" w:rsidDel="009A33D4">
          <w:rPr>
            <w:rFonts w:ascii="Arial" w:hAnsi="Arial"/>
            <w:color w:val="000000"/>
            <w:sz w:val="18"/>
            <w:szCs w:val="18"/>
          </w:rPr>
          <w:delText xml:space="preserve">López-Muñoz, A. et al., 2011. Evolutionary conserved pro-inflammatory and antigen presentation functions of zebrafish IFNγ revealed by transcriptomic and functional analysis. </w:delText>
        </w:r>
        <w:r w:rsidRPr="00434CF6" w:rsidDel="009A33D4">
          <w:rPr>
            <w:rFonts w:ascii="Arial" w:hAnsi="Arial"/>
            <w:i/>
            <w:color w:val="000000"/>
            <w:sz w:val="18"/>
            <w:szCs w:val="18"/>
          </w:rPr>
          <w:delText>Molecular immunology</w:delText>
        </w:r>
        <w:r w:rsidRPr="00434CF6" w:rsidDel="009A33D4">
          <w:rPr>
            <w:rFonts w:ascii="Arial" w:hAnsi="Arial"/>
            <w:color w:val="000000"/>
            <w:sz w:val="18"/>
            <w:szCs w:val="18"/>
          </w:rPr>
          <w:delText>, 48(9-10), pp.1073–83.</w:delText>
        </w:r>
      </w:del>
    </w:p>
    <w:p w14:paraId="4BBA2ABE" w14:textId="6E93620C" w:rsidR="0020061D" w:rsidRPr="00434CF6" w:rsidDel="009A33D4" w:rsidRDefault="00766C9B">
      <w:pPr>
        <w:spacing w:line="360" w:lineRule="auto"/>
        <w:ind w:left="480" w:hanging="480"/>
        <w:jc w:val="both"/>
        <w:rPr>
          <w:del w:id="5432" w:author="Nelly Wagner" w:date="2017-01-22T11:04:00Z"/>
          <w:rFonts w:ascii="Arial" w:hAnsi="Arial"/>
          <w:color w:val="FF3333"/>
          <w:sz w:val="18"/>
          <w:szCs w:val="18"/>
        </w:rPr>
      </w:pPr>
      <w:del w:id="5433" w:author="Nelly Wagner" w:date="2017-01-22T11:04:00Z">
        <w:r w:rsidRPr="00434CF6" w:rsidDel="009A33D4">
          <w:rPr>
            <w:rFonts w:ascii="Arial" w:hAnsi="Arial"/>
            <w:color w:val="000000"/>
            <w:sz w:val="18"/>
            <w:szCs w:val="18"/>
          </w:rPr>
          <w:delText xml:space="preserve">Mackay, I.R. et al., 2000. Immunodeficiency Diseases Caused by Defects in Phagocytes. </w:delText>
        </w:r>
        <w:r w:rsidRPr="00434CF6" w:rsidDel="009A33D4">
          <w:rPr>
            <w:rFonts w:ascii="Arial" w:hAnsi="Arial"/>
            <w:i/>
            <w:color w:val="000000"/>
            <w:sz w:val="18"/>
            <w:szCs w:val="18"/>
          </w:rPr>
          <w:delText>New England Journal of Medicine</w:delText>
        </w:r>
        <w:r w:rsidRPr="00434CF6" w:rsidDel="009A33D4">
          <w:rPr>
            <w:rFonts w:ascii="Arial" w:hAnsi="Arial"/>
            <w:color w:val="000000"/>
            <w:sz w:val="18"/>
            <w:szCs w:val="18"/>
          </w:rPr>
          <w:delText>, 343(23), pp.1703–1714.</w:delText>
        </w:r>
      </w:del>
    </w:p>
    <w:p w14:paraId="4006A858" w14:textId="7F67B620" w:rsidR="0020061D" w:rsidRPr="00434CF6" w:rsidDel="009A33D4" w:rsidRDefault="00766C9B">
      <w:pPr>
        <w:spacing w:line="360" w:lineRule="auto"/>
        <w:ind w:left="480" w:hanging="480"/>
        <w:jc w:val="both"/>
        <w:rPr>
          <w:del w:id="5434" w:author="Nelly Wagner" w:date="2017-01-22T11:04:00Z"/>
          <w:rFonts w:ascii="Arial" w:hAnsi="Arial"/>
          <w:color w:val="000000"/>
          <w:sz w:val="18"/>
          <w:szCs w:val="18"/>
        </w:rPr>
      </w:pPr>
      <w:del w:id="5435" w:author="Nelly Wagner" w:date="2017-01-22T11:04:00Z">
        <w:r w:rsidRPr="00434CF6" w:rsidDel="009A33D4">
          <w:rPr>
            <w:rFonts w:ascii="Arial" w:hAnsi="Arial"/>
            <w:color w:val="000000"/>
            <w:sz w:val="18"/>
            <w:szCs w:val="18"/>
          </w:rPr>
          <w:delText xml:space="preserve">E.K. Macrae, J.K. Spitznagel (1975). Ultrastructural localization of cationic proteins in cytoplasmic granules of chicken and rabbit polymorphonuclear leukocytes. Journal of Cell Science 1975 17:79-94. </w:delText>
        </w:r>
      </w:del>
    </w:p>
    <w:p w14:paraId="5A751255" w14:textId="0A25DB90" w:rsidR="0020061D" w:rsidRPr="00434CF6" w:rsidDel="009A33D4" w:rsidRDefault="00766C9B">
      <w:pPr>
        <w:spacing w:line="360" w:lineRule="auto"/>
        <w:ind w:left="480" w:hanging="480"/>
        <w:jc w:val="both"/>
        <w:rPr>
          <w:del w:id="5436" w:author="Nelly Wagner" w:date="2017-01-22T11:05:00Z"/>
          <w:rFonts w:ascii="Arial" w:hAnsi="Arial"/>
          <w:color w:val="000000"/>
          <w:sz w:val="18"/>
          <w:szCs w:val="18"/>
        </w:rPr>
      </w:pPr>
      <w:del w:id="5437" w:author="Nelly Wagner" w:date="2017-01-22T11:05:00Z">
        <w:r w:rsidRPr="00434CF6" w:rsidDel="009A33D4">
          <w:rPr>
            <w:rFonts w:ascii="Arial" w:hAnsi="Arial"/>
            <w:color w:val="000000"/>
            <w:sz w:val="18"/>
            <w:szCs w:val="18"/>
          </w:rPr>
          <w:delText xml:space="preserve">Magatti, M. et al., 2016. Human amnion favours tissue repair by inducing the M1- to-M2 switch and enhancing M2 macrophage features. </w:delText>
        </w:r>
        <w:r w:rsidRPr="00434CF6" w:rsidDel="009A33D4">
          <w:rPr>
            <w:rFonts w:ascii="Arial" w:hAnsi="Arial"/>
            <w:i/>
            <w:color w:val="000000"/>
            <w:sz w:val="18"/>
            <w:szCs w:val="18"/>
          </w:rPr>
          <w:delText>Journal of tissue engineering and regenerative medicine</w:delText>
        </w:r>
        <w:r w:rsidRPr="00434CF6" w:rsidDel="009A33D4">
          <w:rPr>
            <w:rFonts w:ascii="Arial" w:hAnsi="Arial"/>
            <w:color w:val="000000"/>
            <w:sz w:val="18"/>
            <w:szCs w:val="18"/>
          </w:rPr>
          <w:delText>, pp.524–531.</w:delText>
        </w:r>
      </w:del>
    </w:p>
    <w:p w14:paraId="584D22F7" w14:textId="472045FC" w:rsidR="0020061D" w:rsidRPr="00434CF6" w:rsidDel="009A33D4" w:rsidRDefault="00766C9B">
      <w:pPr>
        <w:pStyle w:val="TextBody"/>
        <w:spacing w:after="0" w:line="360" w:lineRule="auto"/>
        <w:ind w:left="480" w:hanging="480"/>
        <w:jc w:val="both"/>
        <w:rPr>
          <w:del w:id="5438" w:author="Nelly Wagner" w:date="2017-01-22T11:06:00Z"/>
          <w:rFonts w:ascii="Arial" w:hAnsi="Arial"/>
          <w:color w:val="000000"/>
          <w:sz w:val="18"/>
          <w:szCs w:val="18"/>
        </w:rPr>
      </w:pPr>
      <w:del w:id="5439" w:author="Nelly Wagner" w:date="2017-01-22T11:06:00Z">
        <w:r w:rsidRPr="00434CF6" w:rsidDel="009A33D4">
          <w:rPr>
            <w:rFonts w:ascii="Arial" w:hAnsi="Arial"/>
            <w:color w:val="000000"/>
            <w:sz w:val="18"/>
            <w:szCs w:val="18"/>
          </w:rPr>
          <w:delText xml:space="preserve">Magness, S.T. et al., 2004. </w:delText>
        </w:r>
        <w:r w:rsidRPr="00434CF6" w:rsidDel="009A33D4">
          <w:rPr>
            <w:rFonts w:ascii="Arial" w:hAnsi="Arial"/>
            <w:i/>
            <w:iCs/>
            <w:color w:val="000000"/>
            <w:sz w:val="18"/>
            <w:szCs w:val="18"/>
          </w:rPr>
          <w:delText>In Vivo</w:delText>
        </w:r>
        <w:r w:rsidRPr="00434CF6" w:rsidDel="009A33D4">
          <w:rPr>
            <w:rFonts w:ascii="Arial" w:hAnsi="Arial"/>
            <w:color w:val="000000"/>
            <w:sz w:val="18"/>
            <w:szCs w:val="18"/>
          </w:rPr>
          <w:delText xml:space="preserve"> Pattern of Lipopolysaccharide and Anti-CD3-Induced NF-κB Activation Using a Novel Gene-Targeted Enhanced GFP Reporter Gene Mouse. </w:delText>
        </w:r>
        <w:r w:rsidRPr="00434CF6" w:rsidDel="009A33D4">
          <w:rPr>
            <w:rFonts w:ascii="Arial" w:hAnsi="Arial"/>
            <w:i/>
            <w:color w:val="000000"/>
            <w:sz w:val="18"/>
            <w:szCs w:val="18"/>
          </w:rPr>
          <w:delText>The Journal of Immunology</w:delText>
        </w:r>
        <w:r w:rsidRPr="00434CF6" w:rsidDel="009A33D4">
          <w:rPr>
            <w:rFonts w:ascii="Arial" w:hAnsi="Arial"/>
            <w:color w:val="000000"/>
            <w:sz w:val="18"/>
            <w:szCs w:val="18"/>
          </w:rPr>
          <w:delText>, 173(3), pp.1561–1570.</w:delText>
        </w:r>
      </w:del>
    </w:p>
    <w:p w14:paraId="224340A3" w14:textId="4F0F6406" w:rsidR="0020061D" w:rsidRPr="00434CF6" w:rsidDel="009A33D4" w:rsidRDefault="00766C9B">
      <w:pPr>
        <w:spacing w:line="360" w:lineRule="auto"/>
        <w:ind w:left="480" w:hanging="480"/>
        <w:jc w:val="both"/>
        <w:rPr>
          <w:del w:id="5440" w:author="Nelly Wagner" w:date="2017-01-22T11:06:00Z"/>
          <w:rFonts w:ascii="Arial" w:hAnsi="Arial"/>
          <w:color w:val="000000"/>
          <w:sz w:val="18"/>
          <w:szCs w:val="18"/>
        </w:rPr>
      </w:pPr>
      <w:del w:id="5441" w:author="Nelly Wagner" w:date="2017-01-22T11:06:00Z">
        <w:r w:rsidRPr="00434CF6" w:rsidDel="009A33D4">
          <w:rPr>
            <w:rFonts w:ascii="Arial" w:hAnsi="Arial"/>
            <w:color w:val="000000"/>
            <w:sz w:val="18"/>
            <w:szCs w:val="18"/>
          </w:rPr>
          <w:delText xml:space="preserve">Malachowa, N. et al., 2016. Contribution of </w:delText>
        </w:r>
        <w:r w:rsidRPr="00434CF6" w:rsidDel="009A33D4">
          <w:rPr>
            <w:rFonts w:ascii="Arial" w:hAnsi="Arial"/>
            <w:i/>
            <w:iCs/>
            <w:color w:val="000000"/>
            <w:sz w:val="18"/>
            <w:szCs w:val="18"/>
          </w:rPr>
          <w:delText>Staphylococcus aureus</w:delText>
        </w:r>
        <w:r w:rsidRPr="00434CF6" w:rsidDel="009A33D4">
          <w:rPr>
            <w:rFonts w:ascii="Arial" w:hAnsi="Arial"/>
            <w:color w:val="000000"/>
            <w:sz w:val="18"/>
            <w:szCs w:val="18"/>
          </w:rPr>
          <w:delText xml:space="preserve"> Coagulases and Clumping Factor A to Abscess Formation in a Rabbit Model of Skin and Soft Tissue Infection. </w:delText>
        </w:r>
        <w:r w:rsidRPr="00434CF6" w:rsidDel="009A33D4">
          <w:rPr>
            <w:rFonts w:ascii="Arial" w:hAnsi="Arial"/>
            <w:i/>
            <w:color w:val="000000"/>
            <w:sz w:val="18"/>
            <w:szCs w:val="18"/>
          </w:rPr>
          <w:delText>PLoS ONE</w:delText>
        </w:r>
        <w:r w:rsidRPr="00434CF6" w:rsidDel="009A33D4">
          <w:rPr>
            <w:rFonts w:ascii="Arial" w:hAnsi="Arial"/>
            <w:color w:val="000000"/>
            <w:sz w:val="18"/>
            <w:szCs w:val="18"/>
          </w:rPr>
          <w:delText>, 11(6).</w:delText>
        </w:r>
      </w:del>
    </w:p>
    <w:p w14:paraId="09137E11" w14:textId="65600518" w:rsidR="0020061D" w:rsidRPr="00434CF6" w:rsidDel="009A33D4" w:rsidRDefault="00766C9B">
      <w:pPr>
        <w:spacing w:line="360" w:lineRule="auto"/>
        <w:ind w:left="480" w:hanging="480"/>
        <w:jc w:val="both"/>
        <w:rPr>
          <w:del w:id="5442" w:author="Nelly Wagner" w:date="2017-01-22T11:07:00Z"/>
          <w:rFonts w:ascii="Arial" w:hAnsi="Arial"/>
          <w:color w:val="000000"/>
          <w:sz w:val="18"/>
          <w:szCs w:val="18"/>
        </w:rPr>
      </w:pPr>
      <w:del w:id="5443" w:author="Nelly Wagner" w:date="2017-01-22T11:07:00Z">
        <w:r w:rsidRPr="00434CF6" w:rsidDel="009A33D4">
          <w:rPr>
            <w:rFonts w:ascii="Arial" w:hAnsi="Arial"/>
            <w:color w:val="000000"/>
            <w:sz w:val="18"/>
            <w:szCs w:val="18"/>
          </w:rPr>
          <w:delText xml:space="preserve">Malachowa, N., Kobayashi, S.D., Freedman, B., Dorward, D.W. &amp; Deleo, F.R., 2013. </w:delText>
        </w:r>
        <w:r w:rsidRPr="00434CF6" w:rsidDel="009A33D4">
          <w:rPr>
            <w:rFonts w:ascii="Arial" w:hAnsi="Arial"/>
            <w:i/>
            <w:iCs/>
            <w:color w:val="000000"/>
            <w:sz w:val="18"/>
            <w:szCs w:val="18"/>
          </w:rPr>
          <w:delText>Staphylococcus aureus</w:delText>
        </w:r>
        <w:r w:rsidRPr="00434CF6" w:rsidDel="009A33D4">
          <w:rPr>
            <w:rFonts w:ascii="Arial" w:hAnsi="Arial"/>
            <w:color w:val="000000"/>
            <w:sz w:val="18"/>
            <w:szCs w:val="18"/>
          </w:rPr>
          <w:delText xml:space="preserve"> Leukotoxin GH Promotes Formation of Neutrophil Extracellular Traps. </w:delText>
        </w:r>
        <w:r w:rsidRPr="00434CF6" w:rsidDel="009A33D4">
          <w:rPr>
            <w:rFonts w:ascii="Arial" w:hAnsi="Arial"/>
            <w:i/>
            <w:color w:val="000000"/>
            <w:sz w:val="18"/>
            <w:szCs w:val="18"/>
          </w:rPr>
          <w:delText>Journal of immunology</w:delText>
        </w:r>
        <w:r w:rsidRPr="00434CF6" w:rsidDel="009A33D4">
          <w:rPr>
            <w:rFonts w:ascii="Arial" w:hAnsi="Arial"/>
            <w:color w:val="000000"/>
            <w:sz w:val="18"/>
            <w:szCs w:val="18"/>
          </w:rPr>
          <w:delText xml:space="preserve">, 191(12), pp.6022–9. </w:delText>
        </w:r>
      </w:del>
    </w:p>
    <w:p w14:paraId="4BD80547" w14:textId="596F2808" w:rsidR="0020061D" w:rsidRPr="00434CF6" w:rsidDel="009A33D4" w:rsidRDefault="00766C9B">
      <w:pPr>
        <w:spacing w:line="360" w:lineRule="auto"/>
        <w:ind w:left="480" w:hanging="480"/>
        <w:jc w:val="both"/>
        <w:rPr>
          <w:del w:id="5444" w:author="Nelly Wagner" w:date="2017-01-22T11:08:00Z"/>
          <w:rFonts w:ascii="Arial" w:hAnsi="Arial"/>
          <w:color w:val="000000"/>
          <w:sz w:val="18"/>
          <w:szCs w:val="18"/>
        </w:rPr>
      </w:pPr>
      <w:del w:id="5445" w:author="Nelly Wagner" w:date="2017-01-22T11:08:00Z">
        <w:r w:rsidRPr="00434CF6" w:rsidDel="009A33D4">
          <w:rPr>
            <w:rFonts w:ascii="Arial" w:hAnsi="Arial"/>
            <w:color w:val="000000"/>
            <w:sz w:val="18"/>
            <w:szCs w:val="18"/>
          </w:rPr>
          <w:delText xml:space="preserve">Mandal P, Novotny M and Hamilton TA, 2005. Lipopolysaccharide induces formyl peptide receptor 1 gene expression in macrophages and neutrophils via transcriptional and posttranscriptional mechanisms. </w:delText>
        </w:r>
        <w:r w:rsidRPr="00434CF6" w:rsidDel="009A33D4">
          <w:rPr>
            <w:rFonts w:ascii="Arial" w:hAnsi="Arial"/>
            <w:i/>
            <w:iCs/>
            <w:color w:val="000000"/>
            <w:sz w:val="18"/>
            <w:szCs w:val="18"/>
          </w:rPr>
          <w:delText>Journal of immunology</w:delText>
        </w:r>
        <w:r w:rsidRPr="00434CF6" w:rsidDel="009A33D4">
          <w:rPr>
            <w:rFonts w:ascii="Arial" w:hAnsi="Arial"/>
            <w:color w:val="000000"/>
            <w:sz w:val="18"/>
            <w:szCs w:val="18"/>
          </w:rPr>
          <w:delText>, 175(9).</w:delText>
        </w:r>
      </w:del>
    </w:p>
    <w:p w14:paraId="394F49FD" w14:textId="28E7B0FE" w:rsidR="0020061D" w:rsidRPr="00434CF6" w:rsidRDefault="00766C9B">
      <w:pPr>
        <w:spacing w:line="360" w:lineRule="auto"/>
        <w:ind w:left="480" w:hanging="480"/>
        <w:jc w:val="both"/>
        <w:rPr>
          <w:ins w:id="5446" w:author="Nelly Wagner" w:date="2017-01-22T11:08:00Z"/>
          <w:rFonts w:ascii="Arial" w:hAnsi="Arial"/>
          <w:color w:val="000000"/>
          <w:sz w:val="18"/>
          <w:szCs w:val="18"/>
        </w:rPr>
      </w:pPr>
      <w:r w:rsidRPr="00434CF6">
        <w:rPr>
          <w:rFonts w:ascii="Arial" w:hAnsi="Arial"/>
          <w:color w:val="000000"/>
          <w:sz w:val="18"/>
          <w:szCs w:val="18"/>
        </w:rPr>
        <w:t xml:space="preserve">Mantovani, A. et al., 2004. The chemokine system in diverse forms of macrophage activation and polarization. </w:t>
      </w:r>
      <w:r w:rsidRPr="00434CF6">
        <w:rPr>
          <w:rFonts w:ascii="Arial" w:hAnsi="Arial"/>
          <w:i/>
          <w:color w:val="000000"/>
          <w:sz w:val="18"/>
          <w:szCs w:val="18"/>
        </w:rPr>
        <w:t>Trends in Immunology</w:t>
      </w:r>
      <w:r w:rsidRPr="00434CF6">
        <w:rPr>
          <w:rFonts w:ascii="Arial" w:hAnsi="Arial"/>
          <w:color w:val="000000"/>
          <w:sz w:val="18"/>
          <w:szCs w:val="18"/>
        </w:rPr>
        <w:t>, 25(12), pp.677–686.</w:t>
      </w:r>
    </w:p>
    <w:p w14:paraId="5B7DB8C5" w14:textId="74B94901" w:rsidR="009A33D4" w:rsidRDefault="009A33D4">
      <w:pPr>
        <w:spacing w:line="360" w:lineRule="auto"/>
        <w:ind w:left="480" w:hanging="480"/>
        <w:jc w:val="both"/>
        <w:rPr>
          <w:ins w:id="5447" w:author="Nelly Wagner" w:date="2017-01-22T14:50:00Z"/>
          <w:rFonts w:ascii="Arial" w:hAnsi="Arial"/>
          <w:sz w:val="18"/>
          <w:szCs w:val="18"/>
        </w:rPr>
      </w:pPr>
      <w:ins w:id="5448" w:author="Nelly Wagner" w:date="2017-01-22T11:08:00Z">
        <w:r w:rsidRPr="00434CF6">
          <w:rPr>
            <w:rFonts w:ascii="Arial" w:hAnsi="Arial"/>
            <w:sz w:val="18"/>
            <w:szCs w:val="18"/>
            <w:rPrChange w:id="5449" w:author="Nelly Wagner" w:date="2017-01-22T13:16:00Z">
              <w:rPr/>
            </w:rPrChange>
          </w:rPr>
          <w:t xml:space="preserve">Marrack P, Blackman M, Kushnir E, Kappler J. The toxicity of staphylococcal enterotoxin B in mice is mediated by T cells. </w:t>
        </w:r>
        <w:r w:rsidRPr="00434CF6">
          <w:rPr>
            <w:rFonts w:ascii="Arial" w:hAnsi="Arial"/>
            <w:i/>
            <w:sz w:val="18"/>
            <w:szCs w:val="18"/>
            <w:rPrChange w:id="5450" w:author="Nelly Wagner" w:date="2017-01-22T13:16:00Z">
              <w:rPr/>
            </w:rPrChange>
          </w:rPr>
          <w:t>Journal of Experimental Medicine</w:t>
        </w:r>
        <w:r w:rsidRPr="00434CF6">
          <w:rPr>
            <w:rFonts w:ascii="Arial" w:hAnsi="Arial"/>
            <w:sz w:val="18"/>
            <w:szCs w:val="18"/>
            <w:rPrChange w:id="5451" w:author="Nelly Wagner" w:date="2017-01-22T13:16:00Z">
              <w:rPr/>
            </w:rPrChange>
          </w:rPr>
          <w:t>. 1990;171(2):455–64.</w:t>
        </w:r>
      </w:ins>
    </w:p>
    <w:p w14:paraId="0332AE58" w14:textId="26879E8F" w:rsidR="00343EB9" w:rsidRPr="00343EB9" w:rsidRDefault="00343EB9">
      <w:pPr>
        <w:spacing w:line="360" w:lineRule="auto"/>
        <w:ind w:left="480" w:hanging="480"/>
        <w:jc w:val="both"/>
        <w:rPr>
          <w:ins w:id="5452" w:author="Nelly Wagner" w:date="2017-01-22T11:09:00Z"/>
          <w:rFonts w:ascii="Arial" w:hAnsi="Arial"/>
          <w:sz w:val="14"/>
          <w:szCs w:val="18"/>
          <w:rPrChange w:id="5453" w:author="Nelly Wagner" w:date="2017-01-22T14:51:00Z">
            <w:rPr>
              <w:ins w:id="5454" w:author="Nelly Wagner" w:date="2017-01-22T11:09:00Z"/>
            </w:rPr>
          </w:rPrChange>
        </w:rPr>
      </w:pPr>
      <w:ins w:id="5455" w:author="Nelly Wagner" w:date="2017-01-22T14:50:00Z">
        <w:r w:rsidRPr="00343EB9">
          <w:rPr>
            <w:rFonts w:ascii="Arial" w:hAnsi="Arial"/>
            <w:sz w:val="18"/>
            <w:rPrChange w:id="5456" w:author="Nelly Wagner" w:date="2017-01-22T14:51:00Z">
              <w:rPr/>
            </w:rPrChange>
          </w:rPr>
          <w:t xml:space="preserve">Marshall EA, Ng KW, Kung SH, Conway EM, Martinez VD, Halvorsen EC, et al. Emerging roles of T helper 17 and regulatory T cells in lung cancer progression and metastasis. </w:t>
        </w:r>
        <w:r w:rsidRPr="00343EB9">
          <w:rPr>
            <w:rFonts w:ascii="Arial" w:hAnsi="Arial"/>
            <w:i/>
            <w:sz w:val="18"/>
            <w:rPrChange w:id="5457" w:author="Nelly Wagner" w:date="2017-01-22T14:51:00Z">
              <w:rPr/>
            </w:rPrChange>
          </w:rPr>
          <w:t>Molecular Cancer</w:t>
        </w:r>
        <w:r w:rsidRPr="00343EB9">
          <w:rPr>
            <w:rFonts w:ascii="Arial" w:hAnsi="Arial"/>
            <w:sz w:val="18"/>
            <w:rPrChange w:id="5458" w:author="Nelly Wagner" w:date="2017-01-22T14:51:00Z">
              <w:rPr/>
            </w:rPrChange>
          </w:rPr>
          <w:t>. 2016;15(1):67.</w:t>
        </w:r>
      </w:ins>
    </w:p>
    <w:p w14:paraId="2C63F0EB" w14:textId="6FF2B9B3" w:rsidR="009A33D4" w:rsidRPr="00434CF6" w:rsidRDefault="009A33D4">
      <w:pPr>
        <w:spacing w:line="360" w:lineRule="auto"/>
        <w:ind w:left="480" w:hanging="480"/>
        <w:jc w:val="both"/>
        <w:rPr>
          <w:ins w:id="5459" w:author="Nelly Wagner" w:date="2017-01-22T11:09:00Z"/>
          <w:rFonts w:ascii="Arial" w:hAnsi="Arial"/>
          <w:sz w:val="18"/>
          <w:szCs w:val="18"/>
          <w:rPrChange w:id="5460" w:author="Nelly Wagner" w:date="2017-01-22T13:16:00Z">
            <w:rPr>
              <w:ins w:id="5461" w:author="Nelly Wagner" w:date="2017-01-22T11:09:00Z"/>
            </w:rPr>
          </w:rPrChange>
        </w:rPr>
      </w:pPr>
      <w:ins w:id="5462" w:author="Nelly Wagner" w:date="2017-01-22T11:09:00Z">
        <w:r w:rsidRPr="00434CF6">
          <w:rPr>
            <w:rFonts w:ascii="Arial" w:hAnsi="Arial"/>
            <w:sz w:val="18"/>
            <w:szCs w:val="18"/>
            <w:rPrChange w:id="5463" w:author="Nelly Wagner" w:date="2017-01-22T13:16:00Z">
              <w:rPr/>
            </w:rPrChange>
          </w:rPr>
          <w:t xml:space="preserve">Martin CJ, Booty MG, Rosebrock TR, Nunes-Alves C, Desjardins DM, Keren I, et al. Efferocytosis is an innate antibacterial mechanism. </w:t>
        </w:r>
        <w:r w:rsidRPr="00434CF6">
          <w:rPr>
            <w:rFonts w:ascii="Arial" w:hAnsi="Arial"/>
            <w:i/>
            <w:sz w:val="18"/>
            <w:szCs w:val="18"/>
            <w:rPrChange w:id="5464" w:author="Nelly Wagner" w:date="2017-01-22T13:16:00Z">
              <w:rPr/>
            </w:rPrChange>
          </w:rPr>
          <w:t>Cell Host &amp; Microbe</w:t>
        </w:r>
        <w:r w:rsidRPr="00434CF6">
          <w:rPr>
            <w:rFonts w:ascii="Arial" w:hAnsi="Arial"/>
            <w:sz w:val="18"/>
            <w:szCs w:val="18"/>
            <w:rPrChange w:id="5465" w:author="Nelly Wagner" w:date="2017-01-22T13:16:00Z">
              <w:rPr/>
            </w:rPrChange>
          </w:rPr>
          <w:t>. 2012 Sep 13;12(3):289–300.</w:t>
        </w:r>
      </w:ins>
    </w:p>
    <w:p w14:paraId="4DCAE982" w14:textId="278A8FB4" w:rsidR="009A33D4" w:rsidRPr="00434CF6" w:rsidRDefault="009A33D4">
      <w:pPr>
        <w:spacing w:line="360" w:lineRule="auto"/>
        <w:ind w:left="480" w:hanging="480"/>
        <w:jc w:val="both"/>
        <w:rPr>
          <w:ins w:id="5466" w:author="Nelly Wagner" w:date="2017-01-22T11:10:00Z"/>
          <w:rFonts w:ascii="Arial" w:hAnsi="Arial"/>
          <w:sz w:val="18"/>
          <w:szCs w:val="18"/>
          <w:rPrChange w:id="5467" w:author="Nelly Wagner" w:date="2017-01-22T13:16:00Z">
            <w:rPr>
              <w:ins w:id="5468" w:author="Nelly Wagner" w:date="2017-01-22T11:10:00Z"/>
            </w:rPr>
          </w:rPrChange>
        </w:rPr>
      </w:pPr>
      <w:ins w:id="5469" w:author="Nelly Wagner" w:date="2017-01-22T11:09:00Z">
        <w:r w:rsidRPr="00434CF6">
          <w:rPr>
            <w:rFonts w:ascii="Arial" w:hAnsi="Arial"/>
            <w:sz w:val="18"/>
            <w:szCs w:val="18"/>
            <w:rPrChange w:id="5470" w:author="Nelly Wagner" w:date="2017-01-22T13:16:00Z">
              <w:rPr/>
            </w:rPrChange>
          </w:rPr>
          <w:t xml:space="preserve">Marty FM, Yeh W, Wennersten CB, Venkataraman L, Albano E, Alyea EP, et al. Emergence of a Clinical Daptomycin Resistant </w:t>
        </w:r>
        <w:r w:rsidRPr="00434CF6">
          <w:rPr>
            <w:rFonts w:ascii="Arial" w:hAnsi="Arial"/>
            <w:i/>
            <w:sz w:val="18"/>
            <w:szCs w:val="18"/>
            <w:rPrChange w:id="5471" w:author="Nelly Wagner" w:date="2017-01-22T13:16:00Z">
              <w:rPr/>
            </w:rPrChange>
          </w:rPr>
          <w:t>Staphylococcus aureus</w:t>
        </w:r>
        <w:r w:rsidRPr="00434CF6">
          <w:rPr>
            <w:rFonts w:ascii="Arial" w:hAnsi="Arial"/>
            <w:sz w:val="18"/>
            <w:szCs w:val="18"/>
            <w:rPrChange w:id="5472" w:author="Nelly Wagner" w:date="2017-01-22T13:16:00Z">
              <w:rPr/>
            </w:rPrChange>
          </w:rPr>
          <w:t xml:space="preserve"> Isolate during Treatment of Methicillin Resistant Staphylococcus aureus Bacteremia and Osteomyelitis. </w:t>
        </w:r>
        <w:r w:rsidRPr="008E76CC">
          <w:rPr>
            <w:rFonts w:ascii="Arial" w:hAnsi="Arial"/>
            <w:i/>
            <w:color w:val="000000"/>
            <w:sz w:val="18"/>
            <w:szCs w:val="18"/>
          </w:rPr>
          <w:t>Journal of Clinical Microbiology</w:t>
        </w:r>
        <w:r w:rsidRPr="00434CF6">
          <w:rPr>
            <w:rFonts w:ascii="Arial" w:hAnsi="Arial"/>
            <w:sz w:val="18"/>
            <w:szCs w:val="18"/>
            <w:rPrChange w:id="5473" w:author="Nelly Wagner" w:date="2017-01-22T13:16:00Z">
              <w:rPr/>
            </w:rPrChange>
          </w:rPr>
          <w:t>. 2006;44(2):595–7.</w:t>
        </w:r>
      </w:ins>
    </w:p>
    <w:p w14:paraId="09B7C6E8" w14:textId="16980764" w:rsidR="000214D8" w:rsidRDefault="000214D8">
      <w:pPr>
        <w:spacing w:line="360" w:lineRule="auto"/>
        <w:ind w:left="480" w:hanging="480"/>
        <w:jc w:val="both"/>
        <w:rPr>
          <w:ins w:id="5474" w:author="Nelly Wagner" w:date="2017-01-22T14:51:00Z"/>
          <w:rFonts w:ascii="Arial" w:hAnsi="Arial"/>
          <w:sz w:val="18"/>
          <w:szCs w:val="18"/>
        </w:rPr>
      </w:pPr>
      <w:ins w:id="5475" w:author="Nelly Wagner" w:date="2017-01-22T11:10:00Z">
        <w:r w:rsidRPr="00434CF6">
          <w:rPr>
            <w:rFonts w:ascii="Arial" w:hAnsi="Arial"/>
            <w:sz w:val="18"/>
            <w:szCs w:val="18"/>
            <w:rPrChange w:id="5476" w:author="Nelly Wagner" w:date="2017-01-22T13:16:00Z">
              <w:rPr/>
            </w:rPrChange>
          </w:rPr>
          <w:t xml:space="preserve">Mathews JA, Kasahara DI, Ribeiro L, Wurmbrand AP, Ninin FMC, Shore SA. γδ T Cells Are Required for M2 Macrophage Polarization and Resolution of Ozone-Induced Pulmonary Inflammation in Mice. </w:t>
        </w:r>
        <w:r w:rsidRPr="00434CF6">
          <w:rPr>
            <w:rFonts w:ascii="Arial" w:hAnsi="Arial"/>
            <w:i/>
            <w:sz w:val="18"/>
            <w:szCs w:val="18"/>
            <w:rPrChange w:id="5477" w:author="Nelly Wagner" w:date="2017-01-22T13:16:00Z">
              <w:rPr/>
            </w:rPrChange>
          </w:rPr>
          <w:t>PLoS One</w:t>
        </w:r>
        <w:r w:rsidRPr="00434CF6">
          <w:rPr>
            <w:rFonts w:ascii="Arial" w:hAnsi="Arial"/>
            <w:sz w:val="18"/>
            <w:szCs w:val="18"/>
            <w:rPrChange w:id="5478" w:author="Nelly Wagner" w:date="2017-01-22T13:16:00Z">
              <w:rPr/>
            </w:rPrChange>
          </w:rPr>
          <w:t>. 2015;10(7):e0131236.</w:t>
        </w:r>
      </w:ins>
    </w:p>
    <w:p w14:paraId="61604E0F" w14:textId="17B9AB45" w:rsidR="00343EB9" w:rsidRPr="00343EB9" w:rsidRDefault="00343EB9">
      <w:pPr>
        <w:spacing w:line="360" w:lineRule="auto"/>
        <w:ind w:left="480" w:hanging="480"/>
        <w:jc w:val="both"/>
        <w:rPr>
          <w:ins w:id="5479" w:author="Nelly Wagner" w:date="2017-01-22T11:10:00Z"/>
          <w:rFonts w:ascii="Arial" w:hAnsi="Arial"/>
          <w:sz w:val="14"/>
          <w:szCs w:val="18"/>
          <w:rPrChange w:id="5480" w:author="Nelly Wagner" w:date="2017-01-22T14:52:00Z">
            <w:rPr>
              <w:ins w:id="5481" w:author="Nelly Wagner" w:date="2017-01-22T11:10:00Z"/>
            </w:rPr>
          </w:rPrChange>
        </w:rPr>
      </w:pPr>
      <w:ins w:id="5482" w:author="Nelly Wagner" w:date="2017-01-22T14:51:00Z">
        <w:r w:rsidRPr="00343EB9">
          <w:rPr>
            <w:rFonts w:ascii="Arial" w:hAnsi="Arial"/>
            <w:sz w:val="18"/>
            <w:rPrChange w:id="5483" w:author="Nelly Wagner" w:date="2017-01-22T14:52:00Z">
              <w:rPr/>
            </w:rPrChange>
          </w:rPr>
          <w:t xml:space="preserve">McHeyzer-Williams M, Okitsu S, Wang N, McHeyzer-Williams L. Molecular programming of B cell memory. </w:t>
        </w:r>
        <w:r w:rsidRPr="00343EB9">
          <w:rPr>
            <w:rFonts w:ascii="Arial" w:hAnsi="Arial"/>
            <w:i/>
            <w:sz w:val="18"/>
            <w:rPrChange w:id="5484" w:author="Nelly Wagner" w:date="2017-01-22T14:52:00Z">
              <w:rPr/>
            </w:rPrChange>
          </w:rPr>
          <w:t>Nat</w:t>
        </w:r>
      </w:ins>
      <w:ins w:id="5485" w:author="Nelly Wagner" w:date="2017-01-22T14:52:00Z">
        <w:r w:rsidRPr="00343EB9">
          <w:rPr>
            <w:rFonts w:ascii="Arial" w:hAnsi="Arial"/>
            <w:i/>
            <w:sz w:val="18"/>
            <w:rPrChange w:id="5486" w:author="Nelly Wagner" w:date="2017-01-22T14:52:00Z">
              <w:rPr/>
            </w:rPrChange>
          </w:rPr>
          <w:t>ure</w:t>
        </w:r>
      </w:ins>
      <w:ins w:id="5487" w:author="Nelly Wagner" w:date="2017-01-22T14:51:00Z">
        <w:r w:rsidRPr="00343EB9">
          <w:rPr>
            <w:rFonts w:ascii="Arial" w:hAnsi="Arial"/>
            <w:i/>
            <w:sz w:val="18"/>
            <w:rPrChange w:id="5488" w:author="Nelly Wagner" w:date="2017-01-22T14:52:00Z">
              <w:rPr/>
            </w:rPrChange>
          </w:rPr>
          <w:t xml:space="preserve"> Rev</w:t>
        </w:r>
      </w:ins>
      <w:ins w:id="5489" w:author="Nelly Wagner" w:date="2017-01-22T14:52:00Z">
        <w:r w:rsidRPr="00343EB9">
          <w:rPr>
            <w:rFonts w:ascii="Arial" w:hAnsi="Arial"/>
            <w:i/>
            <w:sz w:val="18"/>
            <w:rPrChange w:id="5490" w:author="Nelly Wagner" w:date="2017-01-22T14:52:00Z">
              <w:rPr/>
            </w:rPrChange>
          </w:rPr>
          <w:t>iews</w:t>
        </w:r>
      </w:ins>
      <w:ins w:id="5491" w:author="Nelly Wagner" w:date="2017-01-22T14:51:00Z">
        <w:r w:rsidRPr="00343EB9">
          <w:rPr>
            <w:rFonts w:ascii="Arial" w:hAnsi="Arial"/>
            <w:i/>
            <w:sz w:val="18"/>
            <w:rPrChange w:id="5492" w:author="Nelly Wagner" w:date="2017-01-22T14:52:00Z">
              <w:rPr/>
            </w:rPrChange>
          </w:rPr>
          <w:t xml:space="preserve"> Immunol</w:t>
        </w:r>
      </w:ins>
      <w:ins w:id="5493" w:author="Nelly Wagner" w:date="2017-01-22T14:52:00Z">
        <w:r w:rsidRPr="00343EB9">
          <w:rPr>
            <w:rFonts w:ascii="Arial" w:hAnsi="Arial"/>
            <w:i/>
            <w:sz w:val="18"/>
            <w:rPrChange w:id="5494" w:author="Nelly Wagner" w:date="2017-01-22T14:52:00Z">
              <w:rPr/>
            </w:rPrChange>
          </w:rPr>
          <w:t>ogy</w:t>
        </w:r>
      </w:ins>
      <w:ins w:id="5495" w:author="Nelly Wagner" w:date="2017-01-22T14:51:00Z">
        <w:r w:rsidRPr="00343EB9">
          <w:rPr>
            <w:rFonts w:ascii="Arial" w:hAnsi="Arial"/>
            <w:sz w:val="18"/>
            <w:rPrChange w:id="5496" w:author="Nelly Wagner" w:date="2017-01-22T14:52:00Z">
              <w:rPr/>
            </w:rPrChange>
          </w:rPr>
          <w:t xml:space="preserve">. 2012;12(1):24–34. </w:t>
        </w:r>
      </w:ins>
    </w:p>
    <w:p w14:paraId="49DC6BF2" w14:textId="36F56BB7" w:rsidR="000214D8" w:rsidRPr="00434CF6" w:rsidRDefault="000214D8">
      <w:pPr>
        <w:spacing w:line="360" w:lineRule="auto"/>
        <w:ind w:left="480" w:hanging="480"/>
        <w:jc w:val="both"/>
        <w:rPr>
          <w:ins w:id="5497" w:author="Nelly Wagner" w:date="2017-01-22T11:11:00Z"/>
          <w:rFonts w:ascii="Arial" w:hAnsi="Arial"/>
          <w:sz w:val="18"/>
          <w:szCs w:val="18"/>
          <w:rPrChange w:id="5498" w:author="Nelly Wagner" w:date="2017-01-22T13:16:00Z">
            <w:rPr>
              <w:ins w:id="5499" w:author="Nelly Wagner" w:date="2017-01-22T11:11:00Z"/>
            </w:rPr>
          </w:rPrChange>
        </w:rPr>
      </w:pPr>
      <w:ins w:id="5500" w:author="Nelly Wagner" w:date="2017-01-22T11:10:00Z">
        <w:r w:rsidRPr="00434CF6">
          <w:rPr>
            <w:rFonts w:ascii="Arial" w:hAnsi="Arial"/>
            <w:sz w:val="18"/>
            <w:szCs w:val="18"/>
            <w:rPrChange w:id="5501" w:author="Nelly Wagner" w:date="2017-01-22T13:16:00Z">
              <w:rPr/>
            </w:rPrChange>
          </w:rPr>
          <w:t>McVicker G, Prajsnar TK, Williams A,</w:t>
        </w:r>
        <w:r w:rsidR="00A00319" w:rsidRPr="00434CF6">
          <w:rPr>
            <w:rFonts w:ascii="Arial" w:hAnsi="Arial"/>
            <w:sz w:val="18"/>
            <w:szCs w:val="18"/>
            <w:rPrChange w:id="5502" w:author="Nelly Wagner" w:date="2017-01-22T13:16:00Z">
              <w:rPr/>
            </w:rPrChange>
          </w:rPr>
          <w:t xml:space="preserve"> Wagner NL, Boots M, Renshaw SA</w:t>
        </w:r>
        <w:r w:rsidRPr="00434CF6">
          <w:rPr>
            <w:rFonts w:ascii="Arial" w:hAnsi="Arial"/>
            <w:sz w:val="18"/>
            <w:szCs w:val="18"/>
            <w:rPrChange w:id="5503" w:author="Nelly Wagner" w:date="2017-01-22T13:16:00Z">
              <w:rPr/>
            </w:rPrChange>
          </w:rPr>
          <w:t xml:space="preserve">, et al. Clonal Expansion during </w:t>
        </w:r>
        <w:r w:rsidRPr="00434CF6">
          <w:rPr>
            <w:rFonts w:ascii="Arial" w:hAnsi="Arial"/>
            <w:i/>
            <w:sz w:val="18"/>
            <w:szCs w:val="18"/>
            <w:rPrChange w:id="5504" w:author="Nelly Wagner" w:date="2017-01-22T13:16:00Z">
              <w:rPr/>
            </w:rPrChange>
          </w:rPr>
          <w:t>Staphylococcus aureus</w:t>
        </w:r>
        <w:r w:rsidRPr="00434CF6">
          <w:rPr>
            <w:rFonts w:ascii="Arial" w:hAnsi="Arial"/>
            <w:sz w:val="18"/>
            <w:szCs w:val="18"/>
            <w:rPrChange w:id="5505" w:author="Nelly Wagner" w:date="2017-01-22T13:16:00Z">
              <w:rPr/>
            </w:rPrChange>
          </w:rPr>
          <w:t xml:space="preserve"> Infection Dynamics Reveals the Effect of Antibiotic Intervention. </w:t>
        </w:r>
        <w:r w:rsidRPr="00434CF6">
          <w:rPr>
            <w:rFonts w:ascii="Arial" w:hAnsi="Arial"/>
            <w:i/>
            <w:sz w:val="18"/>
            <w:szCs w:val="18"/>
            <w:rPrChange w:id="5506" w:author="Nelly Wagner" w:date="2017-01-22T13:16:00Z">
              <w:rPr/>
            </w:rPrChange>
          </w:rPr>
          <w:t>PLoS Pathog</w:t>
        </w:r>
      </w:ins>
      <w:ins w:id="5507" w:author="Nelly Wagner" w:date="2017-01-22T11:11:00Z">
        <w:r w:rsidR="00A00319" w:rsidRPr="00434CF6">
          <w:rPr>
            <w:rFonts w:ascii="Arial" w:hAnsi="Arial"/>
            <w:i/>
            <w:sz w:val="18"/>
            <w:szCs w:val="18"/>
            <w:rPrChange w:id="5508" w:author="Nelly Wagner" w:date="2017-01-22T13:16:00Z">
              <w:rPr/>
            </w:rPrChange>
          </w:rPr>
          <w:t>ens</w:t>
        </w:r>
      </w:ins>
      <w:ins w:id="5509" w:author="Nelly Wagner" w:date="2017-01-22T11:10:00Z">
        <w:r w:rsidRPr="00434CF6">
          <w:rPr>
            <w:rFonts w:ascii="Arial" w:hAnsi="Arial"/>
            <w:sz w:val="18"/>
            <w:szCs w:val="18"/>
            <w:rPrChange w:id="5510" w:author="Nelly Wagner" w:date="2017-01-22T13:16:00Z">
              <w:rPr/>
            </w:rPrChange>
          </w:rPr>
          <w:t>. 2014 Feb</w:t>
        </w:r>
        <w:r w:rsidR="00A00319" w:rsidRPr="00434CF6">
          <w:rPr>
            <w:rFonts w:ascii="Arial" w:hAnsi="Arial"/>
            <w:sz w:val="18"/>
            <w:szCs w:val="18"/>
            <w:rPrChange w:id="5511" w:author="Nelly Wagner" w:date="2017-01-22T13:16:00Z">
              <w:rPr/>
            </w:rPrChange>
          </w:rPr>
          <w:t>;10(2):e1003959.</w:t>
        </w:r>
      </w:ins>
    </w:p>
    <w:p w14:paraId="003215BD" w14:textId="00889987" w:rsidR="00A00319" w:rsidRPr="00434CF6" w:rsidRDefault="00A00319">
      <w:pPr>
        <w:spacing w:line="360" w:lineRule="auto"/>
        <w:ind w:left="480" w:hanging="480"/>
        <w:jc w:val="both"/>
        <w:rPr>
          <w:ins w:id="5512" w:author="Nelly Wagner" w:date="2017-01-22T11:12:00Z"/>
          <w:rFonts w:ascii="Arial" w:hAnsi="Arial"/>
          <w:sz w:val="18"/>
          <w:szCs w:val="18"/>
          <w:rPrChange w:id="5513" w:author="Nelly Wagner" w:date="2017-01-22T13:16:00Z">
            <w:rPr>
              <w:ins w:id="5514" w:author="Nelly Wagner" w:date="2017-01-22T11:12:00Z"/>
            </w:rPr>
          </w:rPrChange>
        </w:rPr>
      </w:pPr>
      <w:ins w:id="5515" w:author="Nelly Wagner" w:date="2017-01-22T11:11:00Z">
        <w:r w:rsidRPr="00434CF6">
          <w:rPr>
            <w:rFonts w:ascii="Arial" w:hAnsi="Arial"/>
            <w:sz w:val="18"/>
            <w:szCs w:val="18"/>
            <w:rPrChange w:id="5516" w:author="Nelly Wagner" w:date="2017-01-22T13:16:00Z">
              <w:rPr/>
            </w:rPrChange>
          </w:rPr>
          <w:t xml:space="preserve">Mei Q, Ye Y, Zhu Y, Cheng J, Chang X, Liu Y. Testing the mutant selection window hypothesis </w:t>
        </w:r>
        <w:r w:rsidRPr="00C634D0">
          <w:rPr>
            <w:rFonts w:ascii="Arial" w:hAnsi="Arial"/>
            <w:i/>
            <w:sz w:val="18"/>
            <w:szCs w:val="18"/>
            <w:rPrChange w:id="5517" w:author="Nelly Wagner" w:date="2017-01-22T13:56:00Z">
              <w:rPr/>
            </w:rPrChange>
          </w:rPr>
          <w:t>in vitro</w:t>
        </w:r>
        <w:r w:rsidRPr="00434CF6">
          <w:rPr>
            <w:rFonts w:ascii="Arial" w:hAnsi="Arial"/>
            <w:sz w:val="18"/>
            <w:szCs w:val="18"/>
            <w:rPrChange w:id="5518" w:author="Nelly Wagner" w:date="2017-01-22T13:16:00Z">
              <w:rPr/>
            </w:rPrChange>
          </w:rPr>
          <w:t xml:space="preserve"> and </w:t>
        </w:r>
        <w:r w:rsidRPr="00C634D0">
          <w:rPr>
            <w:rFonts w:ascii="Arial" w:hAnsi="Arial"/>
            <w:i/>
            <w:sz w:val="18"/>
            <w:szCs w:val="18"/>
            <w:rPrChange w:id="5519" w:author="Nelly Wagner" w:date="2017-01-22T13:55:00Z">
              <w:rPr/>
            </w:rPrChange>
          </w:rPr>
          <w:t>in vivo</w:t>
        </w:r>
        <w:r w:rsidRPr="00434CF6">
          <w:rPr>
            <w:rFonts w:ascii="Arial" w:hAnsi="Arial"/>
            <w:sz w:val="18"/>
            <w:szCs w:val="18"/>
            <w:rPrChange w:id="5520" w:author="Nelly Wagner" w:date="2017-01-22T13:16:00Z">
              <w:rPr/>
            </w:rPrChange>
          </w:rPr>
          <w:t xml:space="preserve"> with </w:t>
        </w:r>
        <w:r w:rsidRPr="00434CF6">
          <w:rPr>
            <w:rFonts w:ascii="Arial" w:hAnsi="Arial"/>
            <w:i/>
            <w:sz w:val="18"/>
            <w:szCs w:val="18"/>
            <w:rPrChange w:id="5521" w:author="Nelly Wagner" w:date="2017-01-22T13:16:00Z">
              <w:rPr/>
            </w:rPrChange>
          </w:rPr>
          <w:t>Staphylococcus aureus</w:t>
        </w:r>
        <w:r w:rsidRPr="00434CF6">
          <w:rPr>
            <w:rFonts w:ascii="Arial" w:hAnsi="Arial"/>
            <w:sz w:val="18"/>
            <w:szCs w:val="18"/>
            <w:rPrChange w:id="5522" w:author="Nelly Wagner" w:date="2017-01-22T13:16:00Z">
              <w:rPr/>
            </w:rPrChange>
          </w:rPr>
          <w:t xml:space="preserve"> exposed to fosfomycin. </w:t>
        </w:r>
        <w:r w:rsidRPr="008E76CC">
          <w:rPr>
            <w:rFonts w:ascii="Arial" w:hAnsi="Arial"/>
            <w:i/>
            <w:color w:val="000000"/>
            <w:sz w:val="18"/>
            <w:szCs w:val="18"/>
          </w:rPr>
          <w:t>European Journal of Clinical Microbiology &amp; Infectious diseases</w:t>
        </w:r>
        <w:r w:rsidRPr="00434CF6">
          <w:rPr>
            <w:rFonts w:ascii="Arial" w:hAnsi="Arial"/>
            <w:sz w:val="18"/>
            <w:szCs w:val="18"/>
            <w:rPrChange w:id="5523" w:author="Nelly Wagner" w:date="2017-01-22T13:16:00Z">
              <w:rPr/>
            </w:rPrChange>
          </w:rPr>
          <w:t>. 2014;4–11.</w:t>
        </w:r>
      </w:ins>
    </w:p>
    <w:p w14:paraId="137670B7" w14:textId="4B70A440" w:rsidR="00A00319" w:rsidRDefault="00A00319">
      <w:pPr>
        <w:spacing w:line="360" w:lineRule="auto"/>
        <w:ind w:left="480" w:hanging="480"/>
        <w:jc w:val="both"/>
        <w:rPr>
          <w:ins w:id="5524" w:author="Nelly Wagner" w:date="2017-01-22T15:12:00Z"/>
          <w:rFonts w:ascii="Arial" w:hAnsi="Arial"/>
          <w:sz w:val="18"/>
          <w:szCs w:val="18"/>
        </w:rPr>
      </w:pPr>
      <w:ins w:id="5525" w:author="Nelly Wagner" w:date="2017-01-22T11:12:00Z">
        <w:r w:rsidRPr="00434CF6">
          <w:rPr>
            <w:rFonts w:ascii="Arial" w:hAnsi="Arial"/>
            <w:sz w:val="18"/>
            <w:szCs w:val="18"/>
            <w:rPrChange w:id="5526" w:author="Nelly Wagner" w:date="2017-01-22T13:16:00Z">
              <w:rPr/>
            </w:rPrChange>
          </w:rPr>
          <w:t xml:space="preserve">Melis JPM, Strumane K, Ruuls SR, Beurskens FJ, Schuurman J, Parren PWHI. Complement in therapy and disease. Regulating the complement system with antibody-based therapeutics. </w:t>
        </w:r>
        <w:r w:rsidRPr="00434CF6">
          <w:rPr>
            <w:rFonts w:ascii="Arial" w:hAnsi="Arial"/>
            <w:i/>
            <w:sz w:val="18"/>
            <w:szCs w:val="18"/>
            <w:rPrChange w:id="5527" w:author="Nelly Wagner" w:date="2017-01-22T13:16:00Z">
              <w:rPr/>
            </w:rPrChange>
          </w:rPr>
          <w:t>Molecular Immunology</w:t>
        </w:r>
        <w:r w:rsidRPr="00434CF6">
          <w:rPr>
            <w:rFonts w:ascii="Arial" w:hAnsi="Arial"/>
            <w:sz w:val="18"/>
            <w:szCs w:val="18"/>
            <w:rPrChange w:id="5528" w:author="Nelly Wagner" w:date="2017-01-22T13:16:00Z">
              <w:rPr/>
            </w:rPrChange>
          </w:rPr>
          <w:t>. 2015;67(2):117–30.</w:t>
        </w:r>
      </w:ins>
    </w:p>
    <w:p w14:paraId="3B5A13ED" w14:textId="5ACF0AD9" w:rsidR="009C0A9F" w:rsidRPr="009C0A9F" w:rsidRDefault="009C0A9F">
      <w:pPr>
        <w:spacing w:line="360" w:lineRule="auto"/>
        <w:ind w:left="480" w:hanging="480"/>
        <w:jc w:val="both"/>
        <w:rPr>
          <w:ins w:id="5529" w:author="Nelly Wagner" w:date="2017-01-22T11:13:00Z"/>
          <w:rFonts w:ascii="Arial" w:hAnsi="Arial"/>
          <w:sz w:val="14"/>
          <w:szCs w:val="18"/>
          <w:rPrChange w:id="5530" w:author="Nelly Wagner" w:date="2017-01-22T15:13:00Z">
            <w:rPr>
              <w:ins w:id="5531" w:author="Nelly Wagner" w:date="2017-01-22T11:13:00Z"/>
            </w:rPr>
          </w:rPrChange>
        </w:rPr>
      </w:pPr>
      <w:ins w:id="5532" w:author="Nelly Wagner" w:date="2017-01-22T15:12:00Z">
        <w:r w:rsidRPr="009C0A9F">
          <w:rPr>
            <w:rFonts w:ascii="Arial" w:hAnsi="Arial"/>
            <w:sz w:val="18"/>
            <w:rPrChange w:id="5533" w:author="Nelly Wagner" w:date="2017-01-22T15:13:00Z">
              <w:rPr/>
            </w:rPrChange>
          </w:rPr>
          <w:lastRenderedPageBreak/>
          <w:t xml:space="preserve">Mizraji G, Nassar M, Segev H, Sharawi H, Eli-Berchoer L, Capucha T, et al. </w:t>
        </w:r>
        <w:r w:rsidRPr="009C0A9F">
          <w:rPr>
            <w:rFonts w:ascii="Arial" w:hAnsi="Arial"/>
            <w:i/>
            <w:sz w:val="18"/>
            <w:rPrChange w:id="5534" w:author="Nelly Wagner" w:date="2017-01-22T15:13:00Z">
              <w:rPr/>
            </w:rPrChange>
          </w:rPr>
          <w:t>Porphyromonas gingivalis</w:t>
        </w:r>
        <w:r w:rsidRPr="009C0A9F">
          <w:rPr>
            <w:rFonts w:ascii="Arial" w:hAnsi="Arial"/>
            <w:sz w:val="18"/>
            <w:rPrChange w:id="5535" w:author="Nelly Wagner" w:date="2017-01-22T15:13:00Z">
              <w:rPr/>
            </w:rPrChange>
          </w:rPr>
          <w:t xml:space="preserve"> Promotes Unrestrained Type I Interferon Production by Dysregulating TAM Signaling via MYD88 Degradation. </w:t>
        </w:r>
        <w:r w:rsidRPr="009C0A9F">
          <w:rPr>
            <w:rFonts w:ascii="Arial" w:hAnsi="Arial"/>
            <w:i/>
            <w:sz w:val="18"/>
            <w:rPrChange w:id="5536" w:author="Nelly Wagner" w:date="2017-01-22T15:13:00Z">
              <w:rPr/>
            </w:rPrChange>
          </w:rPr>
          <w:t>Cell Rep</w:t>
        </w:r>
      </w:ins>
      <w:ins w:id="5537" w:author="Nelly Wagner" w:date="2017-01-22T15:13:00Z">
        <w:r w:rsidRPr="009C0A9F">
          <w:rPr>
            <w:rFonts w:ascii="Arial" w:hAnsi="Arial"/>
            <w:i/>
            <w:sz w:val="18"/>
            <w:rPrChange w:id="5538" w:author="Nelly Wagner" w:date="2017-01-22T15:13:00Z">
              <w:rPr/>
            </w:rPrChange>
          </w:rPr>
          <w:t>orts</w:t>
        </w:r>
      </w:ins>
      <w:ins w:id="5539" w:author="Nelly Wagner" w:date="2017-01-22T15:12:00Z">
        <w:r w:rsidRPr="009C0A9F">
          <w:rPr>
            <w:rFonts w:ascii="Arial" w:hAnsi="Arial"/>
            <w:sz w:val="18"/>
            <w:rPrChange w:id="5540" w:author="Nelly Wagner" w:date="2017-01-22T15:13:00Z">
              <w:rPr/>
            </w:rPrChange>
          </w:rPr>
          <w:t xml:space="preserve">. </w:t>
        </w:r>
      </w:ins>
      <w:ins w:id="5541" w:author="Nelly Wagner" w:date="2017-01-22T15:13:00Z">
        <w:r w:rsidRPr="009C0A9F">
          <w:rPr>
            <w:rFonts w:ascii="Arial" w:hAnsi="Arial"/>
            <w:sz w:val="18"/>
            <w:rPrChange w:id="5542" w:author="Nelly Wagner" w:date="2017-01-22T15:13:00Z">
              <w:rPr/>
            </w:rPrChange>
          </w:rPr>
          <w:t>2</w:t>
        </w:r>
      </w:ins>
      <w:ins w:id="5543" w:author="Nelly Wagner" w:date="2017-01-22T15:12:00Z">
        <w:r w:rsidRPr="009C0A9F">
          <w:rPr>
            <w:rFonts w:ascii="Arial" w:hAnsi="Arial"/>
            <w:sz w:val="18"/>
            <w:rPrChange w:id="5544" w:author="Nelly Wagner" w:date="2017-01-22T15:13:00Z">
              <w:rPr/>
            </w:rPrChange>
          </w:rPr>
          <w:t>017;18(2):419–31.</w:t>
        </w:r>
      </w:ins>
    </w:p>
    <w:p w14:paraId="158F434C" w14:textId="7E8C82DD" w:rsidR="00A00319" w:rsidRPr="00434CF6" w:rsidRDefault="00A00319">
      <w:pPr>
        <w:spacing w:line="360" w:lineRule="auto"/>
        <w:ind w:left="480" w:hanging="480"/>
        <w:jc w:val="both"/>
        <w:rPr>
          <w:ins w:id="5545" w:author="Nelly Wagner" w:date="2017-01-22T11:15:00Z"/>
          <w:rFonts w:ascii="Arial" w:hAnsi="Arial"/>
          <w:sz w:val="18"/>
          <w:szCs w:val="18"/>
          <w:rPrChange w:id="5546" w:author="Nelly Wagner" w:date="2017-01-22T13:16:00Z">
            <w:rPr>
              <w:ins w:id="5547" w:author="Nelly Wagner" w:date="2017-01-22T11:15:00Z"/>
            </w:rPr>
          </w:rPrChange>
        </w:rPr>
      </w:pPr>
      <w:ins w:id="5548" w:author="Nelly Wagner" w:date="2017-01-22T11:13:00Z">
        <w:r w:rsidRPr="00434CF6">
          <w:rPr>
            <w:rFonts w:ascii="Arial" w:hAnsi="Arial"/>
            <w:sz w:val="18"/>
            <w:szCs w:val="18"/>
            <w:rPrChange w:id="5549" w:author="Nelly Wagner" w:date="2017-01-22T13:16:00Z">
              <w:rPr/>
            </w:rPrChange>
          </w:rPr>
          <w:t xml:space="preserve">Moellering RC. Vancomycin: A 50-Year Reassessment. </w:t>
        </w:r>
        <w:r w:rsidRPr="00434CF6">
          <w:rPr>
            <w:rFonts w:ascii="Arial" w:hAnsi="Arial"/>
            <w:i/>
            <w:sz w:val="18"/>
            <w:szCs w:val="18"/>
            <w:rPrChange w:id="5550" w:author="Nelly Wagner" w:date="2017-01-22T13:16:00Z">
              <w:rPr/>
            </w:rPrChange>
          </w:rPr>
          <w:t>Clinical Infectious Diseases</w:t>
        </w:r>
        <w:r w:rsidRPr="00434CF6">
          <w:rPr>
            <w:rFonts w:ascii="Arial" w:hAnsi="Arial"/>
            <w:sz w:val="18"/>
            <w:szCs w:val="18"/>
            <w:rPrChange w:id="5551" w:author="Nelly Wagner" w:date="2017-01-22T13:16:00Z">
              <w:rPr/>
            </w:rPrChange>
          </w:rPr>
          <w:t>. 2006;42:S3–4.</w:t>
        </w:r>
      </w:ins>
    </w:p>
    <w:p w14:paraId="6F856719" w14:textId="6523587A" w:rsidR="00A00319" w:rsidRPr="00434CF6" w:rsidRDefault="00A00319">
      <w:pPr>
        <w:spacing w:line="360" w:lineRule="auto"/>
        <w:ind w:left="480" w:hanging="480"/>
        <w:jc w:val="both"/>
        <w:rPr>
          <w:ins w:id="5552" w:author="Nelly Wagner" w:date="2017-01-22T11:15:00Z"/>
          <w:rFonts w:ascii="Arial" w:hAnsi="Arial"/>
          <w:sz w:val="18"/>
          <w:szCs w:val="18"/>
          <w:rPrChange w:id="5553" w:author="Nelly Wagner" w:date="2017-01-22T13:16:00Z">
            <w:rPr>
              <w:ins w:id="5554" w:author="Nelly Wagner" w:date="2017-01-22T11:15:00Z"/>
            </w:rPr>
          </w:rPrChange>
        </w:rPr>
      </w:pPr>
      <w:ins w:id="5555" w:author="Nelly Wagner" w:date="2017-01-22T11:15:00Z">
        <w:r w:rsidRPr="00434CF6">
          <w:rPr>
            <w:rFonts w:ascii="Arial" w:hAnsi="Arial"/>
            <w:sz w:val="18"/>
            <w:szCs w:val="18"/>
            <w:rPrChange w:id="5556" w:author="Nelly Wagner" w:date="2017-01-22T13:16:00Z">
              <w:rPr/>
            </w:rPrChange>
          </w:rPr>
          <w:t xml:space="preserve">Mootz JM, Benson MA, Heim CE, Crosby HA, Kavanaugh JS, Dunman PM, et al. Rot is a key regulator of </w:t>
        </w:r>
        <w:r w:rsidRPr="00434CF6">
          <w:rPr>
            <w:rFonts w:ascii="Arial" w:hAnsi="Arial"/>
            <w:i/>
            <w:sz w:val="18"/>
            <w:szCs w:val="18"/>
            <w:rPrChange w:id="5557" w:author="Nelly Wagner" w:date="2017-01-22T13:16:00Z">
              <w:rPr/>
            </w:rPrChange>
          </w:rPr>
          <w:t>Staphylococcus aureus</w:t>
        </w:r>
        <w:r w:rsidRPr="00434CF6">
          <w:rPr>
            <w:rFonts w:ascii="Arial" w:hAnsi="Arial"/>
            <w:sz w:val="18"/>
            <w:szCs w:val="18"/>
            <w:rPrChange w:id="5558" w:author="Nelly Wagner" w:date="2017-01-22T13:16:00Z">
              <w:rPr/>
            </w:rPrChange>
          </w:rPr>
          <w:t xml:space="preserve"> biofilm formation. </w:t>
        </w:r>
        <w:r w:rsidRPr="00434CF6">
          <w:rPr>
            <w:rFonts w:ascii="Arial" w:hAnsi="Arial"/>
            <w:i/>
            <w:sz w:val="18"/>
            <w:szCs w:val="18"/>
            <w:rPrChange w:id="5559" w:author="Nelly Wagner" w:date="2017-01-22T13:16:00Z">
              <w:rPr/>
            </w:rPrChange>
          </w:rPr>
          <w:t>Molecular Microbiology</w:t>
        </w:r>
        <w:r w:rsidRPr="00434CF6">
          <w:rPr>
            <w:rFonts w:ascii="Arial" w:hAnsi="Arial"/>
            <w:sz w:val="18"/>
            <w:szCs w:val="18"/>
            <w:rPrChange w:id="5560" w:author="Nelly Wagner" w:date="2017-01-22T13:16:00Z">
              <w:rPr/>
            </w:rPrChange>
          </w:rPr>
          <w:t>. 2015;96(2):388–404.</w:t>
        </w:r>
      </w:ins>
    </w:p>
    <w:p w14:paraId="18063091" w14:textId="297231CF" w:rsidR="00A00319" w:rsidRPr="00434CF6" w:rsidRDefault="00A00319">
      <w:pPr>
        <w:spacing w:line="360" w:lineRule="auto"/>
        <w:ind w:left="480" w:hanging="480"/>
        <w:jc w:val="both"/>
        <w:rPr>
          <w:ins w:id="5561" w:author="Nelly Wagner" w:date="2017-01-22T11:16:00Z"/>
          <w:rFonts w:ascii="Arial" w:hAnsi="Arial"/>
          <w:sz w:val="18"/>
          <w:szCs w:val="18"/>
          <w:rPrChange w:id="5562" w:author="Nelly Wagner" w:date="2017-01-22T13:16:00Z">
            <w:rPr>
              <w:ins w:id="5563" w:author="Nelly Wagner" w:date="2017-01-22T11:16:00Z"/>
            </w:rPr>
          </w:rPrChange>
        </w:rPr>
      </w:pPr>
      <w:ins w:id="5564" w:author="Nelly Wagner" w:date="2017-01-22T11:16:00Z">
        <w:r w:rsidRPr="00434CF6">
          <w:rPr>
            <w:rFonts w:ascii="Arial" w:hAnsi="Arial"/>
            <w:sz w:val="18"/>
            <w:szCs w:val="18"/>
            <w:rPrChange w:id="5565" w:author="Nelly Wagner" w:date="2017-01-22T13:16:00Z">
              <w:rPr/>
            </w:rPrChange>
          </w:rPr>
          <w:t xml:space="preserve">Mostowy S, Boucontet L, Mazon Moya MJ, Sirianni A, Boudinot P, Hollinshead M, et al. The Zebrafish as a New Model for the </w:t>
        </w:r>
        <w:r w:rsidRPr="00C634D0">
          <w:rPr>
            <w:rFonts w:ascii="Arial" w:hAnsi="Arial"/>
            <w:i/>
            <w:sz w:val="18"/>
            <w:szCs w:val="18"/>
            <w:rPrChange w:id="5566" w:author="Nelly Wagner" w:date="2017-01-22T13:55:00Z">
              <w:rPr/>
            </w:rPrChange>
          </w:rPr>
          <w:t>In Vivo</w:t>
        </w:r>
        <w:r w:rsidRPr="00434CF6">
          <w:rPr>
            <w:rFonts w:ascii="Arial" w:hAnsi="Arial"/>
            <w:sz w:val="18"/>
            <w:szCs w:val="18"/>
            <w:rPrChange w:id="5567" w:author="Nelly Wagner" w:date="2017-01-22T13:16:00Z">
              <w:rPr/>
            </w:rPrChange>
          </w:rPr>
          <w:t xml:space="preserve"> Study of </w:t>
        </w:r>
        <w:r w:rsidRPr="00434CF6">
          <w:rPr>
            <w:rFonts w:ascii="Arial" w:hAnsi="Arial"/>
            <w:i/>
            <w:sz w:val="18"/>
            <w:szCs w:val="18"/>
            <w:rPrChange w:id="5568" w:author="Nelly Wagner" w:date="2017-01-22T13:16:00Z">
              <w:rPr/>
            </w:rPrChange>
          </w:rPr>
          <w:t>Shigella flexneri</w:t>
        </w:r>
        <w:r w:rsidRPr="00434CF6">
          <w:rPr>
            <w:rFonts w:ascii="Arial" w:hAnsi="Arial"/>
            <w:sz w:val="18"/>
            <w:szCs w:val="18"/>
            <w:rPrChange w:id="5569" w:author="Nelly Wagner" w:date="2017-01-22T13:16:00Z">
              <w:rPr/>
            </w:rPrChange>
          </w:rPr>
          <w:t xml:space="preserve"> Interaction with Phagocytes and Bacterial Autophagy. Blanke SR, editor. </w:t>
        </w:r>
        <w:r w:rsidRPr="00434CF6">
          <w:rPr>
            <w:rFonts w:ascii="Arial" w:hAnsi="Arial"/>
            <w:i/>
            <w:sz w:val="18"/>
            <w:szCs w:val="18"/>
            <w:rPrChange w:id="5570" w:author="Nelly Wagner" w:date="2017-01-22T13:16:00Z">
              <w:rPr/>
            </w:rPrChange>
          </w:rPr>
          <w:t>PLoS Pathogens</w:t>
        </w:r>
        <w:r w:rsidRPr="00434CF6">
          <w:rPr>
            <w:rFonts w:ascii="Arial" w:hAnsi="Arial"/>
            <w:sz w:val="18"/>
            <w:szCs w:val="18"/>
            <w:rPrChange w:id="5571" w:author="Nelly Wagner" w:date="2017-01-22T13:16:00Z">
              <w:rPr/>
            </w:rPrChange>
          </w:rPr>
          <w:t>. 2013 Sep 5;9(9):e1003588.</w:t>
        </w:r>
      </w:ins>
    </w:p>
    <w:p w14:paraId="1CED8B12" w14:textId="0CD2F2F0" w:rsidR="00A00319" w:rsidRPr="00434CF6" w:rsidRDefault="00A00319">
      <w:pPr>
        <w:spacing w:line="360" w:lineRule="auto"/>
        <w:ind w:left="480" w:hanging="480"/>
        <w:jc w:val="both"/>
        <w:rPr>
          <w:ins w:id="5572" w:author="Nelly Wagner" w:date="2017-01-22T11:17:00Z"/>
          <w:rFonts w:ascii="Arial" w:hAnsi="Arial"/>
          <w:sz w:val="18"/>
          <w:szCs w:val="18"/>
          <w:rPrChange w:id="5573" w:author="Nelly Wagner" w:date="2017-01-22T13:16:00Z">
            <w:rPr>
              <w:ins w:id="5574" w:author="Nelly Wagner" w:date="2017-01-22T11:17:00Z"/>
            </w:rPr>
          </w:rPrChange>
        </w:rPr>
      </w:pPr>
      <w:ins w:id="5575" w:author="Nelly Wagner" w:date="2017-01-22T11:16:00Z">
        <w:r w:rsidRPr="00434CF6">
          <w:rPr>
            <w:rFonts w:ascii="Arial" w:hAnsi="Arial"/>
            <w:sz w:val="18"/>
            <w:szCs w:val="18"/>
            <w:rPrChange w:id="5576" w:author="Nelly Wagner" w:date="2017-01-22T13:16:00Z">
              <w:rPr/>
            </w:rPrChange>
          </w:rPr>
          <w:t xml:space="preserve">Mukherjee S, Karmakar S, Babu SS. TLR2 and TLR4 mediated host immune responses in major infectious diseases: a review. </w:t>
        </w:r>
        <w:r w:rsidRPr="00434CF6">
          <w:rPr>
            <w:rFonts w:ascii="Arial" w:hAnsi="Arial"/>
            <w:i/>
            <w:sz w:val="18"/>
            <w:szCs w:val="18"/>
            <w:rPrChange w:id="5577" w:author="Nelly Wagner" w:date="2017-01-22T13:16:00Z">
              <w:rPr/>
            </w:rPrChange>
          </w:rPr>
          <w:t>The Brazilian Journal of Infect</w:t>
        </w:r>
      </w:ins>
      <w:ins w:id="5578" w:author="Nelly Wagner" w:date="2017-01-22T11:17:00Z">
        <w:r w:rsidRPr="00434CF6">
          <w:rPr>
            <w:rFonts w:ascii="Arial" w:hAnsi="Arial"/>
            <w:i/>
            <w:sz w:val="18"/>
            <w:szCs w:val="18"/>
            <w:rPrChange w:id="5579" w:author="Nelly Wagner" w:date="2017-01-22T13:16:00Z">
              <w:rPr/>
            </w:rPrChange>
          </w:rPr>
          <w:t>ious</w:t>
        </w:r>
      </w:ins>
      <w:ins w:id="5580" w:author="Nelly Wagner" w:date="2017-01-22T11:16:00Z">
        <w:r w:rsidRPr="00434CF6">
          <w:rPr>
            <w:rFonts w:ascii="Arial" w:hAnsi="Arial"/>
            <w:i/>
            <w:sz w:val="18"/>
            <w:szCs w:val="18"/>
            <w:rPrChange w:id="5581" w:author="Nelly Wagner" w:date="2017-01-22T13:16:00Z">
              <w:rPr/>
            </w:rPrChange>
          </w:rPr>
          <w:t xml:space="preserve"> Dis</w:t>
        </w:r>
      </w:ins>
      <w:ins w:id="5582" w:author="Nelly Wagner" w:date="2017-01-22T11:17:00Z">
        <w:r w:rsidRPr="00434CF6">
          <w:rPr>
            <w:rFonts w:ascii="Arial" w:hAnsi="Arial"/>
            <w:i/>
            <w:sz w:val="18"/>
            <w:szCs w:val="18"/>
            <w:rPrChange w:id="5583" w:author="Nelly Wagner" w:date="2017-01-22T13:16:00Z">
              <w:rPr/>
            </w:rPrChange>
          </w:rPr>
          <w:t>eases</w:t>
        </w:r>
      </w:ins>
      <w:ins w:id="5584" w:author="Nelly Wagner" w:date="2017-01-22T11:16:00Z">
        <w:r w:rsidRPr="00434CF6">
          <w:rPr>
            <w:rFonts w:ascii="Arial" w:hAnsi="Arial"/>
            <w:sz w:val="18"/>
            <w:szCs w:val="18"/>
            <w:rPrChange w:id="5585" w:author="Nelly Wagner" w:date="2017-01-22T13:16:00Z">
              <w:rPr/>
            </w:rPrChange>
          </w:rPr>
          <w:t>. 2016;14(20)</w:t>
        </w:r>
      </w:ins>
      <w:ins w:id="5586" w:author="Nelly Wagner" w:date="2017-01-22T14:11:00Z">
        <w:r w:rsidR="001838CE">
          <w:rPr>
            <w:rFonts w:ascii="Arial" w:hAnsi="Arial"/>
            <w:sz w:val="18"/>
            <w:szCs w:val="18"/>
          </w:rPr>
          <w:t>:193-204</w:t>
        </w:r>
      </w:ins>
      <w:ins w:id="5587" w:author="Nelly Wagner" w:date="2017-01-22T11:16:00Z">
        <w:r w:rsidRPr="00434CF6">
          <w:rPr>
            <w:rFonts w:ascii="Arial" w:hAnsi="Arial"/>
            <w:sz w:val="18"/>
            <w:szCs w:val="18"/>
            <w:rPrChange w:id="5588" w:author="Nelly Wagner" w:date="2017-01-22T13:16:00Z">
              <w:rPr/>
            </w:rPrChange>
          </w:rPr>
          <w:t>.</w:t>
        </w:r>
      </w:ins>
    </w:p>
    <w:p w14:paraId="015C86EA" w14:textId="432ACFF4" w:rsidR="00A00319" w:rsidRDefault="00A00319">
      <w:pPr>
        <w:spacing w:line="360" w:lineRule="auto"/>
        <w:ind w:left="480" w:hanging="480"/>
        <w:jc w:val="both"/>
        <w:rPr>
          <w:ins w:id="5589" w:author="Nelly Wagner" w:date="2017-01-22T14:53:00Z"/>
          <w:rFonts w:ascii="Arial" w:hAnsi="Arial"/>
          <w:sz w:val="18"/>
          <w:szCs w:val="18"/>
        </w:rPr>
      </w:pPr>
      <w:ins w:id="5590" w:author="Nelly Wagner" w:date="2017-01-22T11:17:00Z">
        <w:r w:rsidRPr="00434CF6">
          <w:rPr>
            <w:rFonts w:ascii="Arial" w:hAnsi="Arial"/>
            <w:sz w:val="18"/>
            <w:szCs w:val="18"/>
            <w:rPrChange w:id="5591" w:author="Nelly Wagner" w:date="2017-01-22T13:16:00Z">
              <w:rPr/>
            </w:rPrChange>
          </w:rPr>
          <w:t xml:space="preserve">Mulcahy ME, Geoghegan JA, Monk IR, O’Keeffe KM, Walsh EJ, Foster TJ, et al. Nasal Colonisation by </w:t>
        </w:r>
        <w:r w:rsidRPr="00434CF6">
          <w:rPr>
            <w:rFonts w:ascii="Arial" w:hAnsi="Arial"/>
            <w:i/>
            <w:sz w:val="18"/>
            <w:szCs w:val="18"/>
            <w:rPrChange w:id="5592" w:author="Nelly Wagner" w:date="2017-01-22T13:16:00Z">
              <w:rPr/>
            </w:rPrChange>
          </w:rPr>
          <w:t>Staphylococcus aureus</w:t>
        </w:r>
        <w:r w:rsidRPr="00434CF6">
          <w:rPr>
            <w:rFonts w:ascii="Arial" w:hAnsi="Arial"/>
            <w:sz w:val="18"/>
            <w:szCs w:val="18"/>
            <w:rPrChange w:id="5593" w:author="Nelly Wagner" w:date="2017-01-22T13:16:00Z">
              <w:rPr/>
            </w:rPrChange>
          </w:rPr>
          <w:t xml:space="preserve"> Depends upon Clumping Factor B Binding to the Squamous Epithelial Cell Envelope Protein Loricrin. </w:t>
        </w:r>
        <w:r w:rsidRPr="00434CF6">
          <w:rPr>
            <w:rFonts w:ascii="Arial" w:hAnsi="Arial"/>
            <w:i/>
            <w:sz w:val="18"/>
            <w:szCs w:val="18"/>
            <w:rPrChange w:id="5594" w:author="Nelly Wagner" w:date="2017-01-22T13:16:00Z">
              <w:rPr/>
            </w:rPrChange>
          </w:rPr>
          <w:t>PLoS Pathogens</w:t>
        </w:r>
        <w:r w:rsidRPr="00434CF6">
          <w:rPr>
            <w:rFonts w:ascii="Arial" w:hAnsi="Arial"/>
            <w:sz w:val="18"/>
            <w:szCs w:val="18"/>
            <w:rPrChange w:id="5595" w:author="Nelly Wagner" w:date="2017-01-22T13:16:00Z">
              <w:rPr/>
            </w:rPrChange>
          </w:rPr>
          <w:t>. 2012</w:t>
        </w:r>
        <w:r w:rsidRPr="001838CE">
          <w:rPr>
            <w:rFonts w:ascii="Arial" w:hAnsi="Arial"/>
            <w:sz w:val="18"/>
            <w:szCs w:val="18"/>
            <w:rPrChange w:id="5596" w:author="Nelly Wagner" w:date="2017-01-22T14:12:00Z">
              <w:rPr/>
            </w:rPrChange>
          </w:rPr>
          <w:t>;8(12)</w:t>
        </w:r>
      </w:ins>
      <w:ins w:id="5597" w:author="Nelly Wagner" w:date="2017-01-22T14:12:00Z">
        <w:r w:rsidR="001838CE" w:rsidRPr="008E76CC">
          <w:rPr>
            <w:rFonts w:ascii="Arial" w:hAnsi="Arial"/>
            <w:sz w:val="18"/>
            <w:szCs w:val="18"/>
          </w:rPr>
          <w:t>:</w:t>
        </w:r>
        <w:r w:rsidR="001838CE" w:rsidRPr="001838CE">
          <w:rPr>
            <w:rFonts w:ascii="Arial" w:hAnsi="Arial"/>
            <w:color w:val="000000"/>
            <w:sz w:val="18"/>
            <w:szCs w:val="18"/>
            <w:shd w:val="clear" w:color="auto" w:fill="FFFFFF"/>
            <w:rPrChange w:id="5598" w:author="Nelly Wagner" w:date="2017-01-22T14:12:00Z">
              <w:rPr>
                <w:rFonts w:ascii="Arial" w:hAnsi="Arial"/>
                <w:color w:val="000000"/>
                <w:sz w:val="17"/>
                <w:szCs w:val="17"/>
                <w:shd w:val="clear" w:color="auto" w:fill="FFFFFF"/>
              </w:rPr>
            </w:rPrChange>
          </w:rPr>
          <w:t xml:space="preserve"> e1003092</w:t>
        </w:r>
      </w:ins>
      <w:ins w:id="5599" w:author="Nelly Wagner" w:date="2017-01-22T11:17:00Z">
        <w:r w:rsidRPr="001838CE">
          <w:rPr>
            <w:rFonts w:ascii="Arial" w:hAnsi="Arial"/>
            <w:sz w:val="18"/>
            <w:szCs w:val="18"/>
            <w:rPrChange w:id="5600" w:author="Nelly Wagner" w:date="2017-01-22T14:12:00Z">
              <w:rPr/>
            </w:rPrChange>
          </w:rPr>
          <w:t>.</w:t>
        </w:r>
      </w:ins>
    </w:p>
    <w:p w14:paraId="5C78A93F" w14:textId="796BEFC3" w:rsidR="00343EB9" w:rsidRPr="00343EB9" w:rsidRDefault="00343EB9">
      <w:pPr>
        <w:spacing w:line="360" w:lineRule="auto"/>
        <w:ind w:left="480" w:hanging="480"/>
        <w:jc w:val="both"/>
        <w:rPr>
          <w:ins w:id="5601" w:author="Nelly Wagner" w:date="2017-01-22T11:17:00Z"/>
          <w:rFonts w:ascii="Arial" w:hAnsi="Arial"/>
          <w:sz w:val="14"/>
          <w:szCs w:val="18"/>
          <w:rPrChange w:id="5602" w:author="Nelly Wagner" w:date="2017-01-22T14:54:00Z">
            <w:rPr>
              <w:ins w:id="5603" w:author="Nelly Wagner" w:date="2017-01-22T11:17:00Z"/>
            </w:rPr>
          </w:rPrChange>
        </w:rPr>
      </w:pPr>
      <w:ins w:id="5604" w:author="Nelly Wagner" w:date="2017-01-22T14:53:00Z">
        <w:r w:rsidRPr="00343EB9">
          <w:rPr>
            <w:rFonts w:ascii="Arial" w:hAnsi="Arial"/>
            <w:sz w:val="18"/>
            <w:rPrChange w:id="5605" w:author="Nelly Wagner" w:date="2017-01-22T14:54:00Z">
              <w:rPr/>
            </w:rPrChange>
          </w:rPr>
          <w:t xml:space="preserve">Murshid A, Borges TJ, Lang BJ, Calderwood SK. The scavenger receptor SREC-I cooperates with toll-like receptors to trigger inflammatory innate immune responses. </w:t>
        </w:r>
        <w:r w:rsidRPr="00343EB9">
          <w:rPr>
            <w:rFonts w:ascii="Arial" w:hAnsi="Arial"/>
            <w:i/>
            <w:sz w:val="18"/>
            <w:rPrChange w:id="5606" w:author="Nelly Wagner" w:date="2017-01-22T14:54:00Z">
              <w:rPr/>
            </w:rPrChange>
          </w:rPr>
          <w:t>Front</w:t>
        </w:r>
      </w:ins>
      <w:ins w:id="5607" w:author="Nelly Wagner" w:date="2017-01-22T14:54:00Z">
        <w:r w:rsidRPr="00343EB9">
          <w:rPr>
            <w:rFonts w:ascii="Arial" w:hAnsi="Arial"/>
            <w:i/>
            <w:sz w:val="18"/>
            <w:rPrChange w:id="5608" w:author="Nelly Wagner" w:date="2017-01-22T14:54:00Z">
              <w:rPr/>
            </w:rPrChange>
          </w:rPr>
          <w:t>iers in</w:t>
        </w:r>
      </w:ins>
      <w:ins w:id="5609" w:author="Nelly Wagner" w:date="2017-01-22T14:53:00Z">
        <w:r w:rsidRPr="00343EB9">
          <w:rPr>
            <w:rFonts w:ascii="Arial" w:hAnsi="Arial"/>
            <w:i/>
            <w:sz w:val="18"/>
            <w:rPrChange w:id="5610" w:author="Nelly Wagner" w:date="2017-01-22T14:54:00Z">
              <w:rPr/>
            </w:rPrChange>
          </w:rPr>
          <w:t xml:space="preserve"> Immunol</w:t>
        </w:r>
      </w:ins>
      <w:ins w:id="5611" w:author="Nelly Wagner" w:date="2017-01-22T14:54:00Z">
        <w:r w:rsidRPr="00343EB9">
          <w:rPr>
            <w:rFonts w:ascii="Arial" w:hAnsi="Arial"/>
            <w:i/>
            <w:sz w:val="18"/>
            <w:rPrChange w:id="5612" w:author="Nelly Wagner" w:date="2017-01-22T14:54:00Z">
              <w:rPr/>
            </w:rPrChange>
          </w:rPr>
          <w:t>ogy</w:t>
        </w:r>
      </w:ins>
      <w:ins w:id="5613" w:author="Nelly Wagner" w:date="2017-01-22T14:53:00Z">
        <w:r w:rsidRPr="00343EB9">
          <w:rPr>
            <w:rFonts w:ascii="Arial" w:hAnsi="Arial"/>
            <w:sz w:val="18"/>
            <w:rPrChange w:id="5614" w:author="Nelly Wagner" w:date="2017-01-22T14:54:00Z">
              <w:rPr/>
            </w:rPrChange>
          </w:rPr>
          <w:t>. 2016;7(JUN)</w:t>
        </w:r>
      </w:ins>
      <w:ins w:id="5615" w:author="Nelly Wagner" w:date="2017-01-22T14:54:00Z">
        <w:r w:rsidRPr="00343EB9">
          <w:rPr>
            <w:rFonts w:ascii="Arial" w:hAnsi="Arial"/>
            <w:sz w:val="18"/>
            <w:rPrChange w:id="5616" w:author="Nelly Wagner" w:date="2017-01-22T14:54:00Z">
              <w:rPr/>
            </w:rPrChange>
          </w:rPr>
          <w:t>:226</w:t>
        </w:r>
      </w:ins>
      <w:ins w:id="5617" w:author="Nelly Wagner" w:date="2017-01-22T14:53:00Z">
        <w:r w:rsidRPr="00343EB9">
          <w:rPr>
            <w:rFonts w:ascii="Arial" w:hAnsi="Arial"/>
            <w:sz w:val="18"/>
            <w:rPrChange w:id="5618" w:author="Nelly Wagner" w:date="2017-01-22T14:54:00Z">
              <w:rPr/>
            </w:rPrChange>
          </w:rPr>
          <w:t>.</w:t>
        </w:r>
      </w:ins>
    </w:p>
    <w:p w14:paraId="1D74CD69" w14:textId="73EA6822" w:rsidR="00A00319" w:rsidRPr="00434CF6" w:rsidRDefault="00A00319">
      <w:pPr>
        <w:spacing w:line="360" w:lineRule="auto"/>
        <w:ind w:left="480" w:hanging="480"/>
        <w:jc w:val="both"/>
        <w:rPr>
          <w:ins w:id="5619" w:author="Nelly Wagner" w:date="2017-01-22T11:18:00Z"/>
          <w:rFonts w:ascii="Arial" w:hAnsi="Arial"/>
          <w:sz w:val="18"/>
          <w:szCs w:val="18"/>
          <w:rPrChange w:id="5620" w:author="Nelly Wagner" w:date="2017-01-22T13:16:00Z">
            <w:rPr>
              <w:ins w:id="5621" w:author="Nelly Wagner" w:date="2017-01-22T11:18:00Z"/>
            </w:rPr>
          </w:rPrChange>
        </w:rPr>
      </w:pPr>
      <w:ins w:id="5622" w:author="Nelly Wagner" w:date="2017-01-22T11:17:00Z">
        <w:r w:rsidRPr="00434CF6">
          <w:rPr>
            <w:rFonts w:ascii="Arial" w:hAnsi="Arial"/>
            <w:sz w:val="18"/>
            <w:szCs w:val="18"/>
            <w:rPrChange w:id="5623" w:author="Nelly Wagner" w:date="2017-01-22T13:16:00Z">
              <w:rPr/>
            </w:rPrChange>
          </w:rPr>
          <w:t xml:space="preserve">Naimi TS, Ledell KH, Como-sabetti K, Borchardt SM, Boxrud DJ, Johnson SK, et al. Comparison of Community- and Health Care – Associated </w:t>
        </w:r>
        <w:r w:rsidRPr="00434CF6">
          <w:rPr>
            <w:rFonts w:ascii="Arial" w:hAnsi="Arial"/>
            <w:i/>
            <w:sz w:val="18"/>
            <w:szCs w:val="18"/>
            <w:rPrChange w:id="5624" w:author="Nelly Wagner" w:date="2017-01-22T13:16:00Z">
              <w:rPr/>
            </w:rPrChange>
          </w:rPr>
          <w:t xml:space="preserve">Staphylococcus aureus </w:t>
        </w:r>
        <w:r w:rsidRPr="00434CF6">
          <w:rPr>
            <w:rFonts w:ascii="Arial" w:hAnsi="Arial"/>
            <w:sz w:val="18"/>
            <w:szCs w:val="18"/>
            <w:rPrChange w:id="5625" w:author="Nelly Wagner" w:date="2017-01-22T13:16:00Z">
              <w:rPr/>
            </w:rPrChange>
          </w:rPr>
          <w:t xml:space="preserve">Infection. </w:t>
        </w:r>
      </w:ins>
      <w:ins w:id="5626" w:author="Nelly Wagner" w:date="2017-01-22T11:18:00Z">
        <w:r w:rsidRPr="008E76CC">
          <w:rPr>
            <w:rFonts w:ascii="Arial" w:hAnsi="Arial"/>
            <w:i/>
            <w:color w:val="000000"/>
            <w:sz w:val="18"/>
            <w:szCs w:val="18"/>
          </w:rPr>
          <w:t>Journal of the American Medical Association</w:t>
        </w:r>
      </w:ins>
      <w:ins w:id="5627" w:author="Nelly Wagner" w:date="2017-01-22T11:17:00Z">
        <w:r w:rsidRPr="00434CF6">
          <w:rPr>
            <w:rFonts w:ascii="Arial" w:hAnsi="Arial"/>
            <w:sz w:val="18"/>
            <w:szCs w:val="18"/>
            <w:rPrChange w:id="5628" w:author="Nelly Wagner" w:date="2017-01-22T13:16:00Z">
              <w:rPr/>
            </w:rPrChange>
          </w:rPr>
          <w:t>. 2013;290(22):2976–84.</w:t>
        </w:r>
      </w:ins>
    </w:p>
    <w:p w14:paraId="02A9CE47" w14:textId="7AD8FBFA" w:rsidR="00A00319" w:rsidRPr="00434CF6" w:rsidRDefault="00A00319">
      <w:pPr>
        <w:spacing w:line="360" w:lineRule="auto"/>
        <w:ind w:left="480" w:hanging="480"/>
        <w:jc w:val="both"/>
        <w:rPr>
          <w:ins w:id="5629" w:author="Nelly Wagner" w:date="2017-01-22T11:18:00Z"/>
          <w:rFonts w:ascii="Arial" w:hAnsi="Arial"/>
          <w:sz w:val="18"/>
          <w:szCs w:val="18"/>
          <w:rPrChange w:id="5630" w:author="Nelly Wagner" w:date="2017-01-22T13:16:00Z">
            <w:rPr>
              <w:ins w:id="5631" w:author="Nelly Wagner" w:date="2017-01-22T11:18:00Z"/>
            </w:rPr>
          </w:rPrChange>
        </w:rPr>
      </w:pPr>
      <w:ins w:id="5632" w:author="Nelly Wagner" w:date="2017-01-22T11:18:00Z">
        <w:r w:rsidRPr="00434CF6">
          <w:rPr>
            <w:rFonts w:ascii="Arial" w:hAnsi="Arial"/>
            <w:sz w:val="18"/>
            <w:szCs w:val="18"/>
            <w:rPrChange w:id="5633" w:author="Nelly Wagner" w:date="2017-01-22T13:16:00Z">
              <w:rPr/>
            </w:rPrChange>
          </w:rPr>
          <w:t xml:space="preserve">Negri MC, Lipsitch M, Blázquez J, Levin BR, Baquero F. Concentration-dependent selection of small phenotypic differences in TEM beta-lactamase-mediated antibiotic resistance. </w:t>
        </w:r>
        <w:r w:rsidRPr="00434CF6">
          <w:rPr>
            <w:rFonts w:ascii="Arial" w:hAnsi="Arial"/>
            <w:i/>
            <w:sz w:val="18"/>
            <w:szCs w:val="18"/>
            <w:rPrChange w:id="5634" w:author="Nelly Wagner" w:date="2017-01-22T13:16:00Z">
              <w:rPr/>
            </w:rPrChange>
          </w:rPr>
          <w:t>Antimicrobial Agents and Chemotherapy</w:t>
        </w:r>
        <w:r w:rsidR="00C8111F" w:rsidRPr="00434CF6">
          <w:rPr>
            <w:rFonts w:ascii="Arial" w:hAnsi="Arial"/>
            <w:sz w:val="18"/>
            <w:szCs w:val="18"/>
            <w:rPrChange w:id="5635" w:author="Nelly Wagner" w:date="2017-01-22T13:16:00Z">
              <w:rPr/>
            </w:rPrChange>
          </w:rPr>
          <w:t>. 2000</w:t>
        </w:r>
        <w:r w:rsidRPr="00434CF6">
          <w:rPr>
            <w:rFonts w:ascii="Arial" w:hAnsi="Arial"/>
            <w:sz w:val="18"/>
            <w:szCs w:val="18"/>
            <w:rPrChange w:id="5636" w:author="Nelly Wagner" w:date="2017-01-22T13:16:00Z">
              <w:rPr/>
            </w:rPrChange>
          </w:rPr>
          <w:t>;44(9):2485–91.</w:t>
        </w:r>
      </w:ins>
    </w:p>
    <w:p w14:paraId="75B615CC" w14:textId="501E7DC8" w:rsidR="00A00319" w:rsidRPr="00434CF6" w:rsidRDefault="00A00319">
      <w:pPr>
        <w:spacing w:line="360" w:lineRule="auto"/>
        <w:ind w:left="480" w:hanging="480"/>
        <w:jc w:val="both"/>
        <w:rPr>
          <w:ins w:id="5637" w:author="Nelly Wagner" w:date="2017-01-22T11:19:00Z"/>
          <w:rFonts w:ascii="Arial" w:hAnsi="Arial"/>
          <w:sz w:val="18"/>
          <w:szCs w:val="18"/>
          <w:rPrChange w:id="5638" w:author="Nelly Wagner" w:date="2017-01-22T13:16:00Z">
            <w:rPr>
              <w:ins w:id="5639" w:author="Nelly Wagner" w:date="2017-01-22T11:19:00Z"/>
            </w:rPr>
          </w:rPrChange>
        </w:rPr>
      </w:pPr>
      <w:ins w:id="5640" w:author="Nelly Wagner" w:date="2017-01-22T11:19:00Z">
        <w:r w:rsidRPr="00434CF6">
          <w:rPr>
            <w:rFonts w:ascii="Arial" w:hAnsi="Arial"/>
            <w:sz w:val="18"/>
            <w:szCs w:val="18"/>
            <w:rPrChange w:id="5641" w:author="Nelly Wagner" w:date="2017-01-22T13:16:00Z">
              <w:rPr/>
            </w:rPrChange>
          </w:rPr>
          <w:t xml:space="preserve">Nguyen MT, Hanzelmann D, Härtner T, Peschel A, Götz F. Skin-specific unsaturated fatty acid boost </w:t>
        </w:r>
        <w:r w:rsidRPr="00434CF6">
          <w:rPr>
            <w:rFonts w:ascii="Arial" w:hAnsi="Arial"/>
            <w:i/>
            <w:iCs/>
            <w:sz w:val="18"/>
            <w:szCs w:val="18"/>
            <w:rPrChange w:id="5642" w:author="Nelly Wagner" w:date="2017-01-22T13:16:00Z">
              <w:rPr>
                <w:i/>
                <w:iCs/>
              </w:rPr>
            </w:rPrChange>
          </w:rPr>
          <w:t>Staphylococcus aureus</w:t>
        </w:r>
        <w:r w:rsidRPr="00434CF6">
          <w:rPr>
            <w:rFonts w:ascii="Arial" w:hAnsi="Arial"/>
            <w:sz w:val="18"/>
            <w:szCs w:val="18"/>
            <w:rPrChange w:id="5643" w:author="Nelly Wagner" w:date="2017-01-22T13:16:00Z">
              <w:rPr/>
            </w:rPrChange>
          </w:rPr>
          <w:t xml:space="preserve"> innate immune response. </w:t>
        </w:r>
        <w:r w:rsidRPr="00434CF6">
          <w:rPr>
            <w:rFonts w:ascii="Arial" w:hAnsi="Arial"/>
            <w:i/>
            <w:sz w:val="18"/>
            <w:szCs w:val="18"/>
            <w:rPrChange w:id="5644" w:author="Nelly Wagner" w:date="2017-01-22T13:16:00Z">
              <w:rPr/>
            </w:rPrChange>
          </w:rPr>
          <w:t>Infection and Immunity</w:t>
        </w:r>
        <w:r w:rsidRPr="00434CF6">
          <w:rPr>
            <w:rFonts w:ascii="Arial" w:hAnsi="Arial"/>
            <w:sz w:val="18"/>
            <w:szCs w:val="18"/>
            <w:rPrChange w:id="5645" w:author="Nelly Wagner" w:date="2017-01-22T13:16:00Z">
              <w:rPr/>
            </w:rPrChange>
          </w:rPr>
          <w:t>. 2015;84(1):IAI.00822-15.</w:t>
        </w:r>
      </w:ins>
    </w:p>
    <w:p w14:paraId="3CCC4A7B" w14:textId="060CAC38" w:rsidR="00A00319" w:rsidRPr="00434CF6" w:rsidRDefault="00A00319">
      <w:pPr>
        <w:spacing w:line="360" w:lineRule="auto"/>
        <w:ind w:left="480" w:hanging="480"/>
        <w:jc w:val="both"/>
        <w:rPr>
          <w:ins w:id="5646" w:author="Nelly Wagner" w:date="2017-01-22T11:20:00Z"/>
          <w:rFonts w:ascii="Arial" w:hAnsi="Arial"/>
          <w:sz w:val="18"/>
          <w:szCs w:val="18"/>
          <w:rPrChange w:id="5647" w:author="Nelly Wagner" w:date="2017-01-22T13:16:00Z">
            <w:rPr>
              <w:ins w:id="5648" w:author="Nelly Wagner" w:date="2017-01-22T11:20:00Z"/>
            </w:rPr>
          </w:rPrChange>
        </w:rPr>
      </w:pPr>
      <w:ins w:id="5649" w:author="Nelly Wagner" w:date="2017-01-22T11:19:00Z">
        <w:r w:rsidRPr="00434CF6">
          <w:rPr>
            <w:rFonts w:ascii="Arial" w:hAnsi="Arial"/>
            <w:sz w:val="18"/>
            <w:szCs w:val="18"/>
            <w:rPrChange w:id="5650" w:author="Nelly Wagner" w:date="2017-01-22T13:16:00Z">
              <w:rPr/>
            </w:rPrChange>
          </w:rPr>
          <w:t xml:space="preserve">Nguyen-Chi M, Phan QT, Gonzalez C, Dubremetz J-F, Levraud J-P, Lutfalla G. Transient infection of the zebrafish notochord with </w:t>
        </w:r>
        <w:r w:rsidRPr="00434CF6">
          <w:rPr>
            <w:rFonts w:ascii="Arial" w:hAnsi="Arial"/>
            <w:i/>
            <w:sz w:val="18"/>
            <w:szCs w:val="18"/>
            <w:rPrChange w:id="5651" w:author="Nelly Wagner" w:date="2017-01-22T13:16:00Z">
              <w:rPr/>
            </w:rPrChange>
          </w:rPr>
          <w:t>E. coli</w:t>
        </w:r>
        <w:r w:rsidRPr="00434CF6">
          <w:rPr>
            <w:rFonts w:ascii="Arial" w:hAnsi="Arial"/>
            <w:sz w:val="18"/>
            <w:szCs w:val="18"/>
            <w:rPrChange w:id="5652" w:author="Nelly Wagner" w:date="2017-01-22T13:16:00Z">
              <w:rPr/>
            </w:rPrChange>
          </w:rPr>
          <w:t xml:space="preserve"> induces chronic inflammation. </w:t>
        </w:r>
        <w:r w:rsidRPr="00434CF6">
          <w:rPr>
            <w:rFonts w:ascii="Arial" w:hAnsi="Arial"/>
            <w:i/>
            <w:sz w:val="18"/>
            <w:szCs w:val="18"/>
            <w:rPrChange w:id="5653" w:author="Nelly Wagner" w:date="2017-01-22T13:16:00Z">
              <w:rPr/>
            </w:rPrChange>
          </w:rPr>
          <w:t>Disease Models &amp; Mechanisms</w:t>
        </w:r>
        <w:r w:rsidRPr="00434CF6">
          <w:rPr>
            <w:rFonts w:ascii="Arial" w:hAnsi="Arial"/>
            <w:sz w:val="18"/>
            <w:szCs w:val="18"/>
            <w:rPrChange w:id="5654" w:author="Nelly Wagner" w:date="2017-01-22T13:16:00Z">
              <w:rPr/>
            </w:rPrChange>
          </w:rPr>
          <w:t>. 2014 Jul;7(7):871–82.</w:t>
        </w:r>
      </w:ins>
    </w:p>
    <w:p w14:paraId="2F379253" w14:textId="0EE3D037" w:rsidR="00A00319" w:rsidRPr="00434CF6" w:rsidRDefault="00A00319">
      <w:pPr>
        <w:spacing w:line="360" w:lineRule="auto"/>
        <w:ind w:left="480" w:hanging="480"/>
        <w:jc w:val="both"/>
        <w:rPr>
          <w:ins w:id="5655" w:author="Nelly Wagner" w:date="2017-01-22T11:20:00Z"/>
          <w:rFonts w:ascii="Arial" w:hAnsi="Arial"/>
          <w:sz w:val="18"/>
          <w:szCs w:val="18"/>
          <w:rPrChange w:id="5656" w:author="Nelly Wagner" w:date="2017-01-22T13:16:00Z">
            <w:rPr>
              <w:ins w:id="5657" w:author="Nelly Wagner" w:date="2017-01-22T11:20:00Z"/>
            </w:rPr>
          </w:rPrChange>
        </w:rPr>
      </w:pPr>
      <w:ins w:id="5658" w:author="Nelly Wagner" w:date="2017-01-22T11:20:00Z">
        <w:r w:rsidRPr="00434CF6">
          <w:rPr>
            <w:rFonts w:ascii="Arial" w:hAnsi="Arial"/>
            <w:sz w:val="18"/>
            <w:szCs w:val="18"/>
            <w:rPrChange w:id="5659" w:author="Nelly Wagner" w:date="2017-01-22T13:16:00Z">
              <w:rPr/>
            </w:rPrChange>
          </w:rPr>
          <w:t xml:space="preserve">Nielsen KL, Pedersen TM, Udekwu KI, Petersen A, Skov RL, Hansen LH, et al. Fitness cost: a bacteriological explanation for the demise of the first international methicillin-resistant </w:t>
        </w:r>
        <w:r w:rsidRPr="00434CF6">
          <w:rPr>
            <w:rFonts w:ascii="Arial" w:hAnsi="Arial"/>
            <w:i/>
            <w:sz w:val="18"/>
            <w:szCs w:val="18"/>
            <w:rPrChange w:id="5660" w:author="Nelly Wagner" w:date="2017-01-22T13:16:00Z">
              <w:rPr/>
            </w:rPrChange>
          </w:rPr>
          <w:t>Staphylococcus aureus</w:t>
        </w:r>
        <w:r w:rsidRPr="00434CF6">
          <w:rPr>
            <w:rFonts w:ascii="Arial" w:hAnsi="Arial"/>
            <w:sz w:val="18"/>
            <w:szCs w:val="18"/>
            <w:rPrChange w:id="5661" w:author="Nelly Wagner" w:date="2017-01-22T13:16:00Z">
              <w:rPr/>
            </w:rPrChange>
          </w:rPr>
          <w:t xml:space="preserve"> epidemic. </w:t>
        </w:r>
        <w:r w:rsidRPr="00434CF6">
          <w:rPr>
            <w:rFonts w:ascii="Arial" w:hAnsi="Arial"/>
            <w:i/>
            <w:sz w:val="18"/>
            <w:szCs w:val="18"/>
            <w:rPrChange w:id="5662" w:author="Nelly Wagner" w:date="2017-01-22T13:16:00Z">
              <w:rPr/>
            </w:rPrChange>
          </w:rPr>
          <w:t>The Journal of Antimicrobial Chemotherapy</w:t>
        </w:r>
        <w:r w:rsidRPr="00434CF6">
          <w:rPr>
            <w:rFonts w:ascii="Arial" w:hAnsi="Arial"/>
            <w:sz w:val="18"/>
            <w:szCs w:val="18"/>
            <w:rPrChange w:id="5663" w:author="Nelly Wagner" w:date="2017-01-22T13:16:00Z">
              <w:rPr/>
            </w:rPrChange>
          </w:rPr>
          <w:t>. 2012 Jun;67(6):1325–32.</w:t>
        </w:r>
      </w:ins>
    </w:p>
    <w:p w14:paraId="54B774CB" w14:textId="721AAC4E" w:rsidR="00A00319" w:rsidRPr="00434CF6" w:rsidRDefault="00A00319">
      <w:pPr>
        <w:spacing w:line="360" w:lineRule="auto"/>
        <w:ind w:left="480" w:hanging="480"/>
        <w:jc w:val="both"/>
        <w:rPr>
          <w:ins w:id="5664" w:author="Nelly Wagner" w:date="2017-01-22T11:21:00Z"/>
          <w:rFonts w:ascii="Arial" w:hAnsi="Arial"/>
          <w:sz w:val="18"/>
          <w:szCs w:val="18"/>
          <w:rPrChange w:id="5665" w:author="Nelly Wagner" w:date="2017-01-22T13:16:00Z">
            <w:rPr>
              <w:ins w:id="5666" w:author="Nelly Wagner" w:date="2017-01-22T11:21:00Z"/>
            </w:rPr>
          </w:rPrChange>
        </w:rPr>
      </w:pPr>
      <w:ins w:id="5667" w:author="Nelly Wagner" w:date="2017-01-22T11:21:00Z">
        <w:r w:rsidRPr="00434CF6">
          <w:rPr>
            <w:rFonts w:ascii="Arial" w:hAnsi="Arial"/>
            <w:sz w:val="18"/>
            <w:szCs w:val="18"/>
            <w:rPrChange w:id="5668" w:author="Nelly Wagner" w:date="2017-01-22T13:16:00Z">
              <w:rPr/>
            </w:rPrChange>
          </w:rPr>
          <w:t xml:space="preserve">Niethammer P, Grabher C, Look AT, Mitchison TJ. A tissue-scale gradient of hydrogen peroxide mediates rapid wound detection in zebrafish. </w:t>
        </w:r>
        <w:r w:rsidRPr="00434CF6">
          <w:rPr>
            <w:rFonts w:ascii="Arial" w:hAnsi="Arial"/>
            <w:i/>
            <w:sz w:val="18"/>
            <w:szCs w:val="18"/>
            <w:rPrChange w:id="5669" w:author="Nelly Wagner" w:date="2017-01-22T13:16:00Z">
              <w:rPr/>
            </w:rPrChange>
          </w:rPr>
          <w:t>Nature</w:t>
        </w:r>
        <w:r w:rsidRPr="00434CF6">
          <w:rPr>
            <w:rFonts w:ascii="Arial" w:hAnsi="Arial"/>
            <w:sz w:val="18"/>
            <w:szCs w:val="18"/>
            <w:rPrChange w:id="5670" w:author="Nelly Wagner" w:date="2017-01-22T13:16:00Z">
              <w:rPr/>
            </w:rPrChange>
          </w:rPr>
          <w:t>. 2009;459(7249):996–9.</w:t>
        </w:r>
      </w:ins>
    </w:p>
    <w:p w14:paraId="04510E59" w14:textId="4B310BD7" w:rsidR="00BC430F" w:rsidRPr="00434CF6" w:rsidRDefault="00BC430F">
      <w:pPr>
        <w:spacing w:line="360" w:lineRule="auto"/>
        <w:ind w:left="480" w:hanging="480"/>
        <w:jc w:val="both"/>
        <w:rPr>
          <w:ins w:id="5671" w:author="Nelly Wagner" w:date="2017-01-22T11:21:00Z"/>
          <w:rFonts w:ascii="Arial" w:hAnsi="Arial"/>
          <w:sz w:val="18"/>
          <w:szCs w:val="18"/>
          <w:rPrChange w:id="5672" w:author="Nelly Wagner" w:date="2017-01-22T13:16:00Z">
            <w:rPr>
              <w:ins w:id="5673" w:author="Nelly Wagner" w:date="2017-01-22T11:21:00Z"/>
            </w:rPr>
          </w:rPrChange>
        </w:rPr>
      </w:pPr>
      <w:ins w:id="5674" w:author="Nelly Wagner" w:date="2017-01-22T11:21:00Z">
        <w:r w:rsidRPr="00434CF6">
          <w:rPr>
            <w:rFonts w:ascii="Arial" w:hAnsi="Arial"/>
            <w:sz w:val="18"/>
            <w:szCs w:val="18"/>
            <w:rPrChange w:id="5675" w:author="Nelly Wagner" w:date="2017-01-22T13:16:00Z">
              <w:rPr/>
            </w:rPrChange>
          </w:rPr>
          <w:t xml:space="preserve">Noble WC, Williams REO, Jevons MP, Shooter RA. Some Aspects of Nasal Carriage of Staphylococci. </w:t>
        </w:r>
        <w:r w:rsidRPr="008E76CC">
          <w:rPr>
            <w:rFonts w:ascii="Arial" w:hAnsi="Arial"/>
            <w:i/>
            <w:color w:val="000000"/>
            <w:sz w:val="18"/>
            <w:szCs w:val="18"/>
          </w:rPr>
          <w:t>Journal of Clinical Pathology</w:t>
        </w:r>
        <w:r w:rsidRPr="00434CF6">
          <w:rPr>
            <w:rFonts w:ascii="Arial" w:hAnsi="Arial"/>
            <w:sz w:val="18"/>
            <w:szCs w:val="18"/>
            <w:rPrChange w:id="5676" w:author="Nelly Wagner" w:date="2017-01-22T13:16:00Z">
              <w:rPr/>
            </w:rPrChange>
          </w:rPr>
          <w:t>. 1964;17(79):618–20.</w:t>
        </w:r>
      </w:ins>
    </w:p>
    <w:p w14:paraId="33A017D7" w14:textId="523CCEC2" w:rsidR="00BC430F" w:rsidRPr="00434CF6" w:rsidRDefault="00BC430F">
      <w:pPr>
        <w:spacing w:line="360" w:lineRule="auto"/>
        <w:ind w:left="480" w:hanging="480"/>
        <w:jc w:val="both"/>
        <w:rPr>
          <w:ins w:id="5677" w:author="Nelly Wagner" w:date="2017-01-22T11:22:00Z"/>
          <w:rFonts w:ascii="Arial" w:hAnsi="Arial"/>
          <w:sz w:val="18"/>
          <w:szCs w:val="18"/>
          <w:rPrChange w:id="5678" w:author="Nelly Wagner" w:date="2017-01-22T13:16:00Z">
            <w:rPr>
              <w:ins w:id="5679" w:author="Nelly Wagner" w:date="2017-01-22T11:22:00Z"/>
            </w:rPr>
          </w:rPrChange>
        </w:rPr>
      </w:pPr>
      <w:ins w:id="5680" w:author="Nelly Wagner" w:date="2017-01-22T11:22:00Z">
        <w:r w:rsidRPr="00434CF6">
          <w:rPr>
            <w:rFonts w:ascii="Arial" w:hAnsi="Arial"/>
            <w:sz w:val="18"/>
            <w:szCs w:val="18"/>
            <w:rPrChange w:id="5681" w:author="Nelly Wagner" w:date="2017-01-22T13:16:00Z">
              <w:rPr/>
            </w:rPrChange>
          </w:rPr>
          <w:t xml:space="preserve">Nonaka M. Evolution of the complement system. </w:t>
        </w:r>
        <w:r w:rsidRPr="00434CF6">
          <w:rPr>
            <w:rFonts w:ascii="Arial" w:hAnsi="Arial"/>
            <w:i/>
            <w:sz w:val="18"/>
            <w:szCs w:val="18"/>
            <w:rPrChange w:id="5682" w:author="Nelly Wagner" w:date="2017-01-22T13:16:00Z">
              <w:rPr/>
            </w:rPrChange>
          </w:rPr>
          <w:t>Sub-cellular Biochemistry</w:t>
        </w:r>
        <w:r w:rsidRPr="00434CF6">
          <w:rPr>
            <w:rFonts w:ascii="Arial" w:hAnsi="Arial"/>
            <w:sz w:val="18"/>
            <w:szCs w:val="18"/>
            <w:rPrChange w:id="5683" w:author="Nelly Wagner" w:date="2017-01-22T13:16:00Z">
              <w:rPr/>
            </w:rPrChange>
          </w:rPr>
          <w:t>. 2014;80:31–43.</w:t>
        </w:r>
      </w:ins>
    </w:p>
    <w:p w14:paraId="40F085B5" w14:textId="0BF7A682" w:rsidR="00BC430F" w:rsidRPr="00434CF6" w:rsidRDefault="00BC430F">
      <w:pPr>
        <w:spacing w:line="360" w:lineRule="auto"/>
        <w:ind w:left="480" w:hanging="480"/>
        <w:jc w:val="both"/>
        <w:rPr>
          <w:ins w:id="5684" w:author="Nelly Wagner" w:date="2017-01-22T11:23:00Z"/>
          <w:rFonts w:ascii="Arial" w:hAnsi="Arial"/>
          <w:sz w:val="18"/>
          <w:szCs w:val="18"/>
          <w:rPrChange w:id="5685" w:author="Nelly Wagner" w:date="2017-01-22T13:16:00Z">
            <w:rPr>
              <w:ins w:id="5686" w:author="Nelly Wagner" w:date="2017-01-22T11:23:00Z"/>
            </w:rPr>
          </w:rPrChange>
        </w:rPr>
      </w:pPr>
      <w:ins w:id="5687" w:author="Nelly Wagner" w:date="2017-01-22T11:22:00Z">
        <w:r w:rsidRPr="00434CF6">
          <w:rPr>
            <w:rFonts w:ascii="Arial" w:hAnsi="Arial"/>
            <w:sz w:val="18"/>
            <w:szCs w:val="18"/>
            <w:rPrChange w:id="5688" w:author="Nelly Wagner" w:date="2017-01-22T13:16:00Z">
              <w:rPr/>
            </w:rPrChange>
          </w:rPr>
          <w:t xml:space="preserve">Noone DG, Riedl M, Pluthero FG, Bowman ML, Liszewski MK, Lu L, et al. Von Willebrand factor regulates complement on endothelial cells. </w:t>
        </w:r>
        <w:r w:rsidRPr="00434CF6">
          <w:rPr>
            <w:rFonts w:ascii="Arial" w:hAnsi="Arial"/>
            <w:i/>
            <w:sz w:val="18"/>
            <w:szCs w:val="18"/>
            <w:rPrChange w:id="5689" w:author="Nelly Wagner" w:date="2017-01-22T13:16:00Z">
              <w:rPr/>
            </w:rPrChange>
          </w:rPr>
          <w:t>Kidney International</w:t>
        </w:r>
        <w:r w:rsidRPr="00434CF6">
          <w:rPr>
            <w:rFonts w:ascii="Arial" w:hAnsi="Arial"/>
            <w:sz w:val="18"/>
            <w:szCs w:val="18"/>
            <w:rPrChange w:id="5690" w:author="Nelly Wagner" w:date="2017-01-22T13:16:00Z">
              <w:rPr/>
            </w:rPrChange>
          </w:rPr>
          <w:t>. 2016;90(1):123–34.</w:t>
        </w:r>
      </w:ins>
    </w:p>
    <w:p w14:paraId="36BB8312" w14:textId="56207DDB" w:rsidR="00BC430F" w:rsidRPr="00434CF6" w:rsidRDefault="00BC430F">
      <w:pPr>
        <w:spacing w:line="360" w:lineRule="auto"/>
        <w:ind w:left="480" w:hanging="480"/>
        <w:jc w:val="both"/>
        <w:rPr>
          <w:ins w:id="5691" w:author="Nelly Wagner" w:date="2017-01-22T11:23:00Z"/>
          <w:rFonts w:ascii="Arial" w:hAnsi="Arial"/>
          <w:sz w:val="18"/>
          <w:szCs w:val="18"/>
          <w:rPrChange w:id="5692" w:author="Nelly Wagner" w:date="2017-01-22T13:16:00Z">
            <w:rPr>
              <w:ins w:id="5693" w:author="Nelly Wagner" w:date="2017-01-22T11:23:00Z"/>
            </w:rPr>
          </w:rPrChange>
        </w:rPr>
      </w:pPr>
      <w:ins w:id="5694" w:author="Nelly Wagner" w:date="2017-01-22T11:23:00Z">
        <w:r w:rsidRPr="00434CF6">
          <w:rPr>
            <w:rFonts w:ascii="Arial" w:hAnsi="Arial"/>
            <w:sz w:val="18"/>
            <w:szCs w:val="18"/>
            <w:rPrChange w:id="5695" w:author="Nelly Wagner" w:date="2017-01-22T13:16:00Z">
              <w:rPr/>
            </w:rPrChange>
          </w:rPr>
          <w:t xml:space="preserve">Nordenfelt P, Winberg ME, Lönnbro P, Rasmusson B, Tapper H. Different requirements for early and late phases of azurophilic granule-phagosome fusion. </w:t>
        </w:r>
        <w:r w:rsidRPr="00434CF6">
          <w:rPr>
            <w:rFonts w:ascii="Arial" w:hAnsi="Arial"/>
            <w:i/>
            <w:sz w:val="18"/>
            <w:szCs w:val="18"/>
            <w:rPrChange w:id="5696" w:author="Nelly Wagner" w:date="2017-01-22T13:16:00Z">
              <w:rPr/>
            </w:rPrChange>
          </w:rPr>
          <w:t>Traffic</w:t>
        </w:r>
        <w:r w:rsidR="00C8111F" w:rsidRPr="00434CF6">
          <w:rPr>
            <w:rFonts w:ascii="Arial" w:hAnsi="Arial"/>
            <w:sz w:val="18"/>
            <w:szCs w:val="18"/>
            <w:rPrChange w:id="5697" w:author="Nelly Wagner" w:date="2017-01-22T13:16:00Z">
              <w:rPr/>
            </w:rPrChange>
          </w:rPr>
          <w:t>. 2009</w:t>
        </w:r>
        <w:r w:rsidRPr="00434CF6">
          <w:rPr>
            <w:rFonts w:ascii="Arial" w:hAnsi="Arial"/>
            <w:sz w:val="18"/>
            <w:szCs w:val="18"/>
            <w:rPrChange w:id="5698" w:author="Nelly Wagner" w:date="2017-01-22T13:16:00Z">
              <w:rPr/>
            </w:rPrChange>
          </w:rPr>
          <w:t>;10(12):1881–93.</w:t>
        </w:r>
      </w:ins>
    </w:p>
    <w:p w14:paraId="18EC9699" w14:textId="51FE1622" w:rsidR="00BC430F" w:rsidRPr="00434CF6" w:rsidRDefault="00BC430F">
      <w:pPr>
        <w:spacing w:line="360" w:lineRule="auto"/>
        <w:ind w:left="480" w:hanging="480"/>
        <w:jc w:val="both"/>
        <w:rPr>
          <w:ins w:id="5699" w:author="Nelly Wagner" w:date="2017-01-22T11:24:00Z"/>
          <w:rFonts w:ascii="Arial" w:hAnsi="Arial"/>
          <w:sz w:val="18"/>
          <w:szCs w:val="18"/>
          <w:rPrChange w:id="5700" w:author="Nelly Wagner" w:date="2017-01-22T13:16:00Z">
            <w:rPr>
              <w:ins w:id="5701" w:author="Nelly Wagner" w:date="2017-01-22T11:24:00Z"/>
            </w:rPr>
          </w:rPrChange>
        </w:rPr>
      </w:pPr>
      <w:ins w:id="5702" w:author="Nelly Wagner" w:date="2017-01-22T11:23:00Z">
        <w:r w:rsidRPr="00434CF6">
          <w:rPr>
            <w:rFonts w:ascii="Arial" w:hAnsi="Arial"/>
            <w:sz w:val="18"/>
            <w:szCs w:val="18"/>
            <w:rPrChange w:id="5703" w:author="Nelly Wagner" w:date="2017-01-22T13:16:00Z">
              <w:rPr/>
            </w:rPrChange>
          </w:rPr>
          <w:t xml:space="preserve">Noto MJ, Fox PM, Archer GL. Spontaneous deletion of the methicillin resistance determinant, mecA, partially compensates for the fitness cost associated with high-level vancomycin resistance in </w:t>
        </w:r>
        <w:r w:rsidRPr="00434CF6">
          <w:rPr>
            <w:rFonts w:ascii="Arial" w:hAnsi="Arial"/>
            <w:i/>
            <w:sz w:val="18"/>
            <w:szCs w:val="18"/>
            <w:rPrChange w:id="5704" w:author="Nelly Wagner" w:date="2017-01-22T13:16:00Z">
              <w:rPr/>
            </w:rPrChange>
          </w:rPr>
          <w:t>Staphylococcus aureus.</w:t>
        </w:r>
        <w:r w:rsidRPr="00434CF6">
          <w:rPr>
            <w:rFonts w:ascii="Arial" w:hAnsi="Arial"/>
            <w:sz w:val="18"/>
            <w:szCs w:val="18"/>
            <w:rPrChange w:id="5705" w:author="Nelly Wagner" w:date="2017-01-22T13:16:00Z">
              <w:rPr/>
            </w:rPrChange>
          </w:rPr>
          <w:t xml:space="preserve"> </w:t>
        </w:r>
        <w:r w:rsidRPr="00434CF6">
          <w:rPr>
            <w:rFonts w:ascii="Arial" w:hAnsi="Arial"/>
            <w:i/>
            <w:sz w:val="18"/>
            <w:szCs w:val="18"/>
            <w:rPrChange w:id="5706" w:author="Nelly Wagner" w:date="2017-01-22T13:16:00Z">
              <w:rPr/>
            </w:rPrChange>
          </w:rPr>
          <w:t>Antimicrob</w:t>
        </w:r>
      </w:ins>
      <w:ins w:id="5707" w:author="Nelly Wagner" w:date="2017-01-22T11:24:00Z">
        <w:r w:rsidRPr="00434CF6">
          <w:rPr>
            <w:rFonts w:ascii="Arial" w:hAnsi="Arial"/>
            <w:i/>
            <w:sz w:val="18"/>
            <w:szCs w:val="18"/>
            <w:rPrChange w:id="5708" w:author="Nelly Wagner" w:date="2017-01-22T13:16:00Z">
              <w:rPr/>
            </w:rPrChange>
          </w:rPr>
          <w:t>ial</w:t>
        </w:r>
      </w:ins>
      <w:ins w:id="5709" w:author="Nelly Wagner" w:date="2017-01-22T11:23:00Z">
        <w:r w:rsidRPr="00434CF6">
          <w:rPr>
            <w:rFonts w:ascii="Arial" w:hAnsi="Arial"/>
            <w:i/>
            <w:sz w:val="18"/>
            <w:szCs w:val="18"/>
            <w:rPrChange w:id="5710" w:author="Nelly Wagner" w:date="2017-01-22T13:16:00Z">
              <w:rPr/>
            </w:rPrChange>
          </w:rPr>
          <w:t xml:space="preserve"> Agents</w:t>
        </w:r>
      </w:ins>
      <w:ins w:id="5711" w:author="Nelly Wagner" w:date="2017-01-22T11:24:00Z">
        <w:r w:rsidRPr="00434CF6">
          <w:rPr>
            <w:rFonts w:ascii="Arial" w:hAnsi="Arial"/>
            <w:i/>
            <w:sz w:val="18"/>
            <w:szCs w:val="18"/>
            <w:rPrChange w:id="5712" w:author="Nelly Wagner" w:date="2017-01-22T13:16:00Z">
              <w:rPr/>
            </w:rPrChange>
          </w:rPr>
          <w:t xml:space="preserve"> and</w:t>
        </w:r>
      </w:ins>
      <w:ins w:id="5713" w:author="Nelly Wagner" w:date="2017-01-22T11:23:00Z">
        <w:r w:rsidRPr="00434CF6">
          <w:rPr>
            <w:rFonts w:ascii="Arial" w:hAnsi="Arial"/>
            <w:i/>
            <w:sz w:val="18"/>
            <w:szCs w:val="18"/>
            <w:rPrChange w:id="5714" w:author="Nelly Wagner" w:date="2017-01-22T13:16:00Z">
              <w:rPr/>
            </w:rPrChange>
          </w:rPr>
          <w:t xml:space="preserve"> Chemother</w:t>
        </w:r>
      </w:ins>
      <w:ins w:id="5715" w:author="Nelly Wagner" w:date="2017-01-22T11:24:00Z">
        <w:r w:rsidRPr="00434CF6">
          <w:rPr>
            <w:rFonts w:ascii="Arial" w:hAnsi="Arial"/>
            <w:i/>
            <w:sz w:val="18"/>
            <w:szCs w:val="18"/>
            <w:rPrChange w:id="5716" w:author="Nelly Wagner" w:date="2017-01-22T13:16:00Z">
              <w:rPr/>
            </w:rPrChange>
          </w:rPr>
          <w:t>apy</w:t>
        </w:r>
      </w:ins>
      <w:ins w:id="5717" w:author="Nelly Wagner" w:date="2017-01-22T11:23:00Z">
        <w:r w:rsidR="00C8111F" w:rsidRPr="00434CF6">
          <w:rPr>
            <w:rFonts w:ascii="Arial" w:hAnsi="Arial"/>
            <w:sz w:val="18"/>
            <w:szCs w:val="18"/>
            <w:rPrChange w:id="5718" w:author="Nelly Wagner" w:date="2017-01-22T13:16:00Z">
              <w:rPr/>
            </w:rPrChange>
          </w:rPr>
          <w:t>. 2008</w:t>
        </w:r>
        <w:r w:rsidRPr="00434CF6">
          <w:rPr>
            <w:rFonts w:ascii="Arial" w:hAnsi="Arial"/>
            <w:sz w:val="18"/>
            <w:szCs w:val="18"/>
            <w:rPrChange w:id="5719" w:author="Nelly Wagner" w:date="2017-01-22T13:16:00Z">
              <w:rPr/>
            </w:rPrChange>
          </w:rPr>
          <w:t>;52(4):1221–9.</w:t>
        </w:r>
      </w:ins>
    </w:p>
    <w:p w14:paraId="4AB3ED58" w14:textId="48AD13A9" w:rsidR="00BC430F" w:rsidRPr="00434CF6" w:rsidRDefault="00BC430F">
      <w:pPr>
        <w:spacing w:line="360" w:lineRule="auto"/>
        <w:ind w:left="480" w:hanging="480"/>
        <w:jc w:val="both"/>
        <w:rPr>
          <w:ins w:id="5720" w:author="Nelly Wagner" w:date="2017-01-22T11:25:00Z"/>
          <w:rFonts w:ascii="Arial" w:hAnsi="Arial"/>
          <w:sz w:val="18"/>
          <w:szCs w:val="18"/>
          <w:rPrChange w:id="5721" w:author="Nelly Wagner" w:date="2017-01-22T13:16:00Z">
            <w:rPr>
              <w:ins w:id="5722" w:author="Nelly Wagner" w:date="2017-01-22T11:25:00Z"/>
            </w:rPr>
          </w:rPrChange>
        </w:rPr>
      </w:pPr>
      <w:ins w:id="5723" w:author="Nelly Wagner" w:date="2017-01-22T11:24:00Z">
        <w:r w:rsidRPr="00434CF6">
          <w:rPr>
            <w:rFonts w:ascii="Arial" w:hAnsi="Arial"/>
            <w:sz w:val="18"/>
            <w:szCs w:val="18"/>
            <w:rPrChange w:id="5724" w:author="Nelly Wagner" w:date="2017-01-22T13:16:00Z">
              <w:rPr/>
            </w:rPrChange>
          </w:rPr>
          <w:lastRenderedPageBreak/>
          <w:t xml:space="preserve">Novick RP. Autoinduction and signal transduction in the regulation of staphylococcal virulence. </w:t>
        </w:r>
        <w:r w:rsidRPr="00434CF6">
          <w:rPr>
            <w:rFonts w:ascii="Arial" w:hAnsi="Arial"/>
            <w:i/>
            <w:sz w:val="18"/>
            <w:szCs w:val="18"/>
            <w:rPrChange w:id="5725" w:author="Nelly Wagner" w:date="2017-01-22T13:16:00Z">
              <w:rPr/>
            </w:rPrChange>
          </w:rPr>
          <w:t>Molecular Microbiology</w:t>
        </w:r>
        <w:r w:rsidRPr="00434CF6">
          <w:rPr>
            <w:rFonts w:ascii="Arial" w:hAnsi="Arial"/>
            <w:sz w:val="18"/>
            <w:szCs w:val="18"/>
            <w:rPrChange w:id="5726" w:author="Nelly Wagner" w:date="2017-01-22T13:16:00Z">
              <w:rPr/>
            </w:rPrChange>
          </w:rPr>
          <w:t>. 2003 May 19;48(6):1429–49.</w:t>
        </w:r>
      </w:ins>
    </w:p>
    <w:p w14:paraId="32D80A0B" w14:textId="214E0B81" w:rsidR="00BC430F" w:rsidRPr="00434CF6" w:rsidRDefault="00BC430F">
      <w:pPr>
        <w:spacing w:line="360" w:lineRule="auto"/>
        <w:ind w:left="480" w:hanging="480"/>
        <w:jc w:val="both"/>
        <w:rPr>
          <w:ins w:id="5727" w:author="Nelly Wagner" w:date="2017-01-22T11:25:00Z"/>
          <w:rFonts w:ascii="Arial" w:hAnsi="Arial"/>
          <w:sz w:val="18"/>
          <w:szCs w:val="18"/>
          <w:rPrChange w:id="5728" w:author="Nelly Wagner" w:date="2017-01-22T13:16:00Z">
            <w:rPr>
              <w:ins w:id="5729" w:author="Nelly Wagner" w:date="2017-01-22T11:25:00Z"/>
            </w:rPr>
          </w:rPrChange>
        </w:rPr>
      </w:pPr>
      <w:ins w:id="5730" w:author="Nelly Wagner" w:date="2017-01-22T11:25:00Z">
        <w:r w:rsidRPr="00434CF6">
          <w:rPr>
            <w:rFonts w:ascii="Arial" w:hAnsi="Arial"/>
            <w:sz w:val="18"/>
            <w:szCs w:val="18"/>
            <w:rPrChange w:id="5731" w:author="Nelly Wagner" w:date="2017-01-22T13:16:00Z">
              <w:rPr/>
            </w:rPrChange>
          </w:rPr>
          <w:t>Novick RP. Molecular biology of the staphylococci. New York, N.Y.: VCH Publishers; 1990.</w:t>
        </w:r>
      </w:ins>
    </w:p>
    <w:p w14:paraId="4A1C22EA" w14:textId="46058416" w:rsidR="00BC430F" w:rsidRDefault="00BC430F">
      <w:pPr>
        <w:spacing w:line="360" w:lineRule="auto"/>
        <w:ind w:left="480" w:hanging="480"/>
        <w:jc w:val="both"/>
        <w:rPr>
          <w:ins w:id="5732" w:author="Nelly Wagner" w:date="2017-01-22T14:55:00Z"/>
          <w:rFonts w:ascii="Arial" w:hAnsi="Arial"/>
          <w:sz w:val="18"/>
          <w:szCs w:val="18"/>
        </w:rPr>
      </w:pPr>
      <w:ins w:id="5733" w:author="Nelly Wagner" w:date="2017-01-22T11:25:00Z">
        <w:r w:rsidRPr="00434CF6">
          <w:rPr>
            <w:rFonts w:ascii="Arial" w:hAnsi="Arial"/>
            <w:sz w:val="18"/>
            <w:szCs w:val="18"/>
            <w:rPrChange w:id="5734" w:author="Nelly Wagner" w:date="2017-01-22T13:16:00Z">
              <w:rPr/>
            </w:rPrChange>
          </w:rPr>
          <w:t xml:space="preserve">Novick RP, Ross HF, Projan SJ, Kornblum J, Kreiswirth B, Moghazeh S. Synthesis of staphylococcal virulence factors is controlled by a regulatory RNA molecule. </w:t>
        </w:r>
        <w:r w:rsidRPr="00434CF6">
          <w:rPr>
            <w:rFonts w:ascii="Arial" w:hAnsi="Arial"/>
            <w:i/>
            <w:sz w:val="18"/>
            <w:szCs w:val="18"/>
            <w:rPrChange w:id="5735" w:author="Nelly Wagner" w:date="2017-01-22T13:16:00Z">
              <w:rPr/>
            </w:rPrChange>
          </w:rPr>
          <w:t>The EMBO J</w:t>
        </w:r>
      </w:ins>
      <w:ins w:id="5736" w:author="Nelly Wagner" w:date="2017-01-22T11:26:00Z">
        <w:r w:rsidRPr="00434CF6">
          <w:rPr>
            <w:rFonts w:ascii="Arial" w:hAnsi="Arial"/>
            <w:i/>
            <w:sz w:val="18"/>
            <w:szCs w:val="18"/>
            <w:rPrChange w:id="5737" w:author="Nelly Wagner" w:date="2017-01-22T13:16:00Z">
              <w:rPr/>
            </w:rPrChange>
          </w:rPr>
          <w:t>ournal</w:t>
        </w:r>
      </w:ins>
      <w:ins w:id="5738" w:author="Nelly Wagner" w:date="2017-01-22T11:25:00Z">
        <w:r w:rsidRPr="00434CF6">
          <w:rPr>
            <w:rFonts w:ascii="Arial" w:hAnsi="Arial"/>
            <w:sz w:val="18"/>
            <w:szCs w:val="18"/>
            <w:rPrChange w:id="5739" w:author="Nelly Wagner" w:date="2017-01-22T13:16:00Z">
              <w:rPr/>
            </w:rPrChange>
          </w:rPr>
          <w:t>. 1993;12(10):3967–75.</w:t>
        </w:r>
      </w:ins>
    </w:p>
    <w:p w14:paraId="5CA90899" w14:textId="356D85B4" w:rsidR="0013282C" w:rsidRPr="0013282C" w:rsidRDefault="0013282C">
      <w:pPr>
        <w:spacing w:line="360" w:lineRule="auto"/>
        <w:ind w:left="480" w:hanging="480"/>
        <w:jc w:val="both"/>
        <w:rPr>
          <w:ins w:id="5740" w:author="Nelly Wagner" w:date="2017-01-22T11:26:00Z"/>
          <w:rFonts w:ascii="Arial" w:hAnsi="Arial"/>
          <w:sz w:val="14"/>
          <w:szCs w:val="18"/>
          <w:rPrChange w:id="5741" w:author="Nelly Wagner" w:date="2017-01-22T14:56:00Z">
            <w:rPr>
              <w:ins w:id="5742" w:author="Nelly Wagner" w:date="2017-01-22T11:26:00Z"/>
            </w:rPr>
          </w:rPrChange>
        </w:rPr>
      </w:pPr>
      <w:ins w:id="5743" w:author="Nelly Wagner" w:date="2017-01-22T14:55:00Z">
        <w:r w:rsidRPr="0013282C">
          <w:rPr>
            <w:rFonts w:ascii="Arial" w:hAnsi="Arial"/>
            <w:sz w:val="18"/>
            <w:rPrChange w:id="5744" w:author="Nelly Wagner" w:date="2017-01-22T14:56:00Z">
              <w:rPr/>
            </w:rPrChange>
          </w:rPr>
          <w:t>Nurjadi D, Kain M, Marcinek P, Gaile M, Heeg K, Zanger P. The ratio of Th1 to Th17 cytokines in whole blood is associated with human β-defensin-3 expression in skin and persistent Staphylococcus aureus nasal carriage. Journal of Infectious Diseases. 2016;214(11):1744-51.</w:t>
        </w:r>
      </w:ins>
    </w:p>
    <w:p w14:paraId="369A8780" w14:textId="54AFD8B8" w:rsidR="00BC430F" w:rsidRPr="00434CF6" w:rsidRDefault="00BC430F">
      <w:pPr>
        <w:spacing w:line="360" w:lineRule="auto"/>
        <w:ind w:left="480" w:hanging="480"/>
        <w:jc w:val="both"/>
        <w:rPr>
          <w:ins w:id="5745" w:author="Nelly Wagner" w:date="2017-01-22T11:26:00Z"/>
          <w:rFonts w:ascii="Arial" w:hAnsi="Arial"/>
          <w:sz w:val="18"/>
          <w:szCs w:val="18"/>
          <w:rPrChange w:id="5746" w:author="Nelly Wagner" w:date="2017-01-22T13:16:00Z">
            <w:rPr>
              <w:ins w:id="5747" w:author="Nelly Wagner" w:date="2017-01-22T11:26:00Z"/>
            </w:rPr>
          </w:rPrChange>
        </w:rPr>
      </w:pPr>
      <w:ins w:id="5748" w:author="Nelly Wagner" w:date="2017-01-22T11:26:00Z">
        <w:r w:rsidRPr="00434CF6">
          <w:rPr>
            <w:rFonts w:ascii="Arial" w:hAnsi="Arial"/>
            <w:sz w:val="18"/>
            <w:szCs w:val="18"/>
            <w:rPrChange w:id="5749" w:author="Nelly Wagner" w:date="2017-01-22T13:16:00Z">
              <w:rPr/>
            </w:rPrChange>
          </w:rPr>
          <w:t xml:space="preserve">Nygaard TK, Pallister KB, Ruzevich P, Griffith S, Vuong C, Voyich JM. SaeR binds a consensus sequence within virulence gene promoters to advance USA300 pathogenesis. </w:t>
        </w:r>
        <w:r w:rsidRPr="00434CF6">
          <w:rPr>
            <w:rFonts w:ascii="Arial" w:hAnsi="Arial"/>
            <w:i/>
            <w:sz w:val="18"/>
            <w:szCs w:val="18"/>
            <w:rPrChange w:id="5750" w:author="Nelly Wagner" w:date="2017-01-22T13:16:00Z">
              <w:rPr/>
            </w:rPrChange>
          </w:rPr>
          <w:t>Journal of Infectious Diseases</w:t>
        </w:r>
        <w:r w:rsidRPr="00434CF6">
          <w:rPr>
            <w:rFonts w:ascii="Arial" w:hAnsi="Arial"/>
            <w:sz w:val="18"/>
            <w:szCs w:val="18"/>
            <w:rPrChange w:id="5751" w:author="Nelly Wagner" w:date="2017-01-22T13:16:00Z">
              <w:rPr/>
            </w:rPrChange>
          </w:rPr>
          <w:t>. 2010;201(2):241–54.</w:t>
        </w:r>
      </w:ins>
    </w:p>
    <w:p w14:paraId="7919DBD7" w14:textId="5C23258F" w:rsidR="00BC430F" w:rsidRDefault="00BC430F">
      <w:pPr>
        <w:spacing w:line="360" w:lineRule="auto"/>
        <w:ind w:left="480" w:hanging="480"/>
        <w:jc w:val="both"/>
        <w:rPr>
          <w:ins w:id="5752" w:author="Nelly Wagner" w:date="2017-01-22T14:56:00Z"/>
          <w:rFonts w:ascii="Arial" w:hAnsi="Arial"/>
          <w:sz w:val="18"/>
          <w:szCs w:val="18"/>
        </w:rPr>
      </w:pPr>
      <w:ins w:id="5753" w:author="Nelly Wagner" w:date="2017-01-22T11:26:00Z">
        <w:r w:rsidRPr="00434CF6">
          <w:rPr>
            <w:rFonts w:ascii="Arial" w:hAnsi="Arial"/>
            <w:sz w:val="18"/>
            <w:szCs w:val="18"/>
            <w:rPrChange w:id="5754" w:author="Nelly Wagner" w:date="2017-01-22T13:16:00Z">
              <w:rPr/>
            </w:rPrChange>
          </w:rPr>
          <w:t>O’Brien L, Kerrigan SW, Kaw G, Hogan M, Penad</w:t>
        </w:r>
      </w:ins>
      <w:ins w:id="5755" w:author="Nelly Wagner" w:date="2017-01-22T11:27:00Z">
        <w:r w:rsidRPr="00434CF6">
          <w:rPr>
            <w:rFonts w:ascii="Arial" w:hAnsi="Arial"/>
            <w:sz w:val="18"/>
            <w:szCs w:val="18"/>
            <w:rPrChange w:id="5756" w:author="Nelly Wagner" w:date="2017-01-22T13:16:00Z">
              <w:rPr/>
            </w:rPrChange>
          </w:rPr>
          <w:t>è</w:t>
        </w:r>
      </w:ins>
      <w:ins w:id="5757" w:author="Nelly Wagner" w:date="2017-01-22T11:26:00Z">
        <w:r w:rsidRPr="00434CF6">
          <w:rPr>
            <w:rFonts w:ascii="Arial" w:hAnsi="Arial"/>
            <w:sz w:val="18"/>
            <w:szCs w:val="18"/>
            <w:rPrChange w:id="5758" w:author="Nelly Wagner" w:date="2017-01-22T13:16:00Z">
              <w:rPr/>
            </w:rPrChange>
          </w:rPr>
          <w:t xml:space="preserve">s J, Litt D, et al. Multiple mechanisms for the activation of human platelet aggregation by </w:t>
        </w:r>
        <w:r w:rsidRPr="00434CF6">
          <w:rPr>
            <w:rFonts w:ascii="Arial" w:hAnsi="Arial"/>
            <w:i/>
            <w:sz w:val="18"/>
            <w:szCs w:val="18"/>
            <w:rPrChange w:id="5759" w:author="Nelly Wagner" w:date="2017-01-22T13:16:00Z">
              <w:rPr/>
            </w:rPrChange>
          </w:rPr>
          <w:t>Staphylococcus aureus</w:t>
        </w:r>
        <w:r w:rsidRPr="00434CF6">
          <w:rPr>
            <w:rFonts w:ascii="Arial" w:hAnsi="Arial"/>
            <w:sz w:val="18"/>
            <w:szCs w:val="18"/>
            <w:rPrChange w:id="5760" w:author="Nelly Wagner" w:date="2017-01-22T13:16:00Z">
              <w:rPr/>
            </w:rPrChange>
          </w:rPr>
          <w:t xml:space="preserve">: Roles for the clumping factors ClfA and ClfB, the serine-aspartate repeat protein SdrE and protein A. </w:t>
        </w:r>
        <w:r w:rsidRPr="00434CF6">
          <w:rPr>
            <w:rFonts w:ascii="Arial" w:hAnsi="Arial"/>
            <w:i/>
            <w:sz w:val="18"/>
            <w:szCs w:val="18"/>
            <w:rPrChange w:id="5761" w:author="Nelly Wagner" w:date="2017-01-22T13:16:00Z">
              <w:rPr/>
            </w:rPrChange>
          </w:rPr>
          <w:t>Mol</w:t>
        </w:r>
      </w:ins>
      <w:ins w:id="5762" w:author="Nelly Wagner" w:date="2017-01-22T11:27:00Z">
        <w:r w:rsidRPr="00434CF6">
          <w:rPr>
            <w:rFonts w:ascii="Arial" w:hAnsi="Arial"/>
            <w:i/>
            <w:sz w:val="18"/>
            <w:szCs w:val="18"/>
            <w:rPrChange w:id="5763" w:author="Nelly Wagner" w:date="2017-01-22T13:16:00Z">
              <w:rPr/>
            </w:rPrChange>
          </w:rPr>
          <w:t>ecular</w:t>
        </w:r>
      </w:ins>
      <w:ins w:id="5764" w:author="Nelly Wagner" w:date="2017-01-22T11:26:00Z">
        <w:r w:rsidRPr="00434CF6">
          <w:rPr>
            <w:rFonts w:ascii="Arial" w:hAnsi="Arial"/>
            <w:i/>
            <w:sz w:val="18"/>
            <w:szCs w:val="18"/>
            <w:rPrChange w:id="5765" w:author="Nelly Wagner" w:date="2017-01-22T13:16:00Z">
              <w:rPr/>
            </w:rPrChange>
          </w:rPr>
          <w:t xml:space="preserve"> Microbiol</w:t>
        </w:r>
      </w:ins>
      <w:ins w:id="5766" w:author="Nelly Wagner" w:date="2017-01-22T11:27:00Z">
        <w:r w:rsidRPr="00434CF6">
          <w:rPr>
            <w:rFonts w:ascii="Arial" w:hAnsi="Arial"/>
            <w:i/>
            <w:sz w:val="18"/>
            <w:szCs w:val="18"/>
            <w:rPrChange w:id="5767" w:author="Nelly Wagner" w:date="2017-01-22T13:16:00Z">
              <w:rPr/>
            </w:rPrChange>
          </w:rPr>
          <w:t>ogy</w:t>
        </w:r>
      </w:ins>
      <w:ins w:id="5768" w:author="Nelly Wagner" w:date="2017-01-22T11:26:00Z">
        <w:r w:rsidRPr="00434CF6">
          <w:rPr>
            <w:rFonts w:ascii="Arial" w:hAnsi="Arial"/>
            <w:sz w:val="18"/>
            <w:szCs w:val="18"/>
            <w:rPrChange w:id="5769" w:author="Nelly Wagner" w:date="2017-01-22T13:16:00Z">
              <w:rPr/>
            </w:rPrChange>
          </w:rPr>
          <w:t>. 2002;44(4):1033–44.</w:t>
        </w:r>
      </w:ins>
    </w:p>
    <w:p w14:paraId="4B64CA8C" w14:textId="42243968" w:rsidR="006A512A" w:rsidRPr="00200CEB" w:rsidRDefault="006A512A">
      <w:pPr>
        <w:spacing w:line="360" w:lineRule="auto"/>
        <w:ind w:left="480" w:hanging="480"/>
        <w:jc w:val="both"/>
        <w:rPr>
          <w:ins w:id="5770" w:author="Nelly Wagner" w:date="2017-01-22T11:27:00Z"/>
          <w:rFonts w:ascii="Arial" w:hAnsi="Arial"/>
          <w:sz w:val="14"/>
          <w:szCs w:val="18"/>
          <w:rPrChange w:id="5771" w:author="Nelly Wagner" w:date="2017-01-22T14:57:00Z">
            <w:rPr>
              <w:ins w:id="5772" w:author="Nelly Wagner" w:date="2017-01-22T11:27:00Z"/>
            </w:rPr>
          </w:rPrChange>
        </w:rPr>
      </w:pPr>
      <w:ins w:id="5773" w:author="Nelly Wagner" w:date="2017-01-22T14:56:00Z">
        <w:r w:rsidRPr="00200CEB">
          <w:rPr>
            <w:rFonts w:ascii="Arial" w:hAnsi="Arial"/>
            <w:sz w:val="18"/>
            <w:rPrChange w:id="5774" w:author="Nelly Wagner" w:date="2017-01-22T14:57:00Z">
              <w:rPr/>
            </w:rPrChange>
          </w:rPr>
          <w:t>O’Callaghan D, Vergunst A. Non-mammalian animal models to study infectious disease: worms or fly fishing? Curr</w:t>
        </w:r>
        <w:r w:rsidR="00200CEB" w:rsidRPr="00200CEB">
          <w:rPr>
            <w:rFonts w:ascii="Arial" w:hAnsi="Arial"/>
            <w:sz w:val="18"/>
            <w:rPrChange w:id="5775" w:author="Nelly Wagner" w:date="2017-01-22T14:57:00Z">
              <w:rPr/>
            </w:rPrChange>
          </w:rPr>
          <w:t>ent</w:t>
        </w:r>
        <w:r w:rsidRPr="00200CEB">
          <w:rPr>
            <w:rFonts w:ascii="Arial" w:hAnsi="Arial"/>
            <w:sz w:val="18"/>
            <w:rPrChange w:id="5776" w:author="Nelly Wagner" w:date="2017-01-22T14:57:00Z">
              <w:rPr/>
            </w:rPrChange>
          </w:rPr>
          <w:t xml:space="preserve"> Opin</w:t>
        </w:r>
        <w:r w:rsidR="00200CEB" w:rsidRPr="00200CEB">
          <w:rPr>
            <w:rFonts w:ascii="Arial" w:hAnsi="Arial"/>
            <w:sz w:val="18"/>
            <w:rPrChange w:id="5777" w:author="Nelly Wagner" w:date="2017-01-22T14:57:00Z">
              <w:rPr/>
            </w:rPrChange>
          </w:rPr>
          <w:t>ion in</w:t>
        </w:r>
        <w:r w:rsidRPr="00200CEB">
          <w:rPr>
            <w:rFonts w:ascii="Arial" w:hAnsi="Arial"/>
            <w:sz w:val="18"/>
            <w:rPrChange w:id="5778" w:author="Nelly Wagner" w:date="2017-01-22T14:57:00Z">
              <w:rPr/>
            </w:rPrChange>
          </w:rPr>
          <w:t xml:space="preserve"> Microbiol</w:t>
        </w:r>
        <w:r w:rsidR="00200CEB" w:rsidRPr="00200CEB">
          <w:rPr>
            <w:rFonts w:ascii="Arial" w:hAnsi="Arial"/>
            <w:sz w:val="18"/>
            <w:rPrChange w:id="5779" w:author="Nelly Wagner" w:date="2017-01-22T14:57:00Z">
              <w:rPr/>
            </w:rPrChange>
          </w:rPr>
          <w:t>ogy. 2010;13(1):79–85.</w:t>
        </w:r>
      </w:ins>
    </w:p>
    <w:p w14:paraId="20AF15C3" w14:textId="3FD0F1C9" w:rsidR="00BC430F" w:rsidRPr="00434CF6" w:rsidRDefault="00BC430F">
      <w:pPr>
        <w:spacing w:line="360" w:lineRule="auto"/>
        <w:ind w:left="480" w:hanging="480"/>
        <w:jc w:val="both"/>
        <w:rPr>
          <w:ins w:id="5780" w:author="Nelly Wagner" w:date="2017-01-22T11:27:00Z"/>
          <w:rFonts w:ascii="Arial" w:hAnsi="Arial"/>
          <w:sz w:val="18"/>
          <w:szCs w:val="18"/>
          <w:rPrChange w:id="5781" w:author="Nelly Wagner" w:date="2017-01-22T13:16:00Z">
            <w:rPr>
              <w:ins w:id="5782" w:author="Nelly Wagner" w:date="2017-01-22T11:27:00Z"/>
            </w:rPr>
          </w:rPrChange>
        </w:rPr>
      </w:pPr>
      <w:ins w:id="5783" w:author="Nelly Wagner" w:date="2017-01-22T11:27:00Z">
        <w:r w:rsidRPr="00434CF6">
          <w:rPr>
            <w:rFonts w:ascii="Arial" w:hAnsi="Arial"/>
            <w:sz w:val="18"/>
            <w:szCs w:val="18"/>
            <w:rPrChange w:id="5784" w:author="Nelly Wagner" w:date="2017-01-22T13:16:00Z">
              <w:rPr/>
            </w:rPrChange>
          </w:rPr>
          <w:t xml:space="preserve">Odell EW, Segal a W. Killing of pathogens associated with chronic granulomatous disease by the non-oxidative microbicidal mechanisms of human neutrophils. </w:t>
        </w:r>
        <w:r w:rsidRPr="00434CF6">
          <w:rPr>
            <w:rFonts w:ascii="Arial" w:hAnsi="Arial"/>
            <w:i/>
            <w:sz w:val="18"/>
            <w:szCs w:val="18"/>
            <w:rPrChange w:id="5785" w:author="Nelly Wagner" w:date="2017-01-22T13:16:00Z">
              <w:rPr/>
            </w:rPrChange>
          </w:rPr>
          <w:t>Journal of Medical Microbiology</w:t>
        </w:r>
        <w:r w:rsidR="00C8111F" w:rsidRPr="00434CF6">
          <w:rPr>
            <w:rFonts w:ascii="Arial" w:hAnsi="Arial"/>
            <w:sz w:val="18"/>
            <w:szCs w:val="18"/>
            <w:rPrChange w:id="5786" w:author="Nelly Wagner" w:date="2017-01-22T13:16:00Z">
              <w:rPr/>
            </w:rPrChange>
          </w:rPr>
          <w:t>. 1991</w:t>
        </w:r>
        <w:r w:rsidRPr="00434CF6">
          <w:rPr>
            <w:rFonts w:ascii="Arial" w:hAnsi="Arial"/>
            <w:sz w:val="18"/>
            <w:szCs w:val="18"/>
            <w:rPrChange w:id="5787" w:author="Nelly Wagner" w:date="2017-01-22T13:16:00Z">
              <w:rPr/>
            </w:rPrChange>
          </w:rPr>
          <w:t>;34(3):129–35.</w:t>
        </w:r>
      </w:ins>
    </w:p>
    <w:p w14:paraId="7A9FFC75" w14:textId="399AAB06" w:rsidR="00BC430F" w:rsidRPr="00434CF6" w:rsidRDefault="00BC430F">
      <w:pPr>
        <w:spacing w:line="360" w:lineRule="auto"/>
        <w:ind w:left="480" w:hanging="480"/>
        <w:jc w:val="both"/>
        <w:rPr>
          <w:ins w:id="5788" w:author="Nelly Wagner" w:date="2017-01-22T11:28:00Z"/>
          <w:rFonts w:ascii="Arial" w:hAnsi="Arial"/>
          <w:sz w:val="18"/>
          <w:szCs w:val="18"/>
          <w:rPrChange w:id="5789" w:author="Nelly Wagner" w:date="2017-01-22T13:16:00Z">
            <w:rPr>
              <w:ins w:id="5790" w:author="Nelly Wagner" w:date="2017-01-22T11:28:00Z"/>
            </w:rPr>
          </w:rPrChange>
        </w:rPr>
      </w:pPr>
      <w:ins w:id="5791" w:author="Nelly Wagner" w:date="2017-01-22T11:28:00Z">
        <w:r w:rsidRPr="00434CF6">
          <w:rPr>
            <w:rFonts w:ascii="Arial" w:hAnsi="Arial"/>
            <w:sz w:val="18"/>
            <w:szCs w:val="18"/>
            <w:rPrChange w:id="5792" w:author="Nelly Wagner" w:date="2017-01-22T13:16:00Z">
              <w:rPr/>
            </w:rPrChange>
          </w:rPr>
          <w:t xml:space="preserve">Ogryzko NV, Hoggett EE, Solaymani-Kohal S, Tazzyman S, Chico TJA, Renshaw SA, et al. Zebrafish tissue injury causes up-regulation of interleukin-1 and caspase dependent amplification of the inflammatory response. </w:t>
        </w:r>
        <w:r w:rsidRPr="00434CF6">
          <w:rPr>
            <w:rFonts w:ascii="Arial" w:hAnsi="Arial"/>
            <w:i/>
            <w:sz w:val="18"/>
            <w:szCs w:val="18"/>
            <w:rPrChange w:id="5793" w:author="Nelly Wagner" w:date="2017-01-22T13:16:00Z">
              <w:rPr/>
            </w:rPrChange>
          </w:rPr>
          <w:t>Disea</w:t>
        </w:r>
        <w:r w:rsidR="00C8111F" w:rsidRPr="00434CF6">
          <w:rPr>
            <w:rFonts w:ascii="Arial" w:hAnsi="Arial"/>
            <w:i/>
            <w:sz w:val="18"/>
            <w:szCs w:val="18"/>
            <w:rPrChange w:id="5794" w:author="Nelly Wagner" w:date="2017-01-22T13:16:00Z">
              <w:rPr/>
            </w:rPrChange>
          </w:rPr>
          <w:t>se Models &amp; Mechanisms.</w:t>
        </w:r>
        <w:r w:rsidR="00C8111F" w:rsidRPr="00434CF6">
          <w:rPr>
            <w:rFonts w:ascii="Arial" w:hAnsi="Arial"/>
            <w:sz w:val="18"/>
            <w:szCs w:val="18"/>
            <w:rPrChange w:id="5795" w:author="Nelly Wagner" w:date="2017-01-22T13:16:00Z">
              <w:rPr/>
            </w:rPrChange>
          </w:rPr>
          <w:t xml:space="preserve"> 2013</w:t>
        </w:r>
        <w:r w:rsidRPr="00434CF6">
          <w:rPr>
            <w:rFonts w:ascii="Arial" w:hAnsi="Arial"/>
            <w:sz w:val="18"/>
            <w:szCs w:val="18"/>
            <w:rPrChange w:id="5796" w:author="Nelly Wagner" w:date="2017-01-22T13:16:00Z">
              <w:rPr/>
            </w:rPrChange>
          </w:rPr>
          <w:t xml:space="preserve"> 7;7:259–64.</w:t>
        </w:r>
      </w:ins>
    </w:p>
    <w:p w14:paraId="53C0D28C" w14:textId="4E97B7FF" w:rsidR="00BC430F" w:rsidRPr="00434CF6" w:rsidRDefault="00BC430F">
      <w:pPr>
        <w:spacing w:line="360" w:lineRule="auto"/>
        <w:ind w:left="480" w:hanging="480"/>
        <w:jc w:val="both"/>
        <w:rPr>
          <w:ins w:id="5797" w:author="Nelly Wagner" w:date="2017-01-22T11:29:00Z"/>
          <w:rFonts w:ascii="Arial" w:hAnsi="Arial"/>
          <w:sz w:val="18"/>
          <w:szCs w:val="18"/>
          <w:rPrChange w:id="5798" w:author="Nelly Wagner" w:date="2017-01-22T13:16:00Z">
            <w:rPr>
              <w:ins w:id="5799" w:author="Nelly Wagner" w:date="2017-01-22T11:29:00Z"/>
            </w:rPr>
          </w:rPrChange>
        </w:rPr>
      </w:pPr>
      <w:ins w:id="5800" w:author="Nelly Wagner" w:date="2017-01-22T11:29:00Z">
        <w:r w:rsidRPr="00434CF6">
          <w:rPr>
            <w:rFonts w:ascii="Arial" w:hAnsi="Arial"/>
            <w:sz w:val="18"/>
            <w:szCs w:val="18"/>
            <w:rPrChange w:id="5801" w:author="Nelly Wagner" w:date="2017-01-22T13:16:00Z">
              <w:rPr/>
            </w:rPrChange>
          </w:rPr>
          <w:t xml:space="preserve">Ordas A, Raterink R-J, Cunningham F, Jansen HJ, Wiweger MI, Jong-Raadsen S, et al. Testing Tuberculosis Drug Efficacy in a Zebrafish High-Throughput Translational Medicine Screen. </w:t>
        </w:r>
        <w:r w:rsidRPr="00434CF6">
          <w:rPr>
            <w:rFonts w:ascii="Arial" w:hAnsi="Arial"/>
            <w:i/>
            <w:sz w:val="18"/>
            <w:szCs w:val="18"/>
            <w:rPrChange w:id="5802" w:author="Nelly Wagner" w:date="2017-01-22T13:16:00Z">
              <w:rPr/>
            </w:rPrChange>
          </w:rPr>
          <w:t>Antimicrobial Agents and Chemotherapy</w:t>
        </w:r>
        <w:r w:rsidRPr="00434CF6">
          <w:rPr>
            <w:rFonts w:ascii="Arial" w:hAnsi="Arial"/>
            <w:sz w:val="18"/>
            <w:szCs w:val="18"/>
            <w:rPrChange w:id="5803" w:author="Nelly Wagner" w:date="2017-01-22T13:16:00Z">
              <w:rPr/>
            </w:rPrChange>
          </w:rPr>
          <w:t>. 2015;59(2):753–62.</w:t>
        </w:r>
      </w:ins>
    </w:p>
    <w:p w14:paraId="2D7A9B10" w14:textId="744D77D4" w:rsidR="00BC430F" w:rsidRPr="00434CF6" w:rsidRDefault="00BC430F">
      <w:pPr>
        <w:spacing w:line="360" w:lineRule="auto"/>
        <w:ind w:left="480" w:hanging="480"/>
        <w:jc w:val="both"/>
        <w:rPr>
          <w:ins w:id="5804" w:author="Nelly Wagner" w:date="2017-01-22T11:29:00Z"/>
          <w:rFonts w:ascii="Arial" w:hAnsi="Arial"/>
          <w:sz w:val="18"/>
          <w:szCs w:val="18"/>
          <w:rPrChange w:id="5805" w:author="Nelly Wagner" w:date="2017-01-22T13:16:00Z">
            <w:rPr>
              <w:ins w:id="5806" w:author="Nelly Wagner" w:date="2017-01-22T11:29:00Z"/>
            </w:rPr>
          </w:rPrChange>
        </w:rPr>
      </w:pPr>
      <w:ins w:id="5807" w:author="Nelly Wagner" w:date="2017-01-22T11:29:00Z">
        <w:r w:rsidRPr="00434CF6">
          <w:rPr>
            <w:rFonts w:ascii="Arial" w:hAnsi="Arial"/>
            <w:sz w:val="18"/>
            <w:szCs w:val="18"/>
            <w:rPrChange w:id="5808" w:author="Nelly Wagner" w:date="2017-01-22T13:16:00Z">
              <w:rPr/>
            </w:rPrChange>
          </w:rPr>
          <w:t xml:space="preserve">Palha N, Guivel-Benhassine F, Briolat V, Lutfalla G, Sourisseau M, Ellett F, et al. Real-Time Whole-Body Visualization of Chikungunya Virus Infection and Host Interferon Response in Zebrafish. </w:t>
        </w:r>
        <w:r w:rsidRPr="00434CF6">
          <w:rPr>
            <w:rFonts w:ascii="Arial" w:hAnsi="Arial"/>
            <w:i/>
            <w:sz w:val="18"/>
            <w:szCs w:val="18"/>
            <w:rPrChange w:id="5809" w:author="Nelly Wagner" w:date="2017-01-22T13:16:00Z">
              <w:rPr/>
            </w:rPrChange>
          </w:rPr>
          <w:t>PLoS Pathogens</w:t>
        </w:r>
        <w:r w:rsidRPr="00434CF6">
          <w:rPr>
            <w:rFonts w:ascii="Arial" w:hAnsi="Arial"/>
            <w:sz w:val="18"/>
            <w:szCs w:val="18"/>
            <w:rPrChange w:id="5810" w:author="Nelly Wagner" w:date="2017-01-22T13:16:00Z">
              <w:rPr/>
            </w:rPrChange>
          </w:rPr>
          <w:t>. 2013 Sep 5;9(9):e1003619.</w:t>
        </w:r>
      </w:ins>
    </w:p>
    <w:p w14:paraId="1256CC9E" w14:textId="7F3D4BD0" w:rsidR="00BC430F" w:rsidRPr="00434CF6" w:rsidRDefault="00BC430F">
      <w:pPr>
        <w:spacing w:line="360" w:lineRule="auto"/>
        <w:ind w:left="480" w:hanging="480"/>
        <w:jc w:val="both"/>
        <w:rPr>
          <w:ins w:id="5811" w:author="Nelly Wagner" w:date="2017-01-22T11:30:00Z"/>
          <w:rFonts w:ascii="Arial" w:hAnsi="Arial"/>
          <w:sz w:val="18"/>
          <w:szCs w:val="18"/>
          <w:rPrChange w:id="5812" w:author="Nelly Wagner" w:date="2017-01-22T13:16:00Z">
            <w:rPr>
              <w:ins w:id="5813" w:author="Nelly Wagner" w:date="2017-01-22T11:30:00Z"/>
            </w:rPr>
          </w:rPrChange>
        </w:rPr>
      </w:pPr>
      <w:ins w:id="5814" w:author="Nelly Wagner" w:date="2017-01-22T11:30:00Z">
        <w:r w:rsidRPr="00434CF6">
          <w:rPr>
            <w:rFonts w:ascii="Arial" w:hAnsi="Arial"/>
            <w:sz w:val="18"/>
            <w:szCs w:val="18"/>
            <w:rPrChange w:id="5815" w:author="Nelly Wagner" w:date="2017-01-22T13:16:00Z">
              <w:rPr/>
            </w:rPrChange>
          </w:rPr>
          <w:t xml:space="preserve">Palti Y. Toll-like receptors in bony fish: From genomics to function. </w:t>
        </w:r>
        <w:r w:rsidRPr="008E76CC">
          <w:rPr>
            <w:rFonts w:ascii="Arial" w:hAnsi="Arial"/>
            <w:i/>
            <w:color w:val="000000"/>
            <w:sz w:val="18"/>
            <w:szCs w:val="18"/>
          </w:rPr>
          <w:t>Developmental and Comparative Immunology</w:t>
        </w:r>
        <w:r w:rsidRPr="00434CF6">
          <w:rPr>
            <w:rFonts w:ascii="Arial" w:hAnsi="Arial"/>
            <w:sz w:val="18"/>
            <w:szCs w:val="18"/>
            <w:rPrChange w:id="5816" w:author="Nelly Wagner" w:date="2017-01-22T13:16:00Z">
              <w:rPr/>
            </w:rPrChange>
          </w:rPr>
          <w:t>. 2011;35(12):1263–72.</w:t>
        </w:r>
      </w:ins>
    </w:p>
    <w:p w14:paraId="6D926A9D" w14:textId="5C62DF4E" w:rsidR="00BC430F" w:rsidRPr="00434CF6" w:rsidRDefault="00BC430F">
      <w:pPr>
        <w:spacing w:line="360" w:lineRule="auto"/>
        <w:ind w:left="480" w:hanging="480"/>
        <w:jc w:val="both"/>
        <w:rPr>
          <w:ins w:id="5817" w:author="Nelly Wagner" w:date="2017-01-22T11:31:00Z"/>
          <w:rFonts w:ascii="Arial" w:hAnsi="Arial"/>
          <w:sz w:val="18"/>
          <w:szCs w:val="18"/>
          <w:rPrChange w:id="5818" w:author="Nelly Wagner" w:date="2017-01-22T13:16:00Z">
            <w:rPr>
              <w:ins w:id="5819" w:author="Nelly Wagner" w:date="2017-01-22T11:31:00Z"/>
            </w:rPr>
          </w:rPrChange>
        </w:rPr>
      </w:pPr>
      <w:ins w:id="5820" w:author="Nelly Wagner" w:date="2017-01-22T11:30:00Z">
        <w:r w:rsidRPr="00434CF6">
          <w:rPr>
            <w:rFonts w:ascii="Arial" w:hAnsi="Arial"/>
            <w:sz w:val="18"/>
            <w:szCs w:val="18"/>
            <w:rPrChange w:id="5821" w:author="Nelly Wagner" w:date="2017-01-22T13:16:00Z">
              <w:rPr/>
            </w:rPrChange>
          </w:rPr>
          <w:t>Pangburn MK, Ferreira VP, Cortes C. Discrimination between Host and Pathogens by the Complement System.</w:t>
        </w:r>
        <w:r w:rsidRPr="00434CF6">
          <w:rPr>
            <w:rFonts w:ascii="Arial" w:hAnsi="Arial"/>
            <w:i/>
            <w:sz w:val="18"/>
            <w:szCs w:val="18"/>
            <w:rPrChange w:id="5822" w:author="Nelly Wagner" w:date="2017-01-22T13:16:00Z">
              <w:rPr/>
            </w:rPrChange>
          </w:rPr>
          <w:t xml:space="preserve"> Vaccine</w:t>
        </w:r>
        <w:r w:rsidRPr="00434CF6">
          <w:rPr>
            <w:rFonts w:ascii="Arial" w:hAnsi="Arial"/>
            <w:sz w:val="18"/>
            <w:szCs w:val="18"/>
            <w:rPrChange w:id="5823" w:author="Nelly Wagner" w:date="2017-01-22T13:16:00Z">
              <w:rPr/>
            </w:rPrChange>
          </w:rPr>
          <w:t>. 2008;30(26):115–21.</w:t>
        </w:r>
      </w:ins>
    </w:p>
    <w:p w14:paraId="581DAB25" w14:textId="6877B92B" w:rsidR="00BC430F" w:rsidRPr="00434CF6" w:rsidRDefault="00BC430F">
      <w:pPr>
        <w:spacing w:line="360" w:lineRule="auto"/>
        <w:ind w:left="480" w:hanging="480"/>
        <w:jc w:val="both"/>
        <w:rPr>
          <w:ins w:id="5824" w:author="Nelly Wagner" w:date="2017-01-22T11:31:00Z"/>
          <w:rFonts w:ascii="Arial" w:hAnsi="Arial"/>
          <w:sz w:val="18"/>
          <w:szCs w:val="18"/>
          <w:rPrChange w:id="5825" w:author="Nelly Wagner" w:date="2017-01-22T13:16:00Z">
            <w:rPr>
              <w:ins w:id="5826" w:author="Nelly Wagner" w:date="2017-01-22T11:31:00Z"/>
            </w:rPr>
          </w:rPrChange>
        </w:rPr>
      </w:pPr>
      <w:ins w:id="5827" w:author="Nelly Wagner" w:date="2017-01-22T11:31:00Z">
        <w:r w:rsidRPr="00434CF6">
          <w:rPr>
            <w:rFonts w:ascii="Arial" w:hAnsi="Arial"/>
            <w:sz w:val="18"/>
            <w:szCs w:val="18"/>
            <w:rPrChange w:id="5828" w:author="Nelly Wagner" w:date="2017-01-22T13:16:00Z">
              <w:rPr/>
            </w:rPrChange>
          </w:rPr>
          <w:t xml:space="preserve">Park B, Liu GY. Targeting the host-pathogen interface for treatment of </w:t>
        </w:r>
        <w:r w:rsidRPr="00434CF6">
          <w:rPr>
            <w:rFonts w:ascii="Arial" w:hAnsi="Arial"/>
            <w:i/>
            <w:sz w:val="18"/>
            <w:szCs w:val="18"/>
            <w:rPrChange w:id="5829" w:author="Nelly Wagner" w:date="2017-01-22T13:16:00Z">
              <w:rPr/>
            </w:rPrChange>
          </w:rPr>
          <w:t>Staphylococcus aureus</w:t>
        </w:r>
        <w:r w:rsidRPr="00434CF6">
          <w:rPr>
            <w:rFonts w:ascii="Arial" w:hAnsi="Arial"/>
            <w:sz w:val="18"/>
            <w:szCs w:val="18"/>
            <w:rPrChange w:id="5830" w:author="Nelly Wagner" w:date="2017-01-22T13:16:00Z">
              <w:rPr/>
            </w:rPrChange>
          </w:rPr>
          <w:t xml:space="preserve"> infection. </w:t>
        </w:r>
        <w:r w:rsidRPr="00434CF6">
          <w:rPr>
            <w:rFonts w:ascii="Arial" w:hAnsi="Arial"/>
            <w:i/>
            <w:sz w:val="18"/>
            <w:szCs w:val="18"/>
            <w:rPrChange w:id="5831" w:author="Nelly Wagner" w:date="2017-01-22T13:16:00Z">
              <w:rPr/>
            </w:rPrChange>
          </w:rPr>
          <w:t>Semin</w:t>
        </w:r>
        <w:r w:rsidR="00E20918" w:rsidRPr="00434CF6">
          <w:rPr>
            <w:rFonts w:ascii="Arial" w:hAnsi="Arial"/>
            <w:i/>
            <w:sz w:val="18"/>
            <w:szCs w:val="18"/>
            <w:rPrChange w:id="5832" w:author="Nelly Wagner" w:date="2017-01-22T13:16:00Z">
              <w:rPr/>
            </w:rPrChange>
          </w:rPr>
          <w:t>ars in</w:t>
        </w:r>
        <w:r w:rsidRPr="00434CF6">
          <w:rPr>
            <w:rFonts w:ascii="Arial" w:hAnsi="Arial"/>
            <w:i/>
            <w:sz w:val="18"/>
            <w:szCs w:val="18"/>
            <w:rPrChange w:id="5833" w:author="Nelly Wagner" w:date="2017-01-22T13:16:00Z">
              <w:rPr/>
            </w:rPrChange>
          </w:rPr>
          <w:t xml:space="preserve"> Immunopathol</w:t>
        </w:r>
        <w:r w:rsidR="00E20918" w:rsidRPr="00434CF6">
          <w:rPr>
            <w:rFonts w:ascii="Arial" w:hAnsi="Arial"/>
            <w:i/>
            <w:sz w:val="18"/>
            <w:szCs w:val="18"/>
            <w:rPrChange w:id="5834" w:author="Nelly Wagner" w:date="2017-01-22T13:16:00Z">
              <w:rPr/>
            </w:rPrChange>
          </w:rPr>
          <w:t>ogy</w:t>
        </w:r>
        <w:r w:rsidRPr="00434CF6">
          <w:rPr>
            <w:rFonts w:ascii="Arial" w:hAnsi="Arial"/>
            <w:sz w:val="18"/>
            <w:szCs w:val="18"/>
            <w:rPrChange w:id="5835" w:author="Nelly Wagner" w:date="2017-01-22T13:16:00Z">
              <w:rPr/>
            </w:rPrChange>
          </w:rPr>
          <w:t>. 2012 Mar;34(2):299–315.</w:t>
        </w:r>
      </w:ins>
    </w:p>
    <w:p w14:paraId="54079D02" w14:textId="0632E47F" w:rsidR="00E20918" w:rsidRPr="00434CF6" w:rsidRDefault="00E20918">
      <w:pPr>
        <w:spacing w:line="360" w:lineRule="auto"/>
        <w:ind w:left="480" w:hanging="480"/>
        <w:jc w:val="both"/>
        <w:rPr>
          <w:ins w:id="5836" w:author="Nelly Wagner" w:date="2017-01-22T11:32:00Z"/>
          <w:rFonts w:ascii="Arial" w:hAnsi="Arial"/>
          <w:sz w:val="18"/>
          <w:szCs w:val="18"/>
          <w:rPrChange w:id="5837" w:author="Nelly Wagner" w:date="2017-01-22T13:16:00Z">
            <w:rPr>
              <w:ins w:id="5838" w:author="Nelly Wagner" w:date="2017-01-22T11:32:00Z"/>
            </w:rPr>
          </w:rPrChange>
        </w:rPr>
      </w:pPr>
      <w:ins w:id="5839" w:author="Nelly Wagner" w:date="2017-01-22T11:31:00Z">
        <w:r w:rsidRPr="00434CF6">
          <w:rPr>
            <w:rFonts w:ascii="Arial" w:hAnsi="Arial"/>
            <w:sz w:val="18"/>
            <w:szCs w:val="18"/>
            <w:rPrChange w:id="5840" w:author="Nelly Wagner" w:date="2017-01-22T13:16:00Z">
              <w:rPr/>
            </w:rPrChange>
          </w:rPr>
          <w:t xml:space="preserve">Park S-Y, Chong YP, Park HJ, Park K-H, Moon SM, Jeong J-Y, et al. agr dysfunction and persistent methicillin-resistant </w:t>
        </w:r>
        <w:r w:rsidRPr="00434CF6">
          <w:rPr>
            <w:rFonts w:ascii="Arial" w:hAnsi="Arial"/>
            <w:i/>
            <w:sz w:val="18"/>
            <w:szCs w:val="18"/>
            <w:rPrChange w:id="5841" w:author="Nelly Wagner" w:date="2017-01-22T13:16:00Z">
              <w:rPr/>
            </w:rPrChange>
          </w:rPr>
          <w:t>Staphylococcus aureus</w:t>
        </w:r>
        <w:r w:rsidRPr="00434CF6">
          <w:rPr>
            <w:rFonts w:ascii="Arial" w:hAnsi="Arial"/>
            <w:sz w:val="18"/>
            <w:szCs w:val="18"/>
            <w:rPrChange w:id="5842" w:author="Nelly Wagner" w:date="2017-01-22T13:16:00Z">
              <w:rPr/>
            </w:rPrChange>
          </w:rPr>
          <w:t xml:space="preserve"> bacteremia in patients with removed eradicable foci. </w:t>
        </w:r>
        <w:r w:rsidRPr="00434CF6">
          <w:rPr>
            <w:rFonts w:ascii="Arial" w:hAnsi="Arial"/>
            <w:i/>
            <w:sz w:val="18"/>
            <w:szCs w:val="18"/>
            <w:rPrChange w:id="5843" w:author="Nelly Wagner" w:date="2017-01-22T13:16:00Z">
              <w:rPr/>
            </w:rPrChange>
          </w:rPr>
          <w:t>Infection</w:t>
        </w:r>
        <w:r w:rsidRPr="00434CF6">
          <w:rPr>
            <w:rFonts w:ascii="Arial" w:hAnsi="Arial"/>
            <w:sz w:val="18"/>
            <w:szCs w:val="18"/>
            <w:rPrChange w:id="5844" w:author="Nelly Wagner" w:date="2017-01-22T13:16:00Z">
              <w:rPr/>
            </w:rPrChange>
          </w:rPr>
          <w:t>. 2012 Oct</w:t>
        </w:r>
      </w:ins>
      <w:ins w:id="5845" w:author="Nelly Wagner" w:date="2017-01-22T11:32:00Z">
        <w:r w:rsidRPr="00434CF6">
          <w:rPr>
            <w:rFonts w:ascii="Arial" w:hAnsi="Arial"/>
            <w:sz w:val="18"/>
            <w:szCs w:val="18"/>
            <w:rPrChange w:id="5846" w:author="Nelly Wagner" w:date="2017-01-22T13:16:00Z">
              <w:rPr/>
            </w:rPrChange>
          </w:rPr>
          <w:t>;41(1)</w:t>
        </w:r>
      </w:ins>
      <w:ins w:id="5847" w:author="Nelly Wagner" w:date="2017-01-22T14:13:00Z">
        <w:r w:rsidR="001838CE">
          <w:rPr>
            <w:rFonts w:ascii="Arial" w:hAnsi="Arial"/>
            <w:sz w:val="18"/>
            <w:szCs w:val="18"/>
          </w:rPr>
          <w:t>:111-9</w:t>
        </w:r>
      </w:ins>
      <w:ins w:id="5848" w:author="Nelly Wagner" w:date="2017-01-22T11:31:00Z">
        <w:r w:rsidRPr="00434CF6">
          <w:rPr>
            <w:rFonts w:ascii="Arial" w:hAnsi="Arial"/>
            <w:sz w:val="18"/>
            <w:szCs w:val="18"/>
            <w:rPrChange w:id="5849" w:author="Nelly Wagner" w:date="2017-01-22T13:16:00Z">
              <w:rPr/>
            </w:rPrChange>
          </w:rPr>
          <w:t>.</w:t>
        </w:r>
      </w:ins>
    </w:p>
    <w:p w14:paraId="767876A2" w14:textId="0185F5D4" w:rsidR="00E20918" w:rsidRPr="00434CF6" w:rsidRDefault="00E20918">
      <w:pPr>
        <w:spacing w:line="360" w:lineRule="auto"/>
        <w:ind w:left="480" w:hanging="480"/>
        <w:jc w:val="both"/>
        <w:rPr>
          <w:ins w:id="5850" w:author="Nelly Wagner" w:date="2017-01-22T11:33:00Z"/>
          <w:rFonts w:ascii="Arial" w:hAnsi="Arial"/>
          <w:sz w:val="18"/>
          <w:szCs w:val="18"/>
          <w:rPrChange w:id="5851" w:author="Nelly Wagner" w:date="2017-01-22T13:16:00Z">
            <w:rPr>
              <w:ins w:id="5852" w:author="Nelly Wagner" w:date="2017-01-22T11:33:00Z"/>
            </w:rPr>
          </w:rPrChange>
        </w:rPr>
      </w:pPr>
      <w:ins w:id="5853" w:author="Nelly Wagner" w:date="2017-01-22T11:32:00Z">
        <w:r w:rsidRPr="00434CF6">
          <w:rPr>
            <w:rFonts w:ascii="Arial" w:hAnsi="Arial"/>
            <w:sz w:val="18"/>
            <w:szCs w:val="18"/>
            <w:rPrChange w:id="5854" w:author="Nelly Wagner" w:date="2017-01-22T13:16:00Z">
              <w:rPr/>
            </w:rPrChange>
          </w:rPr>
          <w:t xml:space="preserve">Paulander W, Maisnier-Patin S, Andersson DI. The fitness cost of streptomycin resistance depends on rpsL mutation, carbon source and RpoS (sigma S). </w:t>
        </w:r>
        <w:r w:rsidRPr="00434CF6">
          <w:rPr>
            <w:rFonts w:ascii="Arial" w:hAnsi="Arial"/>
            <w:i/>
            <w:sz w:val="18"/>
            <w:szCs w:val="18"/>
            <w:rPrChange w:id="5855" w:author="Nelly Wagner" w:date="2017-01-22T13:16:00Z">
              <w:rPr/>
            </w:rPrChange>
          </w:rPr>
          <w:t>Genetics</w:t>
        </w:r>
        <w:r w:rsidRPr="00434CF6">
          <w:rPr>
            <w:rFonts w:ascii="Arial" w:hAnsi="Arial"/>
            <w:sz w:val="18"/>
            <w:szCs w:val="18"/>
            <w:rPrChange w:id="5856" w:author="Nelly Wagner" w:date="2017-01-22T13:16:00Z">
              <w:rPr/>
            </w:rPrChange>
          </w:rPr>
          <w:t>. 2009;183(2):539–46.</w:t>
        </w:r>
      </w:ins>
    </w:p>
    <w:p w14:paraId="4E3791F6" w14:textId="128D1DA9" w:rsidR="00E20918" w:rsidRPr="00434CF6" w:rsidRDefault="00E20918">
      <w:pPr>
        <w:spacing w:line="360" w:lineRule="auto"/>
        <w:ind w:left="480" w:hanging="480"/>
        <w:jc w:val="both"/>
        <w:rPr>
          <w:ins w:id="5857" w:author="Nelly Wagner" w:date="2017-01-22T11:33:00Z"/>
          <w:rFonts w:ascii="Arial" w:hAnsi="Arial"/>
          <w:sz w:val="18"/>
          <w:szCs w:val="18"/>
          <w:rPrChange w:id="5858" w:author="Nelly Wagner" w:date="2017-01-22T13:16:00Z">
            <w:rPr>
              <w:ins w:id="5859" w:author="Nelly Wagner" w:date="2017-01-22T11:33:00Z"/>
            </w:rPr>
          </w:rPrChange>
        </w:rPr>
      </w:pPr>
      <w:ins w:id="5860" w:author="Nelly Wagner" w:date="2017-01-22T11:33:00Z">
        <w:r w:rsidRPr="00434CF6">
          <w:rPr>
            <w:rFonts w:ascii="Arial" w:hAnsi="Arial"/>
            <w:sz w:val="18"/>
            <w:szCs w:val="18"/>
            <w:rPrChange w:id="5861" w:author="Nelly Wagner" w:date="2017-01-22T13:16:00Z">
              <w:rPr/>
            </w:rPrChange>
          </w:rPr>
          <w:t xml:space="preserve">Paulander W, Nissen Varming A, Baek KT, Haaber J, Frees D, Ingmer H. Antibiotic-Mediated Selection of Quorum-Sensing-Negative </w:t>
        </w:r>
        <w:r w:rsidRPr="00434CF6">
          <w:rPr>
            <w:rFonts w:ascii="Arial" w:hAnsi="Arial"/>
            <w:i/>
            <w:sz w:val="18"/>
            <w:szCs w:val="18"/>
            <w:rPrChange w:id="5862" w:author="Nelly Wagner" w:date="2017-01-22T13:16:00Z">
              <w:rPr/>
            </w:rPrChange>
          </w:rPr>
          <w:t>Staphylococcus aureus. MBio</w:t>
        </w:r>
        <w:r w:rsidRPr="00434CF6">
          <w:rPr>
            <w:rFonts w:ascii="Arial" w:hAnsi="Arial"/>
            <w:sz w:val="18"/>
            <w:szCs w:val="18"/>
            <w:rPrChange w:id="5863" w:author="Nelly Wagner" w:date="2017-01-22T13:16:00Z">
              <w:rPr/>
            </w:rPrChange>
          </w:rPr>
          <w:t>. 2012 Jan 2;3(6):e00459-12-e00459-12.</w:t>
        </w:r>
      </w:ins>
    </w:p>
    <w:p w14:paraId="4AB79E2E" w14:textId="1A3EB5CE" w:rsidR="00E20918" w:rsidRDefault="00E20918">
      <w:pPr>
        <w:spacing w:line="360" w:lineRule="auto"/>
        <w:ind w:left="480" w:hanging="480"/>
        <w:jc w:val="both"/>
        <w:rPr>
          <w:ins w:id="5864" w:author="Nelly Wagner" w:date="2017-01-22T14:57:00Z"/>
          <w:rFonts w:ascii="Arial" w:hAnsi="Arial"/>
          <w:sz w:val="18"/>
          <w:szCs w:val="18"/>
        </w:rPr>
      </w:pPr>
      <w:ins w:id="5865" w:author="Nelly Wagner" w:date="2017-01-22T11:33:00Z">
        <w:r w:rsidRPr="00434CF6">
          <w:rPr>
            <w:rFonts w:ascii="Arial" w:hAnsi="Arial"/>
            <w:sz w:val="18"/>
            <w:szCs w:val="18"/>
            <w:rPrChange w:id="5866" w:author="Nelly Wagner" w:date="2017-01-22T13:16:00Z">
              <w:rPr/>
            </w:rPrChange>
          </w:rPr>
          <w:lastRenderedPageBreak/>
          <w:t xml:space="preserve">Peleg AY, Miyakis S, Ward D V, Earl AM, Rubio A, Cameron DR, et al. Whole genome characterization of the mechanisms of daptomycin resistance in clinical and laboratory derived isolates of </w:t>
        </w:r>
        <w:r w:rsidRPr="00434CF6">
          <w:rPr>
            <w:rFonts w:ascii="Arial" w:hAnsi="Arial"/>
            <w:i/>
            <w:sz w:val="18"/>
            <w:szCs w:val="18"/>
            <w:rPrChange w:id="5867" w:author="Nelly Wagner" w:date="2017-01-22T13:16:00Z">
              <w:rPr/>
            </w:rPrChange>
          </w:rPr>
          <w:t>Staphylococcus aureus. PLoS One</w:t>
        </w:r>
        <w:r w:rsidRPr="00434CF6">
          <w:rPr>
            <w:rFonts w:ascii="Arial" w:hAnsi="Arial"/>
            <w:sz w:val="18"/>
            <w:szCs w:val="18"/>
            <w:rPrChange w:id="5868" w:author="Nelly Wagner" w:date="2017-01-22T13:16:00Z">
              <w:rPr/>
            </w:rPrChange>
          </w:rPr>
          <w:t>. 2012 Jan;7(1):e28316.</w:t>
        </w:r>
      </w:ins>
    </w:p>
    <w:p w14:paraId="72D163A5" w14:textId="60DB0558" w:rsidR="009D0EB8" w:rsidRPr="009D0EB8" w:rsidRDefault="009D0EB8">
      <w:pPr>
        <w:spacing w:line="360" w:lineRule="auto"/>
        <w:ind w:left="480" w:hanging="480"/>
        <w:jc w:val="both"/>
        <w:rPr>
          <w:ins w:id="5869" w:author="Nelly Wagner" w:date="2017-01-22T11:34:00Z"/>
          <w:rFonts w:ascii="Arial" w:hAnsi="Arial"/>
          <w:sz w:val="14"/>
          <w:szCs w:val="18"/>
          <w:rPrChange w:id="5870" w:author="Nelly Wagner" w:date="2017-01-22T14:58:00Z">
            <w:rPr>
              <w:ins w:id="5871" w:author="Nelly Wagner" w:date="2017-01-22T11:34:00Z"/>
            </w:rPr>
          </w:rPrChange>
        </w:rPr>
      </w:pPr>
      <w:ins w:id="5872" w:author="Nelly Wagner" w:date="2017-01-22T14:57:00Z">
        <w:r w:rsidRPr="009D0EB8">
          <w:rPr>
            <w:rFonts w:ascii="Arial" w:hAnsi="Arial"/>
            <w:sz w:val="18"/>
            <w:rPrChange w:id="5873" w:author="Nelly Wagner" w:date="2017-01-22T14:58:00Z">
              <w:rPr/>
            </w:rPrChange>
          </w:rPr>
          <w:t xml:space="preserve">Peruń A, Biedroń R, Konopiński MK, Białecka A, Marcinkiewicz J, Józefowski S. Phagocytosis of live versus killed or fluorescently labeled bacteria by macrophages differ in both magnitude and receptor specificity. </w:t>
        </w:r>
        <w:r w:rsidRPr="009D0EB8">
          <w:rPr>
            <w:rFonts w:ascii="Arial" w:hAnsi="Arial"/>
            <w:i/>
            <w:sz w:val="18"/>
            <w:rPrChange w:id="5874" w:author="Nelly Wagner" w:date="2017-01-22T14:58:00Z">
              <w:rPr/>
            </w:rPrChange>
          </w:rPr>
          <w:t>Immunol</w:t>
        </w:r>
      </w:ins>
      <w:ins w:id="5875" w:author="Nelly Wagner" w:date="2017-01-22T14:58:00Z">
        <w:r w:rsidRPr="009D0EB8">
          <w:rPr>
            <w:rFonts w:ascii="Arial" w:hAnsi="Arial"/>
            <w:i/>
            <w:sz w:val="18"/>
            <w:rPrChange w:id="5876" w:author="Nelly Wagner" w:date="2017-01-22T14:58:00Z">
              <w:rPr/>
            </w:rPrChange>
          </w:rPr>
          <w:t>ogy and</w:t>
        </w:r>
      </w:ins>
      <w:ins w:id="5877" w:author="Nelly Wagner" w:date="2017-01-22T14:57:00Z">
        <w:r w:rsidRPr="009D0EB8">
          <w:rPr>
            <w:rFonts w:ascii="Arial" w:hAnsi="Arial"/>
            <w:i/>
            <w:sz w:val="18"/>
            <w:rPrChange w:id="5878" w:author="Nelly Wagner" w:date="2017-01-22T14:58:00Z">
              <w:rPr/>
            </w:rPrChange>
          </w:rPr>
          <w:t xml:space="preserve"> Cell Biol</w:t>
        </w:r>
      </w:ins>
      <w:ins w:id="5879" w:author="Nelly Wagner" w:date="2017-01-22T14:58:00Z">
        <w:r w:rsidRPr="009D0EB8">
          <w:rPr>
            <w:rFonts w:ascii="Arial" w:hAnsi="Arial"/>
            <w:i/>
            <w:sz w:val="18"/>
            <w:rPrChange w:id="5880" w:author="Nelly Wagner" w:date="2017-01-22T14:58:00Z">
              <w:rPr/>
            </w:rPrChange>
          </w:rPr>
          <w:t>ogy</w:t>
        </w:r>
      </w:ins>
      <w:ins w:id="5881" w:author="Nelly Wagner" w:date="2017-01-22T14:57:00Z">
        <w:r w:rsidRPr="009D0EB8">
          <w:rPr>
            <w:rFonts w:ascii="Arial" w:hAnsi="Arial"/>
            <w:sz w:val="18"/>
            <w:rPrChange w:id="5882" w:author="Nelly Wagner" w:date="2017-01-22T14:58:00Z">
              <w:rPr/>
            </w:rPrChange>
          </w:rPr>
          <w:t>. 2016;(November):1–12.</w:t>
        </w:r>
      </w:ins>
    </w:p>
    <w:p w14:paraId="643F0BE6" w14:textId="7260A7F8" w:rsidR="00E20918" w:rsidRPr="00434CF6" w:rsidRDefault="00E20918">
      <w:pPr>
        <w:spacing w:line="360" w:lineRule="auto"/>
        <w:ind w:left="480" w:hanging="480"/>
        <w:jc w:val="both"/>
        <w:rPr>
          <w:ins w:id="5883" w:author="Nelly Wagner" w:date="2017-01-22T11:34:00Z"/>
          <w:rFonts w:ascii="Arial" w:hAnsi="Arial"/>
          <w:sz w:val="18"/>
          <w:szCs w:val="18"/>
          <w:rPrChange w:id="5884" w:author="Nelly Wagner" w:date="2017-01-22T13:16:00Z">
            <w:rPr>
              <w:ins w:id="5885" w:author="Nelly Wagner" w:date="2017-01-22T11:34:00Z"/>
            </w:rPr>
          </w:rPrChange>
        </w:rPr>
      </w:pPr>
      <w:ins w:id="5886" w:author="Nelly Wagner" w:date="2017-01-22T11:34:00Z">
        <w:r w:rsidRPr="00434CF6">
          <w:rPr>
            <w:rFonts w:ascii="Arial" w:hAnsi="Arial"/>
            <w:sz w:val="18"/>
            <w:szCs w:val="18"/>
            <w:rPrChange w:id="5887" w:author="Nelly Wagner" w:date="2017-01-22T13:16:00Z">
              <w:rPr/>
            </w:rPrChange>
          </w:rPr>
          <w:t xml:space="preserve">Piątkowska E, Piątkowski J, Przondo-Mordarska A. The strongest resistance of </w:t>
        </w:r>
        <w:r w:rsidRPr="00434CF6">
          <w:rPr>
            <w:rFonts w:ascii="Arial" w:hAnsi="Arial"/>
            <w:i/>
            <w:sz w:val="18"/>
            <w:szCs w:val="18"/>
            <w:rPrChange w:id="5888" w:author="Nelly Wagner" w:date="2017-01-22T13:16:00Z">
              <w:rPr/>
            </w:rPrChange>
          </w:rPr>
          <w:t>Staphylococcus aureus</w:t>
        </w:r>
        <w:r w:rsidRPr="00434CF6">
          <w:rPr>
            <w:rFonts w:ascii="Arial" w:hAnsi="Arial"/>
            <w:sz w:val="18"/>
            <w:szCs w:val="18"/>
            <w:rPrChange w:id="5889" w:author="Nelly Wagner" w:date="2017-01-22T13:16:00Z">
              <w:rPr/>
            </w:rPrChange>
          </w:rPr>
          <w:t xml:space="preserve"> to erythromycin is caused by decreasing uptake of the antibiotic into the cells. </w:t>
        </w:r>
        <w:r w:rsidRPr="00434CF6">
          <w:rPr>
            <w:rFonts w:ascii="Arial" w:hAnsi="Arial"/>
            <w:i/>
            <w:sz w:val="18"/>
            <w:szCs w:val="18"/>
            <w:rPrChange w:id="5890" w:author="Nelly Wagner" w:date="2017-01-22T13:16:00Z">
              <w:rPr/>
            </w:rPrChange>
          </w:rPr>
          <w:t>Cellular and Molecular Biology Letters</w:t>
        </w:r>
        <w:r w:rsidRPr="00434CF6">
          <w:rPr>
            <w:rFonts w:ascii="Arial" w:hAnsi="Arial"/>
            <w:sz w:val="18"/>
            <w:szCs w:val="18"/>
            <w:rPrChange w:id="5891" w:author="Nelly Wagner" w:date="2017-01-22T13:16:00Z">
              <w:rPr/>
            </w:rPrChange>
          </w:rPr>
          <w:t>. 2012 Dec;17(4):633–45.</w:t>
        </w:r>
      </w:ins>
    </w:p>
    <w:p w14:paraId="0118D872" w14:textId="284F5980" w:rsidR="00E20918" w:rsidRPr="00434CF6" w:rsidRDefault="00E20918">
      <w:pPr>
        <w:spacing w:line="360" w:lineRule="auto"/>
        <w:ind w:left="480" w:hanging="480"/>
        <w:jc w:val="both"/>
        <w:rPr>
          <w:ins w:id="5892" w:author="Nelly Wagner" w:date="2017-01-22T11:35:00Z"/>
          <w:rFonts w:ascii="Arial" w:hAnsi="Arial"/>
          <w:sz w:val="18"/>
          <w:szCs w:val="18"/>
          <w:rPrChange w:id="5893" w:author="Nelly Wagner" w:date="2017-01-22T13:16:00Z">
            <w:rPr>
              <w:ins w:id="5894" w:author="Nelly Wagner" w:date="2017-01-22T11:35:00Z"/>
            </w:rPr>
          </w:rPrChange>
        </w:rPr>
      </w:pPr>
      <w:ins w:id="5895" w:author="Nelly Wagner" w:date="2017-01-22T11:35:00Z">
        <w:r w:rsidRPr="00434CF6">
          <w:rPr>
            <w:rFonts w:ascii="Arial" w:hAnsi="Arial"/>
            <w:sz w:val="18"/>
            <w:szCs w:val="18"/>
            <w:rPrChange w:id="5896" w:author="Nelly Wagner" w:date="2017-01-22T13:16:00Z">
              <w:rPr/>
            </w:rPrChange>
          </w:rPr>
          <w:t xml:space="preserve">Pishchany G, Sheldon JR, Dickson CF, Alam MT, Read TD, Gell DA, et al. IsdB-dependent hemoglobin binding is required for acquisition of heme by </w:t>
        </w:r>
        <w:r w:rsidRPr="00434CF6">
          <w:rPr>
            <w:rFonts w:ascii="Arial" w:hAnsi="Arial"/>
            <w:i/>
            <w:sz w:val="18"/>
            <w:szCs w:val="18"/>
            <w:rPrChange w:id="5897" w:author="Nelly Wagner" w:date="2017-01-22T13:16:00Z">
              <w:rPr/>
            </w:rPrChange>
          </w:rPr>
          <w:t>Staphylococcus aureus</w:t>
        </w:r>
        <w:r w:rsidRPr="00434CF6">
          <w:rPr>
            <w:rFonts w:ascii="Arial" w:hAnsi="Arial"/>
            <w:sz w:val="18"/>
            <w:szCs w:val="18"/>
            <w:rPrChange w:id="5898" w:author="Nelly Wagner" w:date="2017-01-22T13:16:00Z">
              <w:rPr/>
            </w:rPrChange>
          </w:rPr>
          <w:t xml:space="preserve">. </w:t>
        </w:r>
        <w:r w:rsidRPr="00434CF6">
          <w:rPr>
            <w:rFonts w:ascii="Arial" w:hAnsi="Arial"/>
            <w:i/>
            <w:sz w:val="18"/>
            <w:szCs w:val="18"/>
            <w:rPrChange w:id="5899" w:author="Nelly Wagner" w:date="2017-01-22T13:16:00Z">
              <w:rPr/>
            </w:rPrChange>
          </w:rPr>
          <w:t>Journal of Infectious Diseases</w:t>
        </w:r>
        <w:r w:rsidRPr="00434CF6">
          <w:rPr>
            <w:rFonts w:ascii="Arial" w:hAnsi="Arial"/>
            <w:sz w:val="18"/>
            <w:szCs w:val="18"/>
            <w:rPrChange w:id="5900" w:author="Nelly Wagner" w:date="2017-01-22T13:16:00Z">
              <w:rPr/>
            </w:rPrChange>
          </w:rPr>
          <w:t>. 2014;209(11):1764–72.</w:t>
        </w:r>
      </w:ins>
    </w:p>
    <w:p w14:paraId="072951BB" w14:textId="262A05EC" w:rsidR="00E20918" w:rsidRPr="00434CF6" w:rsidRDefault="00E20918">
      <w:pPr>
        <w:spacing w:line="360" w:lineRule="auto"/>
        <w:ind w:left="480" w:hanging="480"/>
        <w:jc w:val="both"/>
        <w:rPr>
          <w:ins w:id="5901" w:author="Nelly Wagner" w:date="2017-01-22T11:35:00Z"/>
          <w:rFonts w:ascii="Arial" w:hAnsi="Arial"/>
          <w:sz w:val="18"/>
          <w:szCs w:val="18"/>
          <w:rPrChange w:id="5902" w:author="Nelly Wagner" w:date="2017-01-22T13:16:00Z">
            <w:rPr>
              <w:ins w:id="5903" w:author="Nelly Wagner" w:date="2017-01-22T11:35:00Z"/>
            </w:rPr>
          </w:rPrChange>
        </w:rPr>
      </w:pPr>
      <w:ins w:id="5904" w:author="Nelly Wagner" w:date="2017-01-22T11:35:00Z">
        <w:r w:rsidRPr="00434CF6">
          <w:rPr>
            <w:rFonts w:ascii="Arial" w:hAnsi="Arial"/>
            <w:sz w:val="18"/>
            <w:szCs w:val="18"/>
            <w:rPrChange w:id="5905" w:author="Nelly Wagner" w:date="2017-01-22T13:16:00Z">
              <w:rPr/>
            </w:rPrChange>
          </w:rPr>
          <w:t xml:space="preserve">Pompilio A, Crocetta V, De Nicola S, Verginelli F, Fiscarelli E, Di Bonaventura G. Cooperative pathogenicity in cystic fibrosis: </w:t>
        </w:r>
        <w:r w:rsidRPr="00434CF6">
          <w:rPr>
            <w:rFonts w:ascii="Arial" w:hAnsi="Arial"/>
            <w:i/>
            <w:sz w:val="18"/>
            <w:szCs w:val="18"/>
            <w:rPrChange w:id="5906" w:author="Nelly Wagner" w:date="2017-01-22T13:16:00Z">
              <w:rPr/>
            </w:rPrChange>
          </w:rPr>
          <w:t>Stenotrophomonas maltophilia</w:t>
        </w:r>
        <w:r w:rsidRPr="00434CF6">
          <w:rPr>
            <w:rFonts w:ascii="Arial" w:hAnsi="Arial"/>
            <w:sz w:val="18"/>
            <w:szCs w:val="18"/>
            <w:rPrChange w:id="5907" w:author="Nelly Wagner" w:date="2017-01-22T13:16:00Z">
              <w:rPr/>
            </w:rPrChange>
          </w:rPr>
          <w:t xml:space="preserve"> modulates </w:t>
        </w:r>
        <w:r w:rsidRPr="00434CF6">
          <w:rPr>
            <w:rFonts w:ascii="Arial" w:hAnsi="Arial"/>
            <w:i/>
            <w:sz w:val="18"/>
            <w:szCs w:val="18"/>
            <w:rPrChange w:id="5908" w:author="Nelly Wagner" w:date="2017-01-22T13:16:00Z">
              <w:rPr/>
            </w:rPrChange>
          </w:rPr>
          <w:t>Pseudomonas aeruginosa</w:t>
        </w:r>
        <w:r w:rsidRPr="00434CF6">
          <w:rPr>
            <w:rFonts w:ascii="Arial" w:hAnsi="Arial"/>
            <w:sz w:val="18"/>
            <w:szCs w:val="18"/>
            <w:rPrChange w:id="5909" w:author="Nelly Wagner" w:date="2017-01-22T13:16:00Z">
              <w:rPr/>
            </w:rPrChange>
          </w:rPr>
          <w:t xml:space="preserve"> virulence in mixed biofilm. </w:t>
        </w:r>
        <w:r w:rsidRPr="00434CF6">
          <w:rPr>
            <w:rFonts w:ascii="Arial" w:hAnsi="Arial"/>
            <w:i/>
            <w:sz w:val="18"/>
            <w:szCs w:val="18"/>
            <w:rPrChange w:id="5910" w:author="Nelly Wagner" w:date="2017-01-22T13:16:00Z">
              <w:rPr/>
            </w:rPrChange>
          </w:rPr>
          <w:t>Frontiers in Microbiology</w:t>
        </w:r>
        <w:r w:rsidRPr="00434CF6">
          <w:rPr>
            <w:rFonts w:ascii="Arial" w:hAnsi="Arial"/>
            <w:sz w:val="18"/>
            <w:szCs w:val="18"/>
            <w:rPrChange w:id="5911" w:author="Nelly Wagner" w:date="2017-01-22T13:16:00Z">
              <w:rPr/>
            </w:rPrChange>
          </w:rPr>
          <w:t>. 2015;6(SEP):1–13.</w:t>
        </w:r>
      </w:ins>
    </w:p>
    <w:p w14:paraId="3531FC23" w14:textId="1A84C8B0" w:rsidR="00E20918" w:rsidRPr="00434CF6" w:rsidRDefault="00E20918">
      <w:pPr>
        <w:spacing w:line="360" w:lineRule="auto"/>
        <w:ind w:left="480" w:hanging="480"/>
        <w:jc w:val="both"/>
        <w:rPr>
          <w:ins w:id="5912" w:author="Nelly Wagner" w:date="2017-01-22T11:36:00Z"/>
          <w:rFonts w:ascii="Arial" w:hAnsi="Arial"/>
          <w:sz w:val="18"/>
          <w:szCs w:val="18"/>
          <w:rPrChange w:id="5913" w:author="Nelly Wagner" w:date="2017-01-22T13:16:00Z">
            <w:rPr>
              <w:ins w:id="5914" w:author="Nelly Wagner" w:date="2017-01-22T11:36:00Z"/>
            </w:rPr>
          </w:rPrChange>
        </w:rPr>
      </w:pPr>
      <w:ins w:id="5915" w:author="Nelly Wagner" w:date="2017-01-22T11:36:00Z">
        <w:r w:rsidRPr="00434CF6">
          <w:rPr>
            <w:rFonts w:ascii="Arial" w:hAnsi="Arial"/>
            <w:sz w:val="18"/>
            <w:szCs w:val="18"/>
            <w:rPrChange w:id="5916" w:author="Nelly Wagner" w:date="2017-01-22T13:16:00Z">
              <w:rPr/>
            </w:rPrChange>
          </w:rPr>
          <w:t xml:space="preserve">Pozzi C, Lofano G, Mancini F, Soldaini E, Speziale P, De Gregorio E, et al. Phagocyte subsets and lymphocyte clonal deletion behind ineffective immune response to </w:t>
        </w:r>
        <w:r w:rsidRPr="00434CF6">
          <w:rPr>
            <w:rFonts w:ascii="Arial" w:hAnsi="Arial"/>
            <w:i/>
            <w:sz w:val="18"/>
            <w:szCs w:val="18"/>
            <w:rPrChange w:id="5917" w:author="Nelly Wagner" w:date="2017-01-22T13:16:00Z">
              <w:rPr/>
            </w:rPrChange>
          </w:rPr>
          <w:t>Staphylococcus aureus</w:t>
        </w:r>
        <w:r w:rsidRPr="00434CF6">
          <w:rPr>
            <w:rFonts w:ascii="Arial" w:hAnsi="Arial"/>
            <w:sz w:val="18"/>
            <w:szCs w:val="18"/>
            <w:rPrChange w:id="5918" w:author="Nelly Wagner" w:date="2017-01-22T13:16:00Z">
              <w:rPr/>
            </w:rPrChange>
          </w:rPr>
          <w:t xml:space="preserve">. Normark BH, editor. </w:t>
        </w:r>
        <w:r w:rsidRPr="00434CF6">
          <w:rPr>
            <w:rFonts w:ascii="Arial" w:hAnsi="Arial"/>
            <w:i/>
            <w:sz w:val="18"/>
            <w:szCs w:val="18"/>
            <w:rPrChange w:id="5919" w:author="Nelly Wagner" w:date="2017-01-22T13:16:00Z">
              <w:rPr/>
            </w:rPrChange>
          </w:rPr>
          <w:t>FEMS Microbiology Reviews</w:t>
        </w:r>
        <w:r w:rsidRPr="00434CF6">
          <w:rPr>
            <w:rFonts w:ascii="Arial" w:hAnsi="Arial"/>
            <w:sz w:val="18"/>
            <w:szCs w:val="18"/>
            <w:rPrChange w:id="5920" w:author="Nelly Wagner" w:date="2017-01-22T13:16:00Z">
              <w:rPr/>
            </w:rPrChange>
          </w:rPr>
          <w:t>. 2015 Aug 27;39(5):750–63.</w:t>
        </w:r>
      </w:ins>
    </w:p>
    <w:p w14:paraId="689FAA8F" w14:textId="01927B5C" w:rsidR="009A33D4" w:rsidRPr="00434CF6" w:rsidRDefault="00E20918" w:rsidP="008E76CC">
      <w:pPr>
        <w:spacing w:line="360" w:lineRule="auto"/>
        <w:ind w:left="480" w:hanging="480"/>
        <w:jc w:val="both"/>
        <w:rPr>
          <w:rFonts w:ascii="Arial" w:hAnsi="Arial"/>
          <w:sz w:val="18"/>
          <w:szCs w:val="18"/>
          <w:rPrChange w:id="5921" w:author="Nelly Wagner" w:date="2017-01-22T13:16:00Z">
            <w:rPr>
              <w:rFonts w:ascii="Arial" w:hAnsi="Arial"/>
              <w:color w:val="000000"/>
              <w:sz w:val="18"/>
              <w:szCs w:val="18"/>
            </w:rPr>
          </w:rPrChange>
        </w:rPr>
      </w:pPr>
      <w:ins w:id="5922" w:author="Nelly Wagner" w:date="2017-01-22T11:36:00Z">
        <w:r w:rsidRPr="00434CF6">
          <w:rPr>
            <w:rFonts w:ascii="Arial" w:hAnsi="Arial"/>
            <w:sz w:val="18"/>
            <w:szCs w:val="18"/>
            <w:rPrChange w:id="5923" w:author="Nelly Wagner" w:date="2017-01-22T13:16:00Z">
              <w:rPr/>
            </w:rPrChange>
          </w:rPr>
          <w:t xml:space="preserve">Prajsnar TK, Cunliffe VT, Foster SJ, Renshaw SA. A novel vertebrate model of </w:t>
        </w:r>
        <w:r w:rsidRPr="00434CF6">
          <w:rPr>
            <w:rFonts w:ascii="Arial" w:hAnsi="Arial"/>
            <w:i/>
            <w:sz w:val="18"/>
            <w:szCs w:val="18"/>
            <w:rPrChange w:id="5924" w:author="Nelly Wagner" w:date="2017-01-22T13:16:00Z">
              <w:rPr/>
            </w:rPrChange>
          </w:rPr>
          <w:t>Staphylococcus aureus</w:t>
        </w:r>
        <w:r w:rsidRPr="00434CF6">
          <w:rPr>
            <w:rFonts w:ascii="Arial" w:hAnsi="Arial"/>
            <w:sz w:val="18"/>
            <w:szCs w:val="18"/>
            <w:rPrChange w:id="5925" w:author="Nelly Wagner" w:date="2017-01-22T13:16:00Z">
              <w:rPr/>
            </w:rPrChange>
          </w:rPr>
          <w:t xml:space="preserve"> infection reveals phagocyte-dependent resistance of zebrafish to non-host specialized pathogens. </w:t>
        </w:r>
        <w:r w:rsidRPr="00434CF6">
          <w:rPr>
            <w:rFonts w:ascii="Arial" w:hAnsi="Arial"/>
            <w:i/>
            <w:sz w:val="18"/>
            <w:szCs w:val="18"/>
            <w:rPrChange w:id="5926" w:author="Nelly Wagner" w:date="2017-01-22T13:16:00Z">
              <w:rPr/>
            </w:rPrChange>
          </w:rPr>
          <w:t>Cellular Microbiol</w:t>
        </w:r>
      </w:ins>
      <w:ins w:id="5927" w:author="Nelly Wagner" w:date="2017-01-22T11:37:00Z">
        <w:r w:rsidRPr="00434CF6">
          <w:rPr>
            <w:rFonts w:ascii="Arial" w:hAnsi="Arial"/>
            <w:i/>
            <w:sz w:val="18"/>
            <w:szCs w:val="18"/>
            <w:rPrChange w:id="5928" w:author="Nelly Wagner" w:date="2017-01-22T13:16:00Z">
              <w:rPr/>
            </w:rPrChange>
          </w:rPr>
          <w:t>ogy</w:t>
        </w:r>
      </w:ins>
      <w:ins w:id="5929" w:author="Nelly Wagner" w:date="2017-01-22T11:36:00Z">
        <w:r w:rsidRPr="00434CF6">
          <w:rPr>
            <w:rFonts w:ascii="Arial" w:hAnsi="Arial"/>
            <w:sz w:val="18"/>
            <w:szCs w:val="18"/>
            <w:rPrChange w:id="5930" w:author="Nelly Wagner" w:date="2017-01-22T13:16:00Z">
              <w:rPr/>
            </w:rPrChange>
          </w:rPr>
          <w:t>. 2008 Nov;10(11):2312–25.</w:t>
        </w:r>
      </w:ins>
    </w:p>
    <w:p w14:paraId="31D6368B" w14:textId="4341C376" w:rsidR="0020061D" w:rsidRPr="00C374EF" w:rsidDel="009A33D4" w:rsidRDefault="00766C9B">
      <w:pPr>
        <w:spacing w:line="360" w:lineRule="auto"/>
        <w:ind w:left="480" w:hanging="480"/>
        <w:jc w:val="both"/>
        <w:rPr>
          <w:del w:id="5931" w:author="Nelly Wagner" w:date="2017-01-22T11:08:00Z"/>
          <w:rFonts w:ascii="Arial" w:hAnsi="Arial"/>
          <w:color w:val="000000"/>
          <w:sz w:val="18"/>
          <w:szCs w:val="18"/>
        </w:rPr>
      </w:pPr>
      <w:del w:id="5932" w:author="Nelly Wagner" w:date="2017-01-22T11:08:00Z">
        <w:r w:rsidRPr="008E76CC" w:rsidDel="009A33D4">
          <w:rPr>
            <w:rFonts w:ascii="Arial" w:hAnsi="Arial"/>
            <w:color w:val="000000"/>
            <w:sz w:val="18"/>
            <w:szCs w:val="18"/>
          </w:rPr>
          <w:delText>Marrack, P. et al., 1990. The toxicity of staphylococcal e</w:delText>
        </w:r>
        <w:r w:rsidRPr="00BA0DDA" w:rsidDel="009A33D4">
          <w:rPr>
            <w:rFonts w:ascii="Arial" w:hAnsi="Arial"/>
            <w:color w:val="000000"/>
            <w:sz w:val="18"/>
            <w:szCs w:val="18"/>
          </w:rPr>
          <w:delText xml:space="preserve">nterotoxin B in mice is mediated by T cells. </w:delText>
        </w:r>
        <w:r w:rsidRPr="005955B6" w:rsidDel="009A33D4">
          <w:rPr>
            <w:rFonts w:ascii="Arial" w:hAnsi="Arial"/>
            <w:i/>
            <w:color w:val="000000"/>
            <w:sz w:val="18"/>
            <w:szCs w:val="18"/>
          </w:rPr>
          <w:delText>The Journal of experimental medicine</w:delText>
        </w:r>
        <w:r w:rsidRPr="00C374EF" w:rsidDel="009A33D4">
          <w:rPr>
            <w:rFonts w:ascii="Arial" w:hAnsi="Arial"/>
            <w:color w:val="000000"/>
            <w:sz w:val="18"/>
            <w:szCs w:val="18"/>
          </w:rPr>
          <w:delText>, 171(2), pp.455–464.</w:delText>
        </w:r>
      </w:del>
    </w:p>
    <w:p w14:paraId="01F73EDA" w14:textId="237C3C28" w:rsidR="0020061D" w:rsidRPr="00434CF6" w:rsidDel="009A33D4" w:rsidRDefault="00766C9B">
      <w:pPr>
        <w:spacing w:line="360" w:lineRule="auto"/>
        <w:ind w:left="480" w:hanging="480"/>
        <w:jc w:val="both"/>
        <w:rPr>
          <w:del w:id="5933" w:author="Nelly Wagner" w:date="2017-01-22T11:09:00Z"/>
          <w:rFonts w:ascii="Arial" w:hAnsi="Arial"/>
          <w:color w:val="000000"/>
          <w:sz w:val="18"/>
          <w:szCs w:val="18"/>
        </w:rPr>
      </w:pPr>
      <w:del w:id="5934" w:author="Nelly Wagner" w:date="2017-01-22T11:09:00Z">
        <w:r w:rsidRPr="00434CF6" w:rsidDel="009A33D4">
          <w:rPr>
            <w:rFonts w:ascii="Arial" w:hAnsi="Arial"/>
            <w:color w:val="000000"/>
            <w:sz w:val="18"/>
            <w:szCs w:val="18"/>
          </w:rPr>
          <w:delText xml:space="preserve">Martin, C.J. et al., 2012. Efferocytosis is an innate antibacterial mechanism. </w:delText>
        </w:r>
        <w:r w:rsidRPr="00434CF6" w:rsidDel="009A33D4">
          <w:rPr>
            <w:rFonts w:ascii="Arial" w:hAnsi="Arial"/>
            <w:i/>
            <w:color w:val="000000"/>
            <w:sz w:val="18"/>
            <w:szCs w:val="18"/>
          </w:rPr>
          <w:delText>Cell host &amp; microbe</w:delText>
        </w:r>
        <w:r w:rsidRPr="00434CF6" w:rsidDel="009A33D4">
          <w:rPr>
            <w:rFonts w:ascii="Arial" w:hAnsi="Arial"/>
            <w:color w:val="000000"/>
            <w:sz w:val="18"/>
            <w:szCs w:val="18"/>
          </w:rPr>
          <w:delText>, 12(3), pp.289–300.</w:delText>
        </w:r>
      </w:del>
    </w:p>
    <w:p w14:paraId="0532E832" w14:textId="1567018D" w:rsidR="0020061D" w:rsidRPr="00434CF6" w:rsidDel="009A33D4" w:rsidRDefault="00766C9B">
      <w:pPr>
        <w:spacing w:line="360" w:lineRule="auto"/>
        <w:ind w:left="480" w:hanging="480"/>
        <w:jc w:val="both"/>
        <w:rPr>
          <w:del w:id="5935" w:author="Nelly Wagner" w:date="2017-01-22T11:09:00Z"/>
          <w:rFonts w:ascii="Arial" w:hAnsi="Arial"/>
          <w:color w:val="000000"/>
          <w:sz w:val="18"/>
          <w:szCs w:val="18"/>
        </w:rPr>
      </w:pPr>
      <w:del w:id="5936" w:author="Nelly Wagner" w:date="2017-01-22T11:09:00Z">
        <w:r w:rsidRPr="00434CF6" w:rsidDel="009A33D4">
          <w:rPr>
            <w:rFonts w:ascii="Arial" w:hAnsi="Arial"/>
            <w:color w:val="000000"/>
            <w:sz w:val="18"/>
            <w:szCs w:val="18"/>
          </w:rPr>
          <w:delText xml:space="preserve">Marty, F.M. et al., 2006. Emergence of a Clinical Daptomycin Resistant </w:delText>
        </w:r>
        <w:r w:rsidRPr="00434CF6" w:rsidDel="009A33D4">
          <w:rPr>
            <w:rFonts w:ascii="Arial" w:hAnsi="Arial"/>
            <w:i/>
            <w:iCs/>
            <w:color w:val="000000"/>
            <w:sz w:val="18"/>
            <w:szCs w:val="18"/>
          </w:rPr>
          <w:delText xml:space="preserve">Staphylococcus aureus </w:delText>
        </w:r>
        <w:r w:rsidRPr="00434CF6" w:rsidDel="009A33D4">
          <w:rPr>
            <w:rFonts w:ascii="Arial" w:hAnsi="Arial"/>
            <w:color w:val="000000"/>
            <w:sz w:val="18"/>
            <w:szCs w:val="18"/>
          </w:rPr>
          <w:delText xml:space="preserve">Isolate during Treatment of Methicillin Resistant </w:delText>
        </w:r>
        <w:r w:rsidRPr="00434CF6" w:rsidDel="009A33D4">
          <w:rPr>
            <w:rFonts w:ascii="Arial" w:hAnsi="Arial"/>
            <w:i/>
            <w:iCs/>
            <w:color w:val="000000"/>
            <w:sz w:val="18"/>
            <w:szCs w:val="18"/>
          </w:rPr>
          <w:delText>Staphylococcus aureus</w:delText>
        </w:r>
        <w:r w:rsidRPr="00434CF6" w:rsidDel="009A33D4">
          <w:rPr>
            <w:rFonts w:ascii="Arial" w:hAnsi="Arial"/>
            <w:color w:val="000000"/>
            <w:sz w:val="18"/>
            <w:szCs w:val="18"/>
          </w:rPr>
          <w:delText xml:space="preserve"> Bacteremia and Osteomyelitis. </w:delText>
        </w:r>
        <w:r w:rsidRPr="00434CF6" w:rsidDel="009A33D4">
          <w:rPr>
            <w:rFonts w:ascii="Arial" w:hAnsi="Arial"/>
            <w:i/>
            <w:color w:val="000000"/>
            <w:sz w:val="18"/>
            <w:szCs w:val="18"/>
          </w:rPr>
          <w:delText>Journal of Clinical Microbiology</w:delText>
        </w:r>
        <w:r w:rsidRPr="00434CF6" w:rsidDel="009A33D4">
          <w:rPr>
            <w:rFonts w:ascii="Arial" w:hAnsi="Arial"/>
            <w:color w:val="000000"/>
            <w:sz w:val="18"/>
            <w:szCs w:val="18"/>
          </w:rPr>
          <w:delText>, 44(2), pp.595–597.</w:delText>
        </w:r>
      </w:del>
    </w:p>
    <w:p w14:paraId="0D028615" w14:textId="4034A2A3" w:rsidR="0020061D" w:rsidRPr="00434CF6" w:rsidDel="000214D8" w:rsidRDefault="00766C9B">
      <w:pPr>
        <w:spacing w:line="360" w:lineRule="auto"/>
        <w:ind w:left="480" w:hanging="480"/>
        <w:jc w:val="both"/>
        <w:rPr>
          <w:del w:id="5937" w:author="Nelly Wagner" w:date="2017-01-22T11:10:00Z"/>
          <w:rFonts w:ascii="Arial" w:hAnsi="Arial"/>
          <w:color w:val="000000"/>
          <w:sz w:val="18"/>
          <w:szCs w:val="18"/>
        </w:rPr>
      </w:pPr>
      <w:del w:id="5938" w:author="Nelly Wagner" w:date="2017-01-22T11:10:00Z">
        <w:r w:rsidRPr="00434CF6" w:rsidDel="000214D8">
          <w:rPr>
            <w:rFonts w:ascii="Arial" w:hAnsi="Arial"/>
            <w:color w:val="000000"/>
            <w:sz w:val="18"/>
            <w:szCs w:val="18"/>
          </w:rPr>
          <w:delText xml:space="preserve">Mathews, J. a. et al., 2015. γδ T Cells Are Required for M2 Macrophage Polarization and Resolution of Ozone-Induced Pulmonary Inflammation in Mice. </w:delText>
        </w:r>
        <w:r w:rsidRPr="00434CF6" w:rsidDel="000214D8">
          <w:rPr>
            <w:rFonts w:ascii="Arial" w:hAnsi="Arial"/>
            <w:i/>
            <w:color w:val="000000"/>
            <w:sz w:val="18"/>
            <w:szCs w:val="18"/>
          </w:rPr>
          <w:delText>Plos One</w:delText>
        </w:r>
        <w:r w:rsidRPr="00434CF6" w:rsidDel="000214D8">
          <w:rPr>
            <w:rFonts w:ascii="Arial" w:hAnsi="Arial"/>
            <w:color w:val="000000"/>
            <w:sz w:val="18"/>
            <w:szCs w:val="18"/>
          </w:rPr>
          <w:delText>, 10(7), p.e0131236.</w:delText>
        </w:r>
      </w:del>
    </w:p>
    <w:p w14:paraId="34DE9BC7" w14:textId="3BEE11E8" w:rsidR="0020061D" w:rsidRPr="00434CF6" w:rsidDel="00A00319" w:rsidRDefault="00766C9B">
      <w:pPr>
        <w:spacing w:line="360" w:lineRule="auto"/>
        <w:ind w:left="480" w:hanging="480"/>
        <w:jc w:val="both"/>
        <w:rPr>
          <w:del w:id="5939" w:author="Nelly Wagner" w:date="2017-01-22T11:11:00Z"/>
          <w:rFonts w:ascii="Arial" w:hAnsi="Arial"/>
          <w:color w:val="000000"/>
          <w:sz w:val="18"/>
          <w:szCs w:val="18"/>
        </w:rPr>
      </w:pPr>
      <w:del w:id="5940" w:author="Nelly Wagner" w:date="2017-01-22T11:11:00Z">
        <w:r w:rsidRPr="00434CF6" w:rsidDel="00A00319">
          <w:rPr>
            <w:rFonts w:ascii="Arial" w:hAnsi="Arial"/>
            <w:color w:val="000000"/>
            <w:sz w:val="18"/>
            <w:szCs w:val="18"/>
          </w:rPr>
          <w:delText xml:space="preserve">McVicker, G. et al., 2014. Clonal Expansion during </w:delText>
        </w:r>
        <w:r w:rsidRPr="00434CF6" w:rsidDel="00A00319">
          <w:rPr>
            <w:rFonts w:ascii="Arial" w:hAnsi="Arial"/>
            <w:i/>
            <w:iCs/>
            <w:color w:val="000000"/>
            <w:sz w:val="18"/>
            <w:szCs w:val="18"/>
          </w:rPr>
          <w:delText>Staphylococcus aureus</w:delText>
        </w:r>
        <w:r w:rsidRPr="00434CF6" w:rsidDel="00A00319">
          <w:rPr>
            <w:rFonts w:ascii="Arial" w:hAnsi="Arial"/>
            <w:color w:val="000000"/>
            <w:sz w:val="18"/>
            <w:szCs w:val="18"/>
          </w:rPr>
          <w:delText xml:space="preserve"> Infection Dynamics Reveals the Effect of Antibiotic Intervention. </w:delText>
        </w:r>
        <w:r w:rsidRPr="00434CF6" w:rsidDel="00A00319">
          <w:rPr>
            <w:rFonts w:ascii="Arial" w:hAnsi="Arial"/>
            <w:i/>
            <w:color w:val="000000"/>
            <w:sz w:val="18"/>
            <w:szCs w:val="18"/>
          </w:rPr>
          <w:delText>PLoS pathogens</w:delText>
        </w:r>
        <w:r w:rsidRPr="00434CF6" w:rsidDel="00A00319">
          <w:rPr>
            <w:rFonts w:ascii="Arial" w:hAnsi="Arial"/>
            <w:color w:val="000000"/>
            <w:sz w:val="18"/>
            <w:szCs w:val="18"/>
          </w:rPr>
          <w:delText>, 10(2), p.e1003959.</w:delText>
        </w:r>
      </w:del>
    </w:p>
    <w:p w14:paraId="5B0AE8CD" w14:textId="259B1034" w:rsidR="0020061D" w:rsidRPr="00434CF6" w:rsidDel="00A00319" w:rsidRDefault="00766C9B">
      <w:pPr>
        <w:spacing w:line="360" w:lineRule="auto"/>
        <w:ind w:left="480" w:hanging="480"/>
        <w:jc w:val="both"/>
        <w:rPr>
          <w:del w:id="5941" w:author="Nelly Wagner" w:date="2017-01-22T11:12:00Z"/>
          <w:rFonts w:ascii="Arial" w:hAnsi="Arial"/>
          <w:color w:val="000000"/>
          <w:sz w:val="18"/>
          <w:szCs w:val="18"/>
        </w:rPr>
      </w:pPr>
      <w:del w:id="5942" w:author="Nelly Wagner" w:date="2017-01-22T11:12:00Z">
        <w:r w:rsidRPr="00434CF6" w:rsidDel="00A00319">
          <w:rPr>
            <w:rFonts w:ascii="Arial" w:hAnsi="Arial"/>
            <w:color w:val="000000"/>
            <w:sz w:val="18"/>
            <w:szCs w:val="18"/>
          </w:rPr>
          <w:delText xml:space="preserve">Mei, Q. et al., 2014. Testing the mutant selection window hypothesis </w:delText>
        </w:r>
        <w:r w:rsidRPr="00434CF6" w:rsidDel="00A00319">
          <w:rPr>
            <w:rFonts w:ascii="Arial" w:hAnsi="Arial"/>
            <w:i/>
            <w:iCs/>
            <w:color w:val="000000"/>
            <w:sz w:val="18"/>
            <w:szCs w:val="18"/>
          </w:rPr>
          <w:delText>in vitro</w:delText>
        </w:r>
        <w:r w:rsidRPr="00434CF6" w:rsidDel="00A00319">
          <w:rPr>
            <w:rFonts w:ascii="Arial" w:hAnsi="Arial"/>
            <w:color w:val="000000"/>
            <w:sz w:val="18"/>
            <w:szCs w:val="18"/>
          </w:rPr>
          <w:delText xml:space="preserve"> and </w:delText>
        </w:r>
        <w:r w:rsidRPr="00434CF6" w:rsidDel="00A00319">
          <w:rPr>
            <w:rFonts w:ascii="Arial" w:hAnsi="Arial"/>
            <w:i/>
            <w:iCs/>
            <w:color w:val="000000"/>
            <w:sz w:val="18"/>
            <w:szCs w:val="18"/>
          </w:rPr>
          <w:delText>in vivo</w:delText>
        </w:r>
        <w:r w:rsidRPr="00434CF6" w:rsidDel="00A00319">
          <w:rPr>
            <w:rFonts w:ascii="Arial" w:hAnsi="Arial"/>
            <w:color w:val="000000"/>
            <w:sz w:val="18"/>
            <w:szCs w:val="18"/>
          </w:rPr>
          <w:delText xml:space="preserve"> with </w:delText>
        </w:r>
        <w:r w:rsidRPr="00434CF6" w:rsidDel="00A00319">
          <w:rPr>
            <w:rFonts w:ascii="Arial" w:hAnsi="Arial"/>
            <w:i/>
            <w:iCs/>
            <w:color w:val="000000"/>
            <w:sz w:val="18"/>
            <w:szCs w:val="18"/>
          </w:rPr>
          <w:delText>Staphylococcus aureus</w:delText>
        </w:r>
        <w:r w:rsidRPr="00434CF6" w:rsidDel="00A00319">
          <w:rPr>
            <w:rFonts w:ascii="Arial" w:hAnsi="Arial"/>
            <w:color w:val="000000"/>
            <w:sz w:val="18"/>
            <w:szCs w:val="18"/>
          </w:rPr>
          <w:delText xml:space="preserve"> exposed to fosfomycin. </w:delText>
        </w:r>
        <w:r w:rsidRPr="00434CF6" w:rsidDel="00A00319">
          <w:rPr>
            <w:rFonts w:ascii="Arial" w:hAnsi="Arial"/>
            <w:i/>
            <w:color w:val="000000"/>
            <w:sz w:val="18"/>
            <w:szCs w:val="18"/>
          </w:rPr>
          <w:delText>European journal of clinical microbiology &amp; infectious diseases</w:delText>
        </w:r>
        <w:r w:rsidRPr="00434CF6" w:rsidDel="00A00319">
          <w:rPr>
            <w:rFonts w:ascii="Arial" w:hAnsi="Arial"/>
            <w:color w:val="000000"/>
            <w:sz w:val="18"/>
            <w:szCs w:val="18"/>
          </w:rPr>
          <w:delText>, pp.4–11.</w:delText>
        </w:r>
      </w:del>
    </w:p>
    <w:p w14:paraId="4C91ECAB" w14:textId="5514DC92" w:rsidR="0020061D" w:rsidRPr="00434CF6" w:rsidDel="00A00319" w:rsidRDefault="00766C9B">
      <w:pPr>
        <w:spacing w:line="360" w:lineRule="auto"/>
        <w:ind w:left="480" w:hanging="480"/>
        <w:jc w:val="both"/>
        <w:rPr>
          <w:del w:id="5943" w:author="Nelly Wagner" w:date="2017-01-22T11:13:00Z"/>
          <w:rFonts w:ascii="Arial" w:hAnsi="Arial"/>
          <w:color w:val="000000"/>
          <w:sz w:val="18"/>
          <w:szCs w:val="18"/>
        </w:rPr>
      </w:pPr>
      <w:del w:id="5944" w:author="Nelly Wagner" w:date="2017-01-22T11:13:00Z">
        <w:r w:rsidRPr="00434CF6" w:rsidDel="00A00319">
          <w:rPr>
            <w:rFonts w:ascii="Arial" w:hAnsi="Arial"/>
            <w:color w:val="000000"/>
            <w:sz w:val="18"/>
            <w:szCs w:val="18"/>
          </w:rPr>
          <w:delText xml:space="preserve">Melis, J.P.M. et al., 2015. Complement in therapy and disease. Regulating the complement system with antibody-based therapeutics. </w:delText>
        </w:r>
        <w:r w:rsidRPr="00434CF6" w:rsidDel="00A00319">
          <w:rPr>
            <w:rFonts w:ascii="Arial" w:hAnsi="Arial"/>
            <w:i/>
            <w:color w:val="000000"/>
            <w:sz w:val="18"/>
            <w:szCs w:val="18"/>
          </w:rPr>
          <w:delText>Molecular Immunology</w:delText>
        </w:r>
        <w:r w:rsidRPr="00434CF6" w:rsidDel="00A00319">
          <w:rPr>
            <w:rFonts w:ascii="Arial" w:hAnsi="Arial"/>
            <w:color w:val="000000"/>
            <w:sz w:val="18"/>
            <w:szCs w:val="18"/>
          </w:rPr>
          <w:delText>, 67(2), pp.117–130.</w:delText>
        </w:r>
      </w:del>
    </w:p>
    <w:p w14:paraId="1531410D" w14:textId="35D3AB20" w:rsidR="0020061D" w:rsidRPr="00434CF6" w:rsidDel="00A00319" w:rsidRDefault="00766C9B">
      <w:pPr>
        <w:spacing w:line="360" w:lineRule="auto"/>
        <w:ind w:left="480" w:hanging="480"/>
        <w:jc w:val="both"/>
        <w:rPr>
          <w:del w:id="5945" w:author="Nelly Wagner" w:date="2017-01-22T11:14:00Z"/>
          <w:rFonts w:ascii="Arial" w:hAnsi="Arial"/>
          <w:color w:val="000000"/>
          <w:sz w:val="18"/>
          <w:szCs w:val="18"/>
        </w:rPr>
      </w:pPr>
      <w:del w:id="5946" w:author="Nelly Wagner" w:date="2017-01-22T11:14:00Z">
        <w:r w:rsidRPr="00434CF6" w:rsidDel="00A00319">
          <w:rPr>
            <w:rFonts w:ascii="Arial" w:hAnsi="Arial"/>
            <w:color w:val="000000"/>
            <w:sz w:val="18"/>
            <w:szCs w:val="18"/>
          </w:rPr>
          <w:delText xml:space="preserve">Moellering, R.C., 2006. Vancomycin: A 50-Year Reassessment. </w:delText>
        </w:r>
        <w:r w:rsidRPr="00434CF6" w:rsidDel="00A00319">
          <w:rPr>
            <w:rFonts w:ascii="Arial" w:hAnsi="Arial"/>
            <w:i/>
            <w:color w:val="000000"/>
            <w:sz w:val="18"/>
            <w:szCs w:val="18"/>
          </w:rPr>
          <w:delText>Clinical Infectious Diseases</w:delText>
        </w:r>
        <w:r w:rsidRPr="00434CF6" w:rsidDel="00A00319">
          <w:rPr>
            <w:rFonts w:ascii="Arial" w:hAnsi="Arial"/>
            <w:color w:val="000000"/>
            <w:sz w:val="18"/>
            <w:szCs w:val="18"/>
          </w:rPr>
          <w:delText>, 42(Supplement 1), pp.S3–S4.</w:delText>
        </w:r>
      </w:del>
    </w:p>
    <w:p w14:paraId="1D995CE7" w14:textId="5A056F1D" w:rsidR="0020061D" w:rsidRPr="00434CF6" w:rsidDel="00A00319" w:rsidRDefault="00766C9B">
      <w:pPr>
        <w:spacing w:line="360" w:lineRule="auto"/>
        <w:ind w:left="480" w:hanging="480"/>
        <w:jc w:val="both"/>
        <w:rPr>
          <w:del w:id="5947" w:author="Nelly Wagner" w:date="2017-01-22T11:15:00Z"/>
          <w:rFonts w:ascii="Arial" w:hAnsi="Arial"/>
          <w:color w:val="000000"/>
          <w:sz w:val="18"/>
          <w:szCs w:val="18"/>
        </w:rPr>
      </w:pPr>
      <w:del w:id="5948" w:author="Nelly Wagner" w:date="2017-01-22T11:15:00Z">
        <w:r w:rsidRPr="00434CF6" w:rsidDel="00A00319">
          <w:rPr>
            <w:rFonts w:ascii="Arial" w:hAnsi="Arial"/>
            <w:color w:val="000000"/>
            <w:sz w:val="18"/>
            <w:szCs w:val="18"/>
          </w:rPr>
          <w:delText xml:space="preserve">Le Moing, V. et al., 2015. </w:delText>
        </w:r>
        <w:r w:rsidRPr="00434CF6" w:rsidDel="00A00319">
          <w:rPr>
            <w:rFonts w:ascii="Arial" w:hAnsi="Arial"/>
            <w:i/>
            <w:iCs/>
            <w:color w:val="000000"/>
            <w:sz w:val="18"/>
            <w:szCs w:val="18"/>
          </w:rPr>
          <w:delText>Staphylococcus aureus</w:delText>
        </w:r>
        <w:r w:rsidRPr="00434CF6" w:rsidDel="00A00319">
          <w:rPr>
            <w:rFonts w:ascii="Arial" w:hAnsi="Arial"/>
            <w:color w:val="000000"/>
            <w:sz w:val="18"/>
            <w:szCs w:val="18"/>
          </w:rPr>
          <w:delText xml:space="preserve"> Bloodstream Infection and Endocarditis - A Prospective Cohort Study. </w:delText>
        </w:r>
        <w:r w:rsidRPr="00434CF6" w:rsidDel="00A00319">
          <w:rPr>
            <w:rFonts w:ascii="Arial" w:hAnsi="Arial"/>
            <w:i/>
            <w:color w:val="000000"/>
            <w:sz w:val="18"/>
            <w:szCs w:val="18"/>
          </w:rPr>
          <w:delText>Plos One</w:delText>
        </w:r>
        <w:r w:rsidRPr="00434CF6" w:rsidDel="00A00319">
          <w:rPr>
            <w:rFonts w:ascii="Arial" w:hAnsi="Arial"/>
            <w:color w:val="000000"/>
            <w:sz w:val="18"/>
            <w:szCs w:val="18"/>
          </w:rPr>
          <w:delText>, 10(5), p.e0127385..</w:delText>
        </w:r>
      </w:del>
    </w:p>
    <w:p w14:paraId="1F8DC0D8" w14:textId="765BDCE9" w:rsidR="0020061D" w:rsidRPr="00434CF6" w:rsidDel="00A00319" w:rsidRDefault="00766C9B">
      <w:pPr>
        <w:spacing w:line="360" w:lineRule="auto"/>
        <w:ind w:left="480" w:hanging="480"/>
        <w:jc w:val="both"/>
        <w:rPr>
          <w:del w:id="5949" w:author="Nelly Wagner" w:date="2017-01-22T11:15:00Z"/>
          <w:rFonts w:ascii="Arial" w:hAnsi="Arial"/>
          <w:color w:val="000000"/>
          <w:sz w:val="18"/>
          <w:szCs w:val="18"/>
        </w:rPr>
      </w:pPr>
      <w:del w:id="5950" w:author="Nelly Wagner" w:date="2017-01-22T11:15:00Z">
        <w:r w:rsidRPr="00434CF6" w:rsidDel="00A00319">
          <w:rPr>
            <w:rFonts w:ascii="Arial" w:hAnsi="Arial"/>
            <w:color w:val="000000"/>
            <w:sz w:val="18"/>
            <w:szCs w:val="18"/>
          </w:rPr>
          <w:delText xml:space="preserve">Mootz, J.M. et al., 2015. Rot is a key regulator of </w:delText>
        </w:r>
        <w:r w:rsidRPr="00434CF6" w:rsidDel="00A00319">
          <w:rPr>
            <w:rFonts w:ascii="Arial" w:hAnsi="Arial"/>
            <w:i/>
            <w:iCs/>
            <w:color w:val="000000"/>
            <w:sz w:val="18"/>
            <w:szCs w:val="18"/>
          </w:rPr>
          <w:delText>Staphylococcus aureus</w:delText>
        </w:r>
        <w:r w:rsidRPr="00434CF6" w:rsidDel="00A00319">
          <w:rPr>
            <w:rFonts w:ascii="Arial" w:hAnsi="Arial"/>
            <w:color w:val="000000"/>
            <w:sz w:val="18"/>
            <w:szCs w:val="18"/>
          </w:rPr>
          <w:delText xml:space="preserve"> biofilm formation. </w:delText>
        </w:r>
        <w:r w:rsidRPr="00434CF6" w:rsidDel="00A00319">
          <w:rPr>
            <w:rFonts w:ascii="Arial" w:hAnsi="Arial"/>
            <w:i/>
            <w:color w:val="000000"/>
            <w:sz w:val="18"/>
            <w:szCs w:val="18"/>
          </w:rPr>
          <w:delText>Molecular Microbiology</w:delText>
        </w:r>
        <w:r w:rsidRPr="00434CF6" w:rsidDel="00A00319">
          <w:rPr>
            <w:rFonts w:ascii="Arial" w:hAnsi="Arial"/>
            <w:color w:val="000000"/>
            <w:sz w:val="18"/>
            <w:szCs w:val="18"/>
          </w:rPr>
          <w:delText>, 96(2), pp.388–404.</w:delText>
        </w:r>
      </w:del>
    </w:p>
    <w:p w14:paraId="1C2BD76B" w14:textId="04A94921" w:rsidR="0020061D" w:rsidRPr="00434CF6" w:rsidDel="00A00319" w:rsidRDefault="00766C9B">
      <w:pPr>
        <w:spacing w:line="360" w:lineRule="auto"/>
        <w:ind w:left="480" w:hanging="480"/>
        <w:jc w:val="both"/>
        <w:rPr>
          <w:del w:id="5951" w:author="Nelly Wagner" w:date="2017-01-22T11:16:00Z"/>
          <w:rFonts w:ascii="Arial" w:hAnsi="Arial"/>
          <w:color w:val="000000"/>
          <w:sz w:val="18"/>
          <w:szCs w:val="18"/>
        </w:rPr>
      </w:pPr>
      <w:del w:id="5952" w:author="Nelly Wagner" w:date="2017-01-22T11:16:00Z">
        <w:r w:rsidRPr="00434CF6" w:rsidDel="00A00319">
          <w:rPr>
            <w:rFonts w:ascii="Arial" w:hAnsi="Arial"/>
            <w:color w:val="000000"/>
            <w:sz w:val="18"/>
            <w:szCs w:val="18"/>
          </w:rPr>
          <w:delText xml:space="preserve">Mostowy, S. et al., 2013. The Zebrafish as a New Model for the </w:delText>
        </w:r>
        <w:r w:rsidRPr="00434CF6" w:rsidDel="00A00319">
          <w:rPr>
            <w:rFonts w:ascii="Arial" w:hAnsi="Arial"/>
            <w:i/>
            <w:iCs/>
            <w:color w:val="000000"/>
            <w:sz w:val="18"/>
            <w:szCs w:val="18"/>
          </w:rPr>
          <w:delText>In Vivo</w:delText>
        </w:r>
        <w:r w:rsidRPr="00434CF6" w:rsidDel="00A00319">
          <w:rPr>
            <w:rFonts w:ascii="Arial" w:hAnsi="Arial"/>
            <w:color w:val="000000"/>
            <w:sz w:val="18"/>
            <w:szCs w:val="18"/>
          </w:rPr>
          <w:delText xml:space="preserve"> Study of </w:delText>
        </w:r>
        <w:r w:rsidRPr="00434CF6" w:rsidDel="00A00319">
          <w:rPr>
            <w:rFonts w:ascii="Arial" w:hAnsi="Arial"/>
            <w:i/>
            <w:iCs/>
            <w:color w:val="000000"/>
            <w:sz w:val="18"/>
            <w:szCs w:val="18"/>
          </w:rPr>
          <w:delText>Shigella flexneri</w:delText>
        </w:r>
        <w:r w:rsidRPr="00434CF6" w:rsidDel="00A00319">
          <w:rPr>
            <w:rFonts w:ascii="Arial" w:hAnsi="Arial"/>
            <w:color w:val="000000"/>
            <w:sz w:val="18"/>
            <w:szCs w:val="18"/>
          </w:rPr>
          <w:delText xml:space="preserve"> Interaction with Phagocytes and Bacterial Autophagy S. R. Blanke, ed. </w:delText>
        </w:r>
        <w:r w:rsidRPr="00434CF6" w:rsidDel="00A00319">
          <w:rPr>
            <w:rFonts w:ascii="Arial" w:hAnsi="Arial"/>
            <w:i/>
            <w:color w:val="000000"/>
            <w:sz w:val="18"/>
            <w:szCs w:val="18"/>
          </w:rPr>
          <w:delText>PLoS Pathogens</w:delText>
        </w:r>
        <w:r w:rsidRPr="00434CF6" w:rsidDel="00A00319">
          <w:rPr>
            <w:rFonts w:ascii="Arial" w:hAnsi="Arial"/>
            <w:color w:val="000000"/>
            <w:sz w:val="18"/>
            <w:szCs w:val="18"/>
          </w:rPr>
          <w:delText>, 9(9), p.e1003588.</w:delText>
        </w:r>
      </w:del>
    </w:p>
    <w:p w14:paraId="58F3D925" w14:textId="2F56B804" w:rsidR="0020061D" w:rsidRPr="00434CF6" w:rsidDel="00A00319" w:rsidRDefault="00766C9B">
      <w:pPr>
        <w:pStyle w:val="TextBody"/>
        <w:spacing w:after="0" w:line="360" w:lineRule="auto"/>
        <w:ind w:left="480" w:hanging="480"/>
        <w:jc w:val="both"/>
        <w:rPr>
          <w:del w:id="5953" w:author="Nelly Wagner" w:date="2017-01-22T11:17:00Z"/>
          <w:rFonts w:ascii="Arial" w:hAnsi="Arial"/>
          <w:color w:val="000000"/>
          <w:sz w:val="18"/>
          <w:szCs w:val="18"/>
        </w:rPr>
      </w:pPr>
      <w:del w:id="5954" w:author="Nelly Wagner" w:date="2017-01-22T11:17:00Z">
        <w:r w:rsidRPr="00434CF6" w:rsidDel="00A00319">
          <w:rPr>
            <w:rFonts w:ascii="Arial" w:hAnsi="Arial"/>
            <w:color w:val="000000"/>
            <w:sz w:val="18"/>
            <w:szCs w:val="18"/>
          </w:rPr>
          <w:delText xml:space="preserve">Mukherjee, S., Karmakar, S. &amp; Babu, S.S., 2016. TLR2 and TLR4 mediated host immune responses in major infectious diseases: a review. </w:delText>
        </w:r>
        <w:r w:rsidRPr="00434CF6" w:rsidDel="00A00319">
          <w:rPr>
            <w:rFonts w:ascii="Arial" w:hAnsi="Arial"/>
            <w:i/>
            <w:color w:val="000000"/>
            <w:sz w:val="18"/>
            <w:szCs w:val="18"/>
          </w:rPr>
          <w:delText>The Brazilian journal of infectious diseases</w:delText>
        </w:r>
        <w:r w:rsidRPr="00434CF6" w:rsidDel="00A00319">
          <w:rPr>
            <w:rFonts w:ascii="Arial" w:hAnsi="Arial"/>
            <w:color w:val="000000"/>
            <w:sz w:val="18"/>
            <w:szCs w:val="18"/>
          </w:rPr>
          <w:delText>, 14(20).</w:delText>
        </w:r>
      </w:del>
    </w:p>
    <w:p w14:paraId="1DDE3FE7" w14:textId="33211A05" w:rsidR="0020061D" w:rsidRPr="00434CF6" w:rsidDel="00A00319" w:rsidRDefault="00766C9B">
      <w:pPr>
        <w:spacing w:line="360" w:lineRule="auto"/>
        <w:ind w:left="480" w:hanging="480"/>
        <w:jc w:val="both"/>
        <w:rPr>
          <w:del w:id="5955" w:author="Nelly Wagner" w:date="2017-01-22T11:17:00Z"/>
          <w:rFonts w:ascii="Arial" w:hAnsi="Arial"/>
          <w:color w:val="000000"/>
          <w:sz w:val="18"/>
          <w:szCs w:val="18"/>
        </w:rPr>
      </w:pPr>
      <w:del w:id="5956" w:author="Nelly Wagner" w:date="2017-01-22T11:17:00Z">
        <w:r w:rsidRPr="00434CF6" w:rsidDel="00A00319">
          <w:rPr>
            <w:rFonts w:ascii="Arial" w:hAnsi="Arial"/>
            <w:color w:val="000000"/>
            <w:sz w:val="18"/>
            <w:szCs w:val="18"/>
          </w:rPr>
          <w:delText xml:space="preserve">Mulcahy, M.E. et al., 2012. Nasal Colonisation by </w:delText>
        </w:r>
        <w:r w:rsidRPr="00434CF6" w:rsidDel="00A00319">
          <w:rPr>
            <w:rFonts w:ascii="Arial" w:hAnsi="Arial"/>
            <w:i/>
            <w:iCs/>
            <w:color w:val="000000"/>
            <w:sz w:val="18"/>
            <w:szCs w:val="18"/>
          </w:rPr>
          <w:delText>Staphylococcus aureus</w:delText>
        </w:r>
        <w:r w:rsidRPr="00434CF6" w:rsidDel="00A00319">
          <w:rPr>
            <w:rFonts w:ascii="Arial" w:hAnsi="Arial"/>
            <w:color w:val="000000"/>
            <w:sz w:val="18"/>
            <w:szCs w:val="18"/>
          </w:rPr>
          <w:delText xml:space="preserve"> Depends upon Clumping Factor B Binding to the Squamous Epithelial Cell Envelope Protein Loricrin. </w:delText>
        </w:r>
        <w:r w:rsidRPr="00434CF6" w:rsidDel="00A00319">
          <w:rPr>
            <w:rFonts w:ascii="Arial" w:hAnsi="Arial"/>
            <w:i/>
            <w:color w:val="000000"/>
            <w:sz w:val="18"/>
            <w:szCs w:val="18"/>
          </w:rPr>
          <w:delText>PLoS Pathogens</w:delText>
        </w:r>
        <w:r w:rsidRPr="00434CF6" w:rsidDel="00A00319">
          <w:rPr>
            <w:rFonts w:ascii="Arial" w:hAnsi="Arial"/>
            <w:color w:val="000000"/>
            <w:sz w:val="18"/>
            <w:szCs w:val="18"/>
          </w:rPr>
          <w:delText>, 8(12).</w:delText>
        </w:r>
      </w:del>
    </w:p>
    <w:p w14:paraId="72464420" w14:textId="7096C70A" w:rsidR="0020061D" w:rsidRPr="00434CF6" w:rsidDel="00A00319" w:rsidRDefault="00766C9B">
      <w:pPr>
        <w:spacing w:line="360" w:lineRule="auto"/>
        <w:ind w:left="480" w:hanging="480"/>
        <w:jc w:val="both"/>
        <w:rPr>
          <w:del w:id="5957" w:author="Nelly Wagner" w:date="2017-01-22T11:18:00Z"/>
          <w:rFonts w:ascii="Arial" w:hAnsi="Arial"/>
          <w:color w:val="000000"/>
          <w:sz w:val="18"/>
          <w:szCs w:val="18"/>
        </w:rPr>
      </w:pPr>
      <w:del w:id="5958" w:author="Nelly Wagner" w:date="2017-01-22T11:18:00Z">
        <w:r w:rsidRPr="00434CF6" w:rsidDel="00A00319">
          <w:rPr>
            <w:rFonts w:ascii="Arial" w:hAnsi="Arial"/>
            <w:color w:val="000000"/>
            <w:sz w:val="18"/>
            <w:szCs w:val="18"/>
          </w:rPr>
          <w:delText xml:space="preserve">Naimi, T.S. et al., 2013. Comparison of Community- and Health Care – Associated </w:delText>
        </w:r>
        <w:r w:rsidRPr="00434CF6" w:rsidDel="00A00319">
          <w:rPr>
            <w:rFonts w:ascii="Arial" w:hAnsi="Arial"/>
            <w:i/>
            <w:iCs/>
            <w:color w:val="000000"/>
            <w:sz w:val="18"/>
            <w:szCs w:val="18"/>
          </w:rPr>
          <w:delText>Staphylococcus aureus</w:delText>
        </w:r>
        <w:r w:rsidRPr="00434CF6" w:rsidDel="00A00319">
          <w:rPr>
            <w:rFonts w:ascii="Arial" w:hAnsi="Arial"/>
            <w:color w:val="000000"/>
            <w:sz w:val="18"/>
            <w:szCs w:val="18"/>
          </w:rPr>
          <w:delText xml:space="preserve"> Infection. </w:delText>
        </w:r>
        <w:r w:rsidRPr="00434CF6" w:rsidDel="00A00319">
          <w:rPr>
            <w:rFonts w:ascii="Arial" w:hAnsi="Arial"/>
            <w:i/>
            <w:color w:val="000000"/>
            <w:sz w:val="18"/>
            <w:szCs w:val="18"/>
          </w:rPr>
          <w:delText>Journal of the american medical association</w:delText>
        </w:r>
        <w:r w:rsidRPr="00434CF6" w:rsidDel="00A00319">
          <w:rPr>
            <w:rFonts w:ascii="Arial" w:hAnsi="Arial"/>
            <w:color w:val="000000"/>
            <w:sz w:val="18"/>
            <w:szCs w:val="18"/>
          </w:rPr>
          <w:delText>, 290(22), pp.2976–2984.</w:delText>
        </w:r>
      </w:del>
    </w:p>
    <w:p w14:paraId="0CB07D35" w14:textId="7B34092D" w:rsidR="0020061D" w:rsidRPr="00434CF6" w:rsidDel="00A00319" w:rsidRDefault="00766C9B">
      <w:pPr>
        <w:spacing w:line="360" w:lineRule="auto"/>
        <w:ind w:left="480" w:hanging="480"/>
        <w:jc w:val="both"/>
        <w:rPr>
          <w:del w:id="5959" w:author="Nelly Wagner" w:date="2017-01-22T11:18:00Z"/>
          <w:rFonts w:ascii="Arial" w:hAnsi="Arial"/>
          <w:color w:val="000000"/>
          <w:sz w:val="18"/>
          <w:szCs w:val="18"/>
        </w:rPr>
      </w:pPr>
      <w:del w:id="5960" w:author="Nelly Wagner" w:date="2017-01-22T11:18:00Z">
        <w:r w:rsidRPr="00434CF6" w:rsidDel="00A00319">
          <w:rPr>
            <w:rFonts w:ascii="Arial" w:hAnsi="Arial"/>
            <w:color w:val="000000"/>
            <w:sz w:val="18"/>
            <w:szCs w:val="18"/>
          </w:rPr>
          <w:delText xml:space="preserve">Negri, M.C. et al., 2000. Concentration-dependent selection of small phenotypic differences in TEM beta-lactamase-mediated antibiotic resistance. </w:delText>
        </w:r>
        <w:r w:rsidRPr="00434CF6" w:rsidDel="00A00319">
          <w:rPr>
            <w:rFonts w:ascii="Arial" w:hAnsi="Arial"/>
            <w:i/>
            <w:color w:val="000000"/>
            <w:sz w:val="18"/>
            <w:szCs w:val="18"/>
          </w:rPr>
          <w:delText>Antimicrobial agents and chemotherapy</w:delText>
        </w:r>
        <w:r w:rsidRPr="00434CF6" w:rsidDel="00A00319">
          <w:rPr>
            <w:rFonts w:ascii="Arial" w:hAnsi="Arial"/>
            <w:color w:val="000000"/>
            <w:sz w:val="18"/>
            <w:szCs w:val="18"/>
          </w:rPr>
          <w:delText>, 44(9), pp.2485–2491.</w:delText>
        </w:r>
      </w:del>
    </w:p>
    <w:p w14:paraId="69C01E36" w14:textId="433E7B1D" w:rsidR="0020061D" w:rsidRPr="00434CF6" w:rsidDel="00A00319" w:rsidRDefault="00766C9B">
      <w:pPr>
        <w:spacing w:line="360" w:lineRule="auto"/>
        <w:ind w:left="480" w:hanging="480"/>
        <w:jc w:val="both"/>
        <w:rPr>
          <w:del w:id="5961" w:author="Nelly Wagner" w:date="2017-01-22T11:19:00Z"/>
          <w:rFonts w:ascii="Arial" w:hAnsi="Arial"/>
          <w:color w:val="000000"/>
          <w:sz w:val="18"/>
          <w:szCs w:val="18"/>
        </w:rPr>
      </w:pPr>
      <w:del w:id="5962" w:author="Nelly Wagner" w:date="2017-01-22T11:19:00Z">
        <w:r w:rsidRPr="00434CF6" w:rsidDel="00A00319">
          <w:rPr>
            <w:rFonts w:ascii="Arial" w:hAnsi="Arial"/>
            <w:color w:val="000000"/>
            <w:sz w:val="18"/>
            <w:szCs w:val="18"/>
          </w:rPr>
          <w:delText xml:space="preserve">Nguyen, M.T. et al., 2015. Skin-specific unsaturated fatty acid boost </w:delText>
        </w:r>
        <w:r w:rsidRPr="00434CF6" w:rsidDel="00A00319">
          <w:rPr>
            <w:rFonts w:ascii="Arial" w:hAnsi="Arial"/>
            <w:i/>
            <w:iCs/>
            <w:color w:val="000000"/>
            <w:sz w:val="18"/>
            <w:szCs w:val="18"/>
          </w:rPr>
          <w:delText>Staphylococcus aureus</w:delText>
        </w:r>
        <w:r w:rsidRPr="00434CF6" w:rsidDel="00A00319">
          <w:rPr>
            <w:rFonts w:ascii="Arial" w:hAnsi="Arial"/>
            <w:color w:val="000000"/>
            <w:sz w:val="18"/>
            <w:szCs w:val="18"/>
          </w:rPr>
          <w:delText xml:space="preserve"> innate immune response. </w:delText>
        </w:r>
        <w:r w:rsidRPr="00434CF6" w:rsidDel="00A00319">
          <w:rPr>
            <w:rFonts w:ascii="Arial" w:hAnsi="Arial"/>
            <w:i/>
            <w:color w:val="000000"/>
            <w:sz w:val="18"/>
            <w:szCs w:val="18"/>
          </w:rPr>
          <w:delText>Infection and Immunity</w:delText>
        </w:r>
        <w:r w:rsidRPr="00434CF6" w:rsidDel="00A00319">
          <w:rPr>
            <w:rFonts w:ascii="Arial" w:hAnsi="Arial"/>
            <w:color w:val="000000"/>
            <w:sz w:val="18"/>
            <w:szCs w:val="18"/>
          </w:rPr>
          <w:delText>, 84(1), pp.IAI.00822–15.</w:delText>
        </w:r>
      </w:del>
    </w:p>
    <w:p w14:paraId="0A53F428" w14:textId="7AE6086A" w:rsidR="0020061D" w:rsidRPr="00434CF6" w:rsidDel="00A00319" w:rsidRDefault="00766C9B">
      <w:pPr>
        <w:spacing w:line="360" w:lineRule="auto"/>
        <w:ind w:left="480" w:hanging="480"/>
        <w:jc w:val="both"/>
        <w:rPr>
          <w:del w:id="5963" w:author="Nelly Wagner" w:date="2017-01-22T11:20:00Z"/>
          <w:rFonts w:ascii="Arial" w:hAnsi="Arial"/>
          <w:color w:val="000000"/>
          <w:sz w:val="18"/>
          <w:szCs w:val="18"/>
        </w:rPr>
      </w:pPr>
      <w:del w:id="5964" w:author="Nelly Wagner" w:date="2017-01-22T11:20:00Z">
        <w:r w:rsidRPr="00434CF6" w:rsidDel="00A00319">
          <w:rPr>
            <w:rFonts w:ascii="Arial" w:hAnsi="Arial"/>
            <w:color w:val="000000"/>
            <w:sz w:val="18"/>
            <w:szCs w:val="18"/>
          </w:rPr>
          <w:delText xml:space="preserve">Nguyen-Chi, M. et al., 2014. Transient infection of the zebrafish notochord with </w:delText>
        </w:r>
        <w:r w:rsidRPr="00434CF6" w:rsidDel="00A00319">
          <w:rPr>
            <w:rFonts w:ascii="Arial" w:hAnsi="Arial"/>
            <w:i/>
            <w:iCs/>
            <w:color w:val="000000"/>
            <w:sz w:val="18"/>
            <w:szCs w:val="18"/>
          </w:rPr>
          <w:delText xml:space="preserve">E. coli </w:delText>
        </w:r>
        <w:r w:rsidRPr="00434CF6" w:rsidDel="00A00319">
          <w:rPr>
            <w:rFonts w:ascii="Arial" w:hAnsi="Arial"/>
            <w:color w:val="000000"/>
            <w:sz w:val="18"/>
            <w:szCs w:val="18"/>
          </w:rPr>
          <w:delText xml:space="preserve">induces chronic inflammation. </w:delText>
        </w:r>
        <w:r w:rsidRPr="00434CF6" w:rsidDel="00A00319">
          <w:rPr>
            <w:rFonts w:ascii="Arial" w:hAnsi="Arial"/>
            <w:i/>
            <w:color w:val="000000"/>
            <w:sz w:val="18"/>
            <w:szCs w:val="18"/>
          </w:rPr>
          <w:delText>Disease models &amp; mechanisms</w:delText>
        </w:r>
        <w:r w:rsidRPr="00434CF6" w:rsidDel="00A00319">
          <w:rPr>
            <w:rFonts w:ascii="Arial" w:hAnsi="Arial"/>
            <w:color w:val="000000"/>
            <w:sz w:val="18"/>
            <w:szCs w:val="18"/>
          </w:rPr>
          <w:delText>, 7(7), pp.871–82.</w:delText>
        </w:r>
      </w:del>
    </w:p>
    <w:p w14:paraId="51CA63A5" w14:textId="55A28B0F" w:rsidR="0020061D" w:rsidRPr="00434CF6" w:rsidDel="00A00319" w:rsidRDefault="00766C9B">
      <w:pPr>
        <w:spacing w:line="360" w:lineRule="auto"/>
        <w:ind w:left="480" w:hanging="480"/>
        <w:jc w:val="both"/>
        <w:rPr>
          <w:del w:id="5965" w:author="Nelly Wagner" w:date="2017-01-22T11:20:00Z"/>
          <w:rFonts w:ascii="Arial" w:hAnsi="Arial"/>
          <w:color w:val="000000"/>
          <w:sz w:val="18"/>
          <w:szCs w:val="18"/>
        </w:rPr>
      </w:pPr>
      <w:del w:id="5966" w:author="Nelly Wagner" w:date="2017-01-22T11:20:00Z">
        <w:r w:rsidRPr="00434CF6" w:rsidDel="00A00319">
          <w:rPr>
            <w:rFonts w:ascii="Arial" w:hAnsi="Arial"/>
            <w:color w:val="000000"/>
            <w:sz w:val="18"/>
            <w:szCs w:val="18"/>
          </w:rPr>
          <w:delText xml:space="preserve">Nielsen, K.L. et al., 2012. Fitness cost: a bacteriological explanation for the demise of the first international methicillin-resistant </w:delText>
        </w:r>
        <w:r w:rsidRPr="00434CF6" w:rsidDel="00A00319">
          <w:rPr>
            <w:rFonts w:ascii="Arial" w:hAnsi="Arial"/>
            <w:i/>
            <w:iCs/>
            <w:color w:val="000000"/>
            <w:sz w:val="18"/>
            <w:szCs w:val="18"/>
          </w:rPr>
          <w:delText>Staphylococcus aureus</w:delText>
        </w:r>
        <w:r w:rsidRPr="00434CF6" w:rsidDel="00A00319">
          <w:rPr>
            <w:rFonts w:ascii="Arial" w:hAnsi="Arial"/>
            <w:color w:val="000000"/>
            <w:sz w:val="18"/>
            <w:szCs w:val="18"/>
          </w:rPr>
          <w:delText xml:space="preserve"> epidemic. </w:delText>
        </w:r>
        <w:r w:rsidRPr="00434CF6" w:rsidDel="00A00319">
          <w:rPr>
            <w:rFonts w:ascii="Arial" w:hAnsi="Arial"/>
            <w:i/>
            <w:color w:val="000000"/>
            <w:sz w:val="18"/>
            <w:szCs w:val="18"/>
          </w:rPr>
          <w:delText>The Journal of antimicrobial chemotherapy</w:delText>
        </w:r>
        <w:r w:rsidRPr="00434CF6" w:rsidDel="00A00319">
          <w:rPr>
            <w:rFonts w:ascii="Arial" w:hAnsi="Arial"/>
            <w:color w:val="000000"/>
            <w:sz w:val="18"/>
            <w:szCs w:val="18"/>
          </w:rPr>
          <w:delText>, 67(6), pp.1325–32.</w:delText>
        </w:r>
      </w:del>
    </w:p>
    <w:p w14:paraId="5C5D84DC" w14:textId="7D8F5A70" w:rsidR="0020061D" w:rsidRPr="00434CF6" w:rsidDel="00BC430F" w:rsidRDefault="00766C9B">
      <w:pPr>
        <w:spacing w:line="360" w:lineRule="auto"/>
        <w:ind w:left="480" w:hanging="480"/>
        <w:jc w:val="both"/>
        <w:rPr>
          <w:del w:id="5967" w:author="Nelly Wagner" w:date="2017-01-22T11:21:00Z"/>
          <w:rFonts w:ascii="Arial" w:hAnsi="Arial"/>
          <w:color w:val="000000"/>
          <w:sz w:val="18"/>
          <w:szCs w:val="18"/>
        </w:rPr>
      </w:pPr>
      <w:del w:id="5968" w:author="Nelly Wagner" w:date="2017-01-22T11:21:00Z">
        <w:r w:rsidRPr="00434CF6" w:rsidDel="00BC430F">
          <w:rPr>
            <w:rFonts w:ascii="Arial" w:hAnsi="Arial"/>
            <w:color w:val="000000"/>
            <w:sz w:val="18"/>
            <w:szCs w:val="18"/>
          </w:rPr>
          <w:delText xml:space="preserve">Niethammer P, Grabher C, Look AT, Mitchison TJ. A tissue-scale gradient of hydrogen peroxide mediates rapid wound detection in zebrafish. </w:delText>
        </w:r>
        <w:r w:rsidRPr="00434CF6" w:rsidDel="00BC430F">
          <w:rPr>
            <w:rFonts w:ascii="Arial" w:hAnsi="Arial"/>
            <w:i/>
            <w:color w:val="000000"/>
            <w:sz w:val="18"/>
            <w:szCs w:val="18"/>
          </w:rPr>
          <w:delText>Nature</w:delText>
        </w:r>
        <w:r w:rsidRPr="00434CF6" w:rsidDel="00BC430F">
          <w:rPr>
            <w:rFonts w:ascii="Arial" w:hAnsi="Arial"/>
            <w:color w:val="000000"/>
            <w:sz w:val="18"/>
            <w:szCs w:val="18"/>
          </w:rPr>
          <w:delText>. 2009;459(7249):996-999.</w:delText>
        </w:r>
      </w:del>
    </w:p>
    <w:p w14:paraId="0ABED68C" w14:textId="1EED4009" w:rsidR="0020061D" w:rsidRPr="00434CF6" w:rsidDel="00BC430F" w:rsidRDefault="00766C9B">
      <w:pPr>
        <w:spacing w:line="360" w:lineRule="auto"/>
        <w:ind w:left="480" w:hanging="480"/>
        <w:jc w:val="both"/>
        <w:rPr>
          <w:del w:id="5969" w:author="Nelly Wagner" w:date="2017-01-22T11:21:00Z"/>
          <w:rFonts w:ascii="Arial" w:hAnsi="Arial"/>
          <w:color w:val="000000"/>
          <w:sz w:val="18"/>
          <w:szCs w:val="18"/>
        </w:rPr>
      </w:pPr>
      <w:del w:id="5970" w:author="Nelly Wagner" w:date="2017-01-22T11:21:00Z">
        <w:r w:rsidRPr="00434CF6" w:rsidDel="00BC430F">
          <w:rPr>
            <w:rFonts w:ascii="Arial" w:hAnsi="Arial"/>
            <w:color w:val="000000"/>
            <w:sz w:val="18"/>
            <w:szCs w:val="18"/>
          </w:rPr>
          <w:delText xml:space="preserve">Noble, W.C. et al., 1964. Some Aspects of Nasal Carriage of Staphylococci. </w:delText>
        </w:r>
        <w:r w:rsidRPr="00434CF6" w:rsidDel="00BC430F">
          <w:rPr>
            <w:rFonts w:ascii="Arial" w:hAnsi="Arial"/>
            <w:i/>
            <w:color w:val="000000"/>
            <w:sz w:val="18"/>
            <w:szCs w:val="18"/>
          </w:rPr>
          <w:delText>Journal of Clinical Pathology</w:delText>
        </w:r>
        <w:r w:rsidRPr="00434CF6" w:rsidDel="00BC430F">
          <w:rPr>
            <w:rFonts w:ascii="Arial" w:hAnsi="Arial"/>
            <w:color w:val="000000"/>
            <w:sz w:val="18"/>
            <w:szCs w:val="18"/>
          </w:rPr>
          <w:delText>, 17(79), pp.618–620.</w:delText>
        </w:r>
      </w:del>
    </w:p>
    <w:p w14:paraId="56397E8B" w14:textId="4FA0D4B7" w:rsidR="0020061D" w:rsidRPr="00434CF6" w:rsidDel="00BC430F" w:rsidRDefault="00766C9B">
      <w:pPr>
        <w:spacing w:line="360" w:lineRule="auto"/>
        <w:ind w:left="480" w:hanging="480"/>
        <w:jc w:val="both"/>
        <w:rPr>
          <w:del w:id="5971" w:author="Nelly Wagner" w:date="2017-01-22T11:22:00Z"/>
          <w:rFonts w:ascii="Arial" w:hAnsi="Arial"/>
          <w:color w:val="000000"/>
          <w:sz w:val="18"/>
          <w:szCs w:val="18"/>
        </w:rPr>
      </w:pPr>
      <w:del w:id="5972" w:author="Nelly Wagner" w:date="2017-01-22T11:22:00Z">
        <w:r w:rsidRPr="00434CF6" w:rsidDel="00BC430F">
          <w:rPr>
            <w:rFonts w:ascii="Arial" w:hAnsi="Arial"/>
            <w:color w:val="000000"/>
            <w:sz w:val="18"/>
            <w:szCs w:val="18"/>
          </w:rPr>
          <w:delText xml:space="preserve">Nonaka, M., 2014. Evolution of the complement system. </w:delText>
        </w:r>
        <w:r w:rsidRPr="00434CF6" w:rsidDel="00BC430F">
          <w:rPr>
            <w:rFonts w:ascii="Arial" w:hAnsi="Arial"/>
            <w:i/>
            <w:color w:val="000000"/>
            <w:sz w:val="18"/>
            <w:szCs w:val="18"/>
          </w:rPr>
          <w:delText>Sub-cellular biochemistry</w:delText>
        </w:r>
        <w:r w:rsidRPr="00434CF6" w:rsidDel="00BC430F">
          <w:rPr>
            <w:rFonts w:ascii="Arial" w:hAnsi="Arial"/>
            <w:color w:val="000000"/>
            <w:sz w:val="18"/>
            <w:szCs w:val="18"/>
          </w:rPr>
          <w:delText>, 80, pp.31–43.</w:delText>
        </w:r>
      </w:del>
    </w:p>
    <w:p w14:paraId="76B8717C" w14:textId="0795FBD7" w:rsidR="0020061D" w:rsidRPr="00434CF6" w:rsidDel="00BC430F" w:rsidRDefault="00766C9B">
      <w:pPr>
        <w:spacing w:line="360" w:lineRule="auto"/>
        <w:ind w:left="480" w:hanging="480"/>
        <w:jc w:val="both"/>
        <w:rPr>
          <w:del w:id="5973" w:author="Nelly Wagner" w:date="2017-01-22T11:23:00Z"/>
          <w:rFonts w:ascii="Arial" w:hAnsi="Arial"/>
          <w:sz w:val="18"/>
          <w:szCs w:val="18"/>
        </w:rPr>
      </w:pPr>
      <w:del w:id="5974" w:author="Nelly Wagner" w:date="2017-01-22T11:23:00Z">
        <w:r w:rsidRPr="00434CF6" w:rsidDel="00BC430F">
          <w:rPr>
            <w:rFonts w:ascii="Arial" w:hAnsi="Arial"/>
            <w:color w:val="000000"/>
            <w:sz w:val="18"/>
            <w:szCs w:val="18"/>
          </w:rPr>
          <w:delText xml:space="preserve">Noone, D.G. et al., 2016. Von Willebrand factor regulates complement on endothelial cells. </w:delText>
        </w:r>
        <w:r w:rsidRPr="00434CF6" w:rsidDel="00BC430F">
          <w:rPr>
            <w:rFonts w:ascii="Arial" w:hAnsi="Arial"/>
            <w:i/>
            <w:color w:val="000000"/>
            <w:sz w:val="18"/>
            <w:szCs w:val="18"/>
          </w:rPr>
          <w:delText>Kidney International</w:delText>
        </w:r>
        <w:r w:rsidRPr="00434CF6" w:rsidDel="00BC430F">
          <w:rPr>
            <w:rFonts w:ascii="Arial" w:hAnsi="Arial"/>
            <w:color w:val="000000"/>
            <w:sz w:val="18"/>
            <w:szCs w:val="18"/>
          </w:rPr>
          <w:delText>, 90(1), pp.123–134.</w:delText>
        </w:r>
      </w:del>
    </w:p>
    <w:p w14:paraId="1CE69DD5" w14:textId="180C3A55" w:rsidR="0020061D" w:rsidRPr="00434CF6" w:rsidDel="00BC430F" w:rsidRDefault="00766C9B">
      <w:pPr>
        <w:pStyle w:val="TextBody"/>
        <w:spacing w:after="0" w:line="360" w:lineRule="auto"/>
        <w:ind w:left="480" w:hanging="480"/>
        <w:jc w:val="both"/>
        <w:rPr>
          <w:del w:id="5975" w:author="Nelly Wagner" w:date="2017-01-22T11:23:00Z"/>
          <w:rFonts w:ascii="Arial" w:hAnsi="Arial"/>
          <w:color w:val="000000"/>
          <w:sz w:val="18"/>
          <w:szCs w:val="18"/>
        </w:rPr>
      </w:pPr>
      <w:del w:id="5976" w:author="Nelly Wagner" w:date="2017-01-22T11:23:00Z">
        <w:r w:rsidRPr="00434CF6" w:rsidDel="00BC430F">
          <w:rPr>
            <w:rFonts w:ascii="Arial" w:hAnsi="Arial"/>
            <w:color w:val="000000"/>
            <w:sz w:val="18"/>
            <w:szCs w:val="18"/>
          </w:rPr>
          <w:delText xml:space="preserve">Nordenfelt, P., Winberg, M.E. &amp; Per, L., 2009. Different Requirements for Early and Late Phases of Azurophilic Granule – Phagosome Fusion. </w:delText>
        </w:r>
        <w:r w:rsidRPr="00434CF6" w:rsidDel="00BC430F">
          <w:rPr>
            <w:rFonts w:ascii="Arial" w:hAnsi="Arial"/>
            <w:i/>
            <w:color w:val="000000"/>
            <w:sz w:val="18"/>
            <w:szCs w:val="18"/>
          </w:rPr>
          <w:delText>Traffic</w:delText>
        </w:r>
        <w:r w:rsidRPr="00434CF6" w:rsidDel="00BC430F">
          <w:rPr>
            <w:rFonts w:ascii="Arial" w:hAnsi="Arial"/>
            <w:color w:val="000000"/>
            <w:sz w:val="18"/>
            <w:szCs w:val="18"/>
          </w:rPr>
          <w:delText>, (1), pp.1881–1893.</w:delText>
        </w:r>
      </w:del>
    </w:p>
    <w:p w14:paraId="5641AA8D" w14:textId="5F2C82B5" w:rsidR="0020061D" w:rsidRPr="00434CF6" w:rsidDel="00BC430F" w:rsidRDefault="00766C9B">
      <w:pPr>
        <w:pStyle w:val="TextBody"/>
        <w:spacing w:after="0" w:line="360" w:lineRule="auto"/>
        <w:ind w:left="480" w:hanging="480"/>
        <w:jc w:val="both"/>
        <w:rPr>
          <w:del w:id="5977" w:author="Nelly Wagner" w:date="2017-01-22T11:24:00Z"/>
          <w:rFonts w:ascii="Arial" w:hAnsi="Arial"/>
          <w:color w:val="000000"/>
          <w:sz w:val="18"/>
          <w:szCs w:val="18"/>
        </w:rPr>
      </w:pPr>
      <w:del w:id="5978" w:author="Nelly Wagner" w:date="2017-01-22T11:24:00Z">
        <w:r w:rsidRPr="00434CF6" w:rsidDel="00BC430F">
          <w:rPr>
            <w:rFonts w:ascii="Arial" w:hAnsi="Arial"/>
            <w:color w:val="000000"/>
            <w:sz w:val="18"/>
            <w:szCs w:val="18"/>
          </w:rPr>
          <w:delText xml:space="preserve">Noto MJ, Fox PM, Archer GL, 2008. Spontaneous Deletion of the Methicillin Resistance Determinant, mecA, Partially Compensates for the Fitness Cost Associated with High-Level Vancomycin Resistance in </w:delText>
        </w:r>
        <w:r w:rsidRPr="00434CF6" w:rsidDel="00BC430F">
          <w:rPr>
            <w:rFonts w:ascii="Arial" w:hAnsi="Arial"/>
            <w:i/>
            <w:iCs/>
            <w:color w:val="000000"/>
            <w:sz w:val="18"/>
            <w:szCs w:val="18"/>
          </w:rPr>
          <w:delText>Staphylococcus aureus</w:delText>
        </w:r>
        <w:r w:rsidRPr="00434CF6" w:rsidDel="00BC430F">
          <w:rPr>
            <w:rFonts w:ascii="Arial" w:hAnsi="Arial"/>
            <w:color w:val="000000"/>
            <w:sz w:val="18"/>
            <w:szCs w:val="18"/>
          </w:rPr>
          <w:delText xml:space="preserve">. </w:delText>
        </w:r>
        <w:r w:rsidRPr="00434CF6" w:rsidDel="00BC430F">
          <w:rPr>
            <w:rFonts w:ascii="Arial" w:hAnsi="Arial"/>
            <w:i/>
            <w:iCs/>
            <w:color w:val="000000"/>
            <w:sz w:val="18"/>
            <w:szCs w:val="18"/>
          </w:rPr>
          <w:delText>Antimicrobial agents and chemotherapy</w:delText>
        </w:r>
        <w:r w:rsidRPr="00434CF6" w:rsidDel="00BC430F">
          <w:rPr>
            <w:rFonts w:ascii="Arial" w:hAnsi="Arial"/>
            <w:color w:val="000000"/>
            <w:sz w:val="18"/>
            <w:szCs w:val="18"/>
          </w:rPr>
          <w:delText>, 52(4).</w:delText>
        </w:r>
      </w:del>
    </w:p>
    <w:p w14:paraId="3038C993" w14:textId="0F5AE2CB" w:rsidR="0020061D" w:rsidRPr="00434CF6" w:rsidDel="00BC430F" w:rsidRDefault="00766C9B">
      <w:pPr>
        <w:spacing w:line="360" w:lineRule="auto"/>
        <w:ind w:left="480" w:hanging="480"/>
        <w:jc w:val="both"/>
        <w:rPr>
          <w:del w:id="5979" w:author="Nelly Wagner" w:date="2017-01-22T11:25:00Z"/>
          <w:rFonts w:ascii="Arial" w:hAnsi="Arial"/>
          <w:color w:val="000000"/>
          <w:sz w:val="18"/>
          <w:szCs w:val="18"/>
        </w:rPr>
      </w:pPr>
      <w:del w:id="5980" w:author="Nelly Wagner" w:date="2017-01-22T11:25:00Z">
        <w:r w:rsidRPr="00434CF6" w:rsidDel="00BC430F">
          <w:rPr>
            <w:rFonts w:ascii="Arial" w:hAnsi="Arial"/>
            <w:color w:val="000000"/>
            <w:sz w:val="18"/>
            <w:szCs w:val="18"/>
          </w:rPr>
          <w:delText xml:space="preserve">Novick, R.P., 2003. Autoinduction and signal transduction in the regulation of staphylococcal virulence. </w:delText>
        </w:r>
        <w:r w:rsidRPr="00434CF6" w:rsidDel="00BC430F">
          <w:rPr>
            <w:rFonts w:ascii="Arial" w:hAnsi="Arial"/>
            <w:i/>
            <w:color w:val="000000"/>
            <w:sz w:val="18"/>
            <w:szCs w:val="18"/>
          </w:rPr>
          <w:delText>Molecular Microbiology</w:delText>
        </w:r>
        <w:r w:rsidRPr="00434CF6" w:rsidDel="00BC430F">
          <w:rPr>
            <w:rFonts w:ascii="Arial" w:hAnsi="Arial"/>
            <w:color w:val="000000"/>
            <w:sz w:val="18"/>
            <w:szCs w:val="18"/>
          </w:rPr>
          <w:delText>, 48(6), pp.1429–1449.</w:delText>
        </w:r>
      </w:del>
    </w:p>
    <w:p w14:paraId="0D99EAE4" w14:textId="257E67BB" w:rsidR="0020061D" w:rsidRPr="00434CF6" w:rsidDel="00BC430F" w:rsidRDefault="00766C9B">
      <w:pPr>
        <w:spacing w:line="360" w:lineRule="auto"/>
        <w:ind w:left="480" w:hanging="480"/>
        <w:jc w:val="both"/>
        <w:rPr>
          <w:del w:id="5981" w:author="Nelly Wagner" w:date="2017-01-22T11:25:00Z"/>
          <w:rFonts w:ascii="Arial" w:hAnsi="Arial"/>
          <w:color w:val="000000"/>
          <w:sz w:val="18"/>
          <w:szCs w:val="18"/>
        </w:rPr>
      </w:pPr>
      <w:del w:id="5982" w:author="Nelly Wagner" w:date="2017-01-22T11:25:00Z">
        <w:r w:rsidRPr="00434CF6" w:rsidDel="00BC430F">
          <w:rPr>
            <w:rFonts w:ascii="Arial" w:hAnsi="Arial"/>
            <w:color w:val="000000"/>
            <w:sz w:val="18"/>
            <w:szCs w:val="18"/>
          </w:rPr>
          <w:delText>Novick, R.P., 1990. Molecular biology of the staphylococci.</w:delText>
        </w:r>
      </w:del>
    </w:p>
    <w:p w14:paraId="64D4E22D" w14:textId="22ED7A3B" w:rsidR="0020061D" w:rsidRPr="00434CF6" w:rsidDel="00BC430F" w:rsidRDefault="00766C9B">
      <w:pPr>
        <w:spacing w:line="360" w:lineRule="auto"/>
        <w:ind w:left="480" w:hanging="480"/>
        <w:jc w:val="both"/>
        <w:rPr>
          <w:del w:id="5983" w:author="Nelly Wagner" w:date="2017-01-22T11:26:00Z"/>
          <w:rFonts w:ascii="Arial" w:hAnsi="Arial"/>
          <w:color w:val="000000"/>
          <w:sz w:val="18"/>
          <w:szCs w:val="18"/>
        </w:rPr>
      </w:pPr>
      <w:del w:id="5984" w:author="Nelly Wagner" w:date="2017-01-22T11:26:00Z">
        <w:r w:rsidRPr="00434CF6" w:rsidDel="00BC430F">
          <w:rPr>
            <w:rFonts w:ascii="Arial" w:hAnsi="Arial"/>
            <w:color w:val="000000"/>
            <w:sz w:val="18"/>
            <w:szCs w:val="18"/>
          </w:rPr>
          <w:delText xml:space="preserve">Novick, R.P. et al., 1993. Synthesis of staphylococcal virulence factors is controlled by a regulatory RNA molecule. </w:delText>
        </w:r>
        <w:r w:rsidRPr="00434CF6" w:rsidDel="00BC430F">
          <w:rPr>
            <w:rFonts w:ascii="Arial" w:hAnsi="Arial"/>
            <w:i/>
            <w:color w:val="000000"/>
            <w:sz w:val="18"/>
            <w:szCs w:val="18"/>
          </w:rPr>
          <w:delText>The EMBO journal</w:delText>
        </w:r>
        <w:r w:rsidRPr="00434CF6" w:rsidDel="00BC430F">
          <w:rPr>
            <w:rFonts w:ascii="Arial" w:hAnsi="Arial"/>
            <w:color w:val="000000"/>
            <w:sz w:val="18"/>
            <w:szCs w:val="18"/>
          </w:rPr>
          <w:delText>, 12(10), pp.3967–75.</w:delText>
        </w:r>
      </w:del>
    </w:p>
    <w:p w14:paraId="55F5BEC6" w14:textId="03869101" w:rsidR="0020061D" w:rsidRPr="00434CF6" w:rsidDel="00BC430F" w:rsidRDefault="00766C9B">
      <w:pPr>
        <w:spacing w:line="360" w:lineRule="auto"/>
        <w:ind w:left="480" w:hanging="480"/>
        <w:jc w:val="both"/>
        <w:rPr>
          <w:del w:id="5985" w:author="Nelly Wagner" w:date="2017-01-22T11:26:00Z"/>
          <w:rFonts w:ascii="Arial" w:hAnsi="Arial"/>
          <w:color w:val="000000"/>
          <w:sz w:val="18"/>
          <w:szCs w:val="18"/>
        </w:rPr>
      </w:pPr>
      <w:del w:id="5986" w:author="Nelly Wagner" w:date="2017-01-22T11:26:00Z">
        <w:r w:rsidRPr="00434CF6" w:rsidDel="00BC430F">
          <w:rPr>
            <w:rFonts w:ascii="Arial" w:hAnsi="Arial"/>
            <w:color w:val="000000"/>
            <w:sz w:val="18"/>
            <w:szCs w:val="18"/>
          </w:rPr>
          <w:delText xml:space="preserve">Nygaard, T.K. et al., 2010. SaeR binds a consensus sequence within virulence gene promoters to advance USA300 pathogenesis. </w:delText>
        </w:r>
        <w:r w:rsidRPr="00434CF6" w:rsidDel="00BC430F">
          <w:rPr>
            <w:rFonts w:ascii="Arial" w:hAnsi="Arial"/>
            <w:i/>
            <w:color w:val="000000"/>
            <w:sz w:val="18"/>
            <w:szCs w:val="18"/>
          </w:rPr>
          <w:delText>J Infect Dis</w:delText>
        </w:r>
        <w:r w:rsidRPr="00434CF6" w:rsidDel="00BC430F">
          <w:rPr>
            <w:rFonts w:ascii="Arial" w:hAnsi="Arial"/>
            <w:color w:val="000000"/>
            <w:sz w:val="18"/>
            <w:szCs w:val="18"/>
          </w:rPr>
          <w:delText>, 201(2), pp.241–254.</w:delText>
        </w:r>
      </w:del>
    </w:p>
    <w:p w14:paraId="4FA49762" w14:textId="7A07F9FD" w:rsidR="0020061D" w:rsidRPr="00434CF6" w:rsidDel="00BC430F" w:rsidRDefault="00766C9B">
      <w:pPr>
        <w:spacing w:line="360" w:lineRule="auto"/>
        <w:ind w:left="480" w:hanging="480"/>
        <w:jc w:val="both"/>
        <w:rPr>
          <w:del w:id="5987" w:author="Nelly Wagner" w:date="2017-01-22T11:27:00Z"/>
          <w:rFonts w:ascii="Arial" w:hAnsi="Arial"/>
          <w:color w:val="000000"/>
          <w:sz w:val="18"/>
          <w:szCs w:val="18"/>
        </w:rPr>
      </w:pPr>
      <w:del w:id="5988" w:author="Nelly Wagner" w:date="2017-01-22T11:27:00Z">
        <w:r w:rsidRPr="00434CF6" w:rsidDel="00BC430F">
          <w:rPr>
            <w:rFonts w:ascii="Arial" w:hAnsi="Arial"/>
            <w:color w:val="000000"/>
            <w:sz w:val="18"/>
            <w:szCs w:val="18"/>
          </w:rPr>
          <w:delText xml:space="preserve">O’Brien, L. et al., 2002. Multiple mechanisms for the activation of human platelet aggregation by </w:delText>
        </w:r>
        <w:r w:rsidRPr="00434CF6" w:rsidDel="00BC430F">
          <w:rPr>
            <w:rFonts w:ascii="Arial" w:hAnsi="Arial"/>
            <w:i/>
            <w:iCs/>
            <w:color w:val="000000"/>
            <w:sz w:val="18"/>
            <w:szCs w:val="18"/>
          </w:rPr>
          <w:delText>Staphylococcus aureus</w:delText>
        </w:r>
        <w:r w:rsidRPr="00434CF6" w:rsidDel="00BC430F">
          <w:rPr>
            <w:rFonts w:ascii="Arial" w:hAnsi="Arial"/>
            <w:color w:val="000000"/>
            <w:sz w:val="18"/>
            <w:szCs w:val="18"/>
          </w:rPr>
          <w:delText xml:space="preserve">: Roles for the clumping factors ClfA and ClfB, the serine-aspartate repeat protein SdrE and protein A. </w:delText>
        </w:r>
        <w:r w:rsidRPr="00434CF6" w:rsidDel="00BC430F">
          <w:rPr>
            <w:rFonts w:ascii="Arial" w:hAnsi="Arial"/>
            <w:i/>
            <w:color w:val="000000"/>
            <w:sz w:val="18"/>
            <w:szCs w:val="18"/>
          </w:rPr>
          <w:delText>Molecular Microbiology</w:delText>
        </w:r>
        <w:r w:rsidRPr="00434CF6" w:rsidDel="00BC430F">
          <w:rPr>
            <w:rFonts w:ascii="Arial" w:hAnsi="Arial"/>
            <w:color w:val="000000"/>
            <w:sz w:val="18"/>
            <w:szCs w:val="18"/>
          </w:rPr>
          <w:delText>, 44(4), pp.1033–1044.</w:delText>
        </w:r>
      </w:del>
    </w:p>
    <w:p w14:paraId="78506231" w14:textId="46413180" w:rsidR="0020061D" w:rsidRPr="00434CF6" w:rsidDel="00BC430F" w:rsidRDefault="00766C9B">
      <w:pPr>
        <w:pStyle w:val="TextBody"/>
        <w:spacing w:after="0" w:line="360" w:lineRule="auto"/>
        <w:ind w:left="480" w:hanging="480"/>
        <w:jc w:val="both"/>
        <w:rPr>
          <w:del w:id="5989" w:author="Nelly Wagner" w:date="2017-01-22T11:27:00Z"/>
          <w:rFonts w:ascii="Arial" w:hAnsi="Arial"/>
          <w:color w:val="000000"/>
          <w:sz w:val="18"/>
          <w:szCs w:val="18"/>
        </w:rPr>
      </w:pPr>
      <w:del w:id="5990" w:author="Nelly Wagner" w:date="2017-01-22T11:27:00Z">
        <w:r w:rsidRPr="00434CF6" w:rsidDel="00BC430F">
          <w:rPr>
            <w:rFonts w:ascii="Arial" w:hAnsi="Arial"/>
            <w:color w:val="000000"/>
            <w:sz w:val="18"/>
            <w:szCs w:val="18"/>
          </w:rPr>
          <w:delText xml:space="preserve">Odell, E.W. &amp; Segal, A.W., 1991. Killing of pathogens associated with chronic granulomatous disease by the non-oxidative microbicidal mechanisms of human neutrophils. </w:delText>
        </w:r>
        <w:r w:rsidRPr="00434CF6" w:rsidDel="00BC430F">
          <w:rPr>
            <w:rFonts w:ascii="Arial" w:hAnsi="Arial"/>
            <w:i/>
            <w:color w:val="000000"/>
            <w:sz w:val="18"/>
            <w:szCs w:val="18"/>
          </w:rPr>
          <w:delText>Journal of medical microbiology</w:delText>
        </w:r>
        <w:r w:rsidRPr="00434CF6" w:rsidDel="00BC430F">
          <w:rPr>
            <w:rFonts w:ascii="Arial" w:hAnsi="Arial"/>
            <w:color w:val="000000"/>
            <w:sz w:val="18"/>
            <w:szCs w:val="18"/>
          </w:rPr>
          <w:delText>, 34(June 1990), pp.129–135.</w:delText>
        </w:r>
      </w:del>
    </w:p>
    <w:p w14:paraId="3ED3D89A" w14:textId="23FB9FF8" w:rsidR="0020061D" w:rsidRPr="00434CF6" w:rsidDel="00BC430F" w:rsidRDefault="00766C9B">
      <w:pPr>
        <w:spacing w:line="360" w:lineRule="auto"/>
        <w:ind w:left="480" w:hanging="480"/>
        <w:jc w:val="both"/>
        <w:rPr>
          <w:del w:id="5991" w:author="Nelly Wagner" w:date="2017-01-22T11:28:00Z"/>
          <w:rFonts w:ascii="Arial" w:hAnsi="Arial"/>
          <w:color w:val="000000"/>
          <w:sz w:val="18"/>
          <w:szCs w:val="18"/>
        </w:rPr>
      </w:pPr>
      <w:del w:id="5992" w:author="Nelly Wagner" w:date="2017-01-22T11:28:00Z">
        <w:r w:rsidRPr="00434CF6" w:rsidDel="00BC430F">
          <w:rPr>
            <w:rFonts w:ascii="Arial" w:hAnsi="Arial"/>
            <w:color w:val="000000"/>
            <w:sz w:val="18"/>
            <w:szCs w:val="18"/>
          </w:rPr>
          <w:delText xml:space="preserve">Ogryzko, N. V et al., 2013. Zebrafish tissue injury causes up-regulation of interleukin-1 and caspase dependent amplification of the inflammatory response. </w:delText>
        </w:r>
        <w:r w:rsidRPr="00434CF6" w:rsidDel="00BC430F">
          <w:rPr>
            <w:rFonts w:ascii="Arial" w:hAnsi="Arial"/>
            <w:i/>
            <w:color w:val="000000"/>
            <w:sz w:val="18"/>
            <w:szCs w:val="18"/>
          </w:rPr>
          <w:delText>Disease models &amp; mechanisms</w:delText>
        </w:r>
        <w:r w:rsidRPr="00434CF6" w:rsidDel="00BC430F">
          <w:rPr>
            <w:rFonts w:ascii="Arial" w:hAnsi="Arial"/>
            <w:color w:val="000000"/>
            <w:sz w:val="18"/>
            <w:szCs w:val="18"/>
          </w:rPr>
          <w:delText>, 7, pp.259–264.</w:delText>
        </w:r>
      </w:del>
    </w:p>
    <w:p w14:paraId="60296DE0" w14:textId="54D4B2FE" w:rsidR="0020061D" w:rsidRPr="00434CF6" w:rsidDel="00BC430F" w:rsidRDefault="00766C9B">
      <w:pPr>
        <w:pStyle w:val="TextBody"/>
        <w:spacing w:after="0" w:line="360" w:lineRule="auto"/>
        <w:ind w:left="480" w:hanging="480"/>
        <w:jc w:val="both"/>
        <w:rPr>
          <w:del w:id="5993" w:author="Nelly Wagner" w:date="2017-01-22T11:29:00Z"/>
          <w:rFonts w:ascii="Arial" w:hAnsi="Arial"/>
          <w:color w:val="000000"/>
          <w:sz w:val="18"/>
          <w:szCs w:val="18"/>
        </w:rPr>
      </w:pPr>
      <w:del w:id="5994" w:author="Nelly Wagner" w:date="2017-01-22T11:29:00Z">
        <w:r w:rsidRPr="00434CF6" w:rsidDel="00BC430F">
          <w:rPr>
            <w:rFonts w:ascii="Arial" w:hAnsi="Arial"/>
            <w:color w:val="000000"/>
            <w:sz w:val="18"/>
            <w:szCs w:val="18"/>
          </w:rPr>
          <w:delText xml:space="preserve">Ordas, A. et al., 2015. Testing tuberculosis drug efficacy in a zebrafish high-throughput translational medicine screen. </w:delText>
        </w:r>
        <w:r w:rsidRPr="00434CF6" w:rsidDel="00BC430F">
          <w:rPr>
            <w:rFonts w:ascii="Arial" w:hAnsi="Arial"/>
            <w:i/>
            <w:color w:val="000000"/>
            <w:sz w:val="18"/>
            <w:szCs w:val="18"/>
          </w:rPr>
          <w:delText>Antimicrobial Agents and Chemotherapy</w:delText>
        </w:r>
        <w:r w:rsidRPr="00434CF6" w:rsidDel="00BC430F">
          <w:rPr>
            <w:rFonts w:ascii="Arial" w:hAnsi="Arial"/>
            <w:color w:val="000000"/>
            <w:sz w:val="18"/>
            <w:szCs w:val="18"/>
          </w:rPr>
          <w:delText>, 59(2), pp.753–762.</w:delText>
        </w:r>
      </w:del>
    </w:p>
    <w:p w14:paraId="306913BA" w14:textId="3F2C6672" w:rsidR="0020061D" w:rsidRPr="00434CF6" w:rsidDel="00BC430F" w:rsidRDefault="00766C9B">
      <w:pPr>
        <w:spacing w:line="360" w:lineRule="auto"/>
        <w:ind w:left="480" w:hanging="480"/>
        <w:jc w:val="both"/>
        <w:rPr>
          <w:del w:id="5995" w:author="Nelly Wagner" w:date="2017-01-22T11:30:00Z"/>
          <w:rFonts w:ascii="Arial" w:hAnsi="Arial"/>
          <w:color w:val="000000"/>
          <w:sz w:val="18"/>
          <w:szCs w:val="18"/>
        </w:rPr>
      </w:pPr>
      <w:del w:id="5996" w:author="Nelly Wagner" w:date="2017-01-22T11:30:00Z">
        <w:r w:rsidRPr="00434CF6" w:rsidDel="00BC430F">
          <w:rPr>
            <w:rFonts w:ascii="Arial" w:hAnsi="Arial"/>
            <w:color w:val="000000"/>
            <w:sz w:val="18"/>
            <w:szCs w:val="18"/>
          </w:rPr>
          <w:delText xml:space="preserve">Palha, N. et al., 2013. Real-Time Whole-Body Visualization of Chikungunya Virus Infection and Host Interferon Response in Zebrafish M. T. Heise, ed. </w:delText>
        </w:r>
        <w:r w:rsidRPr="00434CF6" w:rsidDel="00BC430F">
          <w:rPr>
            <w:rFonts w:ascii="Arial" w:hAnsi="Arial"/>
            <w:i/>
            <w:color w:val="000000"/>
            <w:sz w:val="18"/>
            <w:szCs w:val="18"/>
          </w:rPr>
          <w:delText>PLoS Pathogens</w:delText>
        </w:r>
        <w:r w:rsidRPr="00434CF6" w:rsidDel="00BC430F">
          <w:rPr>
            <w:rFonts w:ascii="Arial" w:hAnsi="Arial"/>
            <w:color w:val="000000"/>
            <w:sz w:val="18"/>
            <w:szCs w:val="18"/>
          </w:rPr>
          <w:delText>, 9(9), p.e1003619.</w:delText>
        </w:r>
      </w:del>
    </w:p>
    <w:p w14:paraId="4A2688E2" w14:textId="3759A94C" w:rsidR="0020061D" w:rsidRPr="00434CF6" w:rsidDel="00BC430F" w:rsidRDefault="00766C9B">
      <w:pPr>
        <w:spacing w:line="360" w:lineRule="auto"/>
        <w:ind w:left="480" w:hanging="480"/>
        <w:jc w:val="both"/>
        <w:rPr>
          <w:del w:id="5997" w:author="Nelly Wagner" w:date="2017-01-22T11:30:00Z"/>
          <w:rFonts w:ascii="Arial" w:hAnsi="Arial"/>
          <w:color w:val="000000"/>
          <w:sz w:val="18"/>
          <w:szCs w:val="18"/>
        </w:rPr>
      </w:pPr>
      <w:del w:id="5998" w:author="Nelly Wagner" w:date="2017-01-22T11:30:00Z">
        <w:r w:rsidRPr="00434CF6" w:rsidDel="00BC430F">
          <w:rPr>
            <w:rFonts w:ascii="Arial" w:hAnsi="Arial"/>
            <w:color w:val="000000"/>
            <w:sz w:val="18"/>
            <w:szCs w:val="18"/>
          </w:rPr>
          <w:delText xml:space="preserve">Palti, Y., 2011. Toll-like receptors in bony fish: From genomics to function. </w:delText>
        </w:r>
        <w:r w:rsidRPr="00434CF6" w:rsidDel="00BC430F">
          <w:rPr>
            <w:rFonts w:ascii="Arial" w:hAnsi="Arial"/>
            <w:i/>
            <w:color w:val="000000"/>
            <w:sz w:val="18"/>
            <w:szCs w:val="18"/>
          </w:rPr>
          <w:delText>Developmental and Comparative Immunology</w:delText>
        </w:r>
        <w:r w:rsidRPr="00434CF6" w:rsidDel="00BC430F">
          <w:rPr>
            <w:rFonts w:ascii="Arial" w:hAnsi="Arial"/>
            <w:color w:val="000000"/>
            <w:sz w:val="18"/>
            <w:szCs w:val="18"/>
          </w:rPr>
          <w:delText>, 35(12), pp.1263–1272.</w:delText>
        </w:r>
      </w:del>
    </w:p>
    <w:p w14:paraId="435E166D" w14:textId="618171F9" w:rsidR="0020061D" w:rsidRPr="00434CF6" w:rsidDel="00BC430F" w:rsidRDefault="00766C9B">
      <w:pPr>
        <w:spacing w:line="360" w:lineRule="auto"/>
        <w:ind w:left="480" w:hanging="480"/>
        <w:jc w:val="both"/>
        <w:rPr>
          <w:del w:id="5999" w:author="Nelly Wagner" w:date="2017-01-22T11:31:00Z"/>
          <w:rFonts w:ascii="Arial" w:hAnsi="Arial"/>
          <w:color w:val="000000"/>
          <w:sz w:val="18"/>
          <w:szCs w:val="18"/>
        </w:rPr>
      </w:pPr>
      <w:del w:id="6000" w:author="Nelly Wagner" w:date="2017-01-22T11:31:00Z">
        <w:r w:rsidRPr="00434CF6" w:rsidDel="00BC430F">
          <w:rPr>
            <w:rFonts w:ascii="Arial" w:hAnsi="Arial"/>
            <w:color w:val="000000"/>
            <w:sz w:val="18"/>
            <w:szCs w:val="18"/>
          </w:rPr>
          <w:delText xml:space="preserve">Pangburn, M.K., Ferreira, V.P. &amp; Cortes, C., 2008. Discrimination between Host and Pathogens by the Complement System. </w:delText>
        </w:r>
        <w:r w:rsidRPr="00434CF6" w:rsidDel="00BC430F">
          <w:rPr>
            <w:rFonts w:ascii="Arial" w:hAnsi="Arial"/>
            <w:i/>
            <w:color w:val="000000"/>
            <w:sz w:val="18"/>
            <w:szCs w:val="18"/>
          </w:rPr>
          <w:delText>Vaccine</w:delText>
        </w:r>
        <w:r w:rsidRPr="00434CF6" w:rsidDel="00BC430F">
          <w:rPr>
            <w:rFonts w:ascii="Arial" w:hAnsi="Arial"/>
            <w:color w:val="000000"/>
            <w:sz w:val="18"/>
            <w:szCs w:val="18"/>
          </w:rPr>
          <w:delText>, 30(26), pp.115–121.</w:delText>
        </w:r>
      </w:del>
    </w:p>
    <w:p w14:paraId="0B8F22A7" w14:textId="72FE35DA" w:rsidR="0020061D" w:rsidRPr="00434CF6" w:rsidDel="00E20918" w:rsidRDefault="00766C9B">
      <w:pPr>
        <w:pStyle w:val="TextBody"/>
        <w:spacing w:after="0" w:line="360" w:lineRule="auto"/>
        <w:ind w:left="480" w:hanging="480"/>
        <w:jc w:val="both"/>
        <w:rPr>
          <w:del w:id="6001" w:author="Nelly Wagner" w:date="2017-01-22T11:31:00Z"/>
          <w:rFonts w:ascii="Arial" w:hAnsi="Arial"/>
          <w:color w:val="000000"/>
          <w:sz w:val="18"/>
          <w:szCs w:val="18"/>
        </w:rPr>
      </w:pPr>
      <w:del w:id="6002" w:author="Nelly Wagner" w:date="2017-01-22T11:31:00Z">
        <w:r w:rsidRPr="00434CF6" w:rsidDel="00E20918">
          <w:rPr>
            <w:rFonts w:ascii="Arial" w:hAnsi="Arial"/>
            <w:color w:val="000000"/>
            <w:sz w:val="18"/>
            <w:szCs w:val="18"/>
          </w:rPr>
          <w:delText xml:space="preserve">Park, B. &amp; Liu, G.Y., 2012. Targeting the host-pathogen interface for treatment of </w:delText>
        </w:r>
        <w:r w:rsidRPr="00434CF6" w:rsidDel="00E20918">
          <w:rPr>
            <w:rFonts w:ascii="Arial" w:hAnsi="Arial"/>
            <w:i/>
            <w:iCs/>
            <w:color w:val="000000"/>
            <w:sz w:val="18"/>
            <w:szCs w:val="18"/>
          </w:rPr>
          <w:delText>Staphylococcus aureus</w:delText>
        </w:r>
        <w:r w:rsidRPr="00434CF6" w:rsidDel="00E20918">
          <w:rPr>
            <w:rFonts w:ascii="Arial" w:hAnsi="Arial"/>
            <w:color w:val="000000"/>
            <w:sz w:val="18"/>
            <w:szCs w:val="18"/>
          </w:rPr>
          <w:delText xml:space="preserve"> infection. </w:delText>
        </w:r>
        <w:r w:rsidRPr="00434CF6" w:rsidDel="00E20918">
          <w:rPr>
            <w:rFonts w:ascii="Arial" w:hAnsi="Arial"/>
            <w:i/>
            <w:color w:val="000000"/>
            <w:sz w:val="18"/>
            <w:szCs w:val="18"/>
          </w:rPr>
          <w:delText>Seminars in immunopathology</w:delText>
        </w:r>
        <w:r w:rsidRPr="00434CF6" w:rsidDel="00E20918">
          <w:rPr>
            <w:rFonts w:ascii="Arial" w:hAnsi="Arial"/>
            <w:color w:val="000000"/>
            <w:sz w:val="18"/>
            <w:szCs w:val="18"/>
          </w:rPr>
          <w:delText>, 34(2), pp.299–315.</w:delText>
        </w:r>
      </w:del>
    </w:p>
    <w:p w14:paraId="0D3105FC" w14:textId="2FA2DF06" w:rsidR="0020061D" w:rsidRPr="00434CF6" w:rsidDel="00E20918" w:rsidRDefault="00766C9B">
      <w:pPr>
        <w:spacing w:line="360" w:lineRule="auto"/>
        <w:ind w:left="480" w:hanging="480"/>
        <w:jc w:val="both"/>
        <w:rPr>
          <w:del w:id="6003" w:author="Nelly Wagner" w:date="2017-01-22T11:32:00Z"/>
          <w:rFonts w:ascii="Arial" w:hAnsi="Arial"/>
          <w:color w:val="000000"/>
          <w:sz w:val="18"/>
          <w:szCs w:val="18"/>
        </w:rPr>
      </w:pPr>
      <w:del w:id="6004" w:author="Nelly Wagner" w:date="2017-01-22T11:32:00Z">
        <w:r w:rsidRPr="00434CF6" w:rsidDel="00E20918">
          <w:rPr>
            <w:rFonts w:ascii="Arial" w:hAnsi="Arial"/>
            <w:color w:val="000000"/>
            <w:sz w:val="18"/>
            <w:szCs w:val="18"/>
          </w:rPr>
          <w:delText xml:space="preserve">Park, S.-Y. et al., 2012. agr dysfunction and persistent methicillin-resistant </w:delText>
        </w:r>
        <w:r w:rsidRPr="00434CF6" w:rsidDel="00E20918">
          <w:rPr>
            <w:rFonts w:ascii="Arial" w:hAnsi="Arial"/>
            <w:i/>
            <w:iCs/>
            <w:color w:val="000000"/>
            <w:sz w:val="18"/>
            <w:szCs w:val="18"/>
          </w:rPr>
          <w:delText>Staphylococcus aureus</w:delText>
        </w:r>
        <w:r w:rsidRPr="00434CF6" w:rsidDel="00E20918">
          <w:rPr>
            <w:rFonts w:ascii="Arial" w:hAnsi="Arial"/>
            <w:color w:val="000000"/>
            <w:sz w:val="18"/>
            <w:szCs w:val="18"/>
          </w:rPr>
          <w:delText xml:space="preserve"> bacteremia in patients with removed eradicable foci. </w:delText>
        </w:r>
        <w:r w:rsidRPr="00434CF6" w:rsidDel="00E20918">
          <w:rPr>
            <w:rFonts w:ascii="Arial" w:hAnsi="Arial"/>
            <w:i/>
            <w:color w:val="000000"/>
            <w:sz w:val="18"/>
            <w:szCs w:val="18"/>
          </w:rPr>
          <w:delText>Infection</w:delText>
        </w:r>
        <w:r w:rsidRPr="00434CF6" w:rsidDel="00E20918">
          <w:rPr>
            <w:rFonts w:ascii="Arial" w:hAnsi="Arial"/>
            <w:color w:val="000000"/>
            <w:sz w:val="18"/>
            <w:szCs w:val="18"/>
          </w:rPr>
          <w:delText>, 41(1).</w:delText>
        </w:r>
      </w:del>
    </w:p>
    <w:p w14:paraId="2CBF598F" w14:textId="71F7F590" w:rsidR="0020061D" w:rsidRPr="00434CF6" w:rsidDel="00E20918" w:rsidRDefault="00766C9B">
      <w:pPr>
        <w:pStyle w:val="TextBody"/>
        <w:spacing w:after="0" w:line="360" w:lineRule="auto"/>
        <w:ind w:left="480" w:hanging="480"/>
        <w:jc w:val="both"/>
        <w:rPr>
          <w:del w:id="6005" w:author="Nelly Wagner" w:date="2017-01-22T11:33:00Z"/>
          <w:rFonts w:ascii="Arial" w:hAnsi="Arial"/>
          <w:color w:val="000000"/>
          <w:sz w:val="18"/>
          <w:szCs w:val="18"/>
        </w:rPr>
      </w:pPr>
      <w:del w:id="6006" w:author="Nelly Wagner" w:date="2017-01-22T11:33:00Z">
        <w:r w:rsidRPr="00434CF6" w:rsidDel="00E20918">
          <w:rPr>
            <w:rFonts w:ascii="Arial" w:hAnsi="Arial"/>
            <w:color w:val="000000"/>
            <w:sz w:val="18"/>
            <w:szCs w:val="18"/>
          </w:rPr>
          <w:delText>Paulander W, Maisnier-Patin S, Andersson DI, 2009. The fitness cost of streptomycin resistance depends on rpsL mutation, carbon source and RpoS (sigma S). Genetics, 183(2).</w:delText>
        </w:r>
      </w:del>
    </w:p>
    <w:p w14:paraId="43DB8197" w14:textId="5455B43F" w:rsidR="0020061D" w:rsidRPr="00434CF6" w:rsidDel="00E20918" w:rsidRDefault="00766C9B">
      <w:pPr>
        <w:pStyle w:val="TextBody"/>
        <w:spacing w:after="0" w:line="360" w:lineRule="auto"/>
        <w:ind w:left="480" w:hanging="480"/>
        <w:jc w:val="both"/>
        <w:rPr>
          <w:del w:id="6007" w:author="Nelly Wagner" w:date="2017-01-22T11:33:00Z"/>
          <w:rFonts w:ascii="Arial" w:hAnsi="Arial"/>
          <w:color w:val="000000"/>
          <w:sz w:val="18"/>
          <w:szCs w:val="18"/>
        </w:rPr>
      </w:pPr>
      <w:del w:id="6008" w:author="Nelly Wagner" w:date="2017-01-22T11:33:00Z">
        <w:r w:rsidRPr="00434CF6" w:rsidDel="00E20918">
          <w:rPr>
            <w:rFonts w:ascii="Arial" w:hAnsi="Arial"/>
            <w:color w:val="000000"/>
            <w:sz w:val="18"/>
            <w:szCs w:val="18"/>
          </w:rPr>
          <w:delText xml:space="preserve">Paulander W, Varming AN, Bæk KT, et al. 2013. Antibiotic-Mediated Selection of Quorum-Sensing-Negative </w:delText>
        </w:r>
        <w:r w:rsidRPr="00434CF6" w:rsidDel="00E20918">
          <w:rPr>
            <w:rFonts w:ascii="Arial" w:hAnsi="Arial"/>
            <w:i/>
            <w:iCs/>
            <w:color w:val="000000"/>
            <w:sz w:val="18"/>
            <w:szCs w:val="18"/>
          </w:rPr>
          <w:delText>Staphylococcus aureus</w:delText>
        </w:r>
        <w:r w:rsidRPr="00434CF6" w:rsidDel="00E20918">
          <w:rPr>
            <w:rFonts w:ascii="Arial" w:hAnsi="Arial"/>
            <w:color w:val="000000"/>
            <w:sz w:val="18"/>
            <w:szCs w:val="18"/>
          </w:rPr>
          <w:delText>. Mbio, 3(6).</w:delText>
        </w:r>
      </w:del>
    </w:p>
    <w:p w14:paraId="57075200" w14:textId="6A9A3E66" w:rsidR="0020061D" w:rsidRPr="00434CF6" w:rsidDel="00E20918" w:rsidRDefault="00766C9B">
      <w:pPr>
        <w:pStyle w:val="TextBody"/>
        <w:spacing w:after="0" w:line="360" w:lineRule="auto"/>
        <w:ind w:left="480" w:hanging="480"/>
        <w:jc w:val="both"/>
        <w:rPr>
          <w:del w:id="6009" w:author="Nelly Wagner" w:date="2017-01-22T11:34:00Z"/>
          <w:rFonts w:ascii="Arial" w:hAnsi="Arial"/>
          <w:color w:val="000000"/>
          <w:sz w:val="18"/>
          <w:szCs w:val="18"/>
        </w:rPr>
      </w:pPr>
      <w:del w:id="6010" w:author="Nelly Wagner" w:date="2017-01-22T11:34:00Z">
        <w:r w:rsidRPr="00434CF6" w:rsidDel="00E20918">
          <w:rPr>
            <w:rFonts w:ascii="Arial" w:hAnsi="Arial"/>
            <w:color w:val="000000"/>
            <w:sz w:val="18"/>
            <w:szCs w:val="18"/>
          </w:rPr>
          <w:delText xml:space="preserve">Peleg AY, Miyakis S, Ward DV, Earl AM, Rubio A, et al. (2012) Whole Genome Characterization of the Mechanisms of Daptomycin Resistance in Clinical and Laboratory Derived Isolates of </w:delText>
        </w:r>
        <w:r w:rsidRPr="00434CF6" w:rsidDel="00E20918">
          <w:rPr>
            <w:rFonts w:ascii="Arial" w:hAnsi="Arial"/>
            <w:i/>
            <w:iCs/>
            <w:color w:val="000000"/>
            <w:sz w:val="18"/>
            <w:szCs w:val="18"/>
          </w:rPr>
          <w:delText>Staphylococcus aureus</w:delText>
        </w:r>
        <w:r w:rsidRPr="00434CF6" w:rsidDel="00E20918">
          <w:rPr>
            <w:rFonts w:ascii="Arial" w:hAnsi="Arial"/>
            <w:color w:val="000000"/>
            <w:sz w:val="18"/>
            <w:szCs w:val="18"/>
          </w:rPr>
          <w:delText xml:space="preserve">. </w:delText>
        </w:r>
        <w:r w:rsidRPr="00434CF6" w:rsidDel="00E20918">
          <w:rPr>
            <w:rFonts w:ascii="Arial" w:hAnsi="Arial"/>
            <w:i/>
            <w:iCs/>
            <w:color w:val="000000"/>
            <w:sz w:val="18"/>
            <w:szCs w:val="18"/>
          </w:rPr>
          <w:delText xml:space="preserve">PLoS ONE </w:delText>
        </w:r>
        <w:r w:rsidRPr="00434CF6" w:rsidDel="00E20918">
          <w:rPr>
            <w:rFonts w:ascii="Arial" w:hAnsi="Arial"/>
            <w:color w:val="000000"/>
            <w:sz w:val="18"/>
            <w:szCs w:val="18"/>
          </w:rPr>
          <w:delText>7(1): e28316.</w:delText>
        </w:r>
      </w:del>
    </w:p>
    <w:p w14:paraId="4EE1A32A" w14:textId="2C2B355A" w:rsidR="0020061D" w:rsidRPr="00434CF6" w:rsidDel="00E20918" w:rsidRDefault="00766C9B">
      <w:pPr>
        <w:pStyle w:val="TextBody"/>
        <w:spacing w:after="0" w:line="360" w:lineRule="auto"/>
        <w:ind w:left="480" w:hanging="480"/>
        <w:jc w:val="both"/>
        <w:rPr>
          <w:del w:id="6011" w:author="Nelly Wagner" w:date="2017-01-22T11:34:00Z"/>
          <w:rFonts w:ascii="Arial" w:hAnsi="Arial"/>
          <w:color w:val="000000"/>
          <w:sz w:val="18"/>
          <w:szCs w:val="18"/>
        </w:rPr>
      </w:pPr>
      <w:del w:id="6012" w:author="Nelly Wagner" w:date="2017-01-22T11:34:00Z">
        <w:r w:rsidRPr="00434CF6" w:rsidDel="00E20918">
          <w:rPr>
            <w:rFonts w:ascii="Arial" w:hAnsi="Arial"/>
            <w:color w:val="000000"/>
            <w:sz w:val="18"/>
            <w:szCs w:val="18"/>
          </w:rPr>
          <w:delText xml:space="preserve">Piątkowska E, Piątkowski J, Przondo-Mordarska A, 2012. The strongest resistance of </w:delText>
        </w:r>
        <w:r w:rsidRPr="00434CF6" w:rsidDel="00E20918">
          <w:rPr>
            <w:rFonts w:ascii="Arial" w:hAnsi="Arial"/>
            <w:i/>
            <w:iCs/>
            <w:color w:val="000000"/>
            <w:sz w:val="18"/>
            <w:szCs w:val="18"/>
          </w:rPr>
          <w:delText xml:space="preserve">Staphylococcus aureus </w:delText>
        </w:r>
        <w:r w:rsidRPr="00434CF6" w:rsidDel="00E20918">
          <w:rPr>
            <w:rFonts w:ascii="Arial" w:hAnsi="Arial"/>
            <w:color w:val="000000"/>
            <w:sz w:val="18"/>
            <w:szCs w:val="18"/>
          </w:rPr>
          <w:delText xml:space="preserve">to erythromycin is caused by decreasing uptake of the antibiotic into the cells. </w:delText>
        </w:r>
        <w:r w:rsidRPr="00434CF6" w:rsidDel="00E20918">
          <w:rPr>
            <w:rFonts w:ascii="Arial" w:hAnsi="Arial"/>
            <w:i/>
            <w:iCs/>
            <w:color w:val="000000"/>
            <w:sz w:val="18"/>
            <w:szCs w:val="18"/>
          </w:rPr>
          <w:delText>Cellular &amp; molecular biology letters</w:delText>
        </w:r>
        <w:r w:rsidRPr="00434CF6" w:rsidDel="00E20918">
          <w:rPr>
            <w:rFonts w:ascii="Arial" w:hAnsi="Arial"/>
            <w:color w:val="000000"/>
            <w:sz w:val="18"/>
            <w:szCs w:val="18"/>
          </w:rPr>
          <w:delText>, 17(4).</w:delText>
        </w:r>
      </w:del>
    </w:p>
    <w:p w14:paraId="413D61F1" w14:textId="07F032EC" w:rsidR="0020061D" w:rsidRPr="00434CF6" w:rsidDel="00E20918" w:rsidRDefault="00766C9B">
      <w:pPr>
        <w:spacing w:line="360" w:lineRule="auto"/>
        <w:ind w:left="480" w:hanging="480"/>
        <w:jc w:val="both"/>
        <w:rPr>
          <w:del w:id="6013" w:author="Nelly Wagner" w:date="2017-01-22T11:35:00Z"/>
          <w:rFonts w:ascii="Arial" w:hAnsi="Arial"/>
          <w:color w:val="000000"/>
          <w:sz w:val="18"/>
          <w:szCs w:val="18"/>
        </w:rPr>
      </w:pPr>
      <w:del w:id="6014" w:author="Nelly Wagner" w:date="2017-01-22T11:35:00Z">
        <w:r w:rsidRPr="00434CF6" w:rsidDel="00E20918">
          <w:rPr>
            <w:rFonts w:ascii="Arial" w:hAnsi="Arial"/>
            <w:color w:val="000000"/>
            <w:sz w:val="18"/>
            <w:szCs w:val="18"/>
          </w:rPr>
          <w:delText xml:space="preserve">Pishchany, G. et al., 2014. IsdB-dependent hemoglobin binding is required for acquisition of heme by </w:delText>
        </w:r>
        <w:r w:rsidRPr="00434CF6" w:rsidDel="00E20918">
          <w:rPr>
            <w:rFonts w:ascii="Arial" w:hAnsi="Arial"/>
            <w:i/>
            <w:iCs/>
            <w:color w:val="000000"/>
            <w:sz w:val="18"/>
            <w:szCs w:val="18"/>
          </w:rPr>
          <w:delText>Staphylococcus aureus</w:delText>
        </w:r>
        <w:r w:rsidRPr="00434CF6" w:rsidDel="00E20918">
          <w:rPr>
            <w:rFonts w:ascii="Arial" w:hAnsi="Arial"/>
            <w:color w:val="000000"/>
            <w:sz w:val="18"/>
            <w:szCs w:val="18"/>
          </w:rPr>
          <w:delText xml:space="preserve">. </w:delText>
        </w:r>
        <w:r w:rsidRPr="00434CF6" w:rsidDel="00E20918">
          <w:rPr>
            <w:rFonts w:ascii="Arial" w:hAnsi="Arial"/>
            <w:i/>
            <w:color w:val="000000"/>
            <w:sz w:val="18"/>
            <w:szCs w:val="18"/>
          </w:rPr>
          <w:delText>Journal of Infectious Diseases</w:delText>
        </w:r>
        <w:r w:rsidRPr="00434CF6" w:rsidDel="00E20918">
          <w:rPr>
            <w:rFonts w:ascii="Arial" w:hAnsi="Arial"/>
            <w:color w:val="000000"/>
            <w:sz w:val="18"/>
            <w:szCs w:val="18"/>
          </w:rPr>
          <w:delText>, 209(11), pp.1764–1772.</w:delText>
        </w:r>
      </w:del>
    </w:p>
    <w:p w14:paraId="6AE332AA" w14:textId="1E5DAC17" w:rsidR="0020061D" w:rsidRPr="00434CF6" w:rsidDel="00E20918" w:rsidRDefault="00766C9B">
      <w:pPr>
        <w:spacing w:line="360" w:lineRule="auto"/>
        <w:ind w:left="480" w:hanging="480"/>
        <w:jc w:val="both"/>
        <w:rPr>
          <w:del w:id="6015" w:author="Nelly Wagner" w:date="2017-01-22T11:35:00Z"/>
          <w:rFonts w:ascii="Arial" w:hAnsi="Arial"/>
          <w:color w:val="000000"/>
          <w:sz w:val="18"/>
          <w:szCs w:val="18"/>
        </w:rPr>
      </w:pPr>
      <w:del w:id="6016" w:author="Nelly Wagner" w:date="2017-01-22T11:35:00Z">
        <w:r w:rsidRPr="00434CF6" w:rsidDel="00E20918">
          <w:rPr>
            <w:rFonts w:ascii="Arial" w:hAnsi="Arial"/>
            <w:color w:val="000000"/>
            <w:sz w:val="18"/>
            <w:szCs w:val="18"/>
          </w:rPr>
          <w:delText xml:space="preserve">Pompilio, A. et al., 2015. Cooperative pathogenicity in cystic fibrosis: </w:delText>
        </w:r>
        <w:r w:rsidRPr="00434CF6" w:rsidDel="00E20918">
          <w:rPr>
            <w:rFonts w:ascii="Arial" w:hAnsi="Arial"/>
            <w:i/>
            <w:iCs/>
            <w:color w:val="000000"/>
            <w:sz w:val="18"/>
            <w:szCs w:val="18"/>
          </w:rPr>
          <w:delText>Stenotrophomonas maltophilia</w:delText>
        </w:r>
        <w:r w:rsidRPr="00434CF6" w:rsidDel="00E20918">
          <w:rPr>
            <w:rFonts w:ascii="Arial" w:hAnsi="Arial"/>
            <w:color w:val="000000"/>
            <w:sz w:val="18"/>
            <w:szCs w:val="18"/>
          </w:rPr>
          <w:delText xml:space="preserve"> modulates </w:delText>
        </w:r>
        <w:r w:rsidRPr="00434CF6" w:rsidDel="00E20918">
          <w:rPr>
            <w:rFonts w:ascii="Arial" w:hAnsi="Arial"/>
            <w:i/>
            <w:iCs/>
            <w:color w:val="000000"/>
            <w:sz w:val="18"/>
            <w:szCs w:val="18"/>
          </w:rPr>
          <w:delText>Pseudomonas aeruginosa</w:delText>
        </w:r>
        <w:r w:rsidRPr="00434CF6" w:rsidDel="00E20918">
          <w:rPr>
            <w:rFonts w:ascii="Arial" w:hAnsi="Arial"/>
            <w:color w:val="000000"/>
            <w:sz w:val="18"/>
            <w:szCs w:val="18"/>
          </w:rPr>
          <w:delText xml:space="preserve"> virulence in mixed biofilm. </w:delText>
        </w:r>
        <w:r w:rsidRPr="00434CF6" w:rsidDel="00E20918">
          <w:rPr>
            <w:rFonts w:ascii="Arial" w:hAnsi="Arial"/>
            <w:i/>
            <w:color w:val="000000"/>
            <w:sz w:val="18"/>
            <w:szCs w:val="18"/>
          </w:rPr>
          <w:delText>Frontiers in Microbiology</w:delText>
        </w:r>
        <w:r w:rsidRPr="00434CF6" w:rsidDel="00E20918">
          <w:rPr>
            <w:rFonts w:ascii="Arial" w:hAnsi="Arial"/>
            <w:color w:val="000000"/>
            <w:sz w:val="18"/>
            <w:szCs w:val="18"/>
          </w:rPr>
          <w:delText>, 6(SEP), pp.1–13.</w:delText>
        </w:r>
      </w:del>
    </w:p>
    <w:p w14:paraId="291B94FA" w14:textId="1391B4BD" w:rsidR="0020061D" w:rsidRPr="00434CF6" w:rsidDel="00E20918" w:rsidRDefault="00766C9B">
      <w:pPr>
        <w:spacing w:line="360" w:lineRule="auto"/>
        <w:ind w:left="480" w:hanging="480"/>
        <w:jc w:val="both"/>
        <w:rPr>
          <w:del w:id="6017" w:author="Nelly Wagner" w:date="2017-01-22T11:36:00Z"/>
          <w:rFonts w:ascii="Arial" w:hAnsi="Arial"/>
          <w:sz w:val="18"/>
          <w:szCs w:val="18"/>
        </w:rPr>
      </w:pPr>
      <w:del w:id="6018" w:author="Nelly Wagner" w:date="2017-01-22T11:36:00Z">
        <w:r w:rsidRPr="00434CF6" w:rsidDel="00E20918">
          <w:rPr>
            <w:rFonts w:ascii="Arial" w:hAnsi="Arial"/>
            <w:color w:val="000000"/>
            <w:sz w:val="18"/>
            <w:szCs w:val="18"/>
          </w:rPr>
          <w:delText xml:space="preserve">Pozzi, C. et al., 2015. Phagocyte subsets and lymphocyte clonal deletion behind ineffective immune response to </w:delText>
        </w:r>
        <w:r w:rsidRPr="00434CF6" w:rsidDel="00E20918">
          <w:rPr>
            <w:rFonts w:ascii="Arial" w:hAnsi="Arial"/>
            <w:i/>
            <w:iCs/>
            <w:color w:val="000000"/>
            <w:sz w:val="18"/>
            <w:szCs w:val="18"/>
          </w:rPr>
          <w:delText>Staphylococcus aureus</w:delText>
        </w:r>
        <w:r w:rsidRPr="00434CF6" w:rsidDel="00E20918">
          <w:rPr>
            <w:rFonts w:ascii="Arial" w:hAnsi="Arial"/>
            <w:color w:val="000000"/>
            <w:sz w:val="18"/>
            <w:szCs w:val="18"/>
          </w:rPr>
          <w:delText xml:space="preserve">. </w:delText>
        </w:r>
        <w:r w:rsidRPr="00434CF6" w:rsidDel="00E20918">
          <w:rPr>
            <w:rFonts w:ascii="Arial" w:hAnsi="Arial"/>
            <w:i/>
            <w:color w:val="000000"/>
            <w:sz w:val="18"/>
            <w:szCs w:val="18"/>
          </w:rPr>
          <w:delText>FEMS Microbiology Reviews</w:delText>
        </w:r>
        <w:r w:rsidRPr="00434CF6" w:rsidDel="00E20918">
          <w:rPr>
            <w:rFonts w:ascii="Arial" w:hAnsi="Arial"/>
            <w:color w:val="000000"/>
            <w:sz w:val="18"/>
            <w:szCs w:val="18"/>
          </w:rPr>
          <w:delText>, 39(5), pp.750–763.</w:delText>
        </w:r>
      </w:del>
    </w:p>
    <w:p w14:paraId="222EFFFB" w14:textId="2979AEDD" w:rsidR="0020061D" w:rsidRPr="00434CF6" w:rsidDel="00E20918" w:rsidRDefault="00766C9B">
      <w:pPr>
        <w:spacing w:line="360" w:lineRule="auto"/>
        <w:ind w:left="480" w:hanging="480"/>
        <w:jc w:val="both"/>
        <w:rPr>
          <w:del w:id="6019" w:author="Nelly Wagner" w:date="2017-01-22T11:37:00Z"/>
          <w:rFonts w:ascii="Arial" w:hAnsi="Arial"/>
          <w:color w:val="000000"/>
          <w:sz w:val="18"/>
          <w:szCs w:val="18"/>
        </w:rPr>
      </w:pPr>
      <w:del w:id="6020" w:author="Nelly Wagner" w:date="2017-01-22T11:37:00Z">
        <w:r w:rsidRPr="00434CF6" w:rsidDel="00E20918">
          <w:rPr>
            <w:rFonts w:ascii="Arial" w:hAnsi="Arial"/>
            <w:color w:val="000000"/>
            <w:sz w:val="18"/>
            <w:szCs w:val="18"/>
          </w:rPr>
          <w:delText>Prajsnar, T.K. et al., 2008. A novel vertebrate model of</w:delText>
        </w:r>
        <w:r w:rsidRPr="00434CF6" w:rsidDel="00E20918">
          <w:rPr>
            <w:rFonts w:ascii="Arial" w:hAnsi="Arial"/>
            <w:i/>
            <w:iCs/>
            <w:color w:val="000000"/>
            <w:sz w:val="18"/>
            <w:szCs w:val="18"/>
          </w:rPr>
          <w:delText xml:space="preserve"> Staphylococcus aureus</w:delText>
        </w:r>
        <w:r w:rsidRPr="00434CF6" w:rsidDel="00E20918">
          <w:rPr>
            <w:rFonts w:ascii="Arial" w:hAnsi="Arial"/>
            <w:color w:val="000000"/>
            <w:sz w:val="18"/>
            <w:szCs w:val="18"/>
          </w:rPr>
          <w:delText xml:space="preserve"> infection reveals phagocyte-dependent resistance of zebrafish to non-host specialized pathogens. </w:delText>
        </w:r>
        <w:r w:rsidRPr="00434CF6" w:rsidDel="00E20918">
          <w:rPr>
            <w:rFonts w:ascii="Arial" w:hAnsi="Arial"/>
            <w:i/>
            <w:color w:val="000000"/>
            <w:sz w:val="18"/>
            <w:szCs w:val="18"/>
          </w:rPr>
          <w:delText>Cellular microbiology</w:delText>
        </w:r>
        <w:r w:rsidRPr="00434CF6" w:rsidDel="00E20918">
          <w:rPr>
            <w:rFonts w:ascii="Arial" w:hAnsi="Arial"/>
            <w:color w:val="000000"/>
            <w:sz w:val="18"/>
            <w:szCs w:val="18"/>
          </w:rPr>
          <w:delText>, 10(11), pp.2312–25.</w:delText>
        </w:r>
      </w:del>
    </w:p>
    <w:p w14:paraId="001F0CC4" w14:textId="7006AD60" w:rsidR="0020061D" w:rsidRPr="00434CF6" w:rsidRDefault="00766C9B">
      <w:pPr>
        <w:spacing w:line="360" w:lineRule="auto"/>
        <w:ind w:left="480" w:hanging="480"/>
        <w:jc w:val="both"/>
        <w:rPr>
          <w:ins w:id="6021" w:author="Nelly Wagner" w:date="2017-01-22T11:38:00Z"/>
          <w:rFonts w:ascii="Arial" w:hAnsi="Arial"/>
          <w:color w:val="000000"/>
          <w:sz w:val="18"/>
          <w:szCs w:val="18"/>
        </w:rPr>
      </w:pPr>
      <w:r w:rsidRPr="00434CF6">
        <w:rPr>
          <w:rFonts w:ascii="Arial" w:hAnsi="Arial"/>
          <w:color w:val="000000"/>
          <w:sz w:val="18"/>
          <w:szCs w:val="18"/>
        </w:rPr>
        <w:t>Prajsnar T</w:t>
      </w:r>
      <w:del w:id="6022" w:author="Nelly Wagner" w:date="2017-01-22T11:37:00Z">
        <w:r w:rsidRPr="00434CF6" w:rsidDel="00E20918">
          <w:rPr>
            <w:rFonts w:ascii="Arial" w:hAnsi="Arial"/>
            <w:color w:val="000000"/>
            <w:sz w:val="18"/>
            <w:szCs w:val="18"/>
          </w:rPr>
          <w:delText>.</w:delText>
        </w:r>
      </w:del>
      <w:r w:rsidRPr="00434CF6">
        <w:rPr>
          <w:rFonts w:ascii="Arial" w:hAnsi="Arial"/>
          <w:color w:val="000000"/>
          <w:sz w:val="18"/>
          <w:szCs w:val="18"/>
        </w:rPr>
        <w:t>K</w:t>
      </w:r>
      <w:ins w:id="6023" w:author="Nelly Wagner" w:date="2017-01-22T11:37:00Z">
        <w:r w:rsidR="00E20918" w:rsidRPr="00434CF6">
          <w:rPr>
            <w:rFonts w:ascii="Arial" w:hAnsi="Arial"/>
            <w:color w:val="000000"/>
            <w:sz w:val="18"/>
            <w:szCs w:val="18"/>
          </w:rPr>
          <w:t xml:space="preserve">. </w:t>
        </w:r>
      </w:ins>
      <w:del w:id="6024" w:author="Nelly Wagner" w:date="2017-01-22T11:37:00Z">
        <w:r w:rsidRPr="00434CF6" w:rsidDel="00E20918">
          <w:rPr>
            <w:rFonts w:ascii="Arial" w:hAnsi="Arial"/>
            <w:color w:val="000000"/>
            <w:sz w:val="18"/>
            <w:szCs w:val="18"/>
          </w:rPr>
          <w:delText xml:space="preserve">. (2009) </w:delText>
        </w:r>
      </w:del>
      <w:r w:rsidRPr="00434CF6">
        <w:rPr>
          <w:rFonts w:ascii="Arial" w:hAnsi="Arial"/>
          <w:color w:val="000000"/>
          <w:sz w:val="18"/>
          <w:szCs w:val="18"/>
        </w:rPr>
        <w:t xml:space="preserve">Development, characterisation and validation of a novel model of </w:t>
      </w:r>
      <w:r w:rsidRPr="00434CF6">
        <w:rPr>
          <w:rFonts w:ascii="Arial" w:hAnsi="Arial"/>
          <w:i/>
          <w:iCs/>
          <w:color w:val="000000"/>
          <w:sz w:val="18"/>
          <w:szCs w:val="18"/>
        </w:rPr>
        <w:t>Staphylococcus aureus</w:t>
      </w:r>
      <w:r w:rsidRPr="00434CF6">
        <w:rPr>
          <w:rFonts w:ascii="Arial" w:hAnsi="Arial"/>
          <w:color w:val="000000"/>
          <w:sz w:val="18"/>
          <w:szCs w:val="18"/>
        </w:rPr>
        <w:t xml:space="preserve"> infection in zebrafish embryos. PhD thesis, University of Sheffield.</w:t>
      </w:r>
      <w:ins w:id="6025" w:author="Nelly Wagner" w:date="2017-01-22T11:37:00Z">
        <w:r w:rsidR="00E20918" w:rsidRPr="00434CF6">
          <w:rPr>
            <w:rFonts w:ascii="Arial" w:hAnsi="Arial"/>
            <w:color w:val="000000"/>
            <w:sz w:val="18"/>
            <w:szCs w:val="18"/>
          </w:rPr>
          <w:t xml:space="preserve"> 2009</w:t>
        </w:r>
      </w:ins>
      <w:ins w:id="6026" w:author="Nelly Wagner" w:date="2017-01-22T11:38:00Z">
        <w:r w:rsidR="00E20918" w:rsidRPr="00434CF6">
          <w:rPr>
            <w:rFonts w:ascii="Arial" w:hAnsi="Arial"/>
            <w:color w:val="000000"/>
            <w:sz w:val="18"/>
            <w:szCs w:val="18"/>
          </w:rPr>
          <w:t>.</w:t>
        </w:r>
      </w:ins>
    </w:p>
    <w:p w14:paraId="4B361E1B" w14:textId="0C68F7D0" w:rsidR="00E20918" w:rsidRPr="00434CF6" w:rsidRDefault="00E20918">
      <w:pPr>
        <w:spacing w:line="360" w:lineRule="auto"/>
        <w:ind w:left="480" w:hanging="480"/>
        <w:jc w:val="both"/>
        <w:rPr>
          <w:ins w:id="6027" w:author="Nelly Wagner" w:date="2017-01-22T11:38:00Z"/>
          <w:rFonts w:ascii="Arial" w:hAnsi="Arial"/>
          <w:sz w:val="18"/>
          <w:szCs w:val="18"/>
          <w:rPrChange w:id="6028" w:author="Nelly Wagner" w:date="2017-01-22T13:16:00Z">
            <w:rPr>
              <w:ins w:id="6029" w:author="Nelly Wagner" w:date="2017-01-22T11:38:00Z"/>
            </w:rPr>
          </w:rPrChange>
        </w:rPr>
      </w:pPr>
      <w:ins w:id="6030" w:author="Nelly Wagner" w:date="2017-01-22T11:38:00Z">
        <w:r w:rsidRPr="00434CF6">
          <w:rPr>
            <w:rFonts w:ascii="Arial" w:hAnsi="Arial"/>
            <w:sz w:val="18"/>
            <w:szCs w:val="18"/>
            <w:rPrChange w:id="6031" w:author="Nelly Wagner" w:date="2017-01-22T13:16:00Z">
              <w:rPr/>
            </w:rPrChange>
          </w:rPr>
          <w:t xml:space="preserve">Prajsnar TK, Hamilton R, Garcia-Lara J, McVicker G, Williams A, Boots M, et al. A privileged intraphagocyte niche is responsible for disseminated infection of </w:t>
        </w:r>
        <w:r w:rsidRPr="00434CF6">
          <w:rPr>
            <w:rFonts w:ascii="Arial" w:hAnsi="Arial"/>
            <w:i/>
            <w:sz w:val="18"/>
            <w:szCs w:val="18"/>
            <w:rPrChange w:id="6032" w:author="Nelly Wagner" w:date="2017-01-22T13:16:00Z">
              <w:rPr/>
            </w:rPrChange>
          </w:rPr>
          <w:t>Staphylococcus aureus</w:t>
        </w:r>
        <w:r w:rsidRPr="00434CF6">
          <w:rPr>
            <w:rFonts w:ascii="Arial" w:hAnsi="Arial"/>
            <w:sz w:val="18"/>
            <w:szCs w:val="18"/>
            <w:rPrChange w:id="6033" w:author="Nelly Wagner" w:date="2017-01-22T13:16:00Z">
              <w:rPr/>
            </w:rPrChange>
          </w:rPr>
          <w:t xml:space="preserve"> in a zebrafish model. </w:t>
        </w:r>
        <w:r w:rsidRPr="00434CF6">
          <w:rPr>
            <w:rFonts w:ascii="Arial" w:hAnsi="Arial"/>
            <w:i/>
            <w:sz w:val="18"/>
            <w:szCs w:val="18"/>
            <w:rPrChange w:id="6034" w:author="Nelly Wagner" w:date="2017-01-22T13:16:00Z">
              <w:rPr/>
            </w:rPrChange>
          </w:rPr>
          <w:t>Cellular Microbiology</w:t>
        </w:r>
        <w:r w:rsidRPr="00434CF6">
          <w:rPr>
            <w:rFonts w:ascii="Arial" w:hAnsi="Arial"/>
            <w:sz w:val="18"/>
            <w:szCs w:val="18"/>
            <w:rPrChange w:id="6035" w:author="Nelly Wagner" w:date="2017-01-22T13:16:00Z">
              <w:rPr/>
            </w:rPrChange>
          </w:rPr>
          <w:t>. 2012 Jun 13;14(10)</w:t>
        </w:r>
      </w:ins>
      <w:ins w:id="6036" w:author="Nelly Wagner" w:date="2017-01-22T14:13:00Z">
        <w:r w:rsidR="001838CE">
          <w:rPr>
            <w:rFonts w:ascii="Arial" w:hAnsi="Arial"/>
            <w:sz w:val="18"/>
            <w:szCs w:val="18"/>
          </w:rPr>
          <w:t>:1600-19</w:t>
        </w:r>
      </w:ins>
      <w:ins w:id="6037" w:author="Nelly Wagner" w:date="2017-01-22T11:38:00Z">
        <w:r w:rsidRPr="00434CF6">
          <w:rPr>
            <w:rFonts w:ascii="Arial" w:hAnsi="Arial"/>
            <w:sz w:val="18"/>
            <w:szCs w:val="18"/>
            <w:rPrChange w:id="6038" w:author="Nelly Wagner" w:date="2017-01-22T13:16:00Z">
              <w:rPr/>
            </w:rPrChange>
          </w:rPr>
          <w:t>.</w:t>
        </w:r>
      </w:ins>
    </w:p>
    <w:p w14:paraId="0BD1F6DA" w14:textId="7A8C0269" w:rsidR="00E20918" w:rsidRPr="00434CF6" w:rsidRDefault="00E20918">
      <w:pPr>
        <w:spacing w:line="360" w:lineRule="auto"/>
        <w:ind w:left="480" w:hanging="480"/>
        <w:jc w:val="both"/>
        <w:rPr>
          <w:ins w:id="6039" w:author="Nelly Wagner" w:date="2017-01-22T11:39:00Z"/>
          <w:rFonts w:ascii="Arial" w:hAnsi="Arial"/>
          <w:sz w:val="18"/>
          <w:szCs w:val="18"/>
          <w:rPrChange w:id="6040" w:author="Nelly Wagner" w:date="2017-01-22T13:16:00Z">
            <w:rPr>
              <w:ins w:id="6041" w:author="Nelly Wagner" w:date="2017-01-22T11:39:00Z"/>
            </w:rPr>
          </w:rPrChange>
        </w:rPr>
      </w:pPr>
      <w:ins w:id="6042" w:author="Nelly Wagner" w:date="2017-01-22T11:39:00Z">
        <w:r w:rsidRPr="00434CF6">
          <w:rPr>
            <w:rFonts w:ascii="Arial" w:hAnsi="Arial"/>
            <w:sz w:val="18"/>
            <w:szCs w:val="18"/>
            <w:rPrChange w:id="6043" w:author="Nelly Wagner" w:date="2017-01-22T13:16:00Z">
              <w:rPr/>
            </w:rPrChange>
          </w:rPr>
          <w:t xml:space="preserve">Prince LR, Graham KJ, Connolly J, Anwar S, Ridley R, Sabroe I, et al. </w:t>
        </w:r>
        <w:r w:rsidRPr="00434CF6">
          <w:rPr>
            <w:rFonts w:ascii="Arial" w:hAnsi="Arial"/>
            <w:i/>
            <w:sz w:val="18"/>
            <w:szCs w:val="18"/>
            <w:rPrChange w:id="6044" w:author="Nelly Wagner" w:date="2017-01-22T13:16:00Z">
              <w:rPr/>
            </w:rPrChange>
          </w:rPr>
          <w:t xml:space="preserve">Staphylococcus aureus </w:t>
        </w:r>
        <w:r w:rsidRPr="00434CF6">
          <w:rPr>
            <w:rFonts w:ascii="Arial" w:hAnsi="Arial"/>
            <w:sz w:val="18"/>
            <w:szCs w:val="18"/>
            <w:rPrChange w:id="6045" w:author="Nelly Wagner" w:date="2017-01-22T13:16:00Z">
              <w:rPr/>
            </w:rPrChange>
          </w:rPr>
          <w:t xml:space="preserve">induces eosinophil cell death mediated by α-hemolysin. </w:t>
        </w:r>
        <w:r w:rsidRPr="00434CF6">
          <w:rPr>
            <w:rFonts w:ascii="Arial" w:hAnsi="Arial"/>
            <w:i/>
            <w:sz w:val="18"/>
            <w:szCs w:val="18"/>
            <w:rPrChange w:id="6046" w:author="Nelly Wagner" w:date="2017-01-22T13:16:00Z">
              <w:rPr/>
            </w:rPrChange>
          </w:rPr>
          <w:t>PLoS One</w:t>
        </w:r>
        <w:r w:rsidRPr="00434CF6">
          <w:rPr>
            <w:rFonts w:ascii="Arial" w:hAnsi="Arial"/>
            <w:sz w:val="18"/>
            <w:szCs w:val="18"/>
            <w:rPrChange w:id="6047" w:author="Nelly Wagner" w:date="2017-01-22T13:16:00Z">
              <w:rPr/>
            </w:rPrChange>
          </w:rPr>
          <w:t>. 2012 Jan;7(2):e31506.</w:t>
        </w:r>
      </w:ins>
    </w:p>
    <w:p w14:paraId="68457991" w14:textId="217D5BE6" w:rsidR="00E20918" w:rsidRPr="00434CF6" w:rsidRDefault="00E20918">
      <w:pPr>
        <w:spacing w:line="360" w:lineRule="auto"/>
        <w:ind w:left="480" w:hanging="480"/>
        <w:jc w:val="both"/>
        <w:rPr>
          <w:ins w:id="6048" w:author="Nelly Wagner" w:date="2017-01-22T11:40:00Z"/>
          <w:rFonts w:ascii="Arial" w:hAnsi="Arial"/>
          <w:sz w:val="18"/>
          <w:szCs w:val="18"/>
          <w:rPrChange w:id="6049" w:author="Nelly Wagner" w:date="2017-01-22T13:16:00Z">
            <w:rPr>
              <w:ins w:id="6050" w:author="Nelly Wagner" w:date="2017-01-22T11:40:00Z"/>
            </w:rPr>
          </w:rPrChange>
        </w:rPr>
      </w:pPr>
      <w:ins w:id="6051" w:author="Nelly Wagner" w:date="2017-01-22T11:39:00Z">
        <w:r w:rsidRPr="00434CF6">
          <w:rPr>
            <w:rFonts w:ascii="Arial" w:hAnsi="Arial"/>
            <w:sz w:val="18"/>
            <w:szCs w:val="18"/>
            <w:rPrChange w:id="6052" w:author="Nelly Wagner" w:date="2017-01-22T13:16:00Z">
              <w:rPr/>
            </w:rPrChange>
          </w:rPr>
          <w:t xml:space="preserve">Proctor RA, von Eiff C, Kahl BC, Becker K, McNamara P, Herrmann M, et al. Small colony variants: a pathogenic form of bacteria that facilitates persistent and recurrent infections. </w:t>
        </w:r>
        <w:r w:rsidRPr="00434CF6">
          <w:rPr>
            <w:rFonts w:ascii="Arial" w:hAnsi="Arial"/>
            <w:i/>
            <w:sz w:val="18"/>
            <w:szCs w:val="18"/>
            <w:rPrChange w:id="6053" w:author="Nelly Wagner" w:date="2017-01-22T13:16:00Z">
              <w:rPr/>
            </w:rPrChange>
          </w:rPr>
          <w:t>Nature Reviews Microbiology</w:t>
        </w:r>
        <w:r w:rsidRPr="00434CF6">
          <w:rPr>
            <w:rFonts w:ascii="Arial" w:hAnsi="Arial"/>
            <w:sz w:val="18"/>
            <w:szCs w:val="18"/>
            <w:rPrChange w:id="6054" w:author="Nelly Wagner" w:date="2017-01-22T13:16:00Z">
              <w:rPr/>
            </w:rPrChange>
          </w:rPr>
          <w:t>. 2006;4(1740–1526 (Print)):295–305.</w:t>
        </w:r>
      </w:ins>
    </w:p>
    <w:p w14:paraId="613B4C50" w14:textId="7330F51D" w:rsidR="00E20918" w:rsidRPr="00434CF6" w:rsidRDefault="0006764D">
      <w:pPr>
        <w:spacing w:line="360" w:lineRule="auto"/>
        <w:ind w:left="480" w:hanging="480"/>
        <w:jc w:val="both"/>
        <w:rPr>
          <w:ins w:id="6055" w:author="Nelly Wagner" w:date="2017-01-22T11:40:00Z"/>
          <w:rFonts w:ascii="Arial" w:hAnsi="Arial"/>
          <w:sz w:val="18"/>
          <w:szCs w:val="18"/>
          <w:rPrChange w:id="6056" w:author="Nelly Wagner" w:date="2017-01-22T13:16:00Z">
            <w:rPr>
              <w:ins w:id="6057" w:author="Nelly Wagner" w:date="2017-01-22T11:40:00Z"/>
            </w:rPr>
          </w:rPrChange>
        </w:rPr>
      </w:pPr>
      <w:ins w:id="6058" w:author="Nelly Wagner" w:date="2017-01-22T11:40:00Z">
        <w:r w:rsidRPr="00434CF6">
          <w:rPr>
            <w:rFonts w:ascii="Arial" w:hAnsi="Arial"/>
            <w:sz w:val="18"/>
            <w:szCs w:val="18"/>
            <w:rPrChange w:id="6059" w:author="Nelly Wagner" w:date="2017-01-22T13:16:00Z">
              <w:rPr/>
            </w:rPrChange>
          </w:rPr>
          <w:t>Proctor RA</w:t>
        </w:r>
        <w:r w:rsidR="00E20918" w:rsidRPr="00434CF6">
          <w:rPr>
            <w:rFonts w:ascii="Arial" w:hAnsi="Arial"/>
            <w:sz w:val="18"/>
            <w:szCs w:val="18"/>
            <w:rPrChange w:id="6060" w:author="Nelly Wagner" w:date="2017-01-22T13:16:00Z">
              <w:rPr/>
            </w:rPrChange>
          </w:rPr>
          <w:t xml:space="preserve">. Challenges for a universal </w:t>
        </w:r>
        <w:r w:rsidR="00E20918" w:rsidRPr="00434CF6">
          <w:rPr>
            <w:rFonts w:ascii="Arial" w:hAnsi="Arial"/>
            <w:i/>
            <w:sz w:val="18"/>
            <w:szCs w:val="18"/>
            <w:rPrChange w:id="6061" w:author="Nelly Wagner" w:date="2017-01-22T13:16:00Z">
              <w:rPr/>
            </w:rPrChange>
          </w:rPr>
          <w:t>Staphylococcus aureus</w:t>
        </w:r>
        <w:r w:rsidR="00E20918" w:rsidRPr="00434CF6">
          <w:rPr>
            <w:rFonts w:ascii="Arial" w:hAnsi="Arial"/>
            <w:sz w:val="18"/>
            <w:szCs w:val="18"/>
            <w:rPrChange w:id="6062" w:author="Nelly Wagner" w:date="2017-01-22T13:16:00Z">
              <w:rPr/>
            </w:rPrChange>
          </w:rPr>
          <w:t xml:space="preserve"> vaccine. </w:t>
        </w:r>
        <w:r w:rsidR="00E20918" w:rsidRPr="00434CF6">
          <w:rPr>
            <w:rFonts w:ascii="Arial" w:hAnsi="Arial"/>
            <w:i/>
            <w:sz w:val="18"/>
            <w:szCs w:val="18"/>
            <w:rPrChange w:id="6063" w:author="Nelly Wagner" w:date="2017-01-22T13:16:00Z">
              <w:rPr/>
            </w:rPrChange>
          </w:rPr>
          <w:t>Clinical Infectious Diseases</w:t>
        </w:r>
        <w:r w:rsidR="00E20918" w:rsidRPr="00434CF6">
          <w:rPr>
            <w:rFonts w:ascii="Arial" w:hAnsi="Arial"/>
            <w:sz w:val="18"/>
            <w:szCs w:val="18"/>
            <w:rPrChange w:id="6064" w:author="Nelly Wagner" w:date="2017-01-22T13:16:00Z">
              <w:rPr/>
            </w:rPrChange>
          </w:rPr>
          <w:t>. 2012 Apr;54(8):1179–86.</w:t>
        </w:r>
      </w:ins>
    </w:p>
    <w:p w14:paraId="17EBDF86" w14:textId="1479318C" w:rsidR="00E20918" w:rsidRPr="00434CF6" w:rsidRDefault="00E20918">
      <w:pPr>
        <w:spacing w:line="360" w:lineRule="auto"/>
        <w:ind w:left="480" w:hanging="480"/>
        <w:jc w:val="both"/>
        <w:rPr>
          <w:ins w:id="6065" w:author="Nelly Wagner" w:date="2017-01-22T11:41:00Z"/>
          <w:rFonts w:ascii="Arial" w:hAnsi="Arial"/>
          <w:sz w:val="18"/>
          <w:szCs w:val="18"/>
          <w:rPrChange w:id="6066" w:author="Nelly Wagner" w:date="2017-01-22T13:16:00Z">
            <w:rPr>
              <w:ins w:id="6067" w:author="Nelly Wagner" w:date="2017-01-22T11:41:00Z"/>
            </w:rPr>
          </w:rPrChange>
        </w:rPr>
      </w:pPr>
      <w:ins w:id="6068" w:author="Nelly Wagner" w:date="2017-01-22T11:41:00Z">
        <w:r w:rsidRPr="00434CF6">
          <w:rPr>
            <w:rFonts w:ascii="Arial" w:hAnsi="Arial"/>
            <w:sz w:val="18"/>
            <w:szCs w:val="18"/>
            <w:rPrChange w:id="6069" w:author="Nelly Wagner" w:date="2017-01-22T13:16:00Z">
              <w:rPr/>
            </w:rPrChange>
          </w:rPr>
          <w:t xml:space="preserve">Prunier A, Malbruny B, Tande D, Picard B, Leclercq R. Clinical Isolates of </w:t>
        </w:r>
        <w:r w:rsidRPr="00434CF6">
          <w:rPr>
            <w:rFonts w:ascii="Arial" w:hAnsi="Arial"/>
            <w:i/>
            <w:sz w:val="18"/>
            <w:szCs w:val="18"/>
            <w:rPrChange w:id="6070" w:author="Nelly Wagner" w:date="2017-01-22T13:16:00Z">
              <w:rPr/>
            </w:rPrChange>
          </w:rPr>
          <w:t>Staphylococcus aureus</w:t>
        </w:r>
        <w:r w:rsidRPr="00434CF6">
          <w:rPr>
            <w:rFonts w:ascii="Arial" w:hAnsi="Arial"/>
            <w:sz w:val="18"/>
            <w:szCs w:val="18"/>
            <w:rPrChange w:id="6071" w:author="Nelly Wagner" w:date="2017-01-22T13:16:00Z">
              <w:rPr/>
            </w:rPrChange>
          </w:rPr>
          <w:t xml:space="preserve"> with Ribosomal Mutations Conferring Resistance to Macrolides. </w:t>
        </w:r>
        <w:r w:rsidRPr="00434CF6">
          <w:rPr>
            <w:rFonts w:ascii="Arial" w:hAnsi="Arial"/>
            <w:i/>
            <w:sz w:val="18"/>
            <w:szCs w:val="18"/>
            <w:rPrChange w:id="6072" w:author="Nelly Wagner" w:date="2017-01-22T13:16:00Z">
              <w:rPr/>
            </w:rPrChange>
          </w:rPr>
          <w:t>Antimicrobial Agents and Chemotherapy</w:t>
        </w:r>
        <w:r w:rsidRPr="00434CF6">
          <w:rPr>
            <w:rFonts w:ascii="Arial" w:hAnsi="Arial"/>
            <w:sz w:val="18"/>
            <w:szCs w:val="18"/>
            <w:rPrChange w:id="6073" w:author="Nelly Wagner" w:date="2017-01-22T13:16:00Z">
              <w:rPr/>
            </w:rPrChange>
          </w:rPr>
          <w:t>. 2002;46(9):3054–6.</w:t>
        </w:r>
      </w:ins>
    </w:p>
    <w:p w14:paraId="086E84EE" w14:textId="77944362" w:rsidR="00E20918" w:rsidRPr="00434CF6" w:rsidRDefault="00E20918">
      <w:pPr>
        <w:spacing w:line="360" w:lineRule="auto"/>
        <w:ind w:left="480" w:hanging="480"/>
        <w:jc w:val="both"/>
        <w:rPr>
          <w:ins w:id="6074" w:author="Nelly Wagner" w:date="2017-01-22T11:41:00Z"/>
          <w:rFonts w:ascii="Arial" w:hAnsi="Arial"/>
          <w:sz w:val="18"/>
          <w:szCs w:val="18"/>
          <w:rPrChange w:id="6075" w:author="Nelly Wagner" w:date="2017-01-22T13:16:00Z">
            <w:rPr>
              <w:ins w:id="6076" w:author="Nelly Wagner" w:date="2017-01-22T11:41:00Z"/>
            </w:rPr>
          </w:rPrChange>
        </w:rPr>
      </w:pPr>
      <w:ins w:id="6077" w:author="Nelly Wagner" w:date="2017-01-22T11:41:00Z">
        <w:r w:rsidRPr="00434CF6">
          <w:rPr>
            <w:rFonts w:ascii="Arial" w:hAnsi="Arial"/>
            <w:sz w:val="18"/>
            <w:szCs w:val="18"/>
            <w:rPrChange w:id="6078" w:author="Nelly Wagner" w:date="2017-01-22T13:16:00Z">
              <w:rPr/>
            </w:rPrChange>
          </w:rPr>
          <w:t xml:space="preserve">Purves J, Cockayne A, Moody PCE, Morrissey JA. Comparison of the regulation, metabolic functions, and roles in virulence of the glyceraldehyde-3-phosphate dehydrogenase homologues gapA and gapB in </w:t>
        </w:r>
        <w:r w:rsidRPr="00434CF6">
          <w:rPr>
            <w:rFonts w:ascii="Arial" w:hAnsi="Arial"/>
            <w:i/>
            <w:sz w:val="18"/>
            <w:szCs w:val="18"/>
            <w:rPrChange w:id="6079" w:author="Nelly Wagner" w:date="2017-01-22T13:16:00Z">
              <w:rPr/>
            </w:rPrChange>
          </w:rPr>
          <w:t>Staphylococcus aureus</w:t>
        </w:r>
        <w:r w:rsidRPr="00434CF6">
          <w:rPr>
            <w:rFonts w:ascii="Arial" w:hAnsi="Arial"/>
            <w:sz w:val="18"/>
            <w:szCs w:val="18"/>
            <w:rPrChange w:id="6080" w:author="Nelly Wagner" w:date="2017-01-22T13:16:00Z">
              <w:rPr/>
            </w:rPrChange>
          </w:rPr>
          <w:t>.</w:t>
        </w:r>
        <w:r w:rsidRPr="00434CF6">
          <w:rPr>
            <w:rFonts w:ascii="Arial" w:hAnsi="Arial"/>
            <w:i/>
            <w:sz w:val="18"/>
            <w:szCs w:val="18"/>
            <w:rPrChange w:id="6081" w:author="Nelly Wagner" w:date="2017-01-22T13:16:00Z">
              <w:rPr/>
            </w:rPrChange>
          </w:rPr>
          <w:t xml:space="preserve"> Infection and Immunity</w:t>
        </w:r>
        <w:r w:rsidRPr="00434CF6">
          <w:rPr>
            <w:rFonts w:ascii="Arial" w:hAnsi="Arial"/>
            <w:sz w:val="18"/>
            <w:szCs w:val="18"/>
            <w:rPrChange w:id="6082" w:author="Nelly Wagner" w:date="2017-01-22T13:16:00Z">
              <w:rPr/>
            </w:rPrChange>
          </w:rPr>
          <w:t>. 2010;78(12):5223–32.</w:t>
        </w:r>
      </w:ins>
    </w:p>
    <w:p w14:paraId="0DEA0469" w14:textId="71F0EBE0" w:rsidR="00E20918" w:rsidRDefault="00E20918">
      <w:pPr>
        <w:spacing w:line="360" w:lineRule="auto"/>
        <w:ind w:left="480" w:hanging="480"/>
        <w:jc w:val="both"/>
        <w:rPr>
          <w:ins w:id="6083" w:author="Nelly Wagner" w:date="2017-01-22T14:59:00Z"/>
          <w:rFonts w:ascii="Arial" w:hAnsi="Arial"/>
          <w:sz w:val="18"/>
          <w:szCs w:val="18"/>
        </w:rPr>
      </w:pPr>
      <w:ins w:id="6084" w:author="Nelly Wagner" w:date="2017-01-22T11:41:00Z">
        <w:r w:rsidRPr="00434CF6">
          <w:rPr>
            <w:rFonts w:ascii="Arial" w:hAnsi="Arial"/>
            <w:sz w:val="18"/>
            <w:szCs w:val="18"/>
            <w:rPrChange w:id="6085" w:author="Nelly Wagner" w:date="2017-01-22T13:16:00Z">
              <w:rPr/>
            </w:rPrChange>
          </w:rPr>
          <w:t xml:space="preserve">Qiu S, Lai L. Antibacterial properties of recombinant human non-pancreatic secretory phospholipase A2. </w:t>
        </w:r>
      </w:ins>
      <w:ins w:id="6086" w:author="Nelly Wagner" w:date="2017-01-22T11:42:00Z">
        <w:r w:rsidR="00BD4DF5" w:rsidRPr="008E76CC">
          <w:rPr>
            <w:rFonts w:ascii="Arial" w:hAnsi="Arial"/>
            <w:i/>
            <w:color w:val="000000"/>
            <w:sz w:val="18"/>
            <w:szCs w:val="18"/>
          </w:rPr>
          <w:t>Biochemical and Biophysical Research Communications</w:t>
        </w:r>
      </w:ins>
      <w:ins w:id="6087" w:author="Nelly Wagner" w:date="2017-01-22T11:41:00Z">
        <w:r w:rsidRPr="00434CF6">
          <w:rPr>
            <w:rFonts w:ascii="Arial" w:hAnsi="Arial"/>
            <w:sz w:val="18"/>
            <w:szCs w:val="18"/>
            <w:rPrChange w:id="6088" w:author="Nelly Wagner" w:date="2017-01-22T13:16:00Z">
              <w:rPr/>
            </w:rPrChange>
          </w:rPr>
          <w:t>. 2013;441(2):453–6.</w:t>
        </w:r>
      </w:ins>
    </w:p>
    <w:p w14:paraId="4295E8B6" w14:textId="58BB8E86" w:rsidR="009D0EB8" w:rsidRPr="009D0EB8" w:rsidRDefault="009D0EB8">
      <w:pPr>
        <w:spacing w:line="360" w:lineRule="auto"/>
        <w:ind w:left="480" w:hanging="480"/>
        <w:jc w:val="both"/>
        <w:rPr>
          <w:ins w:id="6089" w:author="Nelly Wagner" w:date="2017-01-22T11:42:00Z"/>
          <w:rFonts w:ascii="Arial" w:hAnsi="Arial"/>
          <w:sz w:val="14"/>
          <w:szCs w:val="18"/>
          <w:rPrChange w:id="6090" w:author="Nelly Wagner" w:date="2017-01-22T14:59:00Z">
            <w:rPr>
              <w:ins w:id="6091" w:author="Nelly Wagner" w:date="2017-01-22T11:42:00Z"/>
            </w:rPr>
          </w:rPrChange>
        </w:rPr>
      </w:pPr>
      <w:ins w:id="6092" w:author="Nelly Wagner" w:date="2017-01-22T14:59:00Z">
        <w:r w:rsidRPr="009D0EB8">
          <w:rPr>
            <w:rFonts w:ascii="Arial" w:hAnsi="Arial"/>
            <w:sz w:val="18"/>
            <w:rPrChange w:id="6093" w:author="Nelly Wagner" w:date="2017-01-22T14:59:00Z">
              <w:rPr/>
            </w:rPrChange>
          </w:rPr>
          <w:t xml:space="preserve">Radbruch A, Isaacs J. Animal models in infection and inflammation - Chance and necessity. </w:t>
        </w:r>
        <w:r w:rsidRPr="009D0EB8">
          <w:rPr>
            <w:rFonts w:ascii="Arial" w:hAnsi="Arial"/>
            <w:i/>
            <w:sz w:val="18"/>
            <w:rPrChange w:id="6094" w:author="Nelly Wagner" w:date="2017-01-22T14:59:00Z">
              <w:rPr/>
            </w:rPrChange>
          </w:rPr>
          <w:t>European Journal of Immunology</w:t>
        </w:r>
        <w:r w:rsidRPr="009D0EB8">
          <w:rPr>
            <w:rFonts w:ascii="Arial" w:hAnsi="Arial"/>
            <w:sz w:val="18"/>
            <w:rPrChange w:id="6095" w:author="Nelly Wagner" w:date="2017-01-22T14:59:00Z">
              <w:rPr/>
            </w:rPrChange>
          </w:rPr>
          <w:t>. 2009;39(8):1991–3.</w:t>
        </w:r>
      </w:ins>
    </w:p>
    <w:p w14:paraId="0DCE30ED" w14:textId="5352FCF0" w:rsidR="00BD4DF5" w:rsidRPr="00434CF6" w:rsidRDefault="00BD4DF5">
      <w:pPr>
        <w:spacing w:line="360" w:lineRule="auto"/>
        <w:ind w:left="480" w:hanging="480"/>
        <w:jc w:val="both"/>
        <w:rPr>
          <w:ins w:id="6096" w:author="Nelly Wagner" w:date="2017-01-22T11:42:00Z"/>
          <w:rFonts w:ascii="Arial" w:hAnsi="Arial"/>
          <w:sz w:val="18"/>
          <w:szCs w:val="18"/>
          <w:rPrChange w:id="6097" w:author="Nelly Wagner" w:date="2017-01-22T13:16:00Z">
            <w:rPr>
              <w:ins w:id="6098" w:author="Nelly Wagner" w:date="2017-01-22T11:42:00Z"/>
            </w:rPr>
          </w:rPrChange>
        </w:rPr>
      </w:pPr>
      <w:ins w:id="6099" w:author="Nelly Wagner" w:date="2017-01-22T11:42:00Z">
        <w:r w:rsidRPr="00434CF6">
          <w:rPr>
            <w:rFonts w:ascii="Arial" w:hAnsi="Arial"/>
            <w:sz w:val="18"/>
            <w:szCs w:val="18"/>
            <w:rPrChange w:id="6100" w:author="Nelly Wagner" w:date="2017-01-22T13:16:00Z">
              <w:rPr/>
            </w:rPrChange>
          </w:rPr>
          <w:lastRenderedPageBreak/>
          <w:t>Rajamuthiah R, Fuchs BB, Jayamani E, Kim Y, Larkins-Ford J, Conery A, et al. Whole animal automated platform for drug discover</w:t>
        </w:r>
        <w:r w:rsidR="0006764D" w:rsidRPr="00434CF6">
          <w:rPr>
            <w:rFonts w:ascii="Arial" w:hAnsi="Arial"/>
            <w:sz w:val="18"/>
            <w:szCs w:val="18"/>
            <w:rPrChange w:id="6101" w:author="Nelly Wagner" w:date="2017-01-22T13:16:00Z">
              <w:rPr/>
            </w:rPrChange>
          </w:rPr>
          <w:t xml:space="preserve">y against multi-drug resistant </w:t>
        </w:r>
        <w:r w:rsidR="0006764D" w:rsidRPr="00434CF6">
          <w:rPr>
            <w:rFonts w:ascii="Arial" w:hAnsi="Arial"/>
            <w:i/>
            <w:sz w:val="18"/>
            <w:szCs w:val="18"/>
            <w:rPrChange w:id="6102" w:author="Nelly Wagner" w:date="2017-01-22T13:16:00Z">
              <w:rPr/>
            </w:rPrChange>
          </w:rPr>
          <w:t>S</w:t>
        </w:r>
        <w:r w:rsidRPr="00434CF6">
          <w:rPr>
            <w:rFonts w:ascii="Arial" w:hAnsi="Arial"/>
            <w:i/>
            <w:sz w:val="18"/>
            <w:szCs w:val="18"/>
            <w:rPrChange w:id="6103" w:author="Nelly Wagner" w:date="2017-01-22T13:16:00Z">
              <w:rPr/>
            </w:rPrChange>
          </w:rPr>
          <w:t>taphylococcus aureus</w:t>
        </w:r>
        <w:r w:rsidRPr="00434CF6">
          <w:rPr>
            <w:rFonts w:ascii="Arial" w:hAnsi="Arial"/>
            <w:sz w:val="18"/>
            <w:szCs w:val="18"/>
            <w:rPrChange w:id="6104" w:author="Nelly Wagner" w:date="2017-01-22T13:16:00Z">
              <w:rPr/>
            </w:rPrChange>
          </w:rPr>
          <w:t xml:space="preserve">. </w:t>
        </w:r>
        <w:r w:rsidRPr="00434CF6">
          <w:rPr>
            <w:rFonts w:ascii="Arial" w:hAnsi="Arial"/>
            <w:i/>
            <w:sz w:val="18"/>
            <w:szCs w:val="18"/>
            <w:rPrChange w:id="6105" w:author="Nelly Wagner" w:date="2017-01-22T13:16:00Z">
              <w:rPr/>
            </w:rPrChange>
          </w:rPr>
          <w:t>PLoS One</w:t>
        </w:r>
        <w:r w:rsidRPr="00434CF6">
          <w:rPr>
            <w:rFonts w:ascii="Arial" w:hAnsi="Arial"/>
            <w:sz w:val="18"/>
            <w:szCs w:val="18"/>
            <w:rPrChange w:id="6106" w:author="Nelly Wagner" w:date="2017-01-22T13:16:00Z">
              <w:rPr/>
            </w:rPrChange>
          </w:rPr>
          <w:t>. 2014;9(2):1–11.</w:t>
        </w:r>
      </w:ins>
    </w:p>
    <w:p w14:paraId="07896299" w14:textId="536A0150" w:rsidR="00BD4DF5" w:rsidRPr="00434CF6" w:rsidRDefault="00BD4DF5">
      <w:pPr>
        <w:spacing w:line="360" w:lineRule="auto"/>
        <w:ind w:left="480" w:hanging="480"/>
        <w:jc w:val="both"/>
        <w:rPr>
          <w:ins w:id="6107" w:author="Nelly Wagner" w:date="2017-01-22T11:43:00Z"/>
          <w:rFonts w:ascii="Arial" w:hAnsi="Arial"/>
          <w:sz w:val="18"/>
          <w:szCs w:val="18"/>
          <w:rPrChange w:id="6108" w:author="Nelly Wagner" w:date="2017-01-22T13:16:00Z">
            <w:rPr>
              <w:ins w:id="6109" w:author="Nelly Wagner" w:date="2017-01-22T11:43:00Z"/>
            </w:rPr>
          </w:rPrChange>
        </w:rPr>
      </w:pPr>
      <w:ins w:id="6110" w:author="Nelly Wagner" w:date="2017-01-22T11:42:00Z">
        <w:r w:rsidRPr="00434CF6">
          <w:rPr>
            <w:rFonts w:ascii="Arial" w:hAnsi="Arial"/>
            <w:sz w:val="18"/>
            <w:szCs w:val="18"/>
            <w:rPrChange w:id="6111" w:author="Nelly Wagner" w:date="2017-01-22T13:16:00Z">
              <w:rPr/>
            </w:rPrChange>
          </w:rPr>
          <w:t xml:space="preserve">Ramakrishnan L. Revisiting the role of the granuloma in tuberculosis. </w:t>
        </w:r>
        <w:r w:rsidRPr="00434CF6">
          <w:rPr>
            <w:rFonts w:ascii="Arial" w:hAnsi="Arial"/>
            <w:i/>
            <w:sz w:val="18"/>
            <w:szCs w:val="18"/>
            <w:rPrChange w:id="6112" w:author="Nelly Wagner" w:date="2017-01-22T13:16:00Z">
              <w:rPr/>
            </w:rPrChange>
          </w:rPr>
          <w:t>Nat</w:t>
        </w:r>
      </w:ins>
      <w:ins w:id="6113" w:author="Nelly Wagner" w:date="2017-01-22T11:43:00Z">
        <w:r w:rsidRPr="00434CF6">
          <w:rPr>
            <w:rFonts w:ascii="Arial" w:hAnsi="Arial"/>
            <w:i/>
            <w:sz w:val="18"/>
            <w:szCs w:val="18"/>
            <w:rPrChange w:id="6114" w:author="Nelly Wagner" w:date="2017-01-22T13:16:00Z">
              <w:rPr/>
            </w:rPrChange>
          </w:rPr>
          <w:t>ure</w:t>
        </w:r>
      </w:ins>
      <w:ins w:id="6115" w:author="Nelly Wagner" w:date="2017-01-22T11:42:00Z">
        <w:r w:rsidRPr="00434CF6">
          <w:rPr>
            <w:rFonts w:ascii="Arial" w:hAnsi="Arial"/>
            <w:i/>
            <w:sz w:val="18"/>
            <w:szCs w:val="18"/>
            <w:rPrChange w:id="6116" w:author="Nelly Wagner" w:date="2017-01-22T13:16:00Z">
              <w:rPr/>
            </w:rPrChange>
          </w:rPr>
          <w:t xml:space="preserve"> Rev</w:t>
        </w:r>
      </w:ins>
      <w:ins w:id="6117" w:author="Nelly Wagner" w:date="2017-01-22T11:43:00Z">
        <w:r w:rsidRPr="00434CF6">
          <w:rPr>
            <w:rFonts w:ascii="Arial" w:hAnsi="Arial"/>
            <w:i/>
            <w:sz w:val="18"/>
            <w:szCs w:val="18"/>
            <w:rPrChange w:id="6118" w:author="Nelly Wagner" w:date="2017-01-22T13:16:00Z">
              <w:rPr/>
            </w:rPrChange>
          </w:rPr>
          <w:t>iews</w:t>
        </w:r>
      </w:ins>
      <w:ins w:id="6119" w:author="Nelly Wagner" w:date="2017-01-22T11:42:00Z">
        <w:r w:rsidRPr="00434CF6">
          <w:rPr>
            <w:rFonts w:ascii="Arial" w:hAnsi="Arial"/>
            <w:i/>
            <w:sz w:val="18"/>
            <w:szCs w:val="18"/>
            <w:rPrChange w:id="6120" w:author="Nelly Wagner" w:date="2017-01-22T13:16:00Z">
              <w:rPr/>
            </w:rPrChange>
          </w:rPr>
          <w:t xml:space="preserve"> Immunol</w:t>
        </w:r>
      </w:ins>
      <w:ins w:id="6121" w:author="Nelly Wagner" w:date="2017-01-22T11:43:00Z">
        <w:r w:rsidRPr="00434CF6">
          <w:rPr>
            <w:rFonts w:ascii="Arial" w:hAnsi="Arial"/>
            <w:i/>
            <w:sz w:val="18"/>
            <w:szCs w:val="18"/>
            <w:rPrChange w:id="6122" w:author="Nelly Wagner" w:date="2017-01-22T13:16:00Z">
              <w:rPr/>
            </w:rPrChange>
          </w:rPr>
          <w:t>ogy</w:t>
        </w:r>
      </w:ins>
      <w:ins w:id="6123" w:author="Nelly Wagner" w:date="2017-01-22T11:42:00Z">
        <w:r w:rsidRPr="00434CF6">
          <w:rPr>
            <w:rFonts w:ascii="Arial" w:hAnsi="Arial"/>
            <w:sz w:val="18"/>
            <w:szCs w:val="18"/>
            <w:rPrChange w:id="6124" w:author="Nelly Wagner" w:date="2017-01-22T13:16:00Z">
              <w:rPr/>
            </w:rPrChange>
          </w:rPr>
          <w:t>. 2012;12(5):352–66.</w:t>
        </w:r>
      </w:ins>
    </w:p>
    <w:p w14:paraId="24C1492F" w14:textId="7C4694CA" w:rsidR="00BD4DF5" w:rsidRPr="00434CF6" w:rsidRDefault="00BD4DF5">
      <w:pPr>
        <w:spacing w:line="360" w:lineRule="auto"/>
        <w:ind w:left="480" w:hanging="480"/>
        <w:jc w:val="both"/>
        <w:rPr>
          <w:ins w:id="6125" w:author="Nelly Wagner" w:date="2017-01-22T11:43:00Z"/>
          <w:rFonts w:ascii="Arial" w:hAnsi="Arial"/>
          <w:sz w:val="18"/>
          <w:szCs w:val="18"/>
          <w:rPrChange w:id="6126" w:author="Nelly Wagner" w:date="2017-01-22T13:16:00Z">
            <w:rPr>
              <w:ins w:id="6127" w:author="Nelly Wagner" w:date="2017-01-22T11:43:00Z"/>
            </w:rPr>
          </w:rPrChange>
        </w:rPr>
      </w:pPr>
      <w:ins w:id="6128" w:author="Nelly Wagner" w:date="2017-01-22T11:43:00Z">
        <w:r w:rsidRPr="00434CF6">
          <w:rPr>
            <w:rFonts w:ascii="Arial" w:hAnsi="Arial"/>
            <w:sz w:val="18"/>
            <w:szCs w:val="18"/>
            <w:rPrChange w:id="6129" w:author="Nelly Wagner" w:date="2017-01-22T13:16:00Z">
              <w:rPr/>
            </w:rPrChange>
          </w:rPr>
          <w:t xml:space="preserve">Ramarao N, Nielsen-Leroux C, Lereclus D. The insect </w:t>
        </w:r>
        <w:r w:rsidRPr="00434CF6">
          <w:rPr>
            <w:rFonts w:ascii="Arial" w:hAnsi="Arial"/>
            <w:i/>
            <w:sz w:val="18"/>
            <w:szCs w:val="18"/>
            <w:rPrChange w:id="6130" w:author="Nelly Wagner" w:date="2017-01-22T13:16:00Z">
              <w:rPr/>
            </w:rPrChange>
          </w:rPr>
          <w:t>Galleria mellonella</w:t>
        </w:r>
        <w:r w:rsidRPr="00434CF6">
          <w:rPr>
            <w:rFonts w:ascii="Arial" w:hAnsi="Arial"/>
            <w:sz w:val="18"/>
            <w:szCs w:val="18"/>
            <w:rPrChange w:id="6131" w:author="Nelly Wagner" w:date="2017-01-22T13:16:00Z">
              <w:rPr/>
            </w:rPrChange>
          </w:rPr>
          <w:t xml:space="preserve"> as a powerful infection model to investigate bacterial pathogenesis. </w:t>
        </w:r>
        <w:r w:rsidRPr="008E76CC">
          <w:rPr>
            <w:rFonts w:ascii="Arial" w:hAnsi="Arial"/>
            <w:i/>
            <w:color w:val="000000"/>
            <w:sz w:val="18"/>
            <w:szCs w:val="18"/>
          </w:rPr>
          <w:t>Journal of Visualized E</w:t>
        </w:r>
        <w:r w:rsidRPr="00BA0DDA">
          <w:rPr>
            <w:rFonts w:ascii="Arial" w:hAnsi="Arial"/>
            <w:i/>
            <w:color w:val="000000"/>
            <w:sz w:val="18"/>
            <w:szCs w:val="18"/>
          </w:rPr>
          <w:t>xperiments : JoVE</w:t>
        </w:r>
        <w:r w:rsidRPr="00434CF6">
          <w:rPr>
            <w:rFonts w:ascii="Arial" w:hAnsi="Arial"/>
            <w:sz w:val="18"/>
            <w:szCs w:val="18"/>
            <w:rPrChange w:id="6132" w:author="Nelly Wagner" w:date="2017-01-22T13:16:00Z">
              <w:rPr/>
            </w:rPrChange>
          </w:rPr>
          <w:t>. 2012;(70):e4392.</w:t>
        </w:r>
      </w:ins>
    </w:p>
    <w:p w14:paraId="3AC70CCF" w14:textId="3BAB0E5B" w:rsidR="00BD4DF5" w:rsidRPr="00434CF6" w:rsidRDefault="00BD4DF5">
      <w:pPr>
        <w:spacing w:line="360" w:lineRule="auto"/>
        <w:ind w:left="480" w:hanging="480"/>
        <w:jc w:val="both"/>
        <w:rPr>
          <w:ins w:id="6133" w:author="Nelly Wagner" w:date="2017-01-22T11:44:00Z"/>
          <w:rFonts w:ascii="Arial" w:hAnsi="Arial"/>
          <w:sz w:val="18"/>
          <w:szCs w:val="18"/>
          <w:rPrChange w:id="6134" w:author="Nelly Wagner" w:date="2017-01-22T13:16:00Z">
            <w:rPr>
              <w:ins w:id="6135" w:author="Nelly Wagner" w:date="2017-01-22T11:44:00Z"/>
            </w:rPr>
          </w:rPrChange>
        </w:rPr>
      </w:pPr>
      <w:ins w:id="6136" w:author="Nelly Wagner" w:date="2017-01-22T11:44:00Z">
        <w:r w:rsidRPr="00434CF6">
          <w:rPr>
            <w:rFonts w:ascii="Arial" w:hAnsi="Arial"/>
            <w:sz w:val="18"/>
            <w:szCs w:val="18"/>
            <w:rPrChange w:id="6137" w:author="Nelly Wagner" w:date="2017-01-22T13:16:00Z">
              <w:rPr/>
            </w:rPrChange>
          </w:rPr>
          <w:t xml:space="preserve">Rennekamp AJ, Peterson RT. 15 years of zebrafish chemical screening. </w:t>
        </w:r>
        <w:r w:rsidRPr="008E76CC">
          <w:rPr>
            <w:rFonts w:ascii="Arial" w:hAnsi="Arial"/>
            <w:i/>
            <w:color w:val="000000"/>
            <w:sz w:val="18"/>
            <w:szCs w:val="18"/>
          </w:rPr>
          <w:t>Current Opinion in Chemical Biology</w:t>
        </w:r>
        <w:r w:rsidRPr="00434CF6">
          <w:rPr>
            <w:rFonts w:ascii="Arial" w:hAnsi="Arial"/>
            <w:sz w:val="18"/>
            <w:szCs w:val="18"/>
            <w:rPrChange w:id="6138" w:author="Nelly Wagner" w:date="2017-01-22T13:16:00Z">
              <w:rPr/>
            </w:rPrChange>
          </w:rPr>
          <w:t>. 2015 Feb;24:58–70.</w:t>
        </w:r>
      </w:ins>
    </w:p>
    <w:p w14:paraId="2C529CF1" w14:textId="5979F97C" w:rsidR="00BD4DF5" w:rsidRPr="00434CF6" w:rsidRDefault="00BD4DF5">
      <w:pPr>
        <w:spacing w:line="360" w:lineRule="auto"/>
        <w:ind w:left="480" w:hanging="480"/>
        <w:jc w:val="both"/>
        <w:rPr>
          <w:ins w:id="6139" w:author="Nelly Wagner" w:date="2017-01-22T11:45:00Z"/>
          <w:rFonts w:ascii="Arial" w:hAnsi="Arial"/>
          <w:sz w:val="18"/>
          <w:szCs w:val="18"/>
          <w:rPrChange w:id="6140" w:author="Nelly Wagner" w:date="2017-01-22T13:16:00Z">
            <w:rPr>
              <w:ins w:id="6141" w:author="Nelly Wagner" w:date="2017-01-22T11:45:00Z"/>
            </w:rPr>
          </w:rPrChange>
        </w:rPr>
      </w:pPr>
      <w:ins w:id="6142" w:author="Nelly Wagner" w:date="2017-01-22T11:44:00Z">
        <w:r w:rsidRPr="00434CF6">
          <w:rPr>
            <w:rFonts w:ascii="Arial" w:hAnsi="Arial"/>
            <w:sz w:val="18"/>
            <w:szCs w:val="18"/>
            <w:rPrChange w:id="6143" w:author="Nelly Wagner" w:date="2017-01-22T13:16:00Z">
              <w:rPr/>
            </w:rPrChange>
          </w:rPr>
          <w:t xml:space="preserve">Renshaw SA, Loynes CA, Trushell DMI, Elworthy S, Ingham PW, Whyte MKB. A transgenic zebrafish model of neutrophilic inflammation. </w:t>
        </w:r>
        <w:r w:rsidRPr="00434CF6">
          <w:rPr>
            <w:rFonts w:ascii="Arial" w:hAnsi="Arial"/>
            <w:i/>
            <w:sz w:val="18"/>
            <w:szCs w:val="18"/>
            <w:rPrChange w:id="6144" w:author="Nelly Wagner" w:date="2017-01-22T13:16:00Z">
              <w:rPr/>
            </w:rPrChange>
          </w:rPr>
          <w:t>Blood</w:t>
        </w:r>
        <w:r w:rsidRPr="00434CF6">
          <w:rPr>
            <w:rFonts w:ascii="Arial" w:hAnsi="Arial"/>
            <w:sz w:val="18"/>
            <w:szCs w:val="18"/>
            <w:rPrChange w:id="6145" w:author="Nelly Wagner" w:date="2017-01-22T13:16:00Z">
              <w:rPr/>
            </w:rPrChange>
          </w:rPr>
          <w:t>. 2006 Dec 15;108(13):3976–8.</w:t>
        </w:r>
      </w:ins>
    </w:p>
    <w:p w14:paraId="3764EE74" w14:textId="654AAE2E" w:rsidR="00BD4DF5" w:rsidRPr="00434CF6" w:rsidRDefault="00BD4DF5">
      <w:pPr>
        <w:spacing w:line="360" w:lineRule="auto"/>
        <w:ind w:left="480" w:hanging="480"/>
        <w:jc w:val="both"/>
        <w:rPr>
          <w:ins w:id="6146" w:author="Nelly Wagner" w:date="2017-01-22T11:45:00Z"/>
          <w:rFonts w:ascii="Arial" w:hAnsi="Arial"/>
          <w:sz w:val="18"/>
          <w:szCs w:val="18"/>
          <w:rPrChange w:id="6147" w:author="Nelly Wagner" w:date="2017-01-22T13:16:00Z">
            <w:rPr>
              <w:ins w:id="6148" w:author="Nelly Wagner" w:date="2017-01-22T11:45:00Z"/>
            </w:rPr>
          </w:rPrChange>
        </w:rPr>
      </w:pPr>
      <w:ins w:id="6149" w:author="Nelly Wagner" w:date="2017-01-22T11:45:00Z">
        <w:r w:rsidRPr="00434CF6">
          <w:rPr>
            <w:rFonts w:ascii="Arial" w:hAnsi="Arial"/>
            <w:sz w:val="18"/>
            <w:szCs w:val="18"/>
            <w:rPrChange w:id="6150" w:author="Nelly Wagner" w:date="2017-01-22T13:16:00Z">
              <w:rPr/>
            </w:rPrChange>
          </w:rPr>
          <w:t xml:space="preserve">Robinson KM, Choi SM, McHugh KJ, Mandalapu S, Enelow RI, Kolls JK, et al. Influenza A exacerbates </w:t>
        </w:r>
        <w:r w:rsidRPr="00434CF6">
          <w:rPr>
            <w:rFonts w:ascii="Arial" w:hAnsi="Arial"/>
            <w:i/>
            <w:sz w:val="18"/>
            <w:szCs w:val="18"/>
            <w:rPrChange w:id="6151" w:author="Nelly Wagner" w:date="2017-01-22T13:16:00Z">
              <w:rPr/>
            </w:rPrChange>
          </w:rPr>
          <w:t>Staphylococcus aureus</w:t>
        </w:r>
        <w:r w:rsidRPr="00434CF6">
          <w:rPr>
            <w:rFonts w:ascii="Arial" w:hAnsi="Arial"/>
            <w:sz w:val="18"/>
            <w:szCs w:val="18"/>
            <w:rPrChange w:id="6152" w:author="Nelly Wagner" w:date="2017-01-22T13:16:00Z">
              <w:rPr/>
            </w:rPrChange>
          </w:rPr>
          <w:t xml:space="preserve"> pneumonia by attenuating IL-1β production in mice. </w:t>
        </w:r>
        <w:r w:rsidRPr="00434CF6">
          <w:rPr>
            <w:rFonts w:ascii="Arial" w:hAnsi="Arial"/>
            <w:i/>
            <w:sz w:val="18"/>
            <w:szCs w:val="18"/>
            <w:rPrChange w:id="6153" w:author="Nelly Wagner" w:date="2017-01-22T13:16:00Z">
              <w:rPr/>
            </w:rPrChange>
          </w:rPr>
          <w:t>Journal of Immunology</w:t>
        </w:r>
        <w:r w:rsidRPr="00434CF6">
          <w:rPr>
            <w:rFonts w:ascii="Arial" w:hAnsi="Arial"/>
            <w:sz w:val="18"/>
            <w:szCs w:val="18"/>
            <w:rPrChange w:id="6154" w:author="Nelly Wagner" w:date="2017-01-22T13:16:00Z">
              <w:rPr/>
            </w:rPrChange>
          </w:rPr>
          <w:t>. 2013;191(10):5153–9.</w:t>
        </w:r>
      </w:ins>
    </w:p>
    <w:p w14:paraId="7D08FBE4" w14:textId="0BFE1A2B" w:rsidR="00BD4DF5" w:rsidRPr="00434CF6" w:rsidRDefault="00BD4DF5">
      <w:pPr>
        <w:spacing w:line="360" w:lineRule="auto"/>
        <w:ind w:left="480" w:hanging="480"/>
        <w:jc w:val="both"/>
        <w:rPr>
          <w:ins w:id="6155" w:author="Nelly Wagner" w:date="2017-01-22T11:46:00Z"/>
          <w:rFonts w:ascii="Arial" w:hAnsi="Arial"/>
          <w:sz w:val="18"/>
          <w:szCs w:val="18"/>
          <w:rPrChange w:id="6156" w:author="Nelly Wagner" w:date="2017-01-22T13:16:00Z">
            <w:rPr>
              <w:ins w:id="6157" w:author="Nelly Wagner" w:date="2017-01-22T11:46:00Z"/>
            </w:rPr>
          </w:rPrChange>
        </w:rPr>
      </w:pPr>
      <w:ins w:id="6158" w:author="Nelly Wagner" w:date="2017-01-22T11:45:00Z">
        <w:r w:rsidRPr="00434CF6">
          <w:rPr>
            <w:rFonts w:ascii="Arial" w:hAnsi="Arial"/>
            <w:sz w:val="18"/>
            <w:szCs w:val="18"/>
            <w:rPrChange w:id="6159" w:author="Nelly Wagner" w:date="2017-01-22T13:16:00Z">
              <w:rPr/>
            </w:rPrChange>
          </w:rPr>
          <w:t xml:space="preserve">Rooijakkers SH, Ruyken M, Roos A, Daha MR, Presanis JS, Sim RB, et al. Immune evasion by a staphylococcal complement inhibitor that acts on C3 convertases. </w:t>
        </w:r>
        <w:r w:rsidRPr="00434CF6">
          <w:rPr>
            <w:rFonts w:ascii="Arial" w:hAnsi="Arial"/>
            <w:i/>
            <w:sz w:val="18"/>
            <w:szCs w:val="18"/>
            <w:rPrChange w:id="6160" w:author="Nelly Wagner" w:date="2017-01-22T13:16:00Z">
              <w:rPr/>
            </w:rPrChange>
          </w:rPr>
          <w:t>Nat</w:t>
        </w:r>
      </w:ins>
      <w:ins w:id="6161" w:author="Nelly Wagner" w:date="2017-01-22T11:46:00Z">
        <w:r w:rsidRPr="00434CF6">
          <w:rPr>
            <w:rFonts w:ascii="Arial" w:hAnsi="Arial"/>
            <w:i/>
            <w:sz w:val="18"/>
            <w:szCs w:val="18"/>
            <w:rPrChange w:id="6162" w:author="Nelly Wagner" w:date="2017-01-22T13:16:00Z">
              <w:rPr/>
            </w:rPrChange>
          </w:rPr>
          <w:t>ure</w:t>
        </w:r>
      </w:ins>
      <w:ins w:id="6163" w:author="Nelly Wagner" w:date="2017-01-22T11:45:00Z">
        <w:r w:rsidRPr="00434CF6">
          <w:rPr>
            <w:rFonts w:ascii="Arial" w:hAnsi="Arial"/>
            <w:i/>
            <w:sz w:val="18"/>
            <w:szCs w:val="18"/>
            <w:rPrChange w:id="6164" w:author="Nelly Wagner" w:date="2017-01-22T13:16:00Z">
              <w:rPr/>
            </w:rPrChange>
          </w:rPr>
          <w:t xml:space="preserve"> Immunol</w:t>
        </w:r>
      </w:ins>
      <w:ins w:id="6165" w:author="Nelly Wagner" w:date="2017-01-22T11:46:00Z">
        <w:r w:rsidRPr="00434CF6">
          <w:rPr>
            <w:rFonts w:ascii="Arial" w:hAnsi="Arial"/>
            <w:i/>
            <w:sz w:val="18"/>
            <w:szCs w:val="18"/>
            <w:rPrChange w:id="6166" w:author="Nelly Wagner" w:date="2017-01-22T13:16:00Z">
              <w:rPr/>
            </w:rPrChange>
          </w:rPr>
          <w:t>ogy</w:t>
        </w:r>
      </w:ins>
      <w:ins w:id="6167" w:author="Nelly Wagner" w:date="2017-01-22T11:45:00Z">
        <w:r w:rsidRPr="00434CF6">
          <w:rPr>
            <w:rFonts w:ascii="Arial" w:hAnsi="Arial"/>
            <w:sz w:val="18"/>
            <w:szCs w:val="18"/>
            <w:rPrChange w:id="6168" w:author="Nelly Wagner" w:date="2017-01-22T13:16:00Z">
              <w:rPr/>
            </w:rPrChange>
          </w:rPr>
          <w:t>. 2005;6(1529–2908 (Print)):920–7.</w:t>
        </w:r>
      </w:ins>
    </w:p>
    <w:p w14:paraId="2E3E960D" w14:textId="0DA81129" w:rsidR="00BD4DF5" w:rsidRPr="00434CF6" w:rsidRDefault="00BD4DF5">
      <w:pPr>
        <w:spacing w:line="360" w:lineRule="auto"/>
        <w:ind w:left="480" w:hanging="480"/>
        <w:jc w:val="both"/>
        <w:rPr>
          <w:ins w:id="6169" w:author="Nelly Wagner" w:date="2017-01-22T11:46:00Z"/>
          <w:rFonts w:ascii="Arial" w:hAnsi="Arial"/>
          <w:sz w:val="18"/>
          <w:szCs w:val="18"/>
          <w:rPrChange w:id="6170" w:author="Nelly Wagner" w:date="2017-01-22T13:16:00Z">
            <w:rPr>
              <w:ins w:id="6171" w:author="Nelly Wagner" w:date="2017-01-22T11:46:00Z"/>
            </w:rPr>
          </w:rPrChange>
        </w:rPr>
      </w:pPr>
      <w:ins w:id="6172" w:author="Nelly Wagner" w:date="2017-01-22T11:46:00Z">
        <w:r w:rsidRPr="00434CF6">
          <w:rPr>
            <w:rFonts w:ascii="Arial" w:hAnsi="Arial"/>
            <w:sz w:val="18"/>
            <w:szCs w:val="18"/>
            <w:rPrChange w:id="6173" w:author="Nelly Wagner" w:date="2017-01-22T13:16:00Z">
              <w:rPr/>
            </w:rPrChange>
          </w:rPr>
          <w:t>Rougeot J, Zakrzewska A, Kanwal Z, Jansen HJ, Spaink HP, Meijer AH. RNA Sequencing of FACS-Sorted Immune Cell Populations from Zebrafish Infection Models to Identify Cell Specific Respo</w:t>
        </w:r>
        <w:r w:rsidR="0006764D" w:rsidRPr="00434CF6">
          <w:rPr>
            <w:rFonts w:ascii="Arial" w:hAnsi="Arial"/>
            <w:sz w:val="18"/>
            <w:szCs w:val="18"/>
            <w:rPrChange w:id="6174" w:author="Nelly Wagner" w:date="2017-01-22T13:16:00Z">
              <w:rPr/>
            </w:rPrChange>
          </w:rPr>
          <w:t>nses to Intracellular Pathogens</w:t>
        </w:r>
        <w:r w:rsidRPr="00434CF6">
          <w:rPr>
            <w:rFonts w:ascii="Arial" w:hAnsi="Arial"/>
            <w:sz w:val="18"/>
            <w:szCs w:val="18"/>
            <w:rPrChange w:id="6175" w:author="Nelly Wagner" w:date="2017-01-22T13:16:00Z">
              <w:rPr/>
            </w:rPrChange>
          </w:rPr>
          <w:t xml:space="preserve">. </w:t>
        </w:r>
        <w:r w:rsidRPr="00434CF6">
          <w:rPr>
            <w:rFonts w:ascii="Arial" w:hAnsi="Arial"/>
            <w:i/>
            <w:sz w:val="18"/>
            <w:szCs w:val="18"/>
            <w:rPrChange w:id="6176" w:author="Nelly Wagner" w:date="2017-01-22T13:16:00Z">
              <w:rPr/>
            </w:rPrChange>
          </w:rPr>
          <w:t>Methods in Molecular Biology</w:t>
        </w:r>
        <w:r w:rsidRPr="00434CF6">
          <w:rPr>
            <w:rFonts w:ascii="Arial" w:hAnsi="Arial"/>
            <w:sz w:val="18"/>
            <w:szCs w:val="18"/>
            <w:rPrChange w:id="6177" w:author="Nelly Wagner" w:date="2017-01-22T13:16:00Z">
              <w:rPr/>
            </w:rPrChange>
          </w:rPr>
          <w:t>. 2014. p. 261–74.</w:t>
        </w:r>
      </w:ins>
    </w:p>
    <w:p w14:paraId="64547DE6" w14:textId="26152007" w:rsidR="00BD4DF5" w:rsidRPr="00434CF6" w:rsidRDefault="00BD4DF5">
      <w:pPr>
        <w:spacing w:line="360" w:lineRule="auto"/>
        <w:ind w:left="480" w:hanging="480"/>
        <w:jc w:val="both"/>
        <w:rPr>
          <w:ins w:id="6178" w:author="Nelly Wagner" w:date="2017-01-22T11:47:00Z"/>
          <w:rFonts w:ascii="Arial" w:hAnsi="Arial"/>
          <w:sz w:val="18"/>
          <w:szCs w:val="18"/>
          <w:rPrChange w:id="6179" w:author="Nelly Wagner" w:date="2017-01-22T13:16:00Z">
            <w:rPr>
              <w:ins w:id="6180" w:author="Nelly Wagner" w:date="2017-01-22T11:47:00Z"/>
            </w:rPr>
          </w:rPrChange>
        </w:rPr>
      </w:pPr>
      <w:ins w:id="6181" w:author="Nelly Wagner" w:date="2017-01-22T11:46:00Z">
        <w:r w:rsidRPr="00434CF6">
          <w:rPr>
            <w:rFonts w:ascii="Arial" w:hAnsi="Arial"/>
            <w:sz w:val="18"/>
            <w:szCs w:val="18"/>
            <w:rPrChange w:id="6182" w:author="Nelly Wagner" w:date="2017-01-22T13:16:00Z">
              <w:rPr/>
            </w:rPrChange>
          </w:rPr>
          <w:t xml:space="preserve">Rousk J, Baath E, Brookes PC, Lauber CL, Lozupone CA, Caporaso JG, et al. Soil bacterial and fungal communities across a pH gradient in an arable soil. </w:t>
        </w:r>
        <w:r w:rsidRPr="00434CF6">
          <w:rPr>
            <w:rFonts w:ascii="Arial" w:hAnsi="Arial"/>
            <w:i/>
            <w:sz w:val="18"/>
            <w:szCs w:val="18"/>
            <w:rPrChange w:id="6183" w:author="Nelly Wagner" w:date="2017-01-22T13:16:00Z">
              <w:rPr/>
            </w:rPrChange>
          </w:rPr>
          <w:t>I</w:t>
        </w:r>
      </w:ins>
      <w:ins w:id="6184" w:author="Nelly Wagner" w:date="2017-01-22T11:47:00Z">
        <w:r w:rsidRPr="00434CF6">
          <w:rPr>
            <w:rFonts w:ascii="Arial" w:hAnsi="Arial"/>
            <w:i/>
            <w:sz w:val="18"/>
            <w:szCs w:val="18"/>
            <w:rPrChange w:id="6185" w:author="Nelly Wagner" w:date="2017-01-22T13:16:00Z">
              <w:rPr/>
            </w:rPrChange>
          </w:rPr>
          <w:t>SME</w:t>
        </w:r>
      </w:ins>
      <w:ins w:id="6186" w:author="Nelly Wagner" w:date="2017-01-22T11:46:00Z">
        <w:r w:rsidRPr="00434CF6">
          <w:rPr>
            <w:rFonts w:ascii="Arial" w:hAnsi="Arial"/>
            <w:i/>
            <w:sz w:val="18"/>
            <w:szCs w:val="18"/>
            <w:rPrChange w:id="6187" w:author="Nelly Wagner" w:date="2017-01-22T13:16:00Z">
              <w:rPr/>
            </w:rPrChange>
          </w:rPr>
          <w:t xml:space="preserve"> J</w:t>
        </w:r>
      </w:ins>
      <w:ins w:id="6188" w:author="Nelly Wagner" w:date="2017-01-22T11:47:00Z">
        <w:r w:rsidRPr="00434CF6">
          <w:rPr>
            <w:rFonts w:ascii="Arial" w:hAnsi="Arial"/>
            <w:i/>
            <w:sz w:val="18"/>
            <w:szCs w:val="18"/>
            <w:rPrChange w:id="6189" w:author="Nelly Wagner" w:date="2017-01-22T13:16:00Z">
              <w:rPr/>
            </w:rPrChange>
          </w:rPr>
          <w:t>ournal</w:t>
        </w:r>
      </w:ins>
      <w:ins w:id="6190" w:author="Nelly Wagner" w:date="2017-01-22T11:46:00Z">
        <w:r w:rsidRPr="00434CF6">
          <w:rPr>
            <w:rFonts w:ascii="Arial" w:hAnsi="Arial"/>
            <w:sz w:val="18"/>
            <w:szCs w:val="18"/>
            <w:rPrChange w:id="6191" w:author="Nelly Wagner" w:date="2017-01-22T13:16:00Z">
              <w:rPr/>
            </w:rPrChange>
          </w:rPr>
          <w:t>. 2010;4(10):1340–51.</w:t>
        </w:r>
      </w:ins>
    </w:p>
    <w:p w14:paraId="137A76BA" w14:textId="15AA888F" w:rsidR="00BD4DF5" w:rsidRPr="00434CF6" w:rsidRDefault="00BD4DF5">
      <w:pPr>
        <w:spacing w:line="360" w:lineRule="auto"/>
        <w:ind w:left="480" w:hanging="480"/>
        <w:jc w:val="both"/>
        <w:rPr>
          <w:ins w:id="6192" w:author="Nelly Wagner" w:date="2017-01-22T11:47:00Z"/>
          <w:rFonts w:ascii="Arial" w:hAnsi="Arial"/>
          <w:sz w:val="18"/>
          <w:szCs w:val="18"/>
          <w:rPrChange w:id="6193" w:author="Nelly Wagner" w:date="2017-01-22T13:16:00Z">
            <w:rPr>
              <w:ins w:id="6194" w:author="Nelly Wagner" w:date="2017-01-22T11:47:00Z"/>
            </w:rPr>
          </w:rPrChange>
        </w:rPr>
      </w:pPr>
      <w:ins w:id="6195" w:author="Nelly Wagner" w:date="2017-01-22T11:47:00Z">
        <w:r w:rsidRPr="00434CF6">
          <w:rPr>
            <w:rFonts w:ascii="Arial" w:hAnsi="Arial"/>
            <w:sz w:val="18"/>
            <w:szCs w:val="18"/>
            <w:rPrChange w:id="6196" w:author="Nelly Wagner" w:date="2017-01-22T13:16:00Z">
              <w:rPr/>
            </w:rPrChange>
          </w:rPr>
          <w:t xml:space="preserve">Roux D, Danilchanka O, Guillard T, Cattoir V, Aschard H, Fu Y, et al. Fitness cost of antibiotic susceptibility during bacterial infection. </w:t>
        </w:r>
        <w:r w:rsidRPr="008E76CC">
          <w:rPr>
            <w:rFonts w:ascii="Arial" w:hAnsi="Arial"/>
            <w:i/>
            <w:iCs/>
            <w:color w:val="000000"/>
            <w:sz w:val="18"/>
            <w:szCs w:val="18"/>
          </w:rPr>
          <w:t>Science Translational Medicine</w:t>
        </w:r>
        <w:r w:rsidRPr="00434CF6">
          <w:rPr>
            <w:rFonts w:ascii="Arial" w:hAnsi="Arial"/>
            <w:sz w:val="18"/>
            <w:szCs w:val="18"/>
            <w:rPrChange w:id="6197" w:author="Nelly Wagner" w:date="2017-01-22T13:16:00Z">
              <w:rPr/>
            </w:rPrChange>
          </w:rPr>
          <w:t>. 2015;7(297):1–12.</w:t>
        </w:r>
      </w:ins>
    </w:p>
    <w:p w14:paraId="4A45A5BF" w14:textId="7355EB84" w:rsidR="00BD4DF5" w:rsidRPr="00434CF6" w:rsidRDefault="00BD4DF5">
      <w:pPr>
        <w:spacing w:line="360" w:lineRule="auto"/>
        <w:ind w:left="480" w:hanging="480"/>
        <w:jc w:val="both"/>
        <w:rPr>
          <w:ins w:id="6198" w:author="Nelly Wagner" w:date="2017-01-22T11:48:00Z"/>
          <w:rFonts w:ascii="Arial" w:hAnsi="Arial"/>
          <w:sz w:val="18"/>
          <w:szCs w:val="18"/>
          <w:rPrChange w:id="6199" w:author="Nelly Wagner" w:date="2017-01-22T13:16:00Z">
            <w:rPr>
              <w:ins w:id="6200" w:author="Nelly Wagner" w:date="2017-01-22T11:48:00Z"/>
            </w:rPr>
          </w:rPrChange>
        </w:rPr>
      </w:pPr>
      <w:ins w:id="6201" w:author="Nelly Wagner" w:date="2017-01-22T11:48:00Z">
        <w:r w:rsidRPr="00434CF6">
          <w:rPr>
            <w:rFonts w:ascii="Arial" w:hAnsi="Arial"/>
            <w:sz w:val="18"/>
            <w:szCs w:val="18"/>
            <w:rPrChange w:id="6202" w:author="Nelly Wagner" w:date="2017-01-22T13:16:00Z">
              <w:rPr/>
            </w:rPrChange>
          </w:rPr>
          <w:t xml:space="preserve">Santos SS, Carmo AM, Brunialti MKC, Machado FR, Azevedo LC, Assunção M, et al. Modulation of monocytes in septic patients: preserved phagocytic activity, increased ROS and NO generation, and decreased production of inflammatory cytokines. </w:t>
        </w:r>
        <w:r w:rsidRPr="00434CF6">
          <w:rPr>
            <w:rFonts w:ascii="Arial" w:hAnsi="Arial"/>
            <w:i/>
            <w:sz w:val="18"/>
            <w:szCs w:val="18"/>
            <w:rPrChange w:id="6203" w:author="Nelly Wagner" w:date="2017-01-22T13:16:00Z">
              <w:rPr/>
            </w:rPrChange>
          </w:rPr>
          <w:t>Intensive Care Medicine Experimental</w:t>
        </w:r>
      </w:ins>
      <w:ins w:id="6204" w:author="Nelly Wagner" w:date="2017-01-22T12:39:00Z">
        <w:r w:rsidR="0006764D" w:rsidRPr="00434CF6">
          <w:rPr>
            <w:rFonts w:ascii="Arial" w:hAnsi="Arial"/>
            <w:sz w:val="18"/>
            <w:szCs w:val="18"/>
            <w:rPrChange w:id="6205" w:author="Nelly Wagner" w:date="2017-01-22T13:16:00Z">
              <w:rPr/>
            </w:rPrChange>
          </w:rPr>
          <w:t>.</w:t>
        </w:r>
      </w:ins>
      <w:ins w:id="6206" w:author="Nelly Wagner" w:date="2017-01-22T11:48:00Z">
        <w:r w:rsidRPr="00434CF6">
          <w:rPr>
            <w:rFonts w:ascii="Arial" w:hAnsi="Arial"/>
            <w:sz w:val="18"/>
            <w:szCs w:val="18"/>
            <w:rPrChange w:id="6207" w:author="Nelly Wagner" w:date="2017-01-22T13:16:00Z">
              <w:rPr/>
            </w:rPrChange>
          </w:rPr>
          <w:t xml:space="preserve"> 2016;4(1):5.</w:t>
        </w:r>
      </w:ins>
    </w:p>
    <w:p w14:paraId="1D6C8E79" w14:textId="4550BF31" w:rsidR="00BD4DF5" w:rsidRPr="00434CF6" w:rsidRDefault="00BD4DF5">
      <w:pPr>
        <w:spacing w:line="360" w:lineRule="auto"/>
        <w:ind w:left="480" w:hanging="480"/>
        <w:jc w:val="both"/>
        <w:rPr>
          <w:ins w:id="6208" w:author="Nelly Wagner" w:date="2017-01-22T11:51:00Z"/>
          <w:rFonts w:ascii="Arial" w:hAnsi="Arial"/>
          <w:sz w:val="18"/>
          <w:szCs w:val="18"/>
          <w:rPrChange w:id="6209" w:author="Nelly Wagner" w:date="2017-01-22T13:16:00Z">
            <w:rPr>
              <w:ins w:id="6210" w:author="Nelly Wagner" w:date="2017-01-22T11:51:00Z"/>
            </w:rPr>
          </w:rPrChange>
        </w:rPr>
      </w:pPr>
      <w:ins w:id="6211" w:author="Nelly Wagner" w:date="2017-01-22T11:51:00Z">
        <w:r w:rsidRPr="00434CF6">
          <w:rPr>
            <w:rFonts w:ascii="Arial" w:hAnsi="Arial"/>
            <w:sz w:val="18"/>
            <w:szCs w:val="18"/>
            <w:rPrChange w:id="6212" w:author="Nelly Wagner" w:date="2017-01-22T13:16:00Z">
              <w:rPr/>
            </w:rPrChange>
          </w:rPr>
          <w:t xml:space="preserve">Sass V, Schneider T, Wilmes M, Körner C, Tossi A, Novikova N, et al. Human β-defensin 3 inhibits cell wall biosynthesis in staphylococci. </w:t>
        </w:r>
        <w:r w:rsidRPr="00434CF6">
          <w:rPr>
            <w:rFonts w:ascii="Arial" w:hAnsi="Arial"/>
            <w:i/>
            <w:sz w:val="18"/>
            <w:szCs w:val="18"/>
            <w:rPrChange w:id="6213" w:author="Nelly Wagner" w:date="2017-01-22T13:16:00Z">
              <w:rPr/>
            </w:rPrChange>
          </w:rPr>
          <w:t>Infection and Immunity</w:t>
        </w:r>
        <w:r w:rsidRPr="00434CF6">
          <w:rPr>
            <w:rFonts w:ascii="Arial" w:hAnsi="Arial"/>
            <w:sz w:val="18"/>
            <w:szCs w:val="18"/>
            <w:rPrChange w:id="6214" w:author="Nelly Wagner" w:date="2017-01-22T13:16:00Z">
              <w:rPr/>
            </w:rPrChange>
          </w:rPr>
          <w:t>. 2010;78(6):2793–800.</w:t>
        </w:r>
      </w:ins>
    </w:p>
    <w:p w14:paraId="45C3A0DA" w14:textId="6E04ECFF" w:rsidR="00BD4DF5" w:rsidRPr="00434CF6" w:rsidRDefault="00BD4DF5">
      <w:pPr>
        <w:spacing w:line="360" w:lineRule="auto"/>
        <w:ind w:left="480" w:hanging="480"/>
        <w:jc w:val="both"/>
        <w:rPr>
          <w:ins w:id="6215" w:author="Nelly Wagner" w:date="2017-01-22T11:52:00Z"/>
          <w:rFonts w:ascii="Arial" w:hAnsi="Arial"/>
          <w:sz w:val="18"/>
          <w:szCs w:val="18"/>
          <w:rPrChange w:id="6216" w:author="Nelly Wagner" w:date="2017-01-22T13:16:00Z">
            <w:rPr>
              <w:ins w:id="6217" w:author="Nelly Wagner" w:date="2017-01-22T11:52:00Z"/>
            </w:rPr>
          </w:rPrChange>
        </w:rPr>
      </w:pPr>
      <w:ins w:id="6218" w:author="Nelly Wagner" w:date="2017-01-22T11:52:00Z">
        <w:r w:rsidRPr="00434CF6">
          <w:rPr>
            <w:rFonts w:ascii="Arial" w:hAnsi="Arial"/>
            <w:sz w:val="18"/>
            <w:szCs w:val="18"/>
            <w:rPrChange w:id="6219" w:author="Nelly Wagner" w:date="2017-01-22T13:16:00Z">
              <w:rPr/>
            </w:rPrChange>
          </w:rPr>
          <w:t xml:space="preserve">Sayegh ET, Bloch O, Parsa AT. Complement anaphylatoxins as immune regulators in cancer. </w:t>
        </w:r>
        <w:r w:rsidRPr="00434CF6">
          <w:rPr>
            <w:rFonts w:ascii="Arial" w:hAnsi="Arial"/>
            <w:i/>
            <w:sz w:val="18"/>
            <w:szCs w:val="18"/>
            <w:rPrChange w:id="6220" w:author="Nelly Wagner" w:date="2017-01-22T13:16:00Z">
              <w:rPr/>
            </w:rPrChange>
          </w:rPr>
          <w:t>Cancer Medicine</w:t>
        </w:r>
        <w:r w:rsidRPr="00434CF6">
          <w:rPr>
            <w:rFonts w:ascii="Arial" w:hAnsi="Arial"/>
            <w:sz w:val="18"/>
            <w:szCs w:val="18"/>
            <w:rPrChange w:id="6221" w:author="Nelly Wagner" w:date="2017-01-22T13:16:00Z">
              <w:rPr/>
            </w:rPrChange>
          </w:rPr>
          <w:t>. 2014;3(4):747–58.</w:t>
        </w:r>
      </w:ins>
    </w:p>
    <w:p w14:paraId="4E04DBB0" w14:textId="4F51FDAC" w:rsidR="00BD4DF5" w:rsidRPr="00434CF6" w:rsidRDefault="00BD4DF5">
      <w:pPr>
        <w:spacing w:line="360" w:lineRule="auto"/>
        <w:ind w:left="480" w:hanging="480"/>
        <w:jc w:val="both"/>
        <w:rPr>
          <w:ins w:id="6222" w:author="Nelly Wagner" w:date="2017-01-22T11:53:00Z"/>
          <w:rFonts w:ascii="Arial" w:hAnsi="Arial"/>
          <w:sz w:val="18"/>
          <w:szCs w:val="18"/>
          <w:rPrChange w:id="6223" w:author="Nelly Wagner" w:date="2017-01-22T13:16:00Z">
            <w:rPr>
              <w:ins w:id="6224" w:author="Nelly Wagner" w:date="2017-01-22T11:53:00Z"/>
            </w:rPr>
          </w:rPrChange>
        </w:rPr>
      </w:pPr>
      <w:ins w:id="6225" w:author="Nelly Wagner" w:date="2017-01-22T11:52:00Z">
        <w:r w:rsidRPr="00434CF6">
          <w:rPr>
            <w:rFonts w:ascii="Arial" w:hAnsi="Arial"/>
            <w:sz w:val="18"/>
            <w:szCs w:val="18"/>
            <w:rPrChange w:id="6226" w:author="Nelly Wagner" w:date="2017-01-22T13:16:00Z">
              <w:rPr/>
            </w:rPrChange>
          </w:rPr>
          <w:t xml:space="preserve">Schwandner R, Dziarski R, Wesche H, Rothe M, Kirschning CJ. Peptidoglycan- and Lipoteichoic Acid-induced Cell Activation Is Mediated by Toll-like Receptor 2. </w:t>
        </w:r>
        <w:r w:rsidR="00B22296" w:rsidRPr="008E76CC">
          <w:rPr>
            <w:rFonts w:ascii="Arial" w:hAnsi="Arial"/>
            <w:i/>
            <w:color w:val="000000"/>
            <w:sz w:val="18"/>
            <w:szCs w:val="18"/>
          </w:rPr>
          <w:t>Journal of Biological Chemistry</w:t>
        </w:r>
        <w:r w:rsidRPr="00434CF6">
          <w:rPr>
            <w:rFonts w:ascii="Arial" w:hAnsi="Arial"/>
            <w:sz w:val="18"/>
            <w:szCs w:val="18"/>
            <w:rPrChange w:id="6227" w:author="Nelly Wagner" w:date="2017-01-22T13:16:00Z">
              <w:rPr/>
            </w:rPrChange>
          </w:rPr>
          <w:t>. 1999 Jun 18;274(25):17406–9.</w:t>
        </w:r>
      </w:ins>
    </w:p>
    <w:p w14:paraId="177D9E88" w14:textId="6C8E5534" w:rsidR="00B22296" w:rsidRPr="00434CF6" w:rsidRDefault="00B22296">
      <w:pPr>
        <w:spacing w:line="360" w:lineRule="auto"/>
        <w:ind w:left="480" w:hanging="480"/>
        <w:jc w:val="both"/>
        <w:rPr>
          <w:ins w:id="6228" w:author="Nelly Wagner" w:date="2017-01-22T11:53:00Z"/>
          <w:rFonts w:ascii="Arial" w:hAnsi="Arial"/>
          <w:sz w:val="18"/>
          <w:szCs w:val="18"/>
          <w:rPrChange w:id="6229" w:author="Nelly Wagner" w:date="2017-01-22T13:16:00Z">
            <w:rPr>
              <w:ins w:id="6230" w:author="Nelly Wagner" w:date="2017-01-22T11:53:00Z"/>
            </w:rPr>
          </w:rPrChange>
        </w:rPr>
      </w:pPr>
      <w:ins w:id="6231" w:author="Nelly Wagner" w:date="2017-01-22T11:53:00Z">
        <w:r w:rsidRPr="00434CF6">
          <w:rPr>
            <w:rFonts w:ascii="Arial" w:hAnsi="Arial"/>
            <w:sz w:val="18"/>
            <w:szCs w:val="18"/>
            <w:rPrChange w:id="6232" w:author="Nelly Wagner" w:date="2017-01-22T13:16:00Z">
              <w:rPr/>
            </w:rPrChange>
          </w:rPr>
          <w:t xml:space="preserve">Schwartz JT, Barker JH, Kaufman J, Fayram DC, McCracken JM, Allen L-AH. </w:t>
        </w:r>
        <w:r w:rsidRPr="00434CF6">
          <w:rPr>
            <w:rFonts w:ascii="Arial" w:hAnsi="Arial"/>
            <w:i/>
            <w:sz w:val="18"/>
            <w:szCs w:val="18"/>
            <w:rPrChange w:id="6233" w:author="Nelly Wagner" w:date="2017-01-22T13:16:00Z">
              <w:rPr/>
            </w:rPrChange>
          </w:rPr>
          <w:t xml:space="preserve">Francisella tularensis </w:t>
        </w:r>
        <w:r w:rsidRPr="00434CF6">
          <w:rPr>
            <w:rFonts w:ascii="Arial" w:hAnsi="Arial"/>
            <w:sz w:val="18"/>
            <w:szCs w:val="18"/>
            <w:rPrChange w:id="6234" w:author="Nelly Wagner" w:date="2017-01-22T13:16:00Z">
              <w:rPr/>
            </w:rPrChange>
          </w:rPr>
          <w:t xml:space="preserve">inhibits the intrinsic and extrinsic pathways to delay constitutive apoptosis and prolong human neutrophil lifespan. </w:t>
        </w:r>
        <w:r w:rsidR="0006764D" w:rsidRPr="008E76CC">
          <w:rPr>
            <w:rFonts w:ascii="Arial" w:hAnsi="Arial"/>
            <w:i/>
            <w:iCs/>
            <w:color w:val="000000"/>
            <w:sz w:val="18"/>
            <w:szCs w:val="18"/>
          </w:rPr>
          <w:t>The Journal o</w:t>
        </w:r>
        <w:r w:rsidRPr="00BA0DDA">
          <w:rPr>
            <w:rFonts w:ascii="Arial" w:hAnsi="Arial"/>
            <w:i/>
            <w:iCs/>
            <w:color w:val="000000"/>
            <w:sz w:val="18"/>
            <w:szCs w:val="18"/>
          </w:rPr>
          <w:t>f Immunology</w:t>
        </w:r>
        <w:r w:rsidR="0006764D" w:rsidRPr="00434CF6">
          <w:rPr>
            <w:rFonts w:ascii="Arial" w:hAnsi="Arial"/>
            <w:sz w:val="18"/>
            <w:szCs w:val="18"/>
            <w:rPrChange w:id="6235" w:author="Nelly Wagner" w:date="2017-01-22T13:16:00Z">
              <w:rPr/>
            </w:rPrChange>
          </w:rPr>
          <w:t>. 2012</w:t>
        </w:r>
        <w:r w:rsidRPr="00434CF6">
          <w:rPr>
            <w:rFonts w:ascii="Arial" w:hAnsi="Arial"/>
            <w:sz w:val="18"/>
            <w:szCs w:val="18"/>
            <w:rPrChange w:id="6236" w:author="Nelly Wagner" w:date="2017-01-22T13:16:00Z">
              <w:rPr/>
            </w:rPrChange>
          </w:rPr>
          <w:t>;188(7):3351–63.</w:t>
        </w:r>
      </w:ins>
    </w:p>
    <w:p w14:paraId="76DB55B2" w14:textId="4B746494" w:rsidR="00B22296" w:rsidRPr="008E76CC" w:rsidDel="00B22296" w:rsidRDefault="00B22296">
      <w:pPr>
        <w:spacing w:line="360" w:lineRule="auto"/>
        <w:ind w:left="480" w:hanging="480"/>
        <w:jc w:val="both"/>
        <w:rPr>
          <w:del w:id="6237" w:author="Nelly Wagner" w:date="2017-01-22T11:54:00Z"/>
          <w:rFonts w:ascii="Arial" w:hAnsi="Arial"/>
          <w:color w:val="000000"/>
          <w:sz w:val="18"/>
          <w:szCs w:val="18"/>
        </w:rPr>
      </w:pPr>
      <w:ins w:id="6238" w:author="Nelly Wagner" w:date="2017-01-22T11:53:00Z">
        <w:r w:rsidRPr="00434CF6">
          <w:rPr>
            <w:rFonts w:ascii="Arial" w:hAnsi="Arial"/>
            <w:sz w:val="18"/>
            <w:szCs w:val="18"/>
            <w:rPrChange w:id="6239" w:author="Nelly Wagner" w:date="2017-01-22T13:16:00Z">
              <w:rPr/>
            </w:rPrChange>
          </w:rPr>
          <w:t xml:space="preserve">Seppälä H, Skurnik M, Soini H, Roberts MC, Huovinen P. A novel erythromycin resistance methylase gene (ermTR) in </w:t>
        </w:r>
        <w:r w:rsidRPr="00434CF6">
          <w:rPr>
            <w:rFonts w:ascii="Arial" w:hAnsi="Arial"/>
            <w:i/>
            <w:sz w:val="18"/>
            <w:szCs w:val="18"/>
            <w:rPrChange w:id="6240" w:author="Nelly Wagner" w:date="2017-01-22T13:16:00Z">
              <w:rPr/>
            </w:rPrChange>
          </w:rPr>
          <w:t>Streptococcus pyogenes</w:t>
        </w:r>
        <w:r w:rsidRPr="00434CF6">
          <w:rPr>
            <w:rFonts w:ascii="Arial" w:hAnsi="Arial"/>
            <w:sz w:val="18"/>
            <w:szCs w:val="18"/>
            <w:rPrChange w:id="6241" w:author="Nelly Wagner" w:date="2017-01-22T13:16:00Z">
              <w:rPr/>
            </w:rPrChange>
          </w:rPr>
          <w:t xml:space="preserve">. </w:t>
        </w:r>
        <w:r w:rsidRPr="00434CF6">
          <w:rPr>
            <w:rFonts w:ascii="Arial" w:hAnsi="Arial"/>
            <w:i/>
            <w:sz w:val="18"/>
            <w:szCs w:val="18"/>
            <w:rPrChange w:id="6242" w:author="Nelly Wagner" w:date="2017-01-22T13:16:00Z">
              <w:rPr/>
            </w:rPrChange>
          </w:rPr>
          <w:t>Antimicrob</w:t>
        </w:r>
      </w:ins>
      <w:ins w:id="6243" w:author="Nelly Wagner" w:date="2017-01-22T11:54:00Z">
        <w:r w:rsidRPr="00434CF6">
          <w:rPr>
            <w:rFonts w:ascii="Arial" w:hAnsi="Arial"/>
            <w:i/>
            <w:sz w:val="18"/>
            <w:szCs w:val="18"/>
            <w:rPrChange w:id="6244" w:author="Nelly Wagner" w:date="2017-01-22T13:16:00Z">
              <w:rPr/>
            </w:rPrChange>
          </w:rPr>
          <w:t>ial</w:t>
        </w:r>
      </w:ins>
      <w:ins w:id="6245" w:author="Nelly Wagner" w:date="2017-01-22T11:53:00Z">
        <w:r w:rsidRPr="00434CF6">
          <w:rPr>
            <w:rFonts w:ascii="Arial" w:hAnsi="Arial"/>
            <w:i/>
            <w:sz w:val="18"/>
            <w:szCs w:val="18"/>
            <w:rPrChange w:id="6246" w:author="Nelly Wagner" w:date="2017-01-22T13:16:00Z">
              <w:rPr/>
            </w:rPrChange>
          </w:rPr>
          <w:t xml:space="preserve"> Agents</w:t>
        </w:r>
      </w:ins>
      <w:ins w:id="6247" w:author="Nelly Wagner" w:date="2017-01-22T11:54:00Z">
        <w:r w:rsidRPr="00434CF6">
          <w:rPr>
            <w:rFonts w:ascii="Arial" w:hAnsi="Arial"/>
            <w:i/>
            <w:sz w:val="18"/>
            <w:szCs w:val="18"/>
            <w:rPrChange w:id="6248" w:author="Nelly Wagner" w:date="2017-01-22T13:16:00Z">
              <w:rPr/>
            </w:rPrChange>
          </w:rPr>
          <w:t xml:space="preserve"> and</w:t>
        </w:r>
      </w:ins>
      <w:ins w:id="6249" w:author="Nelly Wagner" w:date="2017-01-22T11:53:00Z">
        <w:r w:rsidRPr="00434CF6">
          <w:rPr>
            <w:rFonts w:ascii="Arial" w:hAnsi="Arial"/>
            <w:i/>
            <w:sz w:val="18"/>
            <w:szCs w:val="18"/>
            <w:rPrChange w:id="6250" w:author="Nelly Wagner" w:date="2017-01-22T13:16:00Z">
              <w:rPr/>
            </w:rPrChange>
          </w:rPr>
          <w:t xml:space="preserve"> Chemother</w:t>
        </w:r>
      </w:ins>
      <w:ins w:id="6251" w:author="Nelly Wagner" w:date="2017-01-22T11:54:00Z">
        <w:r w:rsidRPr="00434CF6">
          <w:rPr>
            <w:rFonts w:ascii="Arial" w:hAnsi="Arial"/>
            <w:i/>
            <w:sz w:val="18"/>
            <w:szCs w:val="18"/>
            <w:rPrChange w:id="6252" w:author="Nelly Wagner" w:date="2017-01-22T13:16:00Z">
              <w:rPr/>
            </w:rPrChange>
          </w:rPr>
          <w:t>apy</w:t>
        </w:r>
      </w:ins>
      <w:ins w:id="6253" w:author="Nelly Wagner" w:date="2017-01-22T11:53:00Z">
        <w:r w:rsidRPr="00434CF6">
          <w:rPr>
            <w:rFonts w:ascii="Arial" w:hAnsi="Arial"/>
            <w:sz w:val="18"/>
            <w:szCs w:val="18"/>
            <w:rPrChange w:id="6254" w:author="Nelly Wagner" w:date="2017-01-22T13:16:00Z">
              <w:rPr/>
            </w:rPrChange>
          </w:rPr>
          <w:t>. 1998 Feb;42(2):257–62.</w:t>
        </w:r>
      </w:ins>
    </w:p>
    <w:p w14:paraId="423960BE" w14:textId="5B918A14" w:rsidR="0020061D" w:rsidRPr="00434CF6" w:rsidDel="00E20918" w:rsidRDefault="00766C9B">
      <w:pPr>
        <w:spacing w:line="360" w:lineRule="auto"/>
        <w:jc w:val="both"/>
        <w:rPr>
          <w:del w:id="6255" w:author="Nelly Wagner" w:date="2017-01-22T11:38:00Z"/>
          <w:rFonts w:ascii="Arial" w:hAnsi="Arial"/>
          <w:color w:val="000000"/>
          <w:sz w:val="18"/>
          <w:szCs w:val="18"/>
        </w:rPr>
        <w:pPrChange w:id="6256" w:author="Nelly Wagner" w:date="2017-01-22T11:54:00Z">
          <w:pPr>
            <w:spacing w:line="360" w:lineRule="auto"/>
            <w:ind w:left="480" w:hanging="480"/>
            <w:jc w:val="both"/>
          </w:pPr>
        </w:pPrChange>
      </w:pPr>
      <w:del w:id="6257" w:author="Nelly Wagner" w:date="2017-01-22T11:38:00Z">
        <w:r w:rsidRPr="00BA0DDA" w:rsidDel="00E20918">
          <w:rPr>
            <w:rFonts w:ascii="Arial" w:hAnsi="Arial"/>
            <w:color w:val="000000"/>
            <w:sz w:val="18"/>
            <w:szCs w:val="18"/>
          </w:rPr>
          <w:delText xml:space="preserve">Prajsnar, T.K. et al., 2012. A privileged intraphagocyte niche is responsible for disseminated infection of </w:delText>
        </w:r>
        <w:r w:rsidRPr="005955B6" w:rsidDel="00E20918">
          <w:rPr>
            <w:rFonts w:ascii="Arial" w:hAnsi="Arial"/>
            <w:i/>
            <w:iCs/>
            <w:color w:val="000000"/>
            <w:sz w:val="18"/>
            <w:szCs w:val="18"/>
          </w:rPr>
          <w:delText>Staphylococcus aureus</w:delText>
        </w:r>
        <w:r w:rsidRPr="00C374EF" w:rsidDel="00E20918">
          <w:rPr>
            <w:rFonts w:ascii="Arial" w:hAnsi="Arial"/>
            <w:color w:val="000000"/>
            <w:sz w:val="18"/>
            <w:szCs w:val="18"/>
          </w:rPr>
          <w:delText xml:space="preserve"> in a zebrafish model.</w:delText>
        </w:r>
        <w:r w:rsidRPr="00434CF6" w:rsidDel="00E20918">
          <w:rPr>
            <w:rFonts w:ascii="Arial" w:hAnsi="Arial"/>
            <w:color w:val="000000"/>
            <w:sz w:val="18"/>
            <w:szCs w:val="18"/>
          </w:rPr>
          <w:delText xml:space="preserve"> </w:delText>
        </w:r>
        <w:r w:rsidRPr="00434CF6" w:rsidDel="00E20918">
          <w:rPr>
            <w:rFonts w:ascii="Arial" w:hAnsi="Arial"/>
            <w:i/>
            <w:color w:val="000000"/>
            <w:sz w:val="18"/>
            <w:szCs w:val="18"/>
          </w:rPr>
          <w:delText>Cellular microbiology</w:delText>
        </w:r>
        <w:r w:rsidRPr="00434CF6" w:rsidDel="00E20918">
          <w:rPr>
            <w:rFonts w:ascii="Arial" w:hAnsi="Arial"/>
            <w:color w:val="000000"/>
            <w:sz w:val="18"/>
            <w:szCs w:val="18"/>
          </w:rPr>
          <w:delText>, 14(10).</w:delText>
        </w:r>
      </w:del>
    </w:p>
    <w:p w14:paraId="2E4132F1" w14:textId="5131D533" w:rsidR="0020061D" w:rsidRPr="00434CF6" w:rsidDel="00E20918" w:rsidRDefault="00766C9B">
      <w:pPr>
        <w:spacing w:line="360" w:lineRule="auto"/>
        <w:jc w:val="both"/>
        <w:rPr>
          <w:del w:id="6258" w:author="Nelly Wagner" w:date="2017-01-22T11:39:00Z"/>
          <w:rFonts w:ascii="Arial" w:hAnsi="Arial"/>
          <w:color w:val="000000"/>
          <w:sz w:val="18"/>
          <w:szCs w:val="18"/>
        </w:rPr>
        <w:pPrChange w:id="6259" w:author="Nelly Wagner" w:date="2017-01-22T11:54:00Z">
          <w:pPr>
            <w:spacing w:line="360" w:lineRule="auto"/>
            <w:ind w:left="480" w:hanging="480"/>
            <w:jc w:val="both"/>
          </w:pPr>
        </w:pPrChange>
      </w:pPr>
      <w:del w:id="6260" w:author="Nelly Wagner" w:date="2017-01-22T11:39:00Z">
        <w:r w:rsidRPr="00434CF6" w:rsidDel="00E20918">
          <w:rPr>
            <w:rFonts w:ascii="Arial" w:hAnsi="Arial"/>
            <w:color w:val="000000"/>
            <w:sz w:val="18"/>
            <w:szCs w:val="18"/>
          </w:rPr>
          <w:delText xml:space="preserve">Prince, L.R. et al., 2012. </w:delText>
        </w:r>
        <w:r w:rsidRPr="00434CF6" w:rsidDel="00E20918">
          <w:rPr>
            <w:rFonts w:ascii="Arial" w:hAnsi="Arial"/>
            <w:i/>
            <w:iCs/>
            <w:color w:val="000000"/>
            <w:sz w:val="18"/>
            <w:szCs w:val="18"/>
          </w:rPr>
          <w:delText>Staphylococcus aureus</w:delText>
        </w:r>
        <w:r w:rsidRPr="00434CF6" w:rsidDel="00E20918">
          <w:rPr>
            <w:rFonts w:ascii="Arial" w:hAnsi="Arial"/>
            <w:color w:val="000000"/>
            <w:sz w:val="18"/>
            <w:szCs w:val="18"/>
          </w:rPr>
          <w:delText xml:space="preserve"> induces eosinophil cell death mediated by α-hemolysin. </w:delText>
        </w:r>
        <w:r w:rsidRPr="00434CF6" w:rsidDel="00E20918">
          <w:rPr>
            <w:rFonts w:ascii="Arial" w:hAnsi="Arial"/>
            <w:i/>
            <w:color w:val="000000"/>
            <w:sz w:val="18"/>
            <w:szCs w:val="18"/>
          </w:rPr>
          <w:delText>PloS one</w:delText>
        </w:r>
        <w:r w:rsidRPr="00434CF6" w:rsidDel="00E20918">
          <w:rPr>
            <w:rFonts w:ascii="Arial" w:hAnsi="Arial"/>
            <w:color w:val="000000"/>
            <w:sz w:val="18"/>
            <w:szCs w:val="18"/>
          </w:rPr>
          <w:delText>, 7(2), p.e31506.</w:delText>
        </w:r>
      </w:del>
    </w:p>
    <w:p w14:paraId="164C0837" w14:textId="5A746124" w:rsidR="0020061D" w:rsidRPr="00434CF6" w:rsidDel="00E20918" w:rsidRDefault="00766C9B">
      <w:pPr>
        <w:spacing w:line="360" w:lineRule="auto"/>
        <w:jc w:val="both"/>
        <w:rPr>
          <w:del w:id="6261" w:author="Nelly Wagner" w:date="2017-01-22T11:40:00Z"/>
          <w:rFonts w:ascii="Arial" w:hAnsi="Arial"/>
          <w:color w:val="000000"/>
          <w:sz w:val="18"/>
          <w:szCs w:val="18"/>
        </w:rPr>
        <w:pPrChange w:id="6262" w:author="Nelly Wagner" w:date="2017-01-22T11:54:00Z">
          <w:pPr>
            <w:spacing w:line="360" w:lineRule="auto"/>
            <w:ind w:left="480" w:hanging="480"/>
            <w:jc w:val="both"/>
          </w:pPr>
        </w:pPrChange>
      </w:pPr>
      <w:del w:id="6263" w:author="Nelly Wagner" w:date="2017-01-22T11:40:00Z">
        <w:r w:rsidRPr="00434CF6" w:rsidDel="00E20918">
          <w:rPr>
            <w:rFonts w:ascii="Arial" w:hAnsi="Arial"/>
            <w:color w:val="000000"/>
            <w:sz w:val="18"/>
            <w:szCs w:val="18"/>
          </w:rPr>
          <w:delText xml:space="preserve">Proctor, R.A. et al., 2006. Small colony variants: a pathogenic form of bacteria that facilitates persistent and recurrent infections. </w:delText>
        </w:r>
        <w:r w:rsidRPr="00434CF6" w:rsidDel="00E20918">
          <w:rPr>
            <w:rFonts w:ascii="Arial" w:hAnsi="Arial"/>
            <w:i/>
            <w:color w:val="000000"/>
            <w:sz w:val="18"/>
            <w:szCs w:val="18"/>
          </w:rPr>
          <w:delText>Nat.Rev.Microbiol.</w:delText>
        </w:r>
        <w:r w:rsidRPr="00434CF6" w:rsidDel="00E20918">
          <w:rPr>
            <w:rFonts w:ascii="Arial" w:hAnsi="Arial"/>
            <w:color w:val="000000"/>
            <w:sz w:val="18"/>
            <w:szCs w:val="18"/>
          </w:rPr>
          <w:delText>, 4(1740-1526 (Print)), pp.295–305.</w:delText>
        </w:r>
      </w:del>
    </w:p>
    <w:p w14:paraId="7DE3F673" w14:textId="67A1C5B4" w:rsidR="0020061D" w:rsidRPr="00434CF6" w:rsidDel="00E20918" w:rsidRDefault="00766C9B">
      <w:pPr>
        <w:pStyle w:val="TextBody"/>
        <w:spacing w:after="0" w:line="360" w:lineRule="auto"/>
        <w:jc w:val="both"/>
        <w:rPr>
          <w:del w:id="6264" w:author="Nelly Wagner" w:date="2017-01-22T11:40:00Z"/>
          <w:rFonts w:ascii="Arial" w:hAnsi="Arial"/>
          <w:color w:val="000000"/>
          <w:sz w:val="18"/>
          <w:szCs w:val="18"/>
        </w:rPr>
        <w:pPrChange w:id="6265" w:author="Nelly Wagner" w:date="2017-01-22T11:54:00Z">
          <w:pPr>
            <w:pStyle w:val="TextBody"/>
            <w:spacing w:after="0" w:line="360" w:lineRule="auto"/>
            <w:ind w:left="480" w:hanging="480"/>
            <w:jc w:val="both"/>
          </w:pPr>
        </w:pPrChange>
      </w:pPr>
      <w:del w:id="6266" w:author="Nelly Wagner" w:date="2017-01-22T11:40:00Z">
        <w:r w:rsidRPr="00434CF6" w:rsidDel="00E20918">
          <w:rPr>
            <w:rFonts w:ascii="Arial" w:hAnsi="Arial"/>
            <w:color w:val="000000"/>
            <w:sz w:val="18"/>
            <w:szCs w:val="18"/>
          </w:rPr>
          <w:delText xml:space="preserve">Proctor, R. a, 2012. Challenges for a universal </w:delText>
        </w:r>
        <w:r w:rsidRPr="00434CF6" w:rsidDel="00E20918">
          <w:rPr>
            <w:rFonts w:ascii="Arial" w:hAnsi="Arial"/>
            <w:i/>
            <w:iCs/>
            <w:color w:val="000000"/>
            <w:sz w:val="18"/>
            <w:szCs w:val="18"/>
          </w:rPr>
          <w:delText xml:space="preserve">Staphylococcus aureus </w:delText>
        </w:r>
        <w:r w:rsidRPr="00434CF6" w:rsidDel="00E20918">
          <w:rPr>
            <w:rFonts w:ascii="Arial" w:hAnsi="Arial"/>
            <w:color w:val="000000"/>
            <w:sz w:val="18"/>
            <w:szCs w:val="18"/>
          </w:rPr>
          <w:delText xml:space="preserve">vaccine. </w:delText>
        </w:r>
        <w:r w:rsidRPr="00434CF6" w:rsidDel="00E20918">
          <w:rPr>
            <w:rFonts w:ascii="Arial" w:hAnsi="Arial"/>
            <w:i/>
            <w:color w:val="000000"/>
            <w:sz w:val="18"/>
            <w:szCs w:val="18"/>
          </w:rPr>
          <w:delText>Clinical infectious diseases</w:delText>
        </w:r>
        <w:r w:rsidRPr="00434CF6" w:rsidDel="00E20918">
          <w:rPr>
            <w:rFonts w:ascii="Arial" w:hAnsi="Arial"/>
            <w:color w:val="000000"/>
            <w:sz w:val="18"/>
            <w:szCs w:val="18"/>
          </w:rPr>
          <w:delText>, 54(8), pp.1179–86.</w:delText>
        </w:r>
      </w:del>
    </w:p>
    <w:p w14:paraId="2D729D21" w14:textId="25E64B20" w:rsidR="0020061D" w:rsidRPr="00434CF6" w:rsidDel="00E20918" w:rsidRDefault="00766C9B">
      <w:pPr>
        <w:spacing w:line="360" w:lineRule="auto"/>
        <w:jc w:val="both"/>
        <w:rPr>
          <w:del w:id="6267" w:author="Nelly Wagner" w:date="2017-01-22T11:41:00Z"/>
          <w:rFonts w:ascii="Arial" w:hAnsi="Arial"/>
          <w:color w:val="000000"/>
          <w:sz w:val="18"/>
          <w:szCs w:val="18"/>
        </w:rPr>
        <w:pPrChange w:id="6268" w:author="Nelly Wagner" w:date="2017-01-22T11:54:00Z">
          <w:pPr>
            <w:spacing w:line="360" w:lineRule="auto"/>
            <w:ind w:left="480" w:hanging="480"/>
            <w:jc w:val="both"/>
          </w:pPr>
        </w:pPrChange>
      </w:pPr>
      <w:del w:id="6269" w:author="Nelly Wagner" w:date="2017-01-22T11:41:00Z">
        <w:r w:rsidRPr="00434CF6" w:rsidDel="00E20918">
          <w:rPr>
            <w:rFonts w:ascii="Arial" w:hAnsi="Arial"/>
            <w:color w:val="000000"/>
            <w:sz w:val="18"/>
            <w:szCs w:val="18"/>
          </w:rPr>
          <w:delText xml:space="preserve">Prunier A-L, Malbruny B, Tandé D, Picard B, Leclercq R. Clinical Isolates of </w:delText>
        </w:r>
        <w:r w:rsidRPr="00434CF6" w:rsidDel="00E20918">
          <w:rPr>
            <w:rFonts w:ascii="Arial" w:hAnsi="Arial"/>
            <w:i/>
            <w:iCs/>
            <w:color w:val="000000"/>
            <w:sz w:val="18"/>
            <w:szCs w:val="18"/>
          </w:rPr>
          <w:delText>Staphylococcus aureus</w:delText>
        </w:r>
        <w:r w:rsidRPr="00434CF6" w:rsidDel="00E20918">
          <w:rPr>
            <w:rFonts w:ascii="Arial" w:hAnsi="Arial"/>
            <w:color w:val="000000"/>
            <w:sz w:val="18"/>
            <w:szCs w:val="18"/>
          </w:rPr>
          <w:delText xml:space="preserve"> with Ribosomal Mutations Conferring Resistance to Macrolides. </w:delText>
        </w:r>
        <w:r w:rsidRPr="00434CF6" w:rsidDel="00E20918">
          <w:rPr>
            <w:rFonts w:ascii="Arial" w:hAnsi="Arial"/>
            <w:i/>
            <w:color w:val="000000"/>
            <w:sz w:val="18"/>
            <w:szCs w:val="18"/>
          </w:rPr>
          <w:delText>Antimicrobial Agents and Chemotherapy</w:delText>
        </w:r>
        <w:r w:rsidRPr="00434CF6" w:rsidDel="00E20918">
          <w:rPr>
            <w:rFonts w:ascii="Arial" w:hAnsi="Arial"/>
            <w:color w:val="000000"/>
            <w:sz w:val="18"/>
            <w:szCs w:val="18"/>
          </w:rPr>
          <w:delText>. 2002;46(9):3054-3056.</w:delText>
        </w:r>
      </w:del>
    </w:p>
    <w:p w14:paraId="2102BE80" w14:textId="2D4DBFA8" w:rsidR="0020061D" w:rsidRPr="00434CF6" w:rsidDel="00E20918" w:rsidRDefault="00766C9B">
      <w:pPr>
        <w:spacing w:line="360" w:lineRule="auto"/>
        <w:jc w:val="both"/>
        <w:rPr>
          <w:del w:id="6270" w:author="Nelly Wagner" w:date="2017-01-22T11:41:00Z"/>
          <w:rFonts w:ascii="Arial" w:hAnsi="Arial"/>
          <w:color w:val="000000"/>
          <w:sz w:val="18"/>
          <w:szCs w:val="18"/>
        </w:rPr>
        <w:pPrChange w:id="6271" w:author="Nelly Wagner" w:date="2017-01-22T11:54:00Z">
          <w:pPr>
            <w:spacing w:line="360" w:lineRule="auto"/>
            <w:ind w:left="480" w:hanging="480"/>
            <w:jc w:val="both"/>
          </w:pPr>
        </w:pPrChange>
      </w:pPr>
      <w:del w:id="6272" w:author="Nelly Wagner" w:date="2017-01-22T11:41:00Z">
        <w:r w:rsidRPr="00434CF6" w:rsidDel="00E20918">
          <w:rPr>
            <w:rFonts w:ascii="Arial" w:hAnsi="Arial"/>
            <w:color w:val="000000"/>
            <w:sz w:val="18"/>
            <w:szCs w:val="18"/>
          </w:rPr>
          <w:delText xml:space="preserve">Purves, J. et al., 2010. Comparison of the regulation, metabolic functions, and roles in virulence of the glyceraldehyde-3-phosphate dehydrogenase homologues gapA and gapB in </w:delText>
        </w:r>
        <w:r w:rsidRPr="00434CF6" w:rsidDel="00E20918">
          <w:rPr>
            <w:rFonts w:ascii="Arial" w:hAnsi="Arial"/>
            <w:i/>
            <w:iCs/>
            <w:color w:val="000000"/>
            <w:sz w:val="18"/>
            <w:szCs w:val="18"/>
          </w:rPr>
          <w:delText>Staphylococcus aureus</w:delText>
        </w:r>
        <w:r w:rsidRPr="00434CF6" w:rsidDel="00E20918">
          <w:rPr>
            <w:rFonts w:ascii="Arial" w:hAnsi="Arial"/>
            <w:color w:val="000000"/>
            <w:sz w:val="18"/>
            <w:szCs w:val="18"/>
          </w:rPr>
          <w:delText xml:space="preserve">. </w:delText>
        </w:r>
        <w:r w:rsidRPr="00434CF6" w:rsidDel="00E20918">
          <w:rPr>
            <w:rFonts w:ascii="Arial" w:hAnsi="Arial"/>
            <w:i/>
            <w:color w:val="000000"/>
            <w:sz w:val="18"/>
            <w:szCs w:val="18"/>
          </w:rPr>
          <w:delText>Infection and Immunity</w:delText>
        </w:r>
        <w:r w:rsidRPr="00434CF6" w:rsidDel="00E20918">
          <w:rPr>
            <w:rFonts w:ascii="Arial" w:hAnsi="Arial"/>
            <w:color w:val="000000"/>
            <w:sz w:val="18"/>
            <w:szCs w:val="18"/>
          </w:rPr>
          <w:delText>, 78(12), pp.5223–5232.</w:delText>
        </w:r>
      </w:del>
    </w:p>
    <w:p w14:paraId="0153013B" w14:textId="2A7FBE89" w:rsidR="0020061D" w:rsidRPr="00434CF6" w:rsidDel="00BD4DF5" w:rsidRDefault="00766C9B">
      <w:pPr>
        <w:spacing w:line="360" w:lineRule="auto"/>
        <w:jc w:val="both"/>
        <w:rPr>
          <w:del w:id="6273" w:author="Nelly Wagner" w:date="2017-01-22T11:42:00Z"/>
          <w:rFonts w:ascii="Arial" w:hAnsi="Arial"/>
          <w:color w:val="000000"/>
          <w:sz w:val="18"/>
          <w:szCs w:val="18"/>
        </w:rPr>
        <w:pPrChange w:id="6274" w:author="Nelly Wagner" w:date="2017-01-22T11:54:00Z">
          <w:pPr>
            <w:spacing w:line="360" w:lineRule="auto"/>
            <w:ind w:left="480" w:hanging="480"/>
            <w:jc w:val="both"/>
          </w:pPr>
        </w:pPrChange>
      </w:pPr>
      <w:del w:id="6275" w:author="Nelly Wagner" w:date="2017-01-22T11:42:00Z">
        <w:r w:rsidRPr="00434CF6" w:rsidDel="00BD4DF5">
          <w:rPr>
            <w:rFonts w:ascii="Arial" w:hAnsi="Arial"/>
            <w:color w:val="000000"/>
            <w:sz w:val="18"/>
            <w:szCs w:val="18"/>
          </w:rPr>
          <w:delText xml:space="preserve">Qiu, S. &amp; Lai, L., 2013. Antibacterial properties of recombinant human non-pancreatic secretory phospholipase A2. </w:delText>
        </w:r>
        <w:r w:rsidRPr="00434CF6" w:rsidDel="00BD4DF5">
          <w:rPr>
            <w:rFonts w:ascii="Arial" w:hAnsi="Arial"/>
            <w:i/>
            <w:color w:val="000000"/>
            <w:sz w:val="18"/>
            <w:szCs w:val="18"/>
          </w:rPr>
          <w:delText>Biochemical and Biophysical Research Communications</w:delText>
        </w:r>
        <w:r w:rsidRPr="00434CF6" w:rsidDel="00BD4DF5">
          <w:rPr>
            <w:rFonts w:ascii="Arial" w:hAnsi="Arial"/>
            <w:color w:val="000000"/>
            <w:sz w:val="18"/>
            <w:szCs w:val="18"/>
          </w:rPr>
          <w:delText>, 441(2), pp.453–456.</w:delText>
        </w:r>
      </w:del>
    </w:p>
    <w:p w14:paraId="6862E7E8" w14:textId="301423FA" w:rsidR="0020061D" w:rsidRPr="00434CF6" w:rsidDel="00BD4DF5" w:rsidRDefault="00766C9B">
      <w:pPr>
        <w:spacing w:line="360" w:lineRule="auto"/>
        <w:jc w:val="both"/>
        <w:rPr>
          <w:del w:id="6276" w:author="Nelly Wagner" w:date="2017-01-22T11:42:00Z"/>
          <w:rFonts w:ascii="Arial" w:hAnsi="Arial"/>
          <w:color w:val="000000"/>
          <w:sz w:val="18"/>
          <w:szCs w:val="18"/>
        </w:rPr>
        <w:pPrChange w:id="6277" w:author="Nelly Wagner" w:date="2017-01-22T11:54:00Z">
          <w:pPr>
            <w:spacing w:line="360" w:lineRule="auto"/>
            <w:ind w:left="480" w:hanging="480"/>
            <w:jc w:val="both"/>
          </w:pPr>
        </w:pPrChange>
      </w:pPr>
      <w:del w:id="6278" w:author="Nelly Wagner" w:date="2017-01-22T11:42:00Z">
        <w:r w:rsidRPr="00434CF6" w:rsidDel="00BD4DF5">
          <w:rPr>
            <w:rFonts w:ascii="Arial" w:hAnsi="Arial"/>
            <w:color w:val="000000"/>
            <w:sz w:val="18"/>
            <w:szCs w:val="18"/>
          </w:rPr>
          <w:delText xml:space="preserve">Rajamuthiah, R. et al., 2014. Whole animal automated platform for drug discovery against multi-drug resistant </w:delText>
        </w:r>
        <w:r w:rsidRPr="00434CF6" w:rsidDel="00BD4DF5">
          <w:rPr>
            <w:rFonts w:ascii="Arial" w:hAnsi="Arial"/>
            <w:i/>
            <w:iCs/>
            <w:color w:val="000000"/>
            <w:sz w:val="18"/>
            <w:szCs w:val="18"/>
          </w:rPr>
          <w:delText>Staphylococcus aureus</w:delText>
        </w:r>
        <w:r w:rsidRPr="00434CF6" w:rsidDel="00BD4DF5">
          <w:rPr>
            <w:rFonts w:ascii="Arial" w:hAnsi="Arial"/>
            <w:color w:val="000000"/>
            <w:sz w:val="18"/>
            <w:szCs w:val="18"/>
          </w:rPr>
          <w:delText xml:space="preserve">. </w:delText>
        </w:r>
        <w:r w:rsidRPr="00434CF6" w:rsidDel="00BD4DF5">
          <w:rPr>
            <w:rFonts w:ascii="Arial" w:hAnsi="Arial"/>
            <w:i/>
            <w:color w:val="000000"/>
            <w:sz w:val="18"/>
            <w:szCs w:val="18"/>
          </w:rPr>
          <w:delText>PLoS ONE</w:delText>
        </w:r>
        <w:r w:rsidRPr="00434CF6" w:rsidDel="00BD4DF5">
          <w:rPr>
            <w:rFonts w:ascii="Arial" w:hAnsi="Arial"/>
            <w:color w:val="000000"/>
            <w:sz w:val="18"/>
            <w:szCs w:val="18"/>
          </w:rPr>
          <w:delText>, 9(2), pp.1–11.</w:delText>
        </w:r>
      </w:del>
    </w:p>
    <w:p w14:paraId="3567A752" w14:textId="419B3AAB" w:rsidR="0020061D" w:rsidRPr="00434CF6" w:rsidDel="00BD4DF5" w:rsidRDefault="00766C9B">
      <w:pPr>
        <w:spacing w:line="360" w:lineRule="auto"/>
        <w:jc w:val="both"/>
        <w:rPr>
          <w:del w:id="6279" w:author="Nelly Wagner" w:date="2017-01-22T11:43:00Z"/>
          <w:rFonts w:ascii="Arial" w:hAnsi="Arial"/>
          <w:color w:val="000000"/>
          <w:sz w:val="18"/>
          <w:szCs w:val="18"/>
        </w:rPr>
        <w:pPrChange w:id="6280" w:author="Nelly Wagner" w:date="2017-01-22T11:54:00Z">
          <w:pPr>
            <w:spacing w:line="360" w:lineRule="auto"/>
            <w:ind w:left="480" w:hanging="480"/>
            <w:jc w:val="both"/>
          </w:pPr>
        </w:pPrChange>
      </w:pPr>
      <w:del w:id="6281" w:author="Nelly Wagner" w:date="2017-01-22T11:43:00Z">
        <w:r w:rsidRPr="00434CF6" w:rsidDel="00BD4DF5">
          <w:rPr>
            <w:rFonts w:ascii="Arial" w:hAnsi="Arial"/>
            <w:color w:val="000000"/>
            <w:sz w:val="18"/>
            <w:szCs w:val="18"/>
          </w:rPr>
          <w:delText xml:space="preserve">Ramakrishnan, L., 2012. Revisiting the role of the granuloma in tuberculosis. </w:delText>
        </w:r>
        <w:r w:rsidRPr="00434CF6" w:rsidDel="00BD4DF5">
          <w:rPr>
            <w:rFonts w:ascii="Arial" w:hAnsi="Arial"/>
            <w:i/>
            <w:color w:val="000000"/>
            <w:sz w:val="18"/>
            <w:szCs w:val="18"/>
          </w:rPr>
          <w:delText>Nature reviews. Immunology</w:delText>
        </w:r>
        <w:r w:rsidRPr="00434CF6" w:rsidDel="00BD4DF5">
          <w:rPr>
            <w:rFonts w:ascii="Arial" w:hAnsi="Arial"/>
            <w:color w:val="000000"/>
            <w:sz w:val="18"/>
            <w:szCs w:val="18"/>
          </w:rPr>
          <w:delText>, 12(5), pp.352–66.</w:delText>
        </w:r>
      </w:del>
    </w:p>
    <w:p w14:paraId="648AB347" w14:textId="39C4B665" w:rsidR="0020061D" w:rsidRPr="00434CF6" w:rsidDel="00BD4DF5" w:rsidRDefault="00766C9B">
      <w:pPr>
        <w:spacing w:line="360" w:lineRule="auto"/>
        <w:jc w:val="both"/>
        <w:rPr>
          <w:del w:id="6282" w:author="Nelly Wagner" w:date="2017-01-22T11:43:00Z"/>
          <w:rFonts w:ascii="Arial" w:hAnsi="Arial"/>
          <w:color w:val="000000"/>
          <w:sz w:val="18"/>
          <w:szCs w:val="18"/>
        </w:rPr>
        <w:pPrChange w:id="6283" w:author="Nelly Wagner" w:date="2017-01-22T11:54:00Z">
          <w:pPr>
            <w:spacing w:line="360" w:lineRule="auto"/>
            <w:ind w:left="480" w:hanging="480"/>
            <w:jc w:val="both"/>
          </w:pPr>
        </w:pPrChange>
      </w:pPr>
      <w:del w:id="6284" w:author="Nelly Wagner" w:date="2017-01-22T11:43:00Z">
        <w:r w:rsidRPr="00434CF6" w:rsidDel="00BD4DF5">
          <w:rPr>
            <w:rFonts w:ascii="Arial" w:hAnsi="Arial"/>
            <w:color w:val="000000"/>
            <w:sz w:val="18"/>
            <w:szCs w:val="18"/>
          </w:rPr>
          <w:delText xml:space="preserve">Ramarao, N., Nielsen-Leroux, C. &amp; Lereclus, D., 2012. The insect </w:delText>
        </w:r>
        <w:r w:rsidRPr="00434CF6" w:rsidDel="00BD4DF5">
          <w:rPr>
            <w:rFonts w:ascii="Arial" w:hAnsi="Arial"/>
            <w:i/>
            <w:iCs/>
            <w:color w:val="000000"/>
            <w:sz w:val="18"/>
            <w:szCs w:val="18"/>
          </w:rPr>
          <w:delText>Galleria mellonella</w:delText>
        </w:r>
        <w:r w:rsidRPr="00434CF6" w:rsidDel="00BD4DF5">
          <w:rPr>
            <w:rFonts w:ascii="Arial" w:hAnsi="Arial"/>
            <w:color w:val="000000"/>
            <w:sz w:val="18"/>
            <w:szCs w:val="18"/>
          </w:rPr>
          <w:delText xml:space="preserve"> as a powerful infection model to investigate bacterial pathogenesis. </w:delText>
        </w:r>
        <w:r w:rsidRPr="00434CF6" w:rsidDel="00BD4DF5">
          <w:rPr>
            <w:rFonts w:ascii="Arial" w:hAnsi="Arial"/>
            <w:i/>
            <w:color w:val="000000"/>
            <w:sz w:val="18"/>
            <w:szCs w:val="18"/>
          </w:rPr>
          <w:delText>Journal of visualized experiments : JoVE</w:delText>
        </w:r>
        <w:r w:rsidRPr="00434CF6" w:rsidDel="00BD4DF5">
          <w:rPr>
            <w:rFonts w:ascii="Arial" w:hAnsi="Arial"/>
            <w:color w:val="000000"/>
            <w:sz w:val="18"/>
            <w:szCs w:val="18"/>
          </w:rPr>
          <w:delText>, (70), p.e4392.</w:delText>
        </w:r>
      </w:del>
    </w:p>
    <w:p w14:paraId="380C975D" w14:textId="4DCD8A47" w:rsidR="0020061D" w:rsidRPr="00434CF6" w:rsidDel="00BD4DF5" w:rsidRDefault="00766C9B">
      <w:pPr>
        <w:spacing w:line="360" w:lineRule="auto"/>
        <w:jc w:val="both"/>
        <w:rPr>
          <w:del w:id="6285" w:author="Nelly Wagner" w:date="2017-01-22T11:44:00Z"/>
          <w:rFonts w:ascii="Arial" w:hAnsi="Arial"/>
          <w:color w:val="000000"/>
          <w:sz w:val="18"/>
          <w:szCs w:val="18"/>
        </w:rPr>
        <w:pPrChange w:id="6286" w:author="Nelly Wagner" w:date="2017-01-22T11:54:00Z">
          <w:pPr>
            <w:spacing w:line="360" w:lineRule="auto"/>
            <w:ind w:left="480" w:hanging="480"/>
            <w:jc w:val="both"/>
          </w:pPr>
        </w:pPrChange>
      </w:pPr>
      <w:del w:id="6287" w:author="Nelly Wagner" w:date="2017-01-22T11:44:00Z">
        <w:r w:rsidRPr="00434CF6" w:rsidDel="00BD4DF5">
          <w:rPr>
            <w:rFonts w:ascii="Arial" w:hAnsi="Arial"/>
            <w:color w:val="000000"/>
            <w:sz w:val="18"/>
            <w:szCs w:val="18"/>
          </w:rPr>
          <w:delText xml:space="preserve">Rennekamp, A.J. &amp; Peterson, R.T., 2015. 15 years of zebrafish chemical screening. </w:delText>
        </w:r>
        <w:r w:rsidRPr="00434CF6" w:rsidDel="00BD4DF5">
          <w:rPr>
            <w:rFonts w:ascii="Arial" w:hAnsi="Arial"/>
            <w:i/>
            <w:color w:val="000000"/>
            <w:sz w:val="18"/>
            <w:szCs w:val="18"/>
          </w:rPr>
          <w:delText>Current Opinion in Chemical Biology</w:delText>
        </w:r>
        <w:r w:rsidRPr="00434CF6" w:rsidDel="00BD4DF5">
          <w:rPr>
            <w:rFonts w:ascii="Arial" w:hAnsi="Arial"/>
            <w:color w:val="000000"/>
            <w:sz w:val="18"/>
            <w:szCs w:val="18"/>
          </w:rPr>
          <w:delText>, 24, pp.58–70.</w:delText>
        </w:r>
      </w:del>
    </w:p>
    <w:p w14:paraId="5617AC31" w14:textId="1F35545A" w:rsidR="0020061D" w:rsidRPr="00434CF6" w:rsidDel="00BD4DF5" w:rsidRDefault="00766C9B">
      <w:pPr>
        <w:spacing w:line="360" w:lineRule="auto"/>
        <w:jc w:val="both"/>
        <w:rPr>
          <w:del w:id="6288" w:author="Nelly Wagner" w:date="2017-01-22T11:45:00Z"/>
          <w:rFonts w:ascii="Arial" w:hAnsi="Arial"/>
          <w:color w:val="000000"/>
          <w:sz w:val="18"/>
          <w:szCs w:val="18"/>
        </w:rPr>
        <w:pPrChange w:id="6289" w:author="Nelly Wagner" w:date="2017-01-22T11:54:00Z">
          <w:pPr>
            <w:spacing w:line="360" w:lineRule="auto"/>
            <w:ind w:left="480" w:hanging="480"/>
            <w:jc w:val="both"/>
          </w:pPr>
        </w:pPrChange>
      </w:pPr>
      <w:del w:id="6290" w:author="Nelly Wagner" w:date="2017-01-22T11:45:00Z">
        <w:r w:rsidRPr="00434CF6" w:rsidDel="00BD4DF5">
          <w:rPr>
            <w:rFonts w:ascii="Arial" w:hAnsi="Arial"/>
            <w:color w:val="000000"/>
            <w:sz w:val="18"/>
            <w:szCs w:val="18"/>
          </w:rPr>
          <w:delText xml:space="preserve">Renshaw, S. A. et al., 2006. A transgenic zebrafish model of neutrophilic inflammation. </w:delText>
        </w:r>
        <w:r w:rsidRPr="00434CF6" w:rsidDel="00BD4DF5">
          <w:rPr>
            <w:rFonts w:ascii="Arial" w:hAnsi="Arial"/>
            <w:i/>
            <w:color w:val="000000"/>
            <w:sz w:val="18"/>
            <w:szCs w:val="18"/>
          </w:rPr>
          <w:delText>Blood</w:delText>
        </w:r>
        <w:r w:rsidRPr="00434CF6" w:rsidDel="00BD4DF5">
          <w:rPr>
            <w:rFonts w:ascii="Arial" w:hAnsi="Arial"/>
            <w:color w:val="000000"/>
            <w:sz w:val="18"/>
            <w:szCs w:val="18"/>
          </w:rPr>
          <w:delText>, 108(13), pp.3976–8.</w:delText>
        </w:r>
      </w:del>
    </w:p>
    <w:p w14:paraId="6535B2BC" w14:textId="11AB1612" w:rsidR="0020061D" w:rsidRPr="00434CF6" w:rsidDel="00BD4DF5" w:rsidRDefault="00766C9B">
      <w:pPr>
        <w:spacing w:line="360" w:lineRule="auto"/>
        <w:jc w:val="both"/>
        <w:rPr>
          <w:del w:id="6291" w:author="Nelly Wagner" w:date="2017-01-22T11:45:00Z"/>
          <w:rFonts w:ascii="Arial" w:hAnsi="Arial"/>
          <w:color w:val="000000"/>
          <w:sz w:val="18"/>
          <w:szCs w:val="18"/>
        </w:rPr>
        <w:pPrChange w:id="6292" w:author="Nelly Wagner" w:date="2017-01-22T11:54:00Z">
          <w:pPr>
            <w:spacing w:line="360" w:lineRule="auto"/>
            <w:ind w:left="480" w:hanging="480"/>
            <w:jc w:val="both"/>
          </w:pPr>
        </w:pPrChange>
      </w:pPr>
      <w:del w:id="6293" w:author="Nelly Wagner" w:date="2017-01-22T11:45:00Z">
        <w:r w:rsidRPr="00434CF6" w:rsidDel="00BD4DF5">
          <w:rPr>
            <w:rFonts w:ascii="Arial" w:hAnsi="Arial"/>
            <w:color w:val="000000"/>
            <w:sz w:val="18"/>
            <w:szCs w:val="18"/>
          </w:rPr>
          <w:delText xml:space="preserve">Robinson, K.M. et al., 2013. Influenza A exacerbates </w:delText>
        </w:r>
        <w:r w:rsidRPr="00434CF6" w:rsidDel="00BD4DF5">
          <w:rPr>
            <w:rFonts w:ascii="Arial" w:hAnsi="Arial"/>
            <w:i/>
            <w:iCs/>
            <w:color w:val="000000"/>
            <w:sz w:val="18"/>
            <w:szCs w:val="18"/>
          </w:rPr>
          <w:delText>Staphylococcus aureus</w:delText>
        </w:r>
        <w:r w:rsidRPr="00434CF6" w:rsidDel="00BD4DF5">
          <w:rPr>
            <w:rFonts w:ascii="Arial" w:hAnsi="Arial"/>
            <w:color w:val="000000"/>
            <w:sz w:val="18"/>
            <w:szCs w:val="18"/>
          </w:rPr>
          <w:delText xml:space="preserve"> pneumonia by attenuating IL-1β production in mice. </w:delText>
        </w:r>
        <w:r w:rsidRPr="00434CF6" w:rsidDel="00BD4DF5">
          <w:rPr>
            <w:rFonts w:ascii="Arial" w:hAnsi="Arial"/>
            <w:i/>
            <w:color w:val="000000"/>
            <w:sz w:val="18"/>
            <w:szCs w:val="18"/>
          </w:rPr>
          <w:delText>Journal of immunology</w:delText>
        </w:r>
        <w:r w:rsidRPr="00434CF6" w:rsidDel="00BD4DF5">
          <w:rPr>
            <w:rFonts w:ascii="Arial" w:hAnsi="Arial"/>
            <w:color w:val="000000"/>
            <w:sz w:val="18"/>
            <w:szCs w:val="18"/>
          </w:rPr>
          <w:delText>, 191(10), pp.5153–9.</w:delText>
        </w:r>
      </w:del>
    </w:p>
    <w:p w14:paraId="5816B574" w14:textId="0BD8B1AC" w:rsidR="0020061D" w:rsidRPr="00434CF6" w:rsidDel="00BD4DF5" w:rsidRDefault="00766C9B">
      <w:pPr>
        <w:spacing w:line="360" w:lineRule="auto"/>
        <w:jc w:val="both"/>
        <w:rPr>
          <w:del w:id="6294" w:author="Nelly Wagner" w:date="2017-01-22T11:46:00Z"/>
          <w:rFonts w:ascii="Arial" w:hAnsi="Arial"/>
          <w:color w:val="000000"/>
          <w:sz w:val="18"/>
          <w:szCs w:val="18"/>
        </w:rPr>
        <w:pPrChange w:id="6295" w:author="Nelly Wagner" w:date="2017-01-22T11:54:00Z">
          <w:pPr>
            <w:spacing w:line="360" w:lineRule="auto"/>
            <w:ind w:left="480" w:hanging="480"/>
            <w:jc w:val="both"/>
          </w:pPr>
        </w:pPrChange>
      </w:pPr>
      <w:del w:id="6296" w:author="Nelly Wagner" w:date="2017-01-22T11:46:00Z">
        <w:r w:rsidRPr="00434CF6" w:rsidDel="00BD4DF5">
          <w:rPr>
            <w:rFonts w:ascii="Arial" w:hAnsi="Arial"/>
            <w:color w:val="000000"/>
            <w:sz w:val="18"/>
            <w:szCs w:val="18"/>
          </w:rPr>
          <w:delText xml:space="preserve">Rooijakkers, S.H. et al., 2005. Immune evasion by a staphylococcal complement inhibitor that acts on C3 convertases. </w:delText>
        </w:r>
        <w:r w:rsidRPr="00434CF6" w:rsidDel="00BD4DF5">
          <w:rPr>
            <w:rFonts w:ascii="Arial" w:hAnsi="Arial"/>
            <w:i/>
            <w:color w:val="000000"/>
            <w:sz w:val="18"/>
            <w:szCs w:val="18"/>
          </w:rPr>
          <w:delText>Nature Immunology</w:delText>
        </w:r>
        <w:r w:rsidRPr="00434CF6" w:rsidDel="00BD4DF5">
          <w:rPr>
            <w:rFonts w:ascii="Arial" w:hAnsi="Arial"/>
            <w:color w:val="000000"/>
            <w:sz w:val="18"/>
            <w:szCs w:val="18"/>
          </w:rPr>
          <w:delText>, 6(1529-2908 (Print)), pp.920–927.</w:delText>
        </w:r>
      </w:del>
    </w:p>
    <w:p w14:paraId="7A3C1734" w14:textId="17889FAA" w:rsidR="0020061D" w:rsidRPr="00434CF6" w:rsidDel="00BD4DF5" w:rsidRDefault="00766C9B">
      <w:pPr>
        <w:spacing w:line="360" w:lineRule="auto"/>
        <w:jc w:val="both"/>
        <w:rPr>
          <w:del w:id="6297" w:author="Nelly Wagner" w:date="2017-01-22T11:46:00Z"/>
          <w:rFonts w:ascii="Arial" w:hAnsi="Arial"/>
          <w:color w:val="000000"/>
          <w:sz w:val="18"/>
          <w:szCs w:val="18"/>
        </w:rPr>
        <w:pPrChange w:id="6298" w:author="Nelly Wagner" w:date="2017-01-22T11:54:00Z">
          <w:pPr>
            <w:spacing w:line="360" w:lineRule="auto"/>
            <w:ind w:left="480" w:hanging="480"/>
            <w:jc w:val="both"/>
          </w:pPr>
        </w:pPrChange>
      </w:pPr>
      <w:del w:id="6299" w:author="Nelly Wagner" w:date="2017-01-22T11:46:00Z">
        <w:r w:rsidRPr="00434CF6" w:rsidDel="00BD4DF5">
          <w:rPr>
            <w:rFonts w:ascii="Arial" w:hAnsi="Arial"/>
            <w:color w:val="000000"/>
            <w:sz w:val="18"/>
            <w:szCs w:val="18"/>
          </w:rPr>
          <w:delText xml:space="preserve">Rougeot, J. et al., 2014. RNA Sequencing of FACS-Sorted Immune Cell Populations from Zebrafish Infection Models to Identify Cell Specific Responses to Intracellular Pathogens. In C. A. Vergunst &amp; D. O’Callaghan, eds. </w:delText>
        </w:r>
        <w:r w:rsidRPr="00434CF6" w:rsidDel="00BD4DF5">
          <w:rPr>
            <w:rFonts w:ascii="Arial" w:hAnsi="Arial"/>
            <w:i/>
            <w:color w:val="000000"/>
            <w:sz w:val="18"/>
            <w:szCs w:val="18"/>
          </w:rPr>
          <w:delText>Methods in Molecular Biology</w:delText>
        </w:r>
        <w:r w:rsidRPr="00434CF6" w:rsidDel="00BD4DF5">
          <w:rPr>
            <w:rFonts w:ascii="Arial" w:hAnsi="Arial"/>
            <w:color w:val="000000"/>
            <w:sz w:val="18"/>
            <w:szCs w:val="18"/>
          </w:rPr>
          <w:delText xml:space="preserve">, pp. 261–274. </w:delText>
        </w:r>
      </w:del>
    </w:p>
    <w:p w14:paraId="6E530D97" w14:textId="3992DBCC" w:rsidR="0020061D" w:rsidRPr="00434CF6" w:rsidDel="00BD4DF5" w:rsidRDefault="00766C9B">
      <w:pPr>
        <w:spacing w:line="360" w:lineRule="auto"/>
        <w:jc w:val="both"/>
        <w:rPr>
          <w:del w:id="6300" w:author="Nelly Wagner" w:date="2017-01-22T11:47:00Z"/>
          <w:rFonts w:ascii="Arial" w:hAnsi="Arial"/>
          <w:color w:val="000000"/>
          <w:sz w:val="18"/>
          <w:szCs w:val="18"/>
        </w:rPr>
        <w:pPrChange w:id="6301" w:author="Nelly Wagner" w:date="2017-01-22T11:54:00Z">
          <w:pPr>
            <w:spacing w:line="360" w:lineRule="auto"/>
            <w:ind w:left="480" w:hanging="480"/>
            <w:jc w:val="both"/>
          </w:pPr>
        </w:pPrChange>
      </w:pPr>
      <w:del w:id="6302" w:author="Nelly Wagner" w:date="2017-01-22T11:47:00Z">
        <w:r w:rsidRPr="00434CF6" w:rsidDel="00BD4DF5">
          <w:rPr>
            <w:rFonts w:ascii="Arial" w:hAnsi="Arial"/>
            <w:color w:val="000000"/>
            <w:sz w:val="18"/>
            <w:szCs w:val="18"/>
          </w:rPr>
          <w:delText xml:space="preserve">Rousk, J. et al., 2010. Soil bacterial and fungal communities across a pH gradient in an arable soil. </w:delText>
        </w:r>
        <w:r w:rsidRPr="00434CF6" w:rsidDel="00BD4DF5">
          <w:rPr>
            <w:rFonts w:ascii="Arial" w:hAnsi="Arial"/>
            <w:i/>
            <w:color w:val="000000"/>
            <w:sz w:val="18"/>
            <w:szCs w:val="18"/>
          </w:rPr>
          <w:delText>ISME Journal</w:delText>
        </w:r>
        <w:r w:rsidRPr="00434CF6" w:rsidDel="00BD4DF5">
          <w:rPr>
            <w:rFonts w:ascii="Arial" w:hAnsi="Arial"/>
            <w:color w:val="000000"/>
            <w:sz w:val="18"/>
            <w:szCs w:val="18"/>
          </w:rPr>
          <w:delText>, 4(10), pp.1340–51.</w:delText>
        </w:r>
      </w:del>
    </w:p>
    <w:p w14:paraId="033D42AF" w14:textId="13B70940" w:rsidR="0020061D" w:rsidRPr="00434CF6" w:rsidDel="00BD4DF5" w:rsidRDefault="00766C9B">
      <w:pPr>
        <w:spacing w:line="360" w:lineRule="auto"/>
        <w:jc w:val="both"/>
        <w:rPr>
          <w:del w:id="6303" w:author="Nelly Wagner" w:date="2017-01-22T11:47:00Z"/>
          <w:rFonts w:ascii="Arial" w:hAnsi="Arial"/>
          <w:color w:val="000000"/>
          <w:sz w:val="18"/>
          <w:szCs w:val="18"/>
        </w:rPr>
        <w:pPrChange w:id="6304" w:author="Nelly Wagner" w:date="2017-01-22T11:54:00Z">
          <w:pPr>
            <w:spacing w:line="360" w:lineRule="auto"/>
            <w:ind w:left="480" w:hanging="480"/>
            <w:jc w:val="both"/>
          </w:pPr>
        </w:pPrChange>
      </w:pPr>
      <w:del w:id="6305" w:author="Nelly Wagner" w:date="2017-01-22T11:47:00Z">
        <w:r w:rsidRPr="00434CF6" w:rsidDel="00BD4DF5">
          <w:rPr>
            <w:rFonts w:ascii="Arial" w:hAnsi="Arial"/>
            <w:color w:val="000000"/>
            <w:sz w:val="18"/>
            <w:szCs w:val="18"/>
          </w:rPr>
          <w:delText xml:space="preserve">Roux, D. et al., 2015. Fitness cost of antibiotic susceptibility during bacterial infection. </w:delText>
        </w:r>
        <w:r w:rsidRPr="00434CF6" w:rsidDel="00BD4DF5">
          <w:rPr>
            <w:rFonts w:ascii="Arial" w:hAnsi="Arial"/>
            <w:i/>
            <w:iCs/>
            <w:color w:val="000000"/>
            <w:sz w:val="18"/>
            <w:szCs w:val="18"/>
          </w:rPr>
          <w:delText>Science translational medicine</w:delText>
        </w:r>
        <w:r w:rsidRPr="00434CF6" w:rsidDel="00BD4DF5">
          <w:rPr>
            <w:rFonts w:ascii="Arial" w:hAnsi="Arial"/>
            <w:color w:val="000000"/>
            <w:sz w:val="18"/>
            <w:szCs w:val="18"/>
          </w:rPr>
          <w:delText>, 7(297), pp.1–12.</w:delText>
        </w:r>
      </w:del>
    </w:p>
    <w:p w14:paraId="6033EB8B" w14:textId="2DE7E7B7" w:rsidR="0020061D" w:rsidRPr="00434CF6" w:rsidDel="00BD4DF5" w:rsidRDefault="00766C9B">
      <w:pPr>
        <w:pStyle w:val="TextBody"/>
        <w:spacing w:after="0" w:line="360" w:lineRule="auto"/>
        <w:jc w:val="both"/>
        <w:rPr>
          <w:del w:id="6306" w:author="Nelly Wagner" w:date="2017-01-22T11:48:00Z"/>
          <w:rFonts w:ascii="Arial" w:hAnsi="Arial"/>
          <w:color w:val="000000"/>
          <w:sz w:val="18"/>
          <w:szCs w:val="18"/>
        </w:rPr>
        <w:pPrChange w:id="6307" w:author="Nelly Wagner" w:date="2017-01-22T11:54:00Z">
          <w:pPr>
            <w:pStyle w:val="TextBody"/>
            <w:spacing w:after="0" w:line="360" w:lineRule="auto"/>
            <w:ind w:left="480" w:hanging="480"/>
            <w:jc w:val="both"/>
          </w:pPr>
        </w:pPrChange>
      </w:pPr>
      <w:del w:id="6308" w:author="Nelly Wagner" w:date="2017-01-22T11:48:00Z">
        <w:r w:rsidRPr="00434CF6" w:rsidDel="00BD4DF5">
          <w:rPr>
            <w:rFonts w:ascii="Arial" w:hAnsi="Arial"/>
            <w:color w:val="000000"/>
            <w:sz w:val="18"/>
            <w:szCs w:val="18"/>
          </w:rPr>
          <w:delText xml:space="preserve">Santos, S.S. et al., 2016. Modulation of monocytes in septic patients: preserved phagocytic activity, increased ROS and NO generation, and decreased production of inflammatory cytokines. </w:delText>
        </w:r>
        <w:r w:rsidRPr="00434CF6" w:rsidDel="00BD4DF5">
          <w:rPr>
            <w:rFonts w:ascii="Arial" w:hAnsi="Arial"/>
            <w:i/>
            <w:color w:val="000000"/>
            <w:sz w:val="18"/>
            <w:szCs w:val="18"/>
          </w:rPr>
          <w:delText>Intensive Care Medicine Experimental</w:delText>
        </w:r>
        <w:r w:rsidRPr="00434CF6" w:rsidDel="00BD4DF5">
          <w:rPr>
            <w:rFonts w:ascii="Arial" w:hAnsi="Arial"/>
            <w:color w:val="000000"/>
            <w:sz w:val="18"/>
            <w:szCs w:val="18"/>
          </w:rPr>
          <w:delText>, 4(1), p.5.</w:delText>
        </w:r>
      </w:del>
    </w:p>
    <w:p w14:paraId="42E027A3" w14:textId="77810338" w:rsidR="0020061D" w:rsidRPr="00434CF6" w:rsidDel="00BD4DF5" w:rsidRDefault="00766C9B">
      <w:pPr>
        <w:spacing w:line="360" w:lineRule="auto"/>
        <w:jc w:val="both"/>
        <w:rPr>
          <w:del w:id="6309" w:author="Nelly Wagner" w:date="2017-01-22T11:50:00Z"/>
          <w:rFonts w:ascii="Arial" w:hAnsi="Arial"/>
          <w:color w:val="000000"/>
          <w:sz w:val="18"/>
          <w:szCs w:val="18"/>
        </w:rPr>
        <w:pPrChange w:id="6310" w:author="Nelly Wagner" w:date="2017-01-22T11:54:00Z">
          <w:pPr>
            <w:spacing w:line="360" w:lineRule="auto"/>
            <w:ind w:left="480" w:hanging="480"/>
            <w:jc w:val="both"/>
          </w:pPr>
        </w:pPrChange>
      </w:pPr>
      <w:del w:id="6311" w:author="Nelly Wagner" w:date="2017-01-22T11:50:00Z">
        <w:r w:rsidRPr="00434CF6" w:rsidDel="00BD4DF5">
          <w:rPr>
            <w:rFonts w:ascii="Arial" w:hAnsi="Arial"/>
            <w:color w:val="000000"/>
            <w:sz w:val="18"/>
            <w:szCs w:val="18"/>
          </w:rPr>
          <w:delText xml:space="preserve">van der Sar, A.M. Van Der et al., 2006. MyD88 Innate Immune Function in a Zebrafish Embryo Infection Model. </w:delText>
        </w:r>
        <w:r w:rsidRPr="00434CF6" w:rsidDel="00BD4DF5">
          <w:rPr>
            <w:rFonts w:ascii="Arial" w:hAnsi="Arial"/>
            <w:i/>
            <w:color w:val="000000"/>
            <w:sz w:val="18"/>
            <w:szCs w:val="18"/>
          </w:rPr>
          <w:delText>Infection and immunity</w:delText>
        </w:r>
        <w:r w:rsidRPr="00434CF6" w:rsidDel="00BD4DF5">
          <w:rPr>
            <w:rFonts w:ascii="Arial" w:hAnsi="Arial"/>
            <w:color w:val="000000"/>
            <w:sz w:val="18"/>
            <w:szCs w:val="18"/>
          </w:rPr>
          <w:delText>, 74(4), pp.2436–2441.</w:delText>
        </w:r>
      </w:del>
    </w:p>
    <w:p w14:paraId="51ACCB44" w14:textId="21C6E951" w:rsidR="00BD4DF5" w:rsidRPr="00434CF6" w:rsidRDefault="00766C9B" w:rsidP="008E76CC">
      <w:pPr>
        <w:spacing w:line="360" w:lineRule="auto"/>
        <w:ind w:left="480" w:hanging="480"/>
        <w:jc w:val="both"/>
        <w:rPr>
          <w:rFonts w:ascii="Arial" w:hAnsi="Arial"/>
          <w:color w:val="000000"/>
          <w:sz w:val="18"/>
          <w:szCs w:val="18"/>
        </w:rPr>
      </w:pPr>
      <w:del w:id="6312" w:author="Nelly Wagner" w:date="2017-01-22T11:50:00Z">
        <w:r w:rsidRPr="00434CF6" w:rsidDel="00BD4DF5">
          <w:rPr>
            <w:rFonts w:ascii="Arial" w:hAnsi="Arial"/>
            <w:color w:val="000000"/>
            <w:sz w:val="18"/>
            <w:szCs w:val="18"/>
          </w:rPr>
          <w:delText xml:space="preserve">van der Sar, A.M. et al., 2003. Zebrafish embryos as a model host for the real time analysis of </w:delText>
        </w:r>
        <w:r w:rsidRPr="00434CF6" w:rsidDel="00BD4DF5">
          <w:rPr>
            <w:rFonts w:ascii="Arial" w:hAnsi="Arial"/>
            <w:i/>
            <w:iCs/>
            <w:color w:val="000000"/>
            <w:sz w:val="18"/>
            <w:szCs w:val="18"/>
          </w:rPr>
          <w:delText>Salmonella typhimurium</w:delText>
        </w:r>
        <w:r w:rsidRPr="00434CF6" w:rsidDel="00BD4DF5">
          <w:rPr>
            <w:rFonts w:ascii="Arial" w:hAnsi="Arial"/>
            <w:color w:val="000000"/>
            <w:sz w:val="18"/>
            <w:szCs w:val="18"/>
          </w:rPr>
          <w:delText xml:space="preserve"> infections. </w:delText>
        </w:r>
        <w:r w:rsidRPr="00434CF6" w:rsidDel="00BD4DF5">
          <w:rPr>
            <w:rFonts w:ascii="Arial" w:hAnsi="Arial"/>
            <w:i/>
            <w:color w:val="000000"/>
            <w:sz w:val="18"/>
            <w:szCs w:val="18"/>
          </w:rPr>
          <w:delText>Cellular Microbiology</w:delText>
        </w:r>
        <w:r w:rsidRPr="00434CF6" w:rsidDel="00BD4DF5">
          <w:rPr>
            <w:rFonts w:ascii="Arial" w:hAnsi="Arial"/>
            <w:color w:val="000000"/>
            <w:sz w:val="18"/>
            <w:szCs w:val="18"/>
          </w:rPr>
          <w:delText>, 5(9), pp.601–611.</w:delText>
        </w:r>
      </w:del>
    </w:p>
    <w:p w14:paraId="18BF2B52" w14:textId="29A6C6D4" w:rsidR="0020061D" w:rsidRPr="00434CF6" w:rsidDel="00BD4DF5" w:rsidRDefault="00766C9B">
      <w:pPr>
        <w:spacing w:line="360" w:lineRule="auto"/>
        <w:ind w:left="480" w:hanging="480"/>
        <w:jc w:val="both"/>
        <w:rPr>
          <w:del w:id="6313" w:author="Nelly Wagner" w:date="2017-01-22T11:51:00Z"/>
          <w:rFonts w:ascii="Arial" w:hAnsi="Arial"/>
          <w:color w:val="000000"/>
          <w:sz w:val="18"/>
          <w:szCs w:val="18"/>
        </w:rPr>
      </w:pPr>
      <w:del w:id="6314" w:author="Nelly Wagner" w:date="2017-01-22T11:51:00Z">
        <w:r w:rsidRPr="00434CF6" w:rsidDel="00BD4DF5">
          <w:rPr>
            <w:rFonts w:ascii="Arial" w:hAnsi="Arial"/>
            <w:color w:val="000000"/>
            <w:sz w:val="18"/>
            <w:szCs w:val="18"/>
          </w:rPr>
          <w:delText xml:space="preserve">Sass, V. et al., 2010. Human β-defensin 3 inhibits cell wall biosynthesis in staphylococci. </w:delText>
        </w:r>
        <w:r w:rsidRPr="00434CF6" w:rsidDel="00BD4DF5">
          <w:rPr>
            <w:rFonts w:ascii="Arial" w:hAnsi="Arial"/>
            <w:i/>
            <w:color w:val="000000"/>
            <w:sz w:val="18"/>
            <w:szCs w:val="18"/>
          </w:rPr>
          <w:delText>Infection and Immunity</w:delText>
        </w:r>
        <w:r w:rsidRPr="00434CF6" w:rsidDel="00BD4DF5">
          <w:rPr>
            <w:rFonts w:ascii="Arial" w:hAnsi="Arial"/>
            <w:color w:val="000000"/>
            <w:sz w:val="18"/>
            <w:szCs w:val="18"/>
          </w:rPr>
          <w:delText>, 78(6), pp.2793–2800.</w:delText>
        </w:r>
      </w:del>
    </w:p>
    <w:p w14:paraId="78EDA1E2" w14:textId="5C17E94E" w:rsidR="0020061D" w:rsidRPr="00434CF6" w:rsidDel="00BD4DF5" w:rsidRDefault="00766C9B">
      <w:pPr>
        <w:spacing w:line="360" w:lineRule="auto"/>
        <w:ind w:left="480" w:hanging="480"/>
        <w:jc w:val="both"/>
        <w:rPr>
          <w:del w:id="6315" w:author="Nelly Wagner" w:date="2017-01-22T11:52:00Z"/>
          <w:rFonts w:ascii="Arial" w:hAnsi="Arial"/>
          <w:color w:val="000000"/>
          <w:sz w:val="18"/>
          <w:szCs w:val="18"/>
        </w:rPr>
      </w:pPr>
      <w:del w:id="6316" w:author="Nelly Wagner" w:date="2017-01-22T11:52:00Z">
        <w:r w:rsidRPr="00434CF6" w:rsidDel="00BD4DF5">
          <w:rPr>
            <w:rFonts w:ascii="Arial" w:hAnsi="Arial"/>
            <w:color w:val="000000"/>
            <w:sz w:val="18"/>
            <w:szCs w:val="18"/>
          </w:rPr>
          <w:delText xml:space="preserve">Sayegh, E.T., Bloch, O. &amp; Parsa, A.T., 2014. Complement anaphylatoxins as immune regulators in cancer. </w:delText>
        </w:r>
        <w:r w:rsidRPr="00434CF6" w:rsidDel="00BD4DF5">
          <w:rPr>
            <w:rFonts w:ascii="Arial" w:hAnsi="Arial"/>
            <w:i/>
            <w:color w:val="000000"/>
            <w:sz w:val="18"/>
            <w:szCs w:val="18"/>
          </w:rPr>
          <w:delText>Cancer Medicine</w:delText>
        </w:r>
        <w:r w:rsidRPr="00434CF6" w:rsidDel="00BD4DF5">
          <w:rPr>
            <w:rFonts w:ascii="Arial" w:hAnsi="Arial"/>
            <w:color w:val="000000"/>
            <w:sz w:val="18"/>
            <w:szCs w:val="18"/>
          </w:rPr>
          <w:delText>, 3(4), pp.747–758.</w:delText>
        </w:r>
      </w:del>
    </w:p>
    <w:p w14:paraId="4F6844AD" w14:textId="07AB2DE6" w:rsidR="0020061D" w:rsidRPr="00434CF6" w:rsidDel="00B22296" w:rsidRDefault="00766C9B">
      <w:pPr>
        <w:pStyle w:val="TextBody"/>
        <w:spacing w:after="0" w:line="360" w:lineRule="auto"/>
        <w:ind w:left="480" w:hanging="480"/>
        <w:jc w:val="both"/>
        <w:rPr>
          <w:del w:id="6317" w:author="Nelly Wagner" w:date="2017-01-22T11:53:00Z"/>
          <w:rFonts w:ascii="Arial" w:hAnsi="Arial"/>
          <w:color w:val="000000"/>
          <w:sz w:val="18"/>
          <w:szCs w:val="18"/>
        </w:rPr>
      </w:pPr>
      <w:del w:id="6318" w:author="Nelly Wagner" w:date="2017-01-22T11:53:00Z">
        <w:r w:rsidRPr="00434CF6" w:rsidDel="00B22296">
          <w:rPr>
            <w:rFonts w:ascii="Arial" w:hAnsi="Arial"/>
            <w:color w:val="000000"/>
            <w:sz w:val="18"/>
            <w:szCs w:val="18"/>
          </w:rPr>
          <w:delText xml:space="preserve">Schwandner, R. et al., 1999. Peptidoglycan- and Lipoteichoic Acid-induced Cell Activation Is Mediated by Toll-like Receptor 2. </w:delText>
        </w:r>
        <w:r w:rsidRPr="00434CF6" w:rsidDel="00B22296">
          <w:rPr>
            <w:rFonts w:ascii="Arial" w:hAnsi="Arial"/>
            <w:i/>
            <w:color w:val="000000"/>
            <w:sz w:val="18"/>
            <w:szCs w:val="18"/>
          </w:rPr>
          <w:delText>Journal of Biological Chemistry</w:delText>
        </w:r>
        <w:r w:rsidRPr="00434CF6" w:rsidDel="00B22296">
          <w:rPr>
            <w:rFonts w:ascii="Arial" w:hAnsi="Arial"/>
            <w:color w:val="000000"/>
            <w:sz w:val="18"/>
            <w:szCs w:val="18"/>
          </w:rPr>
          <w:delText>, 274(25), pp.17406–17409.</w:delText>
        </w:r>
      </w:del>
    </w:p>
    <w:p w14:paraId="6E1F7823" w14:textId="0CAA2B3E" w:rsidR="0020061D" w:rsidRPr="00434CF6" w:rsidDel="00B22296" w:rsidRDefault="00766C9B">
      <w:pPr>
        <w:spacing w:line="360" w:lineRule="auto"/>
        <w:ind w:left="480" w:hanging="480"/>
        <w:jc w:val="both"/>
        <w:rPr>
          <w:del w:id="6319" w:author="Nelly Wagner" w:date="2017-01-22T11:53:00Z"/>
          <w:rFonts w:ascii="Arial" w:hAnsi="Arial"/>
          <w:color w:val="000000"/>
          <w:sz w:val="18"/>
          <w:szCs w:val="18"/>
        </w:rPr>
      </w:pPr>
      <w:del w:id="6320" w:author="Nelly Wagner" w:date="2017-01-22T11:53:00Z">
        <w:r w:rsidRPr="00434CF6" w:rsidDel="00B22296">
          <w:rPr>
            <w:rFonts w:ascii="Arial" w:hAnsi="Arial"/>
            <w:color w:val="000000"/>
            <w:sz w:val="18"/>
            <w:szCs w:val="18"/>
          </w:rPr>
          <w:delText xml:space="preserve">Schwartz JT, Barker JH, Kaufman J, Fayram DC, McCracken JM and Allen LH, 2012. </w:delText>
        </w:r>
        <w:r w:rsidRPr="00434CF6" w:rsidDel="00B22296">
          <w:rPr>
            <w:rFonts w:ascii="Arial" w:hAnsi="Arial"/>
            <w:i/>
            <w:iCs/>
            <w:color w:val="000000"/>
            <w:sz w:val="18"/>
            <w:szCs w:val="18"/>
          </w:rPr>
          <w:delText>Francisella tularensis</w:delText>
        </w:r>
        <w:r w:rsidRPr="00434CF6" w:rsidDel="00B22296">
          <w:rPr>
            <w:rFonts w:ascii="Arial" w:hAnsi="Arial"/>
            <w:color w:val="000000"/>
            <w:sz w:val="18"/>
            <w:szCs w:val="18"/>
          </w:rPr>
          <w:delText xml:space="preserve"> Inhibits the Intrinsic and Extrinsic Pathways To Delay Constitutive Apoptosis and Prolong Human Neutrophil Lifespan. </w:delText>
        </w:r>
        <w:r w:rsidRPr="00434CF6" w:rsidDel="00B22296">
          <w:rPr>
            <w:rFonts w:ascii="Arial" w:hAnsi="Arial"/>
            <w:i/>
            <w:iCs/>
            <w:color w:val="000000"/>
            <w:sz w:val="18"/>
            <w:szCs w:val="18"/>
          </w:rPr>
          <w:delText>The Journal Of Immunology</w:delText>
        </w:r>
        <w:r w:rsidRPr="00434CF6" w:rsidDel="00B22296">
          <w:rPr>
            <w:rFonts w:ascii="Arial" w:hAnsi="Arial"/>
            <w:color w:val="000000"/>
            <w:sz w:val="18"/>
            <w:szCs w:val="18"/>
          </w:rPr>
          <w:delText>, 188.</w:delText>
        </w:r>
      </w:del>
    </w:p>
    <w:p w14:paraId="4850C802" w14:textId="54FAC270" w:rsidR="0020061D" w:rsidRPr="00434CF6" w:rsidDel="00B22296" w:rsidRDefault="00766C9B">
      <w:pPr>
        <w:spacing w:line="360" w:lineRule="auto"/>
        <w:ind w:left="480" w:hanging="480"/>
        <w:jc w:val="both"/>
        <w:rPr>
          <w:del w:id="6321" w:author="Nelly Wagner" w:date="2017-01-22T11:54:00Z"/>
          <w:rFonts w:ascii="Arial" w:hAnsi="Arial"/>
          <w:color w:val="000000"/>
          <w:sz w:val="18"/>
          <w:szCs w:val="18"/>
        </w:rPr>
      </w:pPr>
      <w:del w:id="6322" w:author="Nelly Wagner" w:date="2017-01-22T11:54:00Z">
        <w:r w:rsidRPr="00434CF6" w:rsidDel="00B22296">
          <w:rPr>
            <w:rFonts w:ascii="Arial" w:hAnsi="Arial"/>
            <w:color w:val="000000"/>
            <w:sz w:val="18"/>
            <w:szCs w:val="18"/>
          </w:rPr>
          <w:delText>Seppälä H, Skurnik M, Soini H, Roberts MC, Huovinen P. A Novel Erythromycin Resistance Methylase Gene (</w:delText>
        </w:r>
        <w:r w:rsidRPr="00434CF6" w:rsidDel="00B22296">
          <w:rPr>
            <w:rFonts w:ascii="Arial" w:hAnsi="Arial"/>
            <w:i/>
            <w:color w:val="000000"/>
            <w:sz w:val="18"/>
            <w:szCs w:val="18"/>
          </w:rPr>
          <w:delText>ermTR</w:delText>
        </w:r>
        <w:r w:rsidRPr="00434CF6" w:rsidDel="00B22296">
          <w:rPr>
            <w:rFonts w:ascii="Arial" w:hAnsi="Arial"/>
            <w:color w:val="000000"/>
            <w:sz w:val="18"/>
            <w:szCs w:val="18"/>
          </w:rPr>
          <w:delText xml:space="preserve">) in </w:delText>
        </w:r>
        <w:r w:rsidRPr="00434CF6" w:rsidDel="00B22296">
          <w:rPr>
            <w:rFonts w:ascii="Arial" w:hAnsi="Arial"/>
            <w:i/>
            <w:color w:val="000000"/>
            <w:sz w:val="18"/>
            <w:szCs w:val="18"/>
          </w:rPr>
          <w:delText>Streptococcus pyogenes</w:delText>
        </w:r>
        <w:r w:rsidRPr="00434CF6" w:rsidDel="00B22296">
          <w:rPr>
            <w:rFonts w:ascii="Arial" w:hAnsi="Arial"/>
            <w:color w:val="000000"/>
            <w:sz w:val="18"/>
            <w:szCs w:val="18"/>
          </w:rPr>
          <w:delText xml:space="preserve">. </w:delText>
        </w:r>
        <w:r w:rsidRPr="00434CF6" w:rsidDel="00B22296">
          <w:rPr>
            <w:rFonts w:ascii="Arial" w:hAnsi="Arial"/>
            <w:i/>
            <w:color w:val="000000"/>
            <w:sz w:val="18"/>
            <w:szCs w:val="18"/>
          </w:rPr>
          <w:delText>Antimicrobial Agents and Chemotherapy</w:delText>
        </w:r>
        <w:r w:rsidRPr="00434CF6" w:rsidDel="00B22296">
          <w:rPr>
            <w:rFonts w:ascii="Arial" w:hAnsi="Arial"/>
            <w:color w:val="000000"/>
            <w:sz w:val="18"/>
            <w:szCs w:val="18"/>
          </w:rPr>
          <w:delText xml:space="preserve">. 1998;42(2):257-262. </w:delText>
        </w:r>
      </w:del>
    </w:p>
    <w:p w14:paraId="5E15C0C7" w14:textId="432C6E82" w:rsidR="0020061D" w:rsidRPr="00434CF6" w:rsidRDefault="00766C9B">
      <w:pPr>
        <w:spacing w:line="360" w:lineRule="auto"/>
        <w:ind w:left="480" w:hanging="480"/>
        <w:jc w:val="both"/>
        <w:rPr>
          <w:ins w:id="6323" w:author="Nelly Wagner" w:date="2017-01-22T11:54:00Z"/>
          <w:rFonts w:ascii="Arial" w:hAnsi="Arial"/>
          <w:color w:val="000000"/>
          <w:sz w:val="18"/>
          <w:szCs w:val="18"/>
        </w:rPr>
      </w:pPr>
      <w:r w:rsidRPr="00434CF6">
        <w:rPr>
          <w:rFonts w:ascii="Arial" w:hAnsi="Arial"/>
          <w:color w:val="000000"/>
          <w:sz w:val="18"/>
          <w:szCs w:val="18"/>
        </w:rPr>
        <w:t>Serba</w:t>
      </w:r>
      <w:ins w:id="6324" w:author="Nelly Wagner" w:date="2017-01-22T11:54:00Z">
        <w:r w:rsidR="00B22296" w:rsidRPr="00434CF6">
          <w:rPr>
            <w:rFonts w:ascii="Arial" w:hAnsi="Arial"/>
            <w:color w:val="000000"/>
            <w:sz w:val="18"/>
            <w:szCs w:val="18"/>
          </w:rPr>
          <w:t xml:space="preserve"> J.</w:t>
        </w:r>
      </w:ins>
      <w:del w:id="6325" w:author="Nelly Wagner" w:date="2017-01-22T11:54:00Z">
        <w:r w:rsidRPr="00434CF6" w:rsidDel="00B22296">
          <w:rPr>
            <w:rFonts w:ascii="Arial" w:hAnsi="Arial"/>
            <w:color w:val="000000"/>
            <w:sz w:val="18"/>
            <w:szCs w:val="18"/>
          </w:rPr>
          <w:delText>, Justyna (2016)</w:delText>
        </w:r>
      </w:del>
      <w:r w:rsidRPr="00434CF6">
        <w:rPr>
          <w:rFonts w:ascii="Arial" w:hAnsi="Arial"/>
          <w:color w:val="000000"/>
          <w:sz w:val="18"/>
          <w:szCs w:val="18"/>
        </w:rPr>
        <w:t xml:space="preserve"> </w:t>
      </w:r>
      <w:r w:rsidRPr="00434CF6">
        <w:rPr>
          <w:rStyle w:val="Emphasis"/>
          <w:rFonts w:ascii="Arial" w:hAnsi="Arial"/>
          <w:color w:val="000000"/>
          <w:sz w:val="18"/>
          <w:szCs w:val="18"/>
        </w:rPr>
        <w:t>In vivo</w:t>
      </w:r>
      <w:r w:rsidRPr="00434CF6">
        <w:rPr>
          <w:rStyle w:val="Emphasis"/>
          <w:rFonts w:ascii="Arial" w:hAnsi="Arial"/>
          <w:i w:val="0"/>
          <w:color w:val="000000"/>
          <w:sz w:val="18"/>
          <w:szCs w:val="18"/>
        </w:rPr>
        <w:t xml:space="preserve"> imaging of host-pathogen interactions in </w:t>
      </w:r>
      <w:r w:rsidRPr="00434CF6">
        <w:rPr>
          <w:rStyle w:val="Emphasis"/>
          <w:rFonts w:ascii="Arial" w:hAnsi="Arial"/>
          <w:color w:val="000000"/>
          <w:sz w:val="18"/>
          <w:szCs w:val="18"/>
        </w:rPr>
        <w:t>Staphyloccocus aureus</w:t>
      </w:r>
      <w:r w:rsidRPr="00434CF6">
        <w:rPr>
          <w:rStyle w:val="Emphasis"/>
          <w:rFonts w:ascii="Arial" w:hAnsi="Arial"/>
          <w:i w:val="0"/>
          <w:color w:val="000000"/>
          <w:sz w:val="18"/>
          <w:szCs w:val="18"/>
        </w:rPr>
        <w:t xml:space="preserve"> infection. </w:t>
      </w:r>
      <w:r w:rsidRPr="00434CF6">
        <w:rPr>
          <w:rFonts w:ascii="Arial" w:hAnsi="Arial"/>
          <w:color w:val="000000"/>
          <w:sz w:val="18"/>
          <w:szCs w:val="18"/>
        </w:rPr>
        <w:t xml:space="preserve">PhD thesis, University of Sheffield. </w:t>
      </w:r>
      <w:ins w:id="6326" w:author="Nelly Wagner" w:date="2017-01-22T11:54:00Z">
        <w:r w:rsidR="00B22296" w:rsidRPr="00434CF6">
          <w:rPr>
            <w:rFonts w:ascii="Arial" w:hAnsi="Arial"/>
            <w:color w:val="000000"/>
            <w:sz w:val="18"/>
            <w:szCs w:val="18"/>
          </w:rPr>
          <w:t>2016</w:t>
        </w:r>
      </w:ins>
    </w:p>
    <w:p w14:paraId="1A984F0A" w14:textId="4E130E5F" w:rsidR="00B22296" w:rsidRDefault="00B22296">
      <w:pPr>
        <w:spacing w:line="360" w:lineRule="auto"/>
        <w:ind w:left="480" w:hanging="480"/>
        <w:jc w:val="both"/>
        <w:rPr>
          <w:ins w:id="6327" w:author="Nelly Wagner" w:date="2017-01-22T14:59:00Z"/>
          <w:rFonts w:ascii="Arial" w:hAnsi="Arial"/>
          <w:sz w:val="18"/>
          <w:szCs w:val="18"/>
        </w:rPr>
      </w:pPr>
      <w:ins w:id="6328" w:author="Nelly Wagner" w:date="2017-01-22T11:55:00Z">
        <w:r w:rsidRPr="00434CF6">
          <w:rPr>
            <w:rFonts w:ascii="Arial" w:hAnsi="Arial"/>
            <w:sz w:val="18"/>
            <w:szCs w:val="18"/>
            <w:rPrChange w:id="6329" w:author="Nelly Wagner" w:date="2017-01-22T13:16:00Z">
              <w:rPr/>
            </w:rPrChange>
          </w:rPr>
          <w:t xml:space="preserve">Shallcross LJ, Fragaszy E, Johnson AM, Hayward AC. The role of the Panton-Valentine leucocidin toxin in staphylococcal disease: A systematic review and meta-analysis. </w:t>
        </w:r>
        <w:r w:rsidRPr="008E76CC">
          <w:rPr>
            <w:rFonts w:ascii="Arial" w:hAnsi="Arial"/>
            <w:i/>
            <w:color w:val="000000"/>
            <w:sz w:val="18"/>
            <w:szCs w:val="18"/>
          </w:rPr>
          <w:t>The Lancet Infectious Diseases</w:t>
        </w:r>
        <w:r w:rsidRPr="00434CF6">
          <w:rPr>
            <w:rFonts w:ascii="Arial" w:hAnsi="Arial"/>
            <w:sz w:val="18"/>
            <w:szCs w:val="18"/>
            <w:rPrChange w:id="6330" w:author="Nelly Wagner" w:date="2017-01-22T13:16:00Z">
              <w:rPr/>
            </w:rPrChange>
          </w:rPr>
          <w:t>. 2013;13(1):43–54.</w:t>
        </w:r>
      </w:ins>
    </w:p>
    <w:p w14:paraId="4C1B32CB" w14:textId="015D82EA" w:rsidR="009D0EB8" w:rsidRPr="009D0EB8" w:rsidRDefault="009D0EB8">
      <w:pPr>
        <w:spacing w:line="360" w:lineRule="auto"/>
        <w:ind w:left="480" w:hanging="480"/>
        <w:jc w:val="both"/>
        <w:rPr>
          <w:ins w:id="6331" w:author="Nelly Wagner" w:date="2017-01-22T11:55:00Z"/>
          <w:rFonts w:ascii="Arial" w:hAnsi="Arial"/>
          <w:sz w:val="14"/>
          <w:szCs w:val="18"/>
          <w:rPrChange w:id="6332" w:author="Nelly Wagner" w:date="2017-01-22T15:00:00Z">
            <w:rPr>
              <w:ins w:id="6333" w:author="Nelly Wagner" w:date="2017-01-22T11:55:00Z"/>
            </w:rPr>
          </w:rPrChange>
        </w:rPr>
      </w:pPr>
      <w:ins w:id="6334" w:author="Nelly Wagner" w:date="2017-01-22T14:59:00Z">
        <w:r w:rsidRPr="009D0EB8">
          <w:rPr>
            <w:rFonts w:ascii="Arial" w:hAnsi="Arial"/>
            <w:sz w:val="18"/>
            <w:rPrChange w:id="6335" w:author="Nelly Wagner" w:date="2017-01-22T15:00:00Z">
              <w:rPr/>
            </w:rPrChange>
          </w:rPr>
          <w:lastRenderedPageBreak/>
          <w:t xml:space="preserve">Shin H, Iwasaki A. Tissue-resident memory T cells. </w:t>
        </w:r>
        <w:r w:rsidRPr="009D0EB8">
          <w:rPr>
            <w:rFonts w:ascii="Arial" w:hAnsi="Arial"/>
            <w:i/>
            <w:sz w:val="18"/>
            <w:rPrChange w:id="6336" w:author="Nelly Wagner" w:date="2017-01-22T15:00:00Z">
              <w:rPr/>
            </w:rPrChange>
          </w:rPr>
          <w:t>Immunol</w:t>
        </w:r>
      </w:ins>
      <w:ins w:id="6337" w:author="Nelly Wagner" w:date="2017-01-22T15:00:00Z">
        <w:r w:rsidRPr="009D0EB8">
          <w:rPr>
            <w:rFonts w:ascii="Arial" w:hAnsi="Arial"/>
            <w:i/>
            <w:sz w:val="18"/>
            <w:rPrChange w:id="6338" w:author="Nelly Wagner" w:date="2017-01-22T15:00:00Z">
              <w:rPr/>
            </w:rPrChange>
          </w:rPr>
          <w:t>ogical</w:t>
        </w:r>
      </w:ins>
      <w:ins w:id="6339" w:author="Nelly Wagner" w:date="2017-01-22T14:59:00Z">
        <w:r w:rsidRPr="009D0EB8">
          <w:rPr>
            <w:rFonts w:ascii="Arial" w:hAnsi="Arial"/>
            <w:i/>
            <w:sz w:val="18"/>
            <w:rPrChange w:id="6340" w:author="Nelly Wagner" w:date="2017-01-22T15:00:00Z">
              <w:rPr/>
            </w:rPrChange>
          </w:rPr>
          <w:t xml:space="preserve"> Rev</w:t>
        </w:r>
      </w:ins>
      <w:ins w:id="6341" w:author="Nelly Wagner" w:date="2017-01-22T15:00:00Z">
        <w:r w:rsidRPr="009D0EB8">
          <w:rPr>
            <w:rFonts w:ascii="Arial" w:hAnsi="Arial"/>
            <w:i/>
            <w:sz w:val="18"/>
            <w:rPrChange w:id="6342" w:author="Nelly Wagner" w:date="2017-01-22T15:00:00Z">
              <w:rPr/>
            </w:rPrChange>
          </w:rPr>
          <w:t>iews</w:t>
        </w:r>
      </w:ins>
      <w:ins w:id="6343" w:author="Nelly Wagner" w:date="2017-01-22T14:59:00Z">
        <w:r w:rsidRPr="009D0EB8">
          <w:rPr>
            <w:rFonts w:ascii="Arial" w:hAnsi="Arial"/>
            <w:sz w:val="18"/>
            <w:rPrChange w:id="6344" w:author="Nelly Wagner" w:date="2017-01-22T15:00:00Z">
              <w:rPr/>
            </w:rPrChange>
          </w:rPr>
          <w:t>. 2013;255(1):165–81.</w:t>
        </w:r>
      </w:ins>
    </w:p>
    <w:p w14:paraId="4563651C" w14:textId="68A43DB4" w:rsidR="00B22296" w:rsidRPr="00434CF6" w:rsidRDefault="002F6C66">
      <w:pPr>
        <w:spacing w:line="360" w:lineRule="auto"/>
        <w:ind w:left="480" w:hanging="480"/>
        <w:jc w:val="both"/>
        <w:rPr>
          <w:ins w:id="6345" w:author="Nelly Wagner" w:date="2017-01-22T11:56:00Z"/>
          <w:rFonts w:ascii="Arial" w:hAnsi="Arial"/>
          <w:sz w:val="18"/>
          <w:szCs w:val="18"/>
          <w:rPrChange w:id="6346" w:author="Nelly Wagner" w:date="2017-01-22T13:16:00Z">
            <w:rPr>
              <w:ins w:id="6347" w:author="Nelly Wagner" w:date="2017-01-22T11:56:00Z"/>
            </w:rPr>
          </w:rPrChange>
        </w:rPr>
      </w:pPr>
      <w:ins w:id="6348" w:author="Nelly Wagner" w:date="2017-01-22T11:55:00Z">
        <w:r w:rsidRPr="00434CF6">
          <w:rPr>
            <w:rFonts w:ascii="Arial" w:hAnsi="Arial"/>
            <w:sz w:val="18"/>
            <w:szCs w:val="18"/>
            <w:rPrChange w:id="6349" w:author="Nelly Wagner" w:date="2017-01-22T13:16:00Z">
              <w:rPr/>
            </w:rPrChange>
          </w:rPr>
          <w:t xml:space="preserve">Slauch JM. How does the oxidative burst of macrophages kill bacteria? Still an open question. </w:t>
        </w:r>
        <w:r w:rsidRPr="00434CF6">
          <w:rPr>
            <w:rFonts w:ascii="Arial" w:hAnsi="Arial"/>
            <w:i/>
            <w:sz w:val="18"/>
            <w:szCs w:val="18"/>
            <w:rPrChange w:id="6350" w:author="Nelly Wagner" w:date="2017-01-22T13:16:00Z">
              <w:rPr/>
            </w:rPrChange>
          </w:rPr>
          <w:t>Molecular Microbiology</w:t>
        </w:r>
        <w:r w:rsidRPr="00434CF6">
          <w:rPr>
            <w:rFonts w:ascii="Arial" w:hAnsi="Arial"/>
            <w:sz w:val="18"/>
            <w:szCs w:val="18"/>
            <w:rPrChange w:id="6351" w:author="Nelly Wagner" w:date="2017-01-22T13:16:00Z">
              <w:rPr/>
            </w:rPrChange>
          </w:rPr>
          <w:t>. 2011;80(3):580–3.</w:t>
        </w:r>
      </w:ins>
    </w:p>
    <w:p w14:paraId="7FE01E9E" w14:textId="4A86F392" w:rsidR="002F6C66" w:rsidRPr="00434CF6" w:rsidRDefault="002F6C66">
      <w:pPr>
        <w:spacing w:line="360" w:lineRule="auto"/>
        <w:ind w:left="480" w:hanging="480"/>
        <w:jc w:val="both"/>
        <w:rPr>
          <w:ins w:id="6352" w:author="Nelly Wagner" w:date="2017-01-22T11:56:00Z"/>
          <w:rFonts w:ascii="Arial" w:hAnsi="Arial"/>
          <w:sz w:val="18"/>
          <w:szCs w:val="18"/>
          <w:rPrChange w:id="6353" w:author="Nelly Wagner" w:date="2017-01-22T13:16:00Z">
            <w:rPr>
              <w:ins w:id="6354" w:author="Nelly Wagner" w:date="2017-01-22T11:56:00Z"/>
            </w:rPr>
          </w:rPrChange>
        </w:rPr>
      </w:pPr>
      <w:ins w:id="6355" w:author="Nelly Wagner" w:date="2017-01-22T11:56:00Z">
        <w:r w:rsidRPr="00434CF6">
          <w:rPr>
            <w:rFonts w:ascii="Arial" w:hAnsi="Arial"/>
            <w:sz w:val="18"/>
            <w:szCs w:val="18"/>
            <w:rPrChange w:id="6356" w:author="Nelly Wagner" w:date="2017-01-22T13:16:00Z">
              <w:rPr/>
            </w:rPrChange>
          </w:rPr>
          <w:t xml:space="preserve">Sônego F, Castanheira FVS, Czaikoski PG, Kanashiro A, Souto FO, França RO, et al. MyD88-, but Not Nod1- and/or Nod2-Deficient Mice, Show Increased Susceptibility to Polymicrobial Sepsis due to Impaired Local Inflammatory Response. </w:t>
        </w:r>
        <w:r w:rsidRPr="00434CF6">
          <w:rPr>
            <w:rFonts w:ascii="Arial" w:hAnsi="Arial"/>
            <w:i/>
            <w:sz w:val="18"/>
            <w:szCs w:val="18"/>
            <w:rPrChange w:id="6357" w:author="Nelly Wagner" w:date="2017-01-22T13:16:00Z">
              <w:rPr/>
            </w:rPrChange>
          </w:rPr>
          <w:t>PLoS One</w:t>
        </w:r>
        <w:r w:rsidRPr="00434CF6">
          <w:rPr>
            <w:rFonts w:ascii="Arial" w:hAnsi="Arial"/>
            <w:sz w:val="18"/>
            <w:szCs w:val="18"/>
            <w:rPrChange w:id="6358" w:author="Nelly Wagner" w:date="2017-01-22T13:16:00Z">
              <w:rPr/>
            </w:rPrChange>
          </w:rPr>
          <w:t>. 2014 Jan;9(8):e103734.</w:t>
        </w:r>
      </w:ins>
    </w:p>
    <w:p w14:paraId="363B1523" w14:textId="5C95E83B" w:rsidR="002F6C66" w:rsidRPr="00434CF6" w:rsidRDefault="002F6C66">
      <w:pPr>
        <w:spacing w:line="360" w:lineRule="auto"/>
        <w:ind w:left="480" w:hanging="480"/>
        <w:jc w:val="both"/>
        <w:rPr>
          <w:ins w:id="6359" w:author="Nelly Wagner" w:date="2017-01-22T11:57:00Z"/>
          <w:rFonts w:ascii="Arial" w:hAnsi="Arial"/>
          <w:sz w:val="18"/>
          <w:szCs w:val="18"/>
          <w:rPrChange w:id="6360" w:author="Nelly Wagner" w:date="2017-01-22T13:16:00Z">
            <w:rPr>
              <w:ins w:id="6361" w:author="Nelly Wagner" w:date="2017-01-22T11:57:00Z"/>
            </w:rPr>
          </w:rPrChange>
        </w:rPr>
      </w:pPr>
      <w:ins w:id="6362" w:author="Nelly Wagner" w:date="2017-01-22T11:56:00Z">
        <w:r w:rsidRPr="00434CF6">
          <w:rPr>
            <w:rFonts w:ascii="Arial" w:hAnsi="Arial"/>
            <w:sz w:val="18"/>
            <w:szCs w:val="18"/>
            <w:rPrChange w:id="6363" w:author="Nelly Wagner" w:date="2017-01-22T13:16:00Z">
              <w:rPr/>
            </w:rPrChange>
          </w:rPr>
          <w:t xml:space="preserve">Spaan AN, Reyes-Robles T, Badiou C, Cochet S, Boguslawski KM, Yoong P, et al. </w:t>
        </w:r>
        <w:r w:rsidRPr="00434CF6">
          <w:rPr>
            <w:rFonts w:ascii="Arial" w:hAnsi="Arial"/>
            <w:i/>
            <w:sz w:val="18"/>
            <w:szCs w:val="18"/>
            <w:rPrChange w:id="6364" w:author="Nelly Wagner" w:date="2017-01-22T13:16:00Z">
              <w:rPr/>
            </w:rPrChange>
          </w:rPr>
          <w:t>Staphylococcus aureus</w:t>
        </w:r>
        <w:r w:rsidRPr="00434CF6">
          <w:rPr>
            <w:rFonts w:ascii="Arial" w:hAnsi="Arial"/>
            <w:sz w:val="18"/>
            <w:szCs w:val="18"/>
            <w:rPrChange w:id="6365" w:author="Nelly Wagner" w:date="2017-01-22T13:16:00Z">
              <w:rPr/>
            </w:rPrChange>
          </w:rPr>
          <w:t xml:space="preserve"> Targets the Duffy Antigen Receptor for Chemokines (DARC) to Lyse Erythrocytes. </w:t>
        </w:r>
        <w:r w:rsidRPr="00434CF6">
          <w:rPr>
            <w:rFonts w:ascii="Arial" w:hAnsi="Arial"/>
            <w:i/>
            <w:sz w:val="18"/>
            <w:szCs w:val="18"/>
            <w:rPrChange w:id="6366" w:author="Nelly Wagner" w:date="2017-01-22T13:16:00Z">
              <w:rPr/>
            </w:rPrChange>
          </w:rPr>
          <w:t xml:space="preserve">Cell Host </w:t>
        </w:r>
      </w:ins>
      <w:ins w:id="6367" w:author="Nelly Wagner" w:date="2017-01-22T11:57:00Z">
        <w:r w:rsidRPr="00434CF6">
          <w:rPr>
            <w:rFonts w:ascii="Arial" w:hAnsi="Arial"/>
            <w:i/>
            <w:sz w:val="18"/>
            <w:szCs w:val="18"/>
            <w:rPrChange w:id="6368" w:author="Nelly Wagner" w:date="2017-01-22T13:16:00Z">
              <w:rPr/>
            </w:rPrChange>
          </w:rPr>
          <w:t xml:space="preserve">&amp; </w:t>
        </w:r>
      </w:ins>
      <w:ins w:id="6369" w:author="Nelly Wagner" w:date="2017-01-22T11:56:00Z">
        <w:r w:rsidRPr="00434CF6">
          <w:rPr>
            <w:rFonts w:ascii="Arial" w:hAnsi="Arial"/>
            <w:i/>
            <w:sz w:val="18"/>
            <w:szCs w:val="18"/>
            <w:rPrChange w:id="6370" w:author="Nelly Wagner" w:date="2017-01-22T13:16:00Z">
              <w:rPr/>
            </w:rPrChange>
          </w:rPr>
          <w:t>Microbe</w:t>
        </w:r>
        <w:r w:rsidRPr="00434CF6">
          <w:rPr>
            <w:rFonts w:ascii="Arial" w:hAnsi="Arial"/>
            <w:sz w:val="18"/>
            <w:szCs w:val="18"/>
            <w:rPrChange w:id="6371" w:author="Nelly Wagner" w:date="2017-01-22T13:16:00Z">
              <w:rPr/>
            </w:rPrChange>
          </w:rPr>
          <w:t>. 2016 Jul 23;18(3):363–70.</w:t>
        </w:r>
      </w:ins>
    </w:p>
    <w:p w14:paraId="7DFB1332" w14:textId="76E6EB89" w:rsidR="002F6C66" w:rsidRPr="00434CF6" w:rsidRDefault="002F6C66">
      <w:pPr>
        <w:spacing w:line="360" w:lineRule="auto"/>
        <w:ind w:left="480" w:hanging="480"/>
        <w:jc w:val="both"/>
        <w:rPr>
          <w:ins w:id="6372" w:author="Nelly Wagner" w:date="2017-01-22T11:57:00Z"/>
          <w:rFonts w:ascii="Arial" w:hAnsi="Arial"/>
          <w:sz w:val="18"/>
          <w:szCs w:val="18"/>
          <w:rPrChange w:id="6373" w:author="Nelly Wagner" w:date="2017-01-22T13:16:00Z">
            <w:rPr>
              <w:ins w:id="6374" w:author="Nelly Wagner" w:date="2017-01-22T11:57:00Z"/>
            </w:rPr>
          </w:rPrChange>
        </w:rPr>
      </w:pPr>
      <w:ins w:id="6375" w:author="Nelly Wagner" w:date="2017-01-22T11:57:00Z">
        <w:r w:rsidRPr="00434CF6">
          <w:rPr>
            <w:rFonts w:ascii="Arial" w:hAnsi="Arial"/>
            <w:sz w:val="18"/>
            <w:szCs w:val="18"/>
            <w:rPrChange w:id="6376" w:author="Nelly Wagner" w:date="2017-01-22T13:16:00Z">
              <w:rPr/>
            </w:rPrChange>
          </w:rPr>
          <w:t xml:space="preserve">Spaan AN, Schiepers A, de Haas CJC, van Hooijdonk DDJJ, Badiou C, Contamin H, et al. Differential Interaction of the Staphylococcal Toxins Panton-Valentine Leukocidin and γ-Hemolysin CB with Human C5a Receptors. </w:t>
        </w:r>
        <w:r w:rsidRPr="00434CF6">
          <w:rPr>
            <w:rFonts w:ascii="Arial" w:hAnsi="Arial"/>
            <w:i/>
            <w:sz w:val="18"/>
            <w:szCs w:val="18"/>
            <w:rPrChange w:id="6377" w:author="Nelly Wagner" w:date="2017-01-22T13:16:00Z">
              <w:rPr/>
            </w:rPrChange>
          </w:rPr>
          <w:t>Journal of Immunology</w:t>
        </w:r>
        <w:r w:rsidRPr="00434CF6">
          <w:rPr>
            <w:rFonts w:ascii="Arial" w:hAnsi="Arial"/>
            <w:sz w:val="18"/>
            <w:szCs w:val="18"/>
            <w:rPrChange w:id="6378" w:author="Nelly Wagner" w:date="2017-01-22T13:16:00Z">
              <w:rPr/>
            </w:rPrChange>
          </w:rPr>
          <w:t>. 2015;195(3):1034–43.</w:t>
        </w:r>
      </w:ins>
    </w:p>
    <w:p w14:paraId="13E6EF5E" w14:textId="3ADA9432" w:rsidR="002F6C66" w:rsidRPr="00434CF6" w:rsidRDefault="002F6C66">
      <w:pPr>
        <w:spacing w:line="360" w:lineRule="auto"/>
        <w:ind w:left="480" w:hanging="480"/>
        <w:jc w:val="both"/>
        <w:rPr>
          <w:ins w:id="6379" w:author="Nelly Wagner" w:date="2017-01-22T11:58:00Z"/>
          <w:rFonts w:ascii="Arial" w:hAnsi="Arial"/>
          <w:sz w:val="18"/>
          <w:szCs w:val="18"/>
          <w:rPrChange w:id="6380" w:author="Nelly Wagner" w:date="2017-01-22T13:16:00Z">
            <w:rPr>
              <w:ins w:id="6381" w:author="Nelly Wagner" w:date="2017-01-22T11:58:00Z"/>
            </w:rPr>
          </w:rPrChange>
        </w:rPr>
      </w:pPr>
      <w:ins w:id="6382" w:author="Nelly Wagner" w:date="2017-01-22T11:58:00Z">
        <w:r w:rsidRPr="00434CF6">
          <w:rPr>
            <w:rFonts w:ascii="Arial" w:hAnsi="Arial"/>
            <w:sz w:val="18"/>
            <w:szCs w:val="18"/>
            <w:rPrChange w:id="6383" w:author="Nelly Wagner" w:date="2017-01-22T13:16:00Z">
              <w:rPr/>
            </w:rPrChange>
          </w:rPr>
          <w:t xml:space="preserve">Stapels DAC, Kuipers A, Von Köckritz-Blickwede M, Ruyken M, Tromp AT, Horsburgh MJ, et al. </w:t>
        </w:r>
        <w:r w:rsidRPr="00434CF6">
          <w:rPr>
            <w:rFonts w:ascii="Arial" w:hAnsi="Arial"/>
            <w:i/>
            <w:sz w:val="18"/>
            <w:szCs w:val="18"/>
            <w:rPrChange w:id="6384" w:author="Nelly Wagner" w:date="2017-01-22T13:16:00Z">
              <w:rPr/>
            </w:rPrChange>
          </w:rPr>
          <w:t>Staphylococcus aureus</w:t>
        </w:r>
        <w:r w:rsidRPr="00434CF6">
          <w:rPr>
            <w:rFonts w:ascii="Arial" w:hAnsi="Arial"/>
            <w:sz w:val="18"/>
            <w:szCs w:val="18"/>
            <w:rPrChange w:id="6385" w:author="Nelly Wagner" w:date="2017-01-22T13:16:00Z">
              <w:rPr/>
            </w:rPrChange>
          </w:rPr>
          <w:t xml:space="preserve"> protects its immune-evasion proteins against degradation by neutrophil serine proteases. </w:t>
        </w:r>
        <w:r w:rsidRPr="00434CF6">
          <w:rPr>
            <w:rFonts w:ascii="Arial" w:hAnsi="Arial"/>
            <w:i/>
            <w:sz w:val="18"/>
            <w:szCs w:val="18"/>
            <w:rPrChange w:id="6386" w:author="Nelly Wagner" w:date="2017-01-22T13:16:00Z">
              <w:rPr/>
            </w:rPrChange>
          </w:rPr>
          <w:t>Cellular Microbiology</w:t>
        </w:r>
        <w:r w:rsidRPr="00434CF6">
          <w:rPr>
            <w:rFonts w:ascii="Arial" w:hAnsi="Arial"/>
            <w:sz w:val="18"/>
            <w:szCs w:val="18"/>
            <w:rPrChange w:id="6387" w:author="Nelly Wagner" w:date="2017-01-22T13:16:00Z">
              <w:rPr/>
            </w:rPrChange>
          </w:rPr>
          <w:t>. 2016;18(4):536–45.</w:t>
        </w:r>
      </w:ins>
    </w:p>
    <w:p w14:paraId="6E74133C" w14:textId="4B06CCC6" w:rsidR="002F6C66" w:rsidRDefault="002F6C66">
      <w:pPr>
        <w:spacing w:line="360" w:lineRule="auto"/>
        <w:ind w:left="480" w:hanging="480"/>
        <w:jc w:val="both"/>
        <w:rPr>
          <w:ins w:id="6388" w:author="Nelly Wagner" w:date="2017-01-22T15:01:00Z"/>
          <w:rFonts w:ascii="Arial" w:hAnsi="Arial"/>
          <w:sz w:val="18"/>
          <w:szCs w:val="18"/>
        </w:rPr>
      </w:pPr>
      <w:ins w:id="6389" w:author="Nelly Wagner" w:date="2017-01-22T11:58:00Z">
        <w:r w:rsidRPr="00434CF6">
          <w:rPr>
            <w:rFonts w:ascii="Arial" w:hAnsi="Arial"/>
            <w:sz w:val="18"/>
            <w:szCs w:val="18"/>
            <w:rPrChange w:id="6390" w:author="Nelly Wagner" w:date="2017-01-22T13:16:00Z">
              <w:rPr/>
            </w:rPrChange>
          </w:rPr>
          <w:t xml:space="preserve">Stein C, Caccamo M, Laird G, Leptin M. Conservation and divergence of gene families encoding components of innate immune response systems in zebrafish. </w:t>
        </w:r>
        <w:r w:rsidRPr="00434CF6">
          <w:rPr>
            <w:rFonts w:ascii="Arial" w:hAnsi="Arial"/>
            <w:i/>
            <w:sz w:val="18"/>
            <w:szCs w:val="18"/>
            <w:rPrChange w:id="6391" w:author="Nelly Wagner" w:date="2017-01-22T13:16:00Z">
              <w:rPr/>
            </w:rPrChange>
          </w:rPr>
          <w:t>Genome Biology</w:t>
        </w:r>
        <w:r w:rsidR="0006764D" w:rsidRPr="00434CF6">
          <w:rPr>
            <w:rFonts w:ascii="Arial" w:hAnsi="Arial"/>
            <w:sz w:val="18"/>
            <w:szCs w:val="18"/>
            <w:rPrChange w:id="6392" w:author="Nelly Wagner" w:date="2017-01-22T13:16:00Z">
              <w:rPr/>
            </w:rPrChange>
          </w:rPr>
          <w:t>. 2007</w:t>
        </w:r>
        <w:r w:rsidRPr="00434CF6">
          <w:rPr>
            <w:rFonts w:ascii="Arial" w:hAnsi="Arial"/>
            <w:sz w:val="18"/>
            <w:szCs w:val="18"/>
            <w:rPrChange w:id="6393" w:author="Nelly Wagner" w:date="2017-01-22T13:16:00Z">
              <w:rPr/>
            </w:rPrChange>
          </w:rPr>
          <w:t>;8(11):R251.</w:t>
        </w:r>
      </w:ins>
    </w:p>
    <w:p w14:paraId="5EEAA7C3" w14:textId="7BF491FE" w:rsidR="009D0EB8" w:rsidRPr="009D0EB8" w:rsidRDefault="009D0EB8">
      <w:pPr>
        <w:spacing w:line="360" w:lineRule="auto"/>
        <w:ind w:left="480" w:hanging="480"/>
        <w:jc w:val="both"/>
        <w:rPr>
          <w:ins w:id="6394" w:author="Nelly Wagner" w:date="2017-01-22T11:58:00Z"/>
          <w:rFonts w:ascii="Arial" w:hAnsi="Arial"/>
          <w:sz w:val="14"/>
          <w:szCs w:val="18"/>
          <w:rPrChange w:id="6395" w:author="Nelly Wagner" w:date="2017-01-22T15:01:00Z">
            <w:rPr>
              <w:ins w:id="6396" w:author="Nelly Wagner" w:date="2017-01-22T11:58:00Z"/>
            </w:rPr>
          </w:rPrChange>
        </w:rPr>
      </w:pPr>
      <w:ins w:id="6397" w:author="Nelly Wagner" w:date="2017-01-22T15:01:00Z">
        <w:r w:rsidRPr="009D0EB8">
          <w:rPr>
            <w:rFonts w:ascii="Arial" w:hAnsi="Arial"/>
            <w:sz w:val="18"/>
            <w:rPrChange w:id="6398" w:author="Nelly Wagner" w:date="2017-01-22T15:01:00Z">
              <w:rPr/>
            </w:rPrChange>
          </w:rPr>
          <w:t>Stokes WS. Animals and the 3Rs in toxicology research and testing: the way forward. Human &amp; Experimental Toxicology. 2015;34(12):1297–303.</w:t>
        </w:r>
      </w:ins>
    </w:p>
    <w:p w14:paraId="6D20C8E3" w14:textId="6B143D70" w:rsidR="002F6C66" w:rsidRPr="00434CF6" w:rsidRDefault="002F6C66">
      <w:pPr>
        <w:spacing w:line="360" w:lineRule="auto"/>
        <w:ind w:left="480" w:hanging="480"/>
        <w:jc w:val="both"/>
        <w:rPr>
          <w:ins w:id="6399" w:author="Nelly Wagner" w:date="2017-01-22T11:59:00Z"/>
          <w:rFonts w:ascii="Arial" w:hAnsi="Arial"/>
          <w:sz w:val="18"/>
          <w:szCs w:val="18"/>
          <w:rPrChange w:id="6400" w:author="Nelly Wagner" w:date="2017-01-22T13:16:00Z">
            <w:rPr>
              <w:ins w:id="6401" w:author="Nelly Wagner" w:date="2017-01-22T11:59:00Z"/>
            </w:rPr>
          </w:rPrChange>
        </w:rPr>
      </w:pPr>
      <w:ins w:id="6402" w:author="Nelly Wagner" w:date="2017-01-22T11:58:00Z">
        <w:r w:rsidRPr="00434CF6">
          <w:rPr>
            <w:rFonts w:ascii="Arial" w:hAnsi="Arial"/>
            <w:sz w:val="18"/>
            <w:szCs w:val="18"/>
            <w:rPrChange w:id="6403" w:author="Nelly Wagner" w:date="2017-01-22T13:16:00Z">
              <w:rPr/>
            </w:rPrChange>
          </w:rPr>
          <w:t xml:space="preserve">Streit JM, Jones RN, Sader HS. Daptomycin activity and spectrum: a worldwide sample of 6737 clinical Gram-positive organisms. </w:t>
        </w:r>
      </w:ins>
      <w:ins w:id="6404" w:author="Nelly Wagner" w:date="2017-01-22T11:59:00Z">
        <w:r w:rsidRPr="00434CF6">
          <w:rPr>
            <w:rFonts w:ascii="Arial" w:hAnsi="Arial"/>
            <w:i/>
            <w:sz w:val="18"/>
            <w:szCs w:val="18"/>
            <w:rPrChange w:id="6405" w:author="Nelly Wagner" w:date="2017-01-22T13:16:00Z">
              <w:rPr/>
            </w:rPrChange>
          </w:rPr>
          <w:t xml:space="preserve">The </w:t>
        </w:r>
      </w:ins>
      <w:ins w:id="6406" w:author="Nelly Wagner" w:date="2017-01-22T11:58:00Z">
        <w:r w:rsidRPr="00434CF6">
          <w:rPr>
            <w:rFonts w:ascii="Arial" w:hAnsi="Arial"/>
            <w:i/>
            <w:sz w:val="18"/>
            <w:szCs w:val="18"/>
            <w:rPrChange w:id="6407" w:author="Nelly Wagner" w:date="2017-01-22T13:16:00Z">
              <w:rPr/>
            </w:rPrChange>
          </w:rPr>
          <w:t>J</w:t>
        </w:r>
      </w:ins>
      <w:ins w:id="6408" w:author="Nelly Wagner" w:date="2017-01-22T11:59:00Z">
        <w:r w:rsidRPr="00434CF6">
          <w:rPr>
            <w:rFonts w:ascii="Arial" w:hAnsi="Arial"/>
            <w:i/>
            <w:sz w:val="18"/>
            <w:szCs w:val="18"/>
            <w:rPrChange w:id="6409" w:author="Nelly Wagner" w:date="2017-01-22T13:16:00Z">
              <w:rPr/>
            </w:rPrChange>
          </w:rPr>
          <w:t>ournal</w:t>
        </w:r>
      </w:ins>
      <w:ins w:id="6410" w:author="Nelly Wagner" w:date="2017-01-22T11:58:00Z">
        <w:r w:rsidRPr="00434CF6">
          <w:rPr>
            <w:rFonts w:ascii="Arial" w:hAnsi="Arial"/>
            <w:i/>
            <w:sz w:val="18"/>
            <w:szCs w:val="18"/>
            <w:rPrChange w:id="6411" w:author="Nelly Wagner" w:date="2017-01-22T13:16:00Z">
              <w:rPr/>
            </w:rPrChange>
          </w:rPr>
          <w:t xml:space="preserve"> </w:t>
        </w:r>
      </w:ins>
      <w:ins w:id="6412" w:author="Nelly Wagner" w:date="2017-01-22T11:59:00Z">
        <w:r w:rsidRPr="00434CF6">
          <w:rPr>
            <w:rFonts w:ascii="Arial" w:hAnsi="Arial"/>
            <w:i/>
            <w:sz w:val="18"/>
            <w:szCs w:val="18"/>
            <w:rPrChange w:id="6413" w:author="Nelly Wagner" w:date="2017-01-22T13:16:00Z">
              <w:rPr/>
            </w:rPrChange>
          </w:rPr>
          <w:t xml:space="preserve">of </w:t>
        </w:r>
      </w:ins>
      <w:ins w:id="6414" w:author="Nelly Wagner" w:date="2017-01-22T11:58:00Z">
        <w:r w:rsidRPr="00434CF6">
          <w:rPr>
            <w:rFonts w:ascii="Arial" w:hAnsi="Arial"/>
            <w:i/>
            <w:sz w:val="18"/>
            <w:szCs w:val="18"/>
            <w:rPrChange w:id="6415" w:author="Nelly Wagner" w:date="2017-01-22T13:16:00Z">
              <w:rPr/>
            </w:rPrChange>
          </w:rPr>
          <w:t>Antimicrob</w:t>
        </w:r>
      </w:ins>
      <w:ins w:id="6416" w:author="Nelly Wagner" w:date="2017-01-22T11:59:00Z">
        <w:r w:rsidRPr="00434CF6">
          <w:rPr>
            <w:rFonts w:ascii="Arial" w:hAnsi="Arial"/>
            <w:i/>
            <w:sz w:val="18"/>
            <w:szCs w:val="18"/>
            <w:rPrChange w:id="6417" w:author="Nelly Wagner" w:date="2017-01-22T13:16:00Z">
              <w:rPr/>
            </w:rPrChange>
          </w:rPr>
          <w:t>ial</w:t>
        </w:r>
      </w:ins>
      <w:ins w:id="6418" w:author="Nelly Wagner" w:date="2017-01-22T11:58:00Z">
        <w:r w:rsidRPr="00434CF6">
          <w:rPr>
            <w:rFonts w:ascii="Arial" w:hAnsi="Arial"/>
            <w:i/>
            <w:sz w:val="18"/>
            <w:szCs w:val="18"/>
            <w:rPrChange w:id="6419" w:author="Nelly Wagner" w:date="2017-01-22T13:16:00Z">
              <w:rPr/>
            </w:rPrChange>
          </w:rPr>
          <w:t xml:space="preserve"> Chemother</w:t>
        </w:r>
      </w:ins>
      <w:ins w:id="6420" w:author="Nelly Wagner" w:date="2017-01-22T11:59:00Z">
        <w:r w:rsidRPr="00434CF6">
          <w:rPr>
            <w:rFonts w:ascii="Arial" w:hAnsi="Arial"/>
            <w:i/>
            <w:sz w:val="18"/>
            <w:szCs w:val="18"/>
            <w:rPrChange w:id="6421" w:author="Nelly Wagner" w:date="2017-01-22T13:16:00Z">
              <w:rPr/>
            </w:rPrChange>
          </w:rPr>
          <w:t>apy</w:t>
        </w:r>
      </w:ins>
      <w:ins w:id="6422" w:author="Nelly Wagner" w:date="2017-01-22T11:58:00Z">
        <w:r w:rsidRPr="00434CF6">
          <w:rPr>
            <w:rFonts w:ascii="Arial" w:hAnsi="Arial"/>
            <w:sz w:val="18"/>
            <w:szCs w:val="18"/>
            <w:rPrChange w:id="6423" w:author="Nelly Wagner" w:date="2017-01-22T13:16:00Z">
              <w:rPr/>
            </w:rPrChange>
          </w:rPr>
          <w:t>. 2004 Apr;53(4):669–74.</w:t>
        </w:r>
      </w:ins>
    </w:p>
    <w:p w14:paraId="0285D280" w14:textId="2B23832B" w:rsidR="002F6C66" w:rsidRPr="00434CF6" w:rsidRDefault="002F6C66">
      <w:pPr>
        <w:spacing w:line="360" w:lineRule="auto"/>
        <w:ind w:left="480" w:hanging="480"/>
        <w:jc w:val="both"/>
        <w:rPr>
          <w:ins w:id="6424" w:author="Nelly Wagner" w:date="2017-01-22T12:00:00Z"/>
          <w:rFonts w:ascii="Arial" w:hAnsi="Arial"/>
          <w:sz w:val="18"/>
          <w:szCs w:val="18"/>
          <w:rPrChange w:id="6425" w:author="Nelly Wagner" w:date="2017-01-22T13:16:00Z">
            <w:rPr>
              <w:ins w:id="6426" w:author="Nelly Wagner" w:date="2017-01-22T12:00:00Z"/>
            </w:rPr>
          </w:rPrChange>
        </w:rPr>
      </w:pPr>
      <w:ins w:id="6427" w:author="Nelly Wagner" w:date="2017-01-22T11:59:00Z">
        <w:r w:rsidRPr="00434CF6">
          <w:rPr>
            <w:rFonts w:ascii="Arial" w:hAnsi="Arial"/>
            <w:sz w:val="18"/>
            <w:szCs w:val="18"/>
            <w:rPrChange w:id="6428" w:author="Nelly Wagner" w:date="2017-01-22T13:16:00Z">
              <w:rPr/>
            </w:rPrChange>
          </w:rPr>
          <w:t xml:space="preserve">Subrt N, Mesak LR, Davies J. Modulation of virulence gene expression by cell wall active antibiotics in </w:t>
        </w:r>
        <w:r w:rsidRPr="00434CF6">
          <w:rPr>
            <w:rFonts w:ascii="Arial" w:hAnsi="Arial"/>
            <w:i/>
            <w:sz w:val="18"/>
            <w:szCs w:val="18"/>
            <w:rPrChange w:id="6429" w:author="Nelly Wagner" w:date="2017-01-22T13:16:00Z">
              <w:rPr/>
            </w:rPrChange>
          </w:rPr>
          <w:t>Staphylococcus aureus</w:t>
        </w:r>
        <w:r w:rsidRPr="00434CF6">
          <w:rPr>
            <w:rFonts w:ascii="Arial" w:hAnsi="Arial"/>
            <w:sz w:val="18"/>
            <w:szCs w:val="18"/>
            <w:rPrChange w:id="6430" w:author="Nelly Wagner" w:date="2017-01-22T13:16:00Z">
              <w:rPr/>
            </w:rPrChange>
          </w:rPr>
          <w:t xml:space="preserve">. </w:t>
        </w:r>
      </w:ins>
      <w:ins w:id="6431" w:author="Nelly Wagner" w:date="2017-01-22T12:00:00Z">
        <w:r w:rsidRPr="00434CF6">
          <w:rPr>
            <w:rFonts w:ascii="Arial" w:hAnsi="Arial"/>
            <w:i/>
            <w:sz w:val="18"/>
            <w:szCs w:val="18"/>
            <w:rPrChange w:id="6432" w:author="Nelly Wagner" w:date="2017-01-22T13:16:00Z">
              <w:rPr/>
            </w:rPrChange>
          </w:rPr>
          <w:t>The Journal of Antimicrobial Chemotherapy</w:t>
        </w:r>
      </w:ins>
      <w:ins w:id="6433" w:author="Nelly Wagner" w:date="2017-01-22T11:59:00Z">
        <w:r w:rsidRPr="00434CF6">
          <w:rPr>
            <w:rFonts w:ascii="Arial" w:hAnsi="Arial"/>
            <w:i/>
            <w:sz w:val="18"/>
            <w:szCs w:val="18"/>
            <w:rPrChange w:id="6434" w:author="Nelly Wagner" w:date="2017-01-22T13:16:00Z">
              <w:rPr/>
            </w:rPrChange>
          </w:rPr>
          <w:t>.</w:t>
        </w:r>
        <w:r w:rsidRPr="00434CF6">
          <w:rPr>
            <w:rFonts w:ascii="Arial" w:hAnsi="Arial"/>
            <w:sz w:val="18"/>
            <w:szCs w:val="18"/>
            <w:rPrChange w:id="6435" w:author="Nelly Wagner" w:date="2017-01-22T13:16:00Z">
              <w:rPr/>
            </w:rPrChange>
          </w:rPr>
          <w:t xml:space="preserve"> 2011 May;66(5):979–84.</w:t>
        </w:r>
      </w:ins>
    </w:p>
    <w:p w14:paraId="0C6BD474" w14:textId="6F003BDA" w:rsidR="002F6C66" w:rsidRPr="00434CF6" w:rsidRDefault="002F6C66">
      <w:pPr>
        <w:spacing w:line="360" w:lineRule="auto"/>
        <w:ind w:left="480" w:hanging="480"/>
        <w:jc w:val="both"/>
        <w:rPr>
          <w:ins w:id="6436" w:author="Nelly Wagner" w:date="2017-01-22T12:01:00Z"/>
          <w:rFonts w:ascii="Arial" w:hAnsi="Arial"/>
          <w:sz w:val="18"/>
          <w:szCs w:val="18"/>
          <w:rPrChange w:id="6437" w:author="Nelly Wagner" w:date="2017-01-22T13:16:00Z">
            <w:rPr>
              <w:ins w:id="6438" w:author="Nelly Wagner" w:date="2017-01-22T12:01:00Z"/>
            </w:rPr>
          </w:rPrChange>
        </w:rPr>
      </w:pPr>
      <w:ins w:id="6439" w:author="Nelly Wagner" w:date="2017-01-22T12:00:00Z">
        <w:r w:rsidRPr="00434CF6">
          <w:rPr>
            <w:rFonts w:ascii="Arial" w:hAnsi="Arial"/>
            <w:sz w:val="18"/>
            <w:szCs w:val="18"/>
            <w:rPrChange w:id="6440" w:author="Nelly Wagner" w:date="2017-01-22T13:16:00Z">
              <w:rPr/>
            </w:rPrChange>
          </w:rPr>
          <w:t xml:space="preserve">Sullivan BP, El-Gendy N, Kuehl C, Berkland C. Pulmonary Delivery of Vancomycin Dry Powder Aerosol to Intubated Rabbits. </w:t>
        </w:r>
      </w:ins>
      <w:ins w:id="6441" w:author="Nelly Wagner" w:date="2017-01-22T12:01:00Z">
        <w:r w:rsidRPr="008E76CC">
          <w:rPr>
            <w:rFonts w:ascii="Arial" w:hAnsi="Arial"/>
            <w:i/>
            <w:color w:val="000000"/>
            <w:sz w:val="18"/>
            <w:szCs w:val="18"/>
          </w:rPr>
          <w:t>Molecular Pharmaceutics.</w:t>
        </w:r>
      </w:ins>
      <w:ins w:id="6442" w:author="Nelly Wagner" w:date="2017-01-22T12:00:00Z">
        <w:r w:rsidRPr="00434CF6">
          <w:rPr>
            <w:rFonts w:ascii="Arial" w:hAnsi="Arial"/>
            <w:sz w:val="18"/>
            <w:szCs w:val="18"/>
            <w:rPrChange w:id="6443" w:author="Nelly Wagner" w:date="2017-01-22T13:16:00Z">
              <w:rPr/>
            </w:rPrChange>
          </w:rPr>
          <w:t xml:space="preserve"> 2015 Aug 3;12(8):2665–74. </w:t>
        </w:r>
      </w:ins>
    </w:p>
    <w:p w14:paraId="7704FDEC" w14:textId="02424B9B" w:rsidR="002F6C66" w:rsidRPr="00434CF6" w:rsidRDefault="002F6C66">
      <w:pPr>
        <w:spacing w:line="360" w:lineRule="auto"/>
        <w:ind w:left="480" w:hanging="480"/>
        <w:jc w:val="both"/>
        <w:rPr>
          <w:ins w:id="6444" w:author="Nelly Wagner" w:date="2017-01-22T12:01:00Z"/>
          <w:rFonts w:ascii="Arial" w:hAnsi="Arial"/>
          <w:sz w:val="18"/>
          <w:szCs w:val="18"/>
          <w:rPrChange w:id="6445" w:author="Nelly Wagner" w:date="2017-01-22T13:16:00Z">
            <w:rPr>
              <w:ins w:id="6446" w:author="Nelly Wagner" w:date="2017-01-22T12:01:00Z"/>
            </w:rPr>
          </w:rPrChange>
        </w:rPr>
      </w:pPr>
      <w:ins w:id="6447" w:author="Nelly Wagner" w:date="2017-01-22T12:01:00Z">
        <w:r w:rsidRPr="00434CF6">
          <w:rPr>
            <w:rFonts w:ascii="Arial" w:hAnsi="Arial"/>
            <w:sz w:val="18"/>
            <w:szCs w:val="18"/>
            <w:rPrChange w:id="6448" w:author="Nelly Wagner" w:date="2017-01-22T13:16:00Z">
              <w:rPr/>
            </w:rPrChange>
          </w:rPr>
          <w:t xml:space="preserve">Sullivan C, Charette J, Catchen J, Lage CR, Giasson G, Postlethwait JH, et al. The gene history of zebrafish tlr4a and tlr4b is predictive of their divergent functions. </w:t>
        </w:r>
        <w:r w:rsidRPr="00434CF6">
          <w:rPr>
            <w:rFonts w:ascii="Arial" w:hAnsi="Arial"/>
            <w:i/>
            <w:sz w:val="18"/>
            <w:szCs w:val="18"/>
            <w:rPrChange w:id="6449" w:author="Nelly Wagner" w:date="2017-01-22T13:16:00Z">
              <w:rPr/>
            </w:rPrChange>
          </w:rPr>
          <w:t>Journal of Immunology</w:t>
        </w:r>
        <w:r w:rsidRPr="00434CF6">
          <w:rPr>
            <w:rFonts w:ascii="Arial" w:hAnsi="Arial"/>
            <w:sz w:val="18"/>
            <w:szCs w:val="18"/>
            <w:rPrChange w:id="6450" w:author="Nelly Wagner" w:date="2017-01-22T13:16:00Z">
              <w:rPr/>
            </w:rPrChange>
          </w:rPr>
          <w:t>. 2009;183(9):5896–908.</w:t>
        </w:r>
      </w:ins>
    </w:p>
    <w:p w14:paraId="445B3D0B" w14:textId="1826798E" w:rsidR="002F6C66" w:rsidRPr="00434CF6" w:rsidRDefault="002F6C66">
      <w:pPr>
        <w:spacing w:line="360" w:lineRule="auto"/>
        <w:ind w:left="480" w:hanging="480"/>
        <w:jc w:val="both"/>
        <w:rPr>
          <w:ins w:id="6451" w:author="Nelly Wagner" w:date="2017-01-22T12:02:00Z"/>
          <w:rFonts w:ascii="Arial" w:hAnsi="Arial"/>
          <w:sz w:val="18"/>
          <w:szCs w:val="18"/>
          <w:rPrChange w:id="6452" w:author="Nelly Wagner" w:date="2017-01-22T13:16:00Z">
            <w:rPr>
              <w:ins w:id="6453" w:author="Nelly Wagner" w:date="2017-01-22T12:02:00Z"/>
            </w:rPr>
          </w:rPrChange>
        </w:rPr>
      </w:pPr>
      <w:ins w:id="6454" w:author="Nelly Wagner" w:date="2017-01-22T12:01:00Z">
        <w:r w:rsidRPr="00434CF6">
          <w:rPr>
            <w:rFonts w:ascii="Arial" w:hAnsi="Arial"/>
            <w:sz w:val="18"/>
            <w:szCs w:val="18"/>
            <w:rPrChange w:id="6455" w:author="Nelly Wagner" w:date="2017-01-22T13:16:00Z">
              <w:rPr/>
            </w:rPrChange>
          </w:rPr>
          <w:t xml:space="preserve">Surewaard BGJ, de Haas CJC, Vervoort F, Rigby KM, Deleo FR, Otto M, et al. Staphylococcal alpha-phenol soluble modulins contribute to neutrophil lysis after phagocytosis. </w:t>
        </w:r>
        <w:r w:rsidRPr="00434CF6">
          <w:rPr>
            <w:rFonts w:ascii="Arial" w:hAnsi="Arial"/>
            <w:i/>
            <w:sz w:val="18"/>
            <w:szCs w:val="18"/>
            <w:rPrChange w:id="6456" w:author="Nelly Wagner" w:date="2017-01-22T13:16:00Z">
              <w:rPr/>
            </w:rPrChange>
          </w:rPr>
          <w:t>Cell</w:t>
        </w:r>
      </w:ins>
      <w:ins w:id="6457" w:author="Nelly Wagner" w:date="2017-01-22T12:35:00Z">
        <w:r w:rsidR="0006764D" w:rsidRPr="00434CF6">
          <w:rPr>
            <w:rFonts w:ascii="Arial" w:hAnsi="Arial"/>
            <w:i/>
            <w:sz w:val="18"/>
            <w:szCs w:val="18"/>
            <w:rPrChange w:id="6458" w:author="Nelly Wagner" w:date="2017-01-22T13:16:00Z">
              <w:rPr/>
            </w:rPrChange>
          </w:rPr>
          <w:t>ular</w:t>
        </w:r>
      </w:ins>
      <w:ins w:id="6459" w:author="Nelly Wagner" w:date="2017-01-22T12:01:00Z">
        <w:r w:rsidRPr="00434CF6">
          <w:rPr>
            <w:rFonts w:ascii="Arial" w:hAnsi="Arial"/>
            <w:i/>
            <w:sz w:val="18"/>
            <w:szCs w:val="18"/>
            <w:rPrChange w:id="6460" w:author="Nelly Wagner" w:date="2017-01-22T13:16:00Z">
              <w:rPr/>
            </w:rPrChange>
          </w:rPr>
          <w:t xml:space="preserve"> Microbiol</w:t>
        </w:r>
      </w:ins>
      <w:ins w:id="6461" w:author="Nelly Wagner" w:date="2017-01-22T12:36:00Z">
        <w:r w:rsidR="0006764D" w:rsidRPr="00434CF6">
          <w:rPr>
            <w:rFonts w:ascii="Arial" w:hAnsi="Arial"/>
            <w:i/>
            <w:sz w:val="18"/>
            <w:szCs w:val="18"/>
            <w:rPrChange w:id="6462" w:author="Nelly Wagner" w:date="2017-01-22T13:16:00Z">
              <w:rPr/>
            </w:rPrChange>
          </w:rPr>
          <w:t>ogy</w:t>
        </w:r>
      </w:ins>
      <w:ins w:id="6463" w:author="Nelly Wagner" w:date="2017-01-22T12:01:00Z">
        <w:r w:rsidR="0006764D" w:rsidRPr="00434CF6">
          <w:rPr>
            <w:rFonts w:ascii="Arial" w:hAnsi="Arial"/>
            <w:sz w:val="18"/>
            <w:szCs w:val="18"/>
            <w:rPrChange w:id="6464" w:author="Nelly Wagner" w:date="2017-01-22T13:16:00Z">
              <w:rPr/>
            </w:rPrChange>
          </w:rPr>
          <w:t>. 2013</w:t>
        </w:r>
        <w:r w:rsidRPr="00434CF6">
          <w:rPr>
            <w:rFonts w:ascii="Arial" w:hAnsi="Arial"/>
            <w:sz w:val="18"/>
            <w:szCs w:val="18"/>
            <w:rPrChange w:id="6465" w:author="Nelly Wagner" w:date="2017-01-22T13:16:00Z">
              <w:rPr/>
            </w:rPrChange>
          </w:rPr>
          <w:t>;15(8)</w:t>
        </w:r>
      </w:ins>
      <w:ins w:id="6466" w:author="Nelly Wagner" w:date="2017-01-22T14:14:00Z">
        <w:r w:rsidR="00F51DD9">
          <w:rPr>
            <w:rFonts w:ascii="Arial" w:hAnsi="Arial"/>
            <w:sz w:val="18"/>
            <w:szCs w:val="18"/>
          </w:rPr>
          <w:t>:1427-37</w:t>
        </w:r>
      </w:ins>
      <w:ins w:id="6467" w:author="Nelly Wagner" w:date="2017-01-22T12:01:00Z">
        <w:r w:rsidRPr="00434CF6">
          <w:rPr>
            <w:rFonts w:ascii="Arial" w:hAnsi="Arial"/>
            <w:sz w:val="18"/>
            <w:szCs w:val="18"/>
            <w:rPrChange w:id="6468" w:author="Nelly Wagner" w:date="2017-01-22T13:16:00Z">
              <w:rPr/>
            </w:rPrChange>
          </w:rPr>
          <w:t>.</w:t>
        </w:r>
      </w:ins>
    </w:p>
    <w:p w14:paraId="72C160A9" w14:textId="1ABCC080" w:rsidR="002F6C66" w:rsidRPr="00434CF6" w:rsidRDefault="002F6C66">
      <w:pPr>
        <w:spacing w:line="360" w:lineRule="auto"/>
        <w:ind w:left="480" w:hanging="480"/>
        <w:jc w:val="both"/>
        <w:rPr>
          <w:ins w:id="6469" w:author="Nelly Wagner" w:date="2017-01-22T12:02:00Z"/>
          <w:rFonts w:ascii="Arial" w:hAnsi="Arial"/>
          <w:sz w:val="18"/>
          <w:szCs w:val="18"/>
          <w:rPrChange w:id="6470" w:author="Nelly Wagner" w:date="2017-01-22T13:16:00Z">
            <w:rPr>
              <w:ins w:id="6471" w:author="Nelly Wagner" w:date="2017-01-22T12:02:00Z"/>
            </w:rPr>
          </w:rPrChange>
        </w:rPr>
      </w:pPr>
      <w:ins w:id="6472" w:author="Nelly Wagner" w:date="2017-01-22T12:02:00Z">
        <w:r w:rsidRPr="00434CF6">
          <w:rPr>
            <w:rFonts w:ascii="Arial" w:hAnsi="Arial"/>
            <w:sz w:val="18"/>
            <w:szCs w:val="18"/>
            <w:rPrChange w:id="6473" w:author="Nelly Wagner" w:date="2017-01-22T13:16:00Z">
              <w:rPr/>
            </w:rPrChange>
          </w:rPr>
          <w:t xml:space="preserve">Suzuki N, Suzuki S, Duncan GS, Millar DG, Wada T, Mirtsos C, et al. Severe impairment of interleukin-1 and Toll-like receptor signalling in mice lacking IRAK-4. </w:t>
        </w:r>
        <w:r w:rsidRPr="00434CF6">
          <w:rPr>
            <w:rFonts w:ascii="Arial" w:hAnsi="Arial"/>
            <w:i/>
            <w:sz w:val="18"/>
            <w:szCs w:val="18"/>
            <w:rPrChange w:id="6474" w:author="Nelly Wagner" w:date="2017-01-22T13:16:00Z">
              <w:rPr/>
            </w:rPrChange>
          </w:rPr>
          <w:t>Nature</w:t>
        </w:r>
        <w:r w:rsidRPr="00434CF6">
          <w:rPr>
            <w:rFonts w:ascii="Arial" w:hAnsi="Arial"/>
            <w:sz w:val="18"/>
            <w:szCs w:val="18"/>
            <w:rPrChange w:id="6475" w:author="Nelly Wagner" w:date="2017-01-22T13:16:00Z">
              <w:rPr/>
            </w:rPrChange>
          </w:rPr>
          <w:t>. 2002;416(April):750–6.</w:t>
        </w:r>
      </w:ins>
    </w:p>
    <w:p w14:paraId="5631A366" w14:textId="1D29E9A3" w:rsidR="002F6C66" w:rsidRDefault="002F6C66">
      <w:pPr>
        <w:spacing w:line="360" w:lineRule="auto"/>
        <w:ind w:left="480" w:hanging="480"/>
        <w:jc w:val="both"/>
        <w:rPr>
          <w:ins w:id="6476" w:author="Nelly Wagner" w:date="2017-01-22T15:01:00Z"/>
          <w:rFonts w:ascii="Arial" w:hAnsi="Arial"/>
          <w:sz w:val="18"/>
          <w:szCs w:val="18"/>
        </w:rPr>
      </w:pPr>
      <w:ins w:id="6477" w:author="Nelly Wagner" w:date="2017-01-22T12:02:00Z">
        <w:r w:rsidRPr="00434CF6">
          <w:rPr>
            <w:rFonts w:ascii="Arial" w:hAnsi="Arial"/>
            <w:sz w:val="18"/>
            <w:szCs w:val="18"/>
            <w:rPrChange w:id="6478" w:author="Nelly Wagner" w:date="2017-01-22T13:16:00Z">
              <w:rPr/>
            </w:rPrChange>
          </w:rPr>
          <w:t xml:space="preserve">Takigawa H, Nakagawa H, Kuzukawa M, Mori H, Imokawa G. Deficient Production of Hexadecenoic Acid in the Skin Is Associated in Part with the Vulnerability of Atopic Dermatitis Patients to Colonization by </w:t>
        </w:r>
        <w:r w:rsidRPr="00434CF6">
          <w:rPr>
            <w:rFonts w:ascii="Arial" w:hAnsi="Arial"/>
            <w:i/>
            <w:iCs/>
            <w:sz w:val="18"/>
            <w:szCs w:val="18"/>
            <w:rPrChange w:id="6479" w:author="Nelly Wagner" w:date="2017-01-22T13:16:00Z">
              <w:rPr>
                <w:i/>
                <w:iCs/>
              </w:rPr>
            </w:rPrChange>
          </w:rPr>
          <w:t>Staphylococcus aureus</w:t>
        </w:r>
        <w:r w:rsidRPr="00434CF6">
          <w:rPr>
            <w:rFonts w:ascii="Arial" w:hAnsi="Arial"/>
            <w:sz w:val="18"/>
            <w:szCs w:val="18"/>
            <w:rPrChange w:id="6480" w:author="Nelly Wagner" w:date="2017-01-22T13:16:00Z">
              <w:rPr/>
            </w:rPrChange>
          </w:rPr>
          <w:t xml:space="preserve">. </w:t>
        </w:r>
        <w:r w:rsidRPr="00434CF6">
          <w:rPr>
            <w:rFonts w:ascii="Arial" w:hAnsi="Arial"/>
            <w:i/>
            <w:sz w:val="18"/>
            <w:szCs w:val="18"/>
            <w:rPrChange w:id="6481" w:author="Nelly Wagner" w:date="2017-01-22T13:16:00Z">
              <w:rPr/>
            </w:rPrChange>
          </w:rPr>
          <w:t>Dermatology</w:t>
        </w:r>
        <w:r w:rsidR="00B57BFC" w:rsidRPr="00434CF6">
          <w:rPr>
            <w:rFonts w:ascii="Arial" w:hAnsi="Arial"/>
            <w:sz w:val="18"/>
            <w:szCs w:val="18"/>
            <w:rPrChange w:id="6482" w:author="Nelly Wagner" w:date="2017-01-22T13:16:00Z">
              <w:rPr/>
            </w:rPrChange>
          </w:rPr>
          <w:t>. 2005;211(3):240–8.</w:t>
        </w:r>
      </w:ins>
    </w:p>
    <w:p w14:paraId="6BF4C217" w14:textId="64D4A12E" w:rsidR="009D0EB8" w:rsidRPr="009D0EB8" w:rsidRDefault="009D0EB8">
      <w:pPr>
        <w:spacing w:line="360" w:lineRule="auto"/>
        <w:ind w:left="480" w:hanging="480"/>
        <w:jc w:val="both"/>
        <w:rPr>
          <w:ins w:id="6483" w:author="Nelly Wagner" w:date="2017-01-22T12:03:00Z"/>
          <w:rFonts w:ascii="Arial" w:hAnsi="Arial"/>
          <w:sz w:val="18"/>
          <w:szCs w:val="18"/>
          <w:rPrChange w:id="6484" w:author="Nelly Wagner" w:date="2017-01-22T15:03:00Z">
            <w:rPr>
              <w:ins w:id="6485" w:author="Nelly Wagner" w:date="2017-01-22T12:03:00Z"/>
            </w:rPr>
          </w:rPrChange>
        </w:rPr>
      </w:pPr>
      <w:ins w:id="6486" w:author="Nelly Wagner" w:date="2017-01-22T15:01:00Z">
        <w:r w:rsidRPr="009D0EB8">
          <w:rPr>
            <w:rFonts w:ascii="Arial" w:hAnsi="Arial"/>
            <w:sz w:val="18"/>
            <w:szCs w:val="18"/>
            <w:rPrChange w:id="6487" w:author="Nelly Wagner" w:date="2017-01-22T15:03:00Z">
              <w:rPr/>
            </w:rPrChange>
          </w:rPr>
          <w:t xml:space="preserve">Tanaka K, Kim SE, Yano H, Matsumoto G, Ohuchida R, Ishikura Y, et al. MiR-142 is required for </w:t>
        </w:r>
        <w:r w:rsidRPr="009D0EB8">
          <w:rPr>
            <w:rFonts w:ascii="Arial" w:hAnsi="Arial"/>
            <w:i/>
            <w:sz w:val="18"/>
            <w:szCs w:val="18"/>
            <w:rPrChange w:id="6488" w:author="Nelly Wagner" w:date="2017-01-22T15:03:00Z">
              <w:rPr/>
            </w:rPrChange>
          </w:rPr>
          <w:t>Staphylococcus aureus</w:t>
        </w:r>
        <w:r w:rsidRPr="009D0EB8">
          <w:rPr>
            <w:rFonts w:ascii="Arial" w:hAnsi="Arial"/>
            <w:sz w:val="18"/>
            <w:szCs w:val="18"/>
            <w:rPrChange w:id="6489" w:author="Nelly Wagner" w:date="2017-01-22T15:03:00Z">
              <w:rPr/>
            </w:rPrChange>
          </w:rPr>
          <w:t xml:space="preserve"> clearance at skin wound sites via small GTPase-mediated regulation of the neutrophil actin cytoskeleton. </w:t>
        </w:r>
        <w:r w:rsidRPr="009D0EB8">
          <w:rPr>
            <w:rFonts w:ascii="Arial" w:hAnsi="Arial"/>
            <w:i/>
            <w:sz w:val="18"/>
            <w:szCs w:val="18"/>
            <w:rPrChange w:id="6490" w:author="Nelly Wagner" w:date="2017-01-22T15:03:00Z">
              <w:rPr/>
            </w:rPrChange>
          </w:rPr>
          <w:t>J</w:t>
        </w:r>
      </w:ins>
      <w:ins w:id="6491" w:author="Nelly Wagner" w:date="2017-01-22T15:02:00Z">
        <w:r w:rsidRPr="009D0EB8">
          <w:rPr>
            <w:rFonts w:ascii="Arial" w:hAnsi="Arial"/>
            <w:i/>
            <w:sz w:val="18"/>
            <w:szCs w:val="18"/>
            <w:rPrChange w:id="6492" w:author="Nelly Wagner" w:date="2017-01-22T15:03:00Z">
              <w:rPr/>
            </w:rPrChange>
          </w:rPr>
          <w:t>ournal of</w:t>
        </w:r>
      </w:ins>
      <w:ins w:id="6493" w:author="Nelly Wagner" w:date="2017-01-22T15:01:00Z">
        <w:r w:rsidRPr="009D0EB8">
          <w:rPr>
            <w:rFonts w:ascii="Arial" w:hAnsi="Arial"/>
            <w:i/>
            <w:sz w:val="18"/>
            <w:szCs w:val="18"/>
            <w:rPrChange w:id="6494" w:author="Nelly Wagner" w:date="2017-01-22T15:03:00Z">
              <w:rPr/>
            </w:rPrChange>
          </w:rPr>
          <w:t xml:space="preserve"> Invest</w:t>
        </w:r>
      </w:ins>
      <w:ins w:id="6495" w:author="Nelly Wagner" w:date="2017-01-22T15:02:00Z">
        <w:r w:rsidRPr="009D0EB8">
          <w:rPr>
            <w:rFonts w:ascii="Arial" w:hAnsi="Arial"/>
            <w:i/>
            <w:sz w:val="18"/>
            <w:szCs w:val="18"/>
            <w:rPrChange w:id="6496" w:author="Nelly Wagner" w:date="2017-01-22T15:03:00Z">
              <w:rPr/>
            </w:rPrChange>
          </w:rPr>
          <w:t>igative</w:t>
        </w:r>
      </w:ins>
      <w:ins w:id="6497" w:author="Nelly Wagner" w:date="2017-01-22T15:01:00Z">
        <w:r w:rsidRPr="009D0EB8">
          <w:rPr>
            <w:rFonts w:ascii="Arial" w:hAnsi="Arial"/>
            <w:i/>
            <w:sz w:val="18"/>
            <w:szCs w:val="18"/>
            <w:rPrChange w:id="6498" w:author="Nelly Wagner" w:date="2017-01-22T15:03:00Z">
              <w:rPr/>
            </w:rPrChange>
          </w:rPr>
          <w:t xml:space="preserve"> Dermatol</w:t>
        </w:r>
      </w:ins>
      <w:ins w:id="6499" w:author="Nelly Wagner" w:date="2017-01-22T15:02:00Z">
        <w:r w:rsidRPr="009D0EB8">
          <w:rPr>
            <w:rFonts w:ascii="Arial" w:hAnsi="Arial"/>
            <w:i/>
            <w:sz w:val="18"/>
            <w:szCs w:val="18"/>
            <w:rPrChange w:id="6500" w:author="Nelly Wagner" w:date="2017-01-22T15:03:00Z">
              <w:rPr/>
            </w:rPrChange>
          </w:rPr>
          <w:t>ogy</w:t>
        </w:r>
      </w:ins>
      <w:ins w:id="6501" w:author="Nelly Wagner" w:date="2017-01-22T15:01:00Z">
        <w:r w:rsidRPr="009D0EB8">
          <w:rPr>
            <w:rFonts w:ascii="Arial" w:hAnsi="Arial"/>
            <w:sz w:val="18"/>
            <w:szCs w:val="18"/>
            <w:rPrChange w:id="6502" w:author="Nelly Wagner" w:date="2017-01-22T15:03:00Z">
              <w:rPr/>
            </w:rPrChange>
          </w:rPr>
          <w:t>. 2016;</w:t>
        </w:r>
      </w:ins>
      <w:ins w:id="6503" w:author="Nelly Wagner" w:date="2017-01-22T15:03:00Z">
        <w:r w:rsidRPr="009D0EB8">
          <w:rPr>
            <w:rFonts w:ascii="Arial" w:hAnsi="Arial"/>
            <w:color w:val="000000"/>
            <w:sz w:val="18"/>
            <w:szCs w:val="18"/>
            <w:shd w:val="clear" w:color="auto" w:fill="FFFFFF"/>
            <w:rPrChange w:id="6504" w:author="Nelly Wagner" w:date="2017-01-22T15:03:00Z">
              <w:rPr>
                <w:rFonts w:ascii="Arial" w:hAnsi="Arial"/>
                <w:color w:val="000000"/>
                <w:sz w:val="17"/>
                <w:szCs w:val="17"/>
                <w:shd w:val="clear" w:color="auto" w:fill="FFFFFF"/>
              </w:rPr>
            </w:rPrChange>
          </w:rPr>
          <w:t>S0022-202X(16)32664-1.</w:t>
        </w:r>
      </w:ins>
    </w:p>
    <w:p w14:paraId="1D7681CD" w14:textId="1DCD91E1" w:rsidR="00B57BFC" w:rsidRPr="00434CF6" w:rsidRDefault="00B57BFC">
      <w:pPr>
        <w:spacing w:line="360" w:lineRule="auto"/>
        <w:ind w:left="480" w:hanging="480"/>
        <w:jc w:val="both"/>
        <w:rPr>
          <w:ins w:id="6505" w:author="Nelly Wagner" w:date="2017-01-22T12:04:00Z"/>
          <w:rFonts w:ascii="Arial" w:hAnsi="Arial"/>
          <w:sz w:val="18"/>
          <w:szCs w:val="18"/>
          <w:rPrChange w:id="6506" w:author="Nelly Wagner" w:date="2017-01-22T13:16:00Z">
            <w:rPr>
              <w:ins w:id="6507" w:author="Nelly Wagner" w:date="2017-01-22T12:04:00Z"/>
            </w:rPr>
          </w:rPrChange>
        </w:rPr>
      </w:pPr>
      <w:ins w:id="6508" w:author="Nelly Wagner" w:date="2017-01-22T12:03:00Z">
        <w:r w:rsidRPr="00434CF6">
          <w:rPr>
            <w:rFonts w:ascii="Arial" w:hAnsi="Arial"/>
            <w:sz w:val="18"/>
            <w:szCs w:val="18"/>
            <w:rPrChange w:id="6509" w:author="Nelly Wagner" w:date="2017-01-22T13:16:00Z">
              <w:rPr/>
            </w:rPrChange>
          </w:rPr>
          <w:t xml:space="preserve">Thammavongsa V, Missiakas DM, Schneewind O. </w:t>
        </w:r>
        <w:r w:rsidRPr="00434CF6">
          <w:rPr>
            <w:rFonts w:ascii="Arial" w:hAnsi="Arial"/>
            <w:i/>
            <w:sz w:val="18"/>
            <w:szCs w:val="18"/>
            <w:rPrChange w:id="6510" w:author="Nelly Wagner" w:date="2017-01-22T13:16:00Z">
              <w:rPr/>
            </w:rPrChange>
          </w:rPr>
          <w:t>Staphylococcus aureus</w:t>
        </w:r>
        <w:r w:rsidRPr="00434CF6">
          <w:rPr>
            <w:rFonts w:ascii="Arial" w:hAnsi="Arial"/>
            <w:sz w:val="18"/>
            <w:szCs w:val="18"/>
            <w:rPrChange w:id="6511" w:author="Nelly Wagner" w:date="2017-01-22T13:16:00Z">
              <w:rPr/>
            </w:rPrChange>
          </w:rPr>
          <w:t xml:space="preserve"> Degrades Neutrophil Extracellular Traps to Promote Immune Cell Death. </w:t>
        </w:r>
        <w:r w:rsidRPr="00434CF6">
          <w:rPr>
            <w:rFonts w:ascii="Arial" w:hAnsi="Arial"/>
            <w:i/>
            <w:sz w:val="18"/>
            <w:szCs w:val="18"/>
            <w:rPrChange w:id="6512" w:author="Nelly Wagner" w:date="2017-01-22T13:16:00Z">
              <w:rPr/>
            </w:rPrChange>
          </w:rPr>
          <w:t>Science</w:t>
        </w:r>
        <w:r w:rsidRPr="00434CF6">
          <w:rPr>
            <w:rFonts w:ascii="Arial" w:hAnsi="Arial"/>
            <w:sz w:val="18"/>
            <w:szCs w:val="18"/>
            <w:rPrChange w:id="6513" w:author="Nelly Wagner" w:date="2017-01-22T13:16:00Z">
              <w:rPr/>
            </w:rPrChange>
          </w:rPr>
          <w:t>. 2013 Nov 14;342(6160):863–6.</w:t>
        </w:r>
      </w:ins>
    </w:p>
    <w:p w14:paraId="726238A8" w14:textId="4C52F7EF" w:rsidR="00B57BFC" w:rsidRPr="00434CF6" w:rsidRDefault="00B57BFC">
      <w:pPr>
        <w:spacing w:line="360" w:lineRule="auto"/>
        <w:ind w:left="480" w:hanging="480"/>
        <w:jc w:val="both"/>
        <w:rPr>
          <w:ins w:id="6514" w:author="Nelly Wagner" w:date="2017-01-22T12:04:00Z"/>
          <w:rFonts w:ascii="Arial" w:hAnsi="Arial"/>
          <w:sz w:val="18"/>
          <w:szCs w:val="18"/>
          <w:rPrChange w:id="6515" w:author="Nelly Wagner" w:date="2017-01-22T13:16:00Z">
            <w:rPr>
              <w:ins w:id="6516" w:author="Nelly Wagner" w:date="2017-01-22T12:04:00Z"/>
            </w:rPr>
          </w:rPrChange>
        </w:rPr>
      </w:pPr>
      <w:ins w:id="6517" w:author="Nelly Wagner" w:date="2017-01-22T12:04:00Z">
        <w:r w:rsidRPr="00434CF6">
          <w:rPr>
            <w:rFonts w:ascii="Arial" w:hAnsi="Arial"/>
            <w:sz w:val="18"/>
            <w:szCs w:val="18"/>
            <w:rPrChange w:id="6518" w:author="Nelly Wagner" w:date="2017-01-22T13:16:00Z">
              <w:rPr/>
            </w:rPrChange>
          </w:rPr>
          <w:t xml:space="preserve">Tharp WG, Yadav R, Irimia D, Upadhyaya A, Samadani A, Hurtado O, et al. Neutrophil chemorepulsion in defined interleukin-8 gradients </w:t>
        </w:r>
        <w:r w:rsidRPr="00C634D0">
          <w:rPr>
            <w:rFonts w:ascii="Arial" w:hAnsi="Arial"/>
            <w:i/>
            <w:sz w:val="18"/>
            <w:szCs w:val="18"/>
            <w:rPrChange w:id="6519" w:author="Nelly Wagner" w:date="2017-01-22T13:56:00Z">
              <w:rPr/>
            </w:rPrChange>
          </w:rPr>
          <w:t>in vitro</w:t>
        </w:r>
        <w:r w:rsidRPr="00434CF6">
          <w:rPr>
            <w:rFonts w:ascii="Arial" w:hAnsi="Arial"/>
            <w:sz w:val="18"/>
            <w:szCs w:val="18"/>
            <w:rPrChange w:id="6520" w:author="Nelly Wagner" w:date="2017-01-22T13:16:00Z">
              <w:rPr/>
            </w:rPrChange>
          </w:rPr>
          <w:t xml:space="preserve"> and </w:t>
        </w:r>
        <w:r w:rsidRPr="00C634D0">
          <w:rPr>
            <w:rFonts w:ascii="Arial" w:hAnsi="Arial"/>
            <w:i/>
            <w:sz w:val="18"/>
            <w:szCs w:val="18"/>
            <w:rPrChange w:id="6521" w:author="Nelly Wagner" w:date="2017-01-22T13:55:00Z">
              <w:rPr/>
            </w:rPrChange>
          </w:rPr>
          <w:t>in vivo</w:t>
        </w:r>
        <w:r w:rsidRPr="00434CF6">
          <w:rPr>
            <w:rFonts w:ascii="Arial" w:hAnsi="Arial"/>
            <w:sz w:val="18"/>
            <w:szCs w:val="18"/>
            <w:rPrChange w:id="6522" w:author="Nelly Wagner" w:date="2017-01-22T13:16:00Z">
              <w:rPr/>
            </w:rPrChange>
          </w:rPr>
          <w:t xml:space="preserve">. </w:t>
        </w:r>
        <w:r w:rsidRPr="00434CF6">
          <w:rPr>
            <w:rFonts w:ascii="Arial" w:hAnsi="Arial"/>
            <w:i/>
            <w:color w:val="000000"/>
            <w:sz w:val="18"/>
            <w:szCs w:val="18"/>
            <w:rPrChange w:id="6523" w:author="Nelly Wagner" w:date="2017-01-22T13:16:00Z">
              <w:rPr>
                <w:rFonts w:ascii="Arial" w:hAnsi="Arial"/>
                <w:color w:val="000000"/>
                <w:sz w:val="18"/>
                <w:szCs w:val="18"/>
              </w:rPr>
            </w:rPrChange>
          </w:rPr>
          <w:t>Journal of Leukocyte Biology</w:t>
        </w:r>
        <w:r w:rsidRPr="00434CF6">
          <w:rPr>
            <w:rFonts w:ascii="Arial" w:hAnsi="Arial"/>
            <w:sz w:val="18"/>
            <w:szCs w:val="18"/>
            <w:rPrChange w:id="6524" w:author="Nelly Wagner" w:date="2017-01-22T13:16:00Z">
              <w:rPr/>
            </w:rPrChange>
          </w:rPr>
          <w:t>. 2006;79.</w:t>
        </w:r>
      </w:ins>
    </w:p>
    <w:p w14:paraId="25FE715B" w14:textId="5F80B37B" w:rsidR="00B57BFC" w:rsidRPr="00434CF6" w:rsidRDefault="00B57BFC">
      <w:pPr>
        <w:spacing w:line="360" w:lineRule="auto"/>
        <w:ind w:left="480" w:hanging="480"/>
        <w:jc w:val="both"/>
        <w:rPr>
          <w:ins w:id="6525" w:author="Nelly Wagner" w:date="2017-01-22T12:05:00Z"/>
          <w:rFonts w:ascii="Arial" w:hAnsi="Arial"/>
          <w:sz w:val="18"/>
          <w:szCs w:val="18"/>
          <w:rPrChange w:id="6526" w:author="Nelly Wagner" w:date="2017-01-22T13:16:00Z">
            <w:rPr>
              <w:ins w:id="6527" w:author="Nelly Wagner" w:date="2017-01-22T12:05:00Z"/>
            </w:rPr>
          </w:rPrChange>
        </w:rPr>
      </w:pPr>
      <w:ins w:id="6528" w:author="Nelly Wagner" w:date="2017-01-22T12:04:00Z">
        <w:r w:rsidRPr="00434CF6">
          <w:rPr>
            <w:rFonts w:ascii="Arial" w:hAnsi="Arial"/>
            <w:sz w:val="18"/>
            <w:szCs w:val="18"/>
            <w:rPrChange w:id="6529" w:author="Nelly Wagner" w:date="2017-01-22T13:16:00Z">
              <w:rPr/>
            </w:rPrChange>
          </w:rPr>
          <w:lastRenderedPageBreak/>
          <w:t xml:space="preserve">Thomer L, Schneewind O, Missiakas D. Multiple ligands of von willebrand factor-binding protein (vWbp) promote </w:t>
        </w:r>
        <w:r w:rsidRPr="00434CF6">
          <w:rPr>
            <w:rFonts w:ascii="Arial" w:hAnsi="Arial"/>
            <w:i/>
            <w:sz w:val="18"/>
            <w:szCs w:val="18"/>
            <w:rPrChange w:id="6530" w:author="Nelly Wagner" w:date="2017-01-22T13:16:00Z">
              <w:rPr/>
            </w:rPrChange>
          </w:rPr>
          <w:t>Staphylococcus aureus</w:t>
        </w:r>
        <w:r w:rsidRPr="00434CF6">
          <w:rPr>
            <w:rFonts w:ascii="Arial" w:hAnsi="Arial"/>
            <w:sz w:val="18"/>
            <w:szCs w:val="18"/>
            <w:rPrChange w:id="6531" w:author="Nelly Wagner" w:date="2017-01-22T13:16:00Z">
              <w:rPr/>
            </w:rPrChange>
          </w:rPr>
          <w:t xml:space="preserve"> clot formation in human plasma. </w:t>
        </w:r>
        <w:r w:rsidRPr="008E76CC">
          <w:rPr>
            <w:rFonts w:ascii="Arial" w:hAnsi="Arial"/>
            <w:i/>
            <w:color w:val="000000"/>
            <w:sz w:val="18"/>
            <w:szCs w:val="18"/>
          </w:rPr>
          <w:t>Journal of Biological Chemistry</w:t>
        </w:r>
        <w:r w:rsidRPr="00434CF6">
          <w:rPr>
            <w:rFonts w:ascii="Arial" w:hAnsi="Arial"/>
            <w:sz w:val="18"/>
            <w:szCs w:val="18"/>
            <w:rPrChange w:id="6532" w:author="Nelly Wagner" w:date="2017-01-22T13:16:00Z">
              <w:rPr/>
            </w:rPrChange>
          </w:rPr>
          <w:t>. 2013;288(39):28283–92.</w:t>
        </w:r>
      </w:ins>
    </w:p>
    <w:p w14:paraId="67726314" w14:textId="072ADBDA" w:rsidR="00B57BFC" w:rsidRPr="00434CF6" w:rsidRDefault="00B57BFC">
      <w:pPr>
        <w:spacing w:line="360" w:lineRule="auto"/>
        <w:ind w:left="480" w:hanging="480"/>
        <w:jc w:val="both"/>
        <w:rPr>
          <w:ins w:id="6533" w:author="Nelly Wagner" w:date="2017-01-22T12:05:00Z"/>
          <w:rFonts w:ascii="Arial" w:hAnsi="Arial"/>
          <w:sz w:val="18"/>
          <w:szCs w:val="18"/>
          <w:rPrChange w:id="6534" w:author="Nelly Wagner" w:date="2017-01-22T13:16:00Z">
            <w:rPr>
              <w:ins w:id="6535" w:author="Nelly Wagner" w:date="2017-01-22T12:05:00Z"/>
            </w:rPr>
          </w:rPrChange>
        </w:rPr>
      </w:pPr>
      <w:ins w:id="6536" w:author="Nelly Wagner" w:date="2017-01-22T12:05:00Z">
        <w:r w:rsidRPr="00434CF6">
          <w:rPr>
            <w:rFonts w:ascii="Arial" w:hAnsi="Arial"/>
            <w:sz w:val="18"/>
            <w:szCs w:val="18"/>
            <w:rPrChange w:id="6537" w:author="Nelly Wagner" w:date="2017-01-22T13:16:00Z">
              <w:rPr/>
            </w:rPrChange>
          </w:rPr>
          <w:t xml:space="preserve">Torraca V, Masud S, Spaink HP, Meijer AH. Macrophage-pathogen interactions in infectious diseases: new therapeutic insights from the zebrafish host model. </w:t>
        </w:r>
        <w:r w:rsidRPr="00434CF6">
          <w:rPr>
            <w:rFonts w:ascii="Arial" w:hAnsi="Arial"/>
            <w:i/>
            <w:sz w:val="18"/>
            <w:szCs w:val="18"/>
            <w:rPrChange w:id="6538" w:author="Nelly Wagner" w:date="2017-01-22T13:16:00Z">
              <w:rPr/>
            </w:rPrChange>
          </w:rPr>
          <w:t>Disease Models &amp; Mechanisms</w:t>
        </w:r>
        <w:r w:rsidRPr="00434CF6">
          <w:rPr>
            <w:rFonts w:ascii="Arial" w:hAnsi="Arial"/>
            <w:sz w:val="18"/>
            <w:szCs w:val="18"/>
            <w:rPrChange w:id="6539" w:author="Nelly Wagner" w:date="2017-01-22T13:16:00Z">
              <w:rPr/>
            </w:rPrChange>
          </w:rPr>
          <w:t>. 2014 Jul;7(7):785–97.</w:t>
        </w:r>
      </w:ins>
    </w:p>
    <w:p w14:paraId="1240DF96" w14:textId="5923E536" w:rsidR="00B57BFC" w:rsidRPr="00434CF6" w:rsidRDefault="00B57BFC">
      <w:pPr>
        <w:spacing w:line="360" w:lineRule="auto"/>
        <w:ind w:left="480" w:hanging="480"/>
        <w:jc w:val="both"/>
        <w:rPr>
          <w:ins w:id="6540" w:author="Nelly Wagner" w:date="2017-01-22T12:06:00Z"/>
          <w:rFonts w:ascii="Arial" w:hAnsi="Arial"/>
          <w:sz w:val="18"/>
          <w:szCs w:val="18"/>
          <w:rPrChange w:id="6541" w:author="Nelly Wagner" w:date="2017-01-22T13:16:00Z">
            <w:rPr>
              <w:ins w:id="6542" w:author="Nelly Wagner" w:date="2017-01-22T12:06:00Z"/>
            </w:rPr>
          </w:rPrChange>
        </w:rPr>
      </w:pPr>
      <w:ins w:id="6543" w:author="Nelly Wagner" w:date="2017-01-22T12:05:00Z">
        <w:r w:rsidRPr="00434CF6">
          <w:rPr>
            <w:rFonts w:ascii="Arial" w:hAnsi="Arial"/>
            <w:sz w:val="18"/>
            <w:szCs w:val="18"/>
            <w:rPrChange w:id="6544" w:author="Nelly Wagner" w:date="2017-01-22T13:16:00Z">
              <w:rPr/>
            </w:rPrChange>
          </w:rPr>
          <w:t xml:space="preserve">Torraca V, Cui C, Boland R, Bebelman J-P, van der Sar AM, Smit MJ, et al. The CXCR3-CXCL11 signaling axis mediates macrophage recruitment and dissemination of mycobacterial infection. </w:t>
        </w:r>
      </w:ins>
      <w:ins w:id="6545" w:author="Nelly Wagner" w:date="2017-01-22T12:06:00Z">
        <w:r w:rsidRPr="00434CF6">
          <w:rPr>
            <w:rFonts w:ascii="Arial" w:hAnsi="Arial"/>
            <w:i/>
            <w:sz w:val="18"/>
            <w:szCs w:val="18"/>
            <w:rPrChange w:id="6546" w:author="Nelly Wagner" w:date="2017-01-22T13:16:00Z">
              <w:rPr/>
            </w:rPrChange>
          </w:rPr>
          <w:t>Disease Models &amp; Mechanisms</w:t>
        </w:r>
      </w:ins>
      <w:ins w:id="6547" w:author="Nelly Wagner" w:date="2017-01-22T12:05:00Z">
        <w:r w:rsidRPr="00434CF6">
          <w:rPr>
            <w:rFonts w:ascii="Arial" w:hAnsi="Arial"/>
            <w:sz w:val="18"/>
            <w:szCs w:val="18"/>
            <w:rPrChange w:id="6548" w:author="Nelly Wagner" w:date="2017-01-22T13:16:00Z">
              <w:rPr/>
            </w:rPrChange>
          </w:rPr>
          <w:t>. 2015;8(3):253–69.</w:t>
        </w:r>
      </w:ins>
    </w:p>
    <w:p w14:paraId="511D345D" w14:textId="22CBEDDF" w:rsidR="00B57BFC" w:rsidRPr="00434CF6" w:rsidRDefault="00B57BFC">
      <w:pPr>
        <w:spacing w:line="360" w:lineRule="auto"/>
        <w:ind w:left="480" w:hanging="480"/>
        <w:jc w:val="both"/>
        <w:rPr>
          <w:ins w:id="6549" w:author="Nelly Wagner" w:date="2017-01-22T12:06:00Z"/>
          <w:rFonts w:ascii="Arial" w:hAnsi="Arial"/>
          <w:sz w:val="18"/>
          <w:szCs w:val="18"/>
          <w:rPrChange w:id="6550" w:author="Nelly Wagner" w:date="2017-01-22T13:16:00Z">
            <w:rPr>
              <w:ins w:id="6551" w:author="Nelly Wagner" w:date="2017-01-22T12:06:00Z"/>
            </w:rPr>
          </w:rPrChange>
        </w:rPr>
      </w:pPr>
      <w:ins w:id="6552" w:author="Nelly Wagner" w:date="2017-01-22T12:06:00Z">
        <w:r w:rsidRPr="00434CF6">
          <w:rPr>
            <w:rFonts w:ascii="Arial" w:hAnsi="Arial"/>
            <w:sz w:val="18"/>
            <w:szCs w:val="18"/>
            <w:rPrChange w:id="6553" w:author="Nelly Wagner" w:date="2017-01-22T13:16:00Z">
              <w:rPr/>
            </w:rPrChange>
          </w:rPr>
          <w:t xml:space="preserve">Traves SL, Tudhope SJ, Fenwick PS, Belchamber KBR, Russell REK, Barnes PJ, et al. Enhanced monocyte migration to CXCR3 and CCR5 chemokines in COPD. </w:t>
        </w:r>
        <w:r w:rsidRPr="008E76CC">
          <w:rPr>
            <w:rFonts w:ascii="Arial" w:hAnsi="Arial"/>
            <w:i/>
            <w:color w:val="000000"/>
            <w:sz w:val="18"/>
            <w:szCs w:val="18"/>
          </w:rPr>
          <w:t>European Respiratory Journal</w:t>
        </w:r>
        <w:r w:rsidRPr="00434CF6">
          <w:rPr>
            <w:rFonts w:ascii="Arial" w:hAnsi="Arial"/>
            <w:sz w:val="18"/>
            <w:szCs w:val="18"/>
            <w:rPrChange w:id="6554" w:author="Nelly Wagner" w:date="2017-01-22T13:16:00Z">
              <w:rPr/>
            </w:rPrChange>
          </w:rPr>
          <w:t>. 2016;47(4):1093–102.</w:t>
        </w:r>
      </w:ins>
    </w:p>
    <w:p w14:paraId="04714E32" w14:textId="19722669" w:rsidR="00B57BFC" w:rsidRPr="008E76CC" w:rsidRDefault="00B57BFC">
      <w:pPr>
        <w:spacing w:line="360" w:lineRule="auto"/>
        <w:ind w:left="480" w:hanging="480"/>
        <w:jc w:val="both"/>
        <w:rPr>
          <w:ins w:id="6555" w:author="Nelly Wagner" w:date="2017-01-22T11:54:00Z"/>
          <w:rFonts w:ascii="Arial" w:hAnsi="Arial"/>
          <w:color w:val="000000"/>
          <w:sz w:val="18"/>
          <w:szCs w:val="18"/>
        </w:rPr>
      </w:pPr>
      <w:ins w:id="6556" w:author="Nelly Wagner" w:date="2017-01-22T12:06:00Z">
        <w:r w:rsidRPr="00434CF6">
          <w:rPr>
            <w:rFonts w:ascii="Arial" w:hAnsi="Arial"/>
            <w:sz w:val="18"/>
            <w:szCs w:val="18"/>
            <w:rPrChange w:id="6557" w:author="Nelly Wagner" w:date="2017-01-22T13:16:00Z">
              <w:rPr/>
            </w:rPrChange>
          </w:rPr>
          <w:t xml:space="preserve">Tuchscherr L, Kreis CA, Hoerr V, Flint L, Hachmeister M, Geraci J. </w:t>
        </w:r>
        <w:r w:rsidRPr="00434CF6">
          <w:rPr>
            <w:rFonts w:ascii="Arial" w:hAnsi="Arial"/>
            <w:i/>
            <w:sz w:val="18"/>
            <w:szCs w:val="18"/>
            <w:rPrChange w:id="6558" w:author="Nelly Wagner" w:date="2017-01-22T13:16:00Z">
              <w:rPr/>
            </w:rPrChange>
          </w:rPr>
          <w:t xml:space="preserve">Staphylococcus aureus </w:t>
        </w:r>
        <w:r w:rsidRPr="00434CF6">
          <w:rPr>
            <w:rFonts w:ascii="Arial" w:hAnsi="Arial"/>
            <w:sz w:val="18"/>
            <w:szCs w:val="18"/>
            <w:rPrChange w:id="6559" w:author="Nelly Wagner" w:date="2017-01-22T13:16:00Z">
              <w:rPr/>
            </w:rPrChange>
          </w:rPr>
          <w:t xml:space="preserve">develops increased resistance to antibiotics by forming dynamic small colony variants during chronic osteomyelitis. </w:t>
        </w:r>
      </w:ins>
      <w:ins w:id="6560" w:author="Nelly Wagner" w:date="2017-01-22T12:07:00Z">
        <w:r w:rsidRPr="008E76CC">
          <w:rPr>
            <w:rFonts w:ascii="Arial" w:hAnsi="Arial"/>
            <w:i/>
            <w:color w:val="000000"/>
            <w:sz w:val="18"/>
            <w:szCs w:val="18"/>
          </w:rPr>
          <w:t>Journal of Antimicrobial Chemotherapy</w:t>
        </w:r>
        <w:r w:rsidRPr="00434CF6">
          <w:rPr>
            <w:rFonts w:ascii="Arial" w:hAnsi="Arial"/>
            <w:sz w:val="18"/>
            <w:szCs w:val="18"/>
            <w:rPrChange w:id="6561" w:author="Nelly Wagner" w:date="2017-01-22T13:16:00Z">
              <w:rPr/>
            </w:rPrChange>
          </w:rPr>
          <w:t xml:space="preserve">. </w:t>
        </w:r>
      </w:ins>
      <w:ins w:id="6562" w:author="Nelly Wagner" w:date="2017-01-22T12:06:00Z">
        <w:r w:rsidRPr="00434CF6">
          <w:rPr>
            <w:rFonts w:ascii="Arial" w:hAnsi="Arial"/>
            <w:sz w:val="18"/>
            <w:szCs w:val="18"/>
            <w:rPrChange w:id="6563" w:author="Nelly Wagner" w:date="2017-01-22T13:16:00Z">
              <w:rPr/>
            </w:rPrChange>
          </w:rPr>
          <w:t>2015;</w:t>
        </w:r>
      </w:ins>
      <w:ins w:id="6564" w:author="Nelly Wagner" w:date="2017-01-22T12:07:00Z">
        <w:r w:rsidRPr="00434CF6">
          <w:rPr>
            <w:rFonts w:ascii="Arial" w:hAnsi="Arial"/>
            <w:sz w:val="18"/>
            <w:szCs w:val="18"/>
            <w:rPrChange w:id="6565" w:author="Nelly Wagner" w:date="2017-01-22T13:16:00Z">
              <w:rPr/>
            </w:rPrChange>
          </w:rPr>
          <w:t>71(2)438-48</w:t>
        </w:r>
      </w:ins>
      <w:ins w:id="6566" w:author="Nelly Wagner" w:date="2017-01-22T12:06:00Z">
        <w:r w:rsidRPr="00434CF6">
          <w:rPr>
            <w:rFonts w:ascii="Arial" w:hAnsi="Arial"/>
            <w:sz w:val="18"/>
            <w:szCs w:val="18"/>
            <w:rPrChange w:id="6567" w:author="Nelly Wagner" w:date="2017-01-22T13:16:00Z">
              <w:rPr/>
            </w:rPrChange>
          </w:rPr>
          <w:t>.</w:t>
        </w:r>
      </w:ins>
    </w:p>
    <w:p w14:paraId="0C318559" w14:textId="25876114" w:rsidR="00B22296" w:rsidRPr="00434CF6" w:rsidRDefault="00B57BFC">
      <w:pPr>
        <w:spacing w:line="360" w:lineRule="auto"/>
        <w:ind w:left="480" w:hanging="480"/>
        <w:jc w:val="both"/>
        <w:rPr>
          <w:ins w:id="6568" w:author="Nelly Wagner" w:date="2017-01-22T12:09:00Z"/>
          <w:rFonts w:ascii="Arial" w:hAnsi="Arial"/>
          <w:sz w:val="18"/>
          <w:szCs w:val="18"/>
          <w:rPrChange w:id="6569" w:author="Nelly Wagner" w:date="2017-01-22T13:16:00Z">
            <w:rPr>
              <w:ins w:id="6570" w:author="Nelly Wagner" w:date="2017-01-22T12:09:00Z"/>
            </w:rPr>
          </w:rPrChange>
        </w:rPr>
      </w:pPr>
      <w:ins w:id="6571" w:author="Nelly Wagner" w:date="2017-01-22T12:08:00Z">
        <w:r w:rsidRPr="00434CF6">
          <w:rPr>
            <w:rFonts w:ascii="Arial" w:hAnsi="Arial"/>
            <w:sz w:val="18"/>
            <w:szCs w:val="18"/>
            <w:rPrChange w:id="6572" w:author="Nelly Wagner" w:date="2017-01-22T13:16:00Z">
              <w:rPr/>
            </w:rPrChange>
          </w:rPr>
          <w:t xml:space="preserve">Tuchscherr L, Heitmann V, Hussain M, Viemann D, Roth J, von Eiff C, et al. </w:t>
        </w:r>
        <w:r w:rsidRPr="00434CF6">
          <w:rPr>
            <w:rFonts w:ascii="Arial" w:hAnsi="Arial"/>
            <w:i/>
            <w:sz w:val="18"/>
            <w:szCs w:val="18"/>
            <w:rPrChange w:id="6573" w:author="Nelly Wagner" w:date="2017-01-22T13:16:00Z">
              <w:rPr/>
            </w:rPrChange>
          </w:rPr>
          <w:t>Staphylococcus aureus</w:t>
        </w:r>
        <w:r w:rsidRPr="00434CF6">
          <w:rPr>
            <w:rFonts w:ascii="Arial" w:hAnsi="Arial"/>
            <w:sz w:val="18"/>
            <w:szCs w:val="18"/>
            <w:rPrChange w:id="6574" w:author="Nelly Wagner" w:date="2017-01-22T13:16:00Z">
              <w:rPr/>
            </w:rPrChange>
          </w:rPr>
          <w:t xml:space="preserve"> small-colony variants are adapted phenotypes for intracellular persistence. </w:t>
        </w:r>
        <w:r w:rsidRPr="00434CF6">
          <w:rPr>
            <w:rFonts w:ascii="Arial" w:hAnsi="Arial"/>
            <w:i/>
            <w:sz w:val="18"/>
            <w:szCs w:val="18"/>
            <w:rPrChange w:id="6575" w:author="Nelly Wagner" w:date="2017-01-22T13:16:00Z">
              <w:rPr/>
            </w:rPrChange>
          </w:rPr>
          <w:t>Journal of Infect</w:t>
        </w:r>
      </w:ins>
      <w:ins w:id="6576" w:author="Nelly Wagner" w:date="2017-01-22T12:09:00Z">
        <w:r w:rsidRPr="00434CF6">
          <w:rPr>
            <w:rFonts w:ascii="Arial" w:hAnsi="Arial"/>
            <w:i/>
            <w:sz w:val="18"/>
            <w:szCs w:val="18"/>
            <w:rPrChange w:id="6577" w:author="Nelly Wagner" w:date="2017-01-22T13:16:00Z">
              <w:rPr/>
            </w:rPrChange>
          </w:rPr>
          <w:t>ious</w:t>
        </w:r>
      </w:ins>
      <w:ins w:id="6578" w:author="Nelly Wagner" w:date="2017-01-22T12:08:00Z">
        <w:r w:rsidRPr="00434CF6">
          <w:rPr>
            <w:rFonts w:ascii="Arial" w:hAnsi="Arial"/>
            <w:i/>
            <w:sz w:val="18"/>
            <w:szCs w:val="18"/>
            <w:rPrChange w:id="6579" w:author="Nelly Wagner" w:date="2017-01-22T13:16:00Z">
              <w:rPr/>
            </w:rPrChange>
          </w:rPr>
          <w:t xml:space="preserve"> Dis</w:t>
        </w:r>
      </w:ins>
      <w:ins w:id="6580" w:author="Nelly Wagner" w:date="2017-01-22T12:09:00Z">
        <w:r w:rsidRPr="00434CF6">
          <w:rPr>
            <w:rFonts w:ascii="Arial" w:hAnsi="Arial"/>
            <w:i/>
            <w:sz w:val="18"/>
            <w:szCs w:val="18"/>
            <w:rPrChange w:id="6581" w:author="Nelly Wagner" w:date="2017-01-22T13:16:00Z">
              <w:rPr/>
            </w:rPrChange>
          </w:rPr>
          <w:t>eases</w:t>
        </w:r>
      </w:ins>
      <w:ins w:id="6582" w:author="Nelly Wagner" w:date="2017-01-22T12:08:00Z">
        <w:r w:rsidRPr="00434CF6">
          <w:rPr>
            <w:rFonts w:ascii="Arial" w:hAnsi="Arial"/>
            <w:sz w:val="18"/>
            <w:szCs w:val="18"/>
            <w:rPrChange w:id="6583" w:author="Nelly Wagner" w:date="2017-01-22T13:16:00Z">
              <w:rPr/>
            </w:rPrChange>
          </w:rPr>
          <w:t>. 2010;202(1537–6613):1031–40.</w:t>
        </w:r>
      </w:ins>
    </w:p>
    <w:p w14:paraId="5D37A4FA" w14:textId="6AE215B2" w:rsidR="00B57BFC" w:rsidRPr="00434CF6" w:rsidRDefault="00B57BFC" w:rsidP="008E76CC">
      <w:pPr>
        <w:spacing w:line="360" w:lineRule="auto"/>
        <w:ind w:left="480" w:hanging="480"/>
        <w:jc w:val="both"/>
        <w:rPr>
          <w:rFonts w:ascii="Arial" w:hAnsi="Arial"/>
          <w:sz w:val="18"/>
          <w:szCs w:val="18"/>
          <w:rPrChange w:id="6584" w:author="Nelly Wagner" w:date="2017-01-22T13:16:00Z">
            <w:rPr/>
          </w:rPrChange>
        </w:rPr>
      </w:pPr>
      <w:ins w:id="6585" w:author="Nelly Wagner" w:date="2017-01-22T12:09:00Z">
        <w:r w:rsidRPr="00434CF6">
          <w:rPr>
            <w:rFonts w:ascii="Arial" w:hAnsi="Arial"/>
            <w:sz w:val="18"/>
            <w:szCs w:val="18"/>
            <w:rPrChange w:id="6586" w:author="Nelly Wagner" w:date="2017-01-22T13:16:00Z">
              <w:rPr/>
            </w:rPrChange>
          </w:rPr>
          <w:t xml:space="preserve">van den Berg S, de Vogel CP, van Belkum A, Bakker-Woudenberg I a. JM. Mild </w:t>
        </w:r>
        <w:r w:rsidRPr="00434CF6">
          <w:rPr>
            <w:rFonts w:ascii="Arial" w:hAnsi="Arial"/>
            <w:i/>
            <w:sz w:val="18"/>
            <w:szCs w:val="18"/>
            <w:rPrChange w:id="6587" w:author="Nelly Wagner" w:date="2017-01-22T13:16:00Z">
              <w:rPr/>
            </w:rPrChange>
          </w:rPr>
          <w:t>Staphylococcus aureus</w:t>
        </w:r>
        <w:r w:rsidRPr="00434CF6">
          <w:rPr>
            <w:rFonts w:ascii="Arial" w:hAnsi="Arial"/>
            <w:sz w:val="18"/>
            <w:szCs w:val="18"/>
            <w:rPrChange w:id="6588" w:author="Nelly Wagner" w:date="2017-01-22T13:16:00Z">
              <w:rPr/>
            </w:rPrChange>
          </w:rPr>
          <w:t xml:space="preserve"> Skin Infection Improves the Course of Subsequent Endogenous </w:t>
        </w:r>
        <w:r w:rsidRPr="00434CF6">
          <w:rPr>
            <w:rFonts w:ascii="Arial" w:hAnsi="Arial"/>
            <w:i/>
            <w:sz w:val="18"/>
            <w:szCs w:val="18"/>
            <w:rPrChange w:id="6589" w:author="Nelly Wagner" w:date="2017-01-22T13:16:00Z">
              <w:rPr/>
            </w:rPrChange>
          </w:rPr>
          <w:t>S. aureus</w:t>
        </w:r>
        <w:r w:rsidRPr="00434CF6">
          <w:rPr>
            <w:rFonts w:ascii="Arial" w:hAnsi="Arial"/>
            <w:sz w:val="18"/>
            <w:szCs w:val="18"/>
            <w:rPrChange w:id="6590" w:author="Nelly Wagner" w:date="2017-01-22T13:16:00Z">
              <w:rPr/>
            </w:rPrChange>
          </w:rPr>
          <w:t xml:space="preserve"> Bacteremia in Mice. </w:t>
        </w:r>
        <w:r w:rsidRPr="00434CF6">
          <w:rPr>
            <w:rFonts w:ascii="Arial" w:hAnsi="Arial"/>
            <w:i/>
            <w:sz w:val="18"/>
            <w:szCs w:val="18"/>
            <w:rPrChange w:id="6591" w:author="Nelly Wagner" w:date="2017-01-22T13:16:00Z">
              <w:rPr/>
            </w:rPrChange>
          </w:rPr>
          <w:t>PLoS One</w:t>
        </w:r>
        <w:r w:rsidRPr="00434CF6">
          <w:rPr>
            <w:rFonts w:ascii="Arial" w:hAnsi="Arial"/>
            <w:sz w:val="18"/>
            <w:szCs w:val="18"/>
            <w:rPrChange w:id="6592" w:author="Nelly Wagner" w:date="2017-01-22T13:16:00Z">
              <w:rPr/>
            </w:rPrChange>
          </w:rPr>
          <w:t>. 2015;10(6):e0129150.</w:t>
        </w:r>
      </w:ins>
    </w:p>
    <w:p w14:paraId="03917A26" w14:textId="08458C70" w:rsidR="0020061D" w:rsidRPr="00C374EF" w:rsidDel="00B22296" w:rsidRDefault="00766C9B">
      <w:pPr>
        <w:spacing w:line="360" w:lineRule="auto"/>
        <w:ind w:left="480" w:hanging="480"/>
        <w:jc w:val="both"/>
        <w:rPr>
          <w:del w:id="6593" w:author="Nelly Wagner" w:date="2017-01-22T11:55:00Z"/>
          <w:rFonts w:ascii="Arial" w:hAnsi="Arial"/>
          <w:color w:val="000000"/>
          <w:sz w:val="18"/>
          <w:szCs w:val="18"/>
        </w:rPr>
      </w:pPr>
      <w:del w:id="6594" w:author="Nelly Wagner" w:date="2017-01-22T11:55:00Z">
        <w:r w:rsidRPr="008E76CC" w:rsidDel="00B22296">
          <w:rPr>
            <w:rFonts w:ascii="Arial" w:hAnsi="Arial"/>
            <w:color w:val="000000"/>
            <w:sz w:val="18"/>
            <w:szCs w:val="18"/>
          </w:rPr>
          <w:delText xml:space="preserve">Shallcross, L.J. et al., 2013. The role of the Panton-Valentine leucocidin toxin in staphylococcal disease: A systematic review and meta-analysis. </w:delText>
        </w:r>
        <w:r w:rsidRPr="00BA0DDA" w:rsidDel="00B22296">
          <w:rPr>
            <w:rFonts w:ascii="Arial" w:hAnsi="Arial"/>
            <w:i/>
            <w:color w:val="000000"/>
            <w:sz w:val="18"/>
            <w:szCs w:val="18"/>
          </w:rPr>
          <w:delText>The Lancet Infectious Diseases</w:delText>
        </w:r>
        <w:r w:rsidRPr="005955B6" w:rsidDel="00B22296">
          <w:rPr>
            <w:rFonts w:ascii="Arial" w:hAnsi="Arial"/>
            <w:color w:val="000000"/>
            <w:sz w:val="18"/>
            <w:szCs w:val="18"/>
          </w:rPr>
          <w:delText>, 13(1), pp.43–54.</w:delText>
        </w:r>
      </w:del>
    </w:p>
    <w:p w14:paraId="7F07ADD6" w14:textId="0033293E" w:rsidR="0020061D" w:rsidRPr="00434CF6" w:rsidDel="002F6C66" w:rsidRDefault="00766C9B">
      <w:pPr>
        <w:spacing w:line="360" w:lineRule="auto"/>
        <w:ind w:left="480" w:hanging="480"/>
        <w:jc w:val="both"/>
        <w:rPr>
          <w:del w:id="6595" w:author="Nelly Wagner" w:date="2017-01-22T11:56:00Z"/>
          <w:rFonts w:ascii="Arial" w:hAnsi="Arial"/>
          <w:color w:val="000000"/>
          <w:sz w:val="18"/>
          <w:szCs w:val="18"/>
        </w:rPr>
      </w:pPr>
      <w:del w:id="6596" w:author="Nelly Wagner" w:date="2017-01-22T11:56:00Z">
        <w:r w:rsidRPr="00434CF6" w:rsidDel="002F6C66">
          <w:rPr>
            <w:rFonts w:ascii="Arial" w:hAnsi="Arial"/>
            <w:color w:val="000000"/>
            <w:sz w:val="18"/>
            <w:szCs w:val="18"/>
          </w:rPr>
          <w:delText xml:space="preserve">Slauch, J.M., 2011. How does the oxidative burst of macrophages kill bacteria? Still an open question. </w:delText>
        </w:r>
        <w:r w:rsidRPr="00434CF6" w:rsidDel="002F6C66">
          <w:rPr>
            <w:rFonts w:ascii="Arial" w:hAnsi="Arial"/>
            <w:i/>
            <w:color w:val="000000"/>
            <w:sz w:val="18"/>
            <w:szCs w:val="18"/>
          </w:rPr>
          <w:delText>Molecular Microbiology</w:delText>
        </w:r>
        <w:r w:rsidRPr="00434CF6" w:rsidDel="002F6C66">
          <w:rPr>
            <w:rFonts w:ascii="Arial" w:hAnsi="Arial"/>
            <w:color w:val="000000"/>
            <w:sz w:val="18"/>
            <w:szCs w:val="18"/>
          </w:rPr>
          <w:delText>, 80(3), pp.580–583.</w:delText>
        </w:r>
      </w:del>
    </w:p>
    <w:p w14:paraId="64A4E71F" w14:textId="4F959044" w:rsidR="0020061D" w:rsidRPr="00434CF6" w:rsidDel="002F6C66" w:rsidRDefault="00766C9B">
      <w:pPr>
        <w:pStyle w:val="TextBody"/>
        <w:spacing w:after="0" w:line="360" w:lineRule="auto"/>
        <w:ind w:left="480" w:hanging="480"/>
        <w:jc w:val="both"/>
        <w:rPr>
          <w:del w:id="6597" w:author="Nelly Wagner" w:date="2017-01-22T11:56:00Z"/>
          <w:rFonts w:ascii="Arial" w:hAnsi="Arial"/>
          <w:color w:val="000000"/>
          <w:sz w:val="18"/>
          <w:szCs w:val="18"/>
        </w:rPr>
      </w:pPr>
      <w:del w:id="6598" w:author="Nelly Wagner" w:date="2017-01-22T11:56:00Z">
        <w:r w:rsidRPr="00434CF6" w:rsidDel="002F6C66">
          <w:rPr>
            <w:rFonts w:ascii="Arial" w:hAnsi="Arial"/>
            <w:color w:val="000000"/>
            <w:sz w:val="18"/>
            <w:szCs w:val="18"/>
          </w:rPr>
          <w:delText xml:space="preserve">Sônego, F. et al., 2014. MyD88-, but Not Nod1- and/or Nod2-Deficient Mice, Show Increased Susceptibility to Polymicrobial Sepsis due to Impaired Local Inflammatory Response. </w:delText>
        </w:r>
        <w:r w:rsidRPr="00434CF6" w:rsidDel="002F6C66">
          <w:rPr>
            <w:rFonts w:ascii="Arial" w:hAnsi="Arial"/>
            <w:i/>
            <w:color w:val="000000"/>
            <w:sz w:val="18"/>
            <w:szCs w:val="18"/>
          </w:rPr>
          <w:delText>PloS one</w:delText>
        </w:r>
        <w:r w:rsidRPr="00434CF6" w:rsidDel="002F6C66">
          <w:rPr>
            <w:rFonts w:ascii="Arial" w:hAnsi="Arial"/>
            <w:color w:val="000000"/>
            <w:sz w:val="18"/>
            <w:szCs w:val="18"/>
          </w:rPr>
          <w:delText>, 9(8), p.e103734.</w:delText>
        </w:r>
      </w:del>
    </w:p>
    <w:p w14:paraId="25437E2F" w14:textId="3AF3ABD0" w:rsidR="0020061D" w:rsidRPr="00434CF6" w:rsidDel="002F6C66" w:rsidRDefault="00766C9B">
      <w:pPr>
        <w:spacing w:line="360" w:lineRule="auto"/>
        <w:ind w:left="480" w:hanging="480"/>
        <w:jc w:val="both"/>
        <w:rPr>
          <w:del w:id="6599" w:author="Nelly Wagner" w:date="2017-01-22T11:57:00Z"/>
          <w:rFonts w:ascii="Arial" w:hAnsi="Arial"/>
          <w:color w:val="000000"/>
          <w:sz w:val="18"/>
          <w:szCs w:val="18"/>
        </w:rPr>
      </w:pPr>
      <w:del w:id="6600" w:author="Nelly Wagner" w:date="2017-01-22T11:57:00Z">
        <w:r w:rsidRPr="00434CF6" w:rsidDel="002F6C66">
          <w:rPr>
            <w:rFonts w:ascii="Arial" w:hAnsi="Arial"/>
            <w:color w:val="000000"/>
            <w:sz w:val="18"/>
            <w:szCs w:val="18"/>
          </w:rPr>
          <w:delText xml:space="preserve">Spaan, A.N. et al., 2016. </w:delText>
        </w:r>
        <w:r w:rsidRPr="00434CF6" w:rsidDel="002F6C66">
          <w:rPr>
            <w:rFonts w:ascii="Arial" w:hAnsi="Arial"/>
            <w:i/>
            <w:iCs/>
            <w:color w:val="000000"/>
            <w:sz w:val="18"/>
            <w:szCs w:val="18"/>
          </w:rPr>
          <w:delText>Staphylococcus aureus</w:delText>
        </w:r>
        <w:r w:rsidRPr="00434CF6" w:rsidDel="002F6C66">
          <w:rPr>
            <w:rFonts w:ascii="Arial" w:hAnsi="Arial"/>
            <w:color w:val="000000"/>
            <w:sz w:val="18"/>
            <w:szCs w:val="18"/>
          </w:rPr>
          <w:delText xml:space="preserve"> Targets the Duffy Antigen Receptor for Chemokines (DARC) to Lyse Erythrocytes. </w:delText>
        </w:r>
        <w:r w:rsidRPr="00434CF6" w:rsidDel="002F6C66">
          <w:rPr>
            <w:rFonts w:ascii="Arial" w:hAnsi="Arial"/>
            <w:i/>
            <w:color w:val="000000"/>
            <w:sz w:val="18"/>
            <w:szCs w:val="18"/>
          </w:rPr>
          <w:delText>Cell Host &amp; Microbe</w:delText>
        </w:r>
        <w:r w:rsidRPr="00434CF6" w:rsidDel="002F6C66">
          <w:rPr>
            <w:rFonts w:ascii="Arial" w:hAnsi="Arial"/>
            <w:color w:val="000000"/>
            <w:sz w:val="18"/>
            <w:szCs w:val="18"/>
          </w:rPr>
          <w:delText>, 18(3), pp.363–370.</w:delText>
        </w:r>
      </w:del>
    </w:p>
    <w:p w14:paraId="294C9676" w14:textId="38E49DD6" w:rsidR="0020061D" w:rsidRPr="00434CF6" w:rsidDel="002F6C66" w:rsidRDefault="00766C9B">
      <w:pPr>
        <w:spacing w:line="360" w:lineRule="auto"/>
        <w:ind w:left="480" w:hanging="480"/>
        <w:jc w:val="both"/>
        <w:rPr>
          <w:del w:id="6601" w:author="Nelly Wagner" w:date="2017-01-22T11:57:00Z"/>
          <w:rFonts w:ascii="Arial" w:hAnsi="Arial"/>
          <w:color w:val="000000"/>
          <w:sz w:val="18"/>
          <w:szCs w:val="18"/>
        </w:rPr>
      </w:pPr>
      <w:del w:id="6602" w:author="Nelly Wagner" w:date="2017-01-22T11:57:00Z">
        <w:r w:rsidRPr="00434CF6" w:rsidDel="002F6C66">
          <w:rPr>
            <w:rFonts w:ascii="Arial" w:hAnsi="Arial"/>
            <w:color w:val="000000"/>
            <w:sz w:val="18"/>
            <w:szCs w:val="18"/>
          </w:rPr>
          <w:delText xml:space="preserve">Spaan, A.N. et al., 2015. Differential Interaction of the Staphylococcal Toxins Panton-Valentine Leukocidin and γ-Hemolysin CB with Human C5a Receptors. </w:delText>
        </w:r>
        <w:r w:rsidRPr="00434CF6" w:rsidDel="002F6C66">
          <w:rPr>
            <w:rFonts w:ascii="Arial" w:hAnsi="Arial"/>
            <w:i/>
            <w:color w:val="000000"/>
            <w:sz w:val="18"/>
            <w:szCs w:val="18"/>
          </w:rPr>
          <w:delText>Journal of immunology</w:delText>
        </w:r>
        <w:r w:rsidRPr="00434CF6" w:rsidDel="002F6C66">
          <w:rPr>
            <w:rFonts w:ascii="Arial" w:hAnsi="Arial"/>
            <w:color w:val="000000"/>
            <w:sz w:val="18"/>
            <w:szCs w:val="18"/>
          </w:rPr>
          <w:delText>, 195(3), pp.1034–43.</w:delText>
        </w:r>
      </w:del>
    </w:p>
    <w:p w14:paraId="7A34E7FB" w14:textId="5B2E646F" w:rsidR="0020061D" w:rsidRPr="00434CF6" w:rsidDel="002F6C66" w:rsidRDefault="00766C9B">
      <w:pPr>
        <w:spacing w:line="360" w:lineRule="auto"/>
        <w:ind w:left="480" w:hanging="480"/>
        <w:jc w:val="both"/>
        <w:rPr>
          <w:del w:id="6603" w:author="Nelly Wagner" w:date="2017-01-22T11:58:00Z"/>
          <w:rFonts w:ascii="Arial" w:hAnsi="Arial"/>
          <w:color w:val="000000"/>
          <w:sz w:val="18"/>
          <w:szCs w:val="18"/>
        </w:rPr>
      </w:pPr>
      <w:del w:id="6604" w:author="Nelly Wagner" w:date="2017-01-22T11:58:00Z">
        <w:r w:rsidRPr="00434CF6" w:rsidDel="002F6C66">
          <w:rPr>
            <w:rFonts w:ascii="Arial" w:hAnsi="Arial"/>
            <w:color w:val="000000"/>
            <w:sz w:val="18"/>
            <w:szCs w:val="18"/>
          </w:rPr>
          <w:delText xml:space="preserve">Stapels, D.A.C. et al., 2016. </w:delText>
        </w:r>
        <w:r w:rsidRPr="00434CF6" w:rsidDel="002F6C66">
          <w:rPr>
            <w:rFonts w:ascii="Arial" w:hAnsi="Arial"/>
            <w:i/>
            <w:iCs/>
            <w:color w:val="000000"/>
            <w:sz w:val="18"/>
            <w:szCs w:val="18"/>
          </w:rPr>
          <w:delText>Staphylococcus aureus</w:delText>
        </w:r>
        <w:r w:rsidRPr="00434CF6" w:rsidDel="002F6C66">
          <w:rPr>
            <w:rFonts w:ascii="Arial" w:hAnsi="Arial"/>
            <w:color w:val="000000"/>
            <w:sz w:val="18"/>
            <w:szCs w:val="18"/>
          </w:rPr>
          <w:delText xml:space="preserve"> protects its immune-evasion proteins against degradation by neutrophil serine proteases. </w:delText>
        </w:r>
        <w:r w:rsidRPr="00434CF6" w:rsidDel="002F6C66">
          <w:rPr>
            <w:rFonts w:ascii="Arial" w:hAnsi="Arial"/>
            <w:i/>
            <w:color w:val="000000"/>
            <w:sz w:val="18"/>
            <w:szCs w:val="18"/>
          </w:rPr>
          <w:delText>Cellular Microbiology</w:delText>
        </w:r>
        <w:r w:rsidRPr="00434CF6" w:rsidDel="002F6C66">
          <w:rPr>
            <w:rFonts w:ascii="Arial" w:hAnsi="Arial"/>
            <w:color w:val="000000"/>
            <w:sz w:val="18"/>
            <w:szCs w:val="18"/>
          </w:rPr>
          <w:delText>, 18(4), pp.536–545.</w:delText>
        </w:r>
      </w:del>
    </w:p>
    <w:p w14:paraId="5AB49473" w14:textId="157F9AF9" w:rsidR="0020061D" w:rsidRPr="00434CF6" w:rsidDel="002F6C66" w:rsidRDefault="00766C9B">
      <w:pPr>
        <w:spacing w:line="360" w:lineRule="auto"/>
        <w:ind w:left="480" w:hanging="480"/>
        <w:jc w:val="both"/>
        <w:rPr>
          <w:del w:id="6605" w:author="Nelly Wagner" w:date="2017-01-22T11:58:00Z"/>
          <w:rFonts w:ascii="Arial" w:hAnsi="Arial"/>
          <w:color w:val="000000"/>
          <w:sz w:val="18"/>
          <w:szCs w:val="18"/>
        </w:rPr>
      </w:pPr>
      <w:del w:id="6606" w:author="Nelly Wagner" w:date="2017-01-22T11:58:00Z">
        <w:r w:rsidRPr="00434CF6" w:rsidDel="002F6C66">
          <w:rPr>
            <w:rFonts w:ascii="Arial" w:hAnsi="Arial"/>
            <w:color w:val="000000"/>
            <w:sz w:val="18"/>
            <w:szCs w:val="18"/>
          </w:rPr>
          <w:delText xml:space="preserve">Stein, C. et al., 2007. Conservation and divergence of gene families encoding components of innate immune response systems in zebrafish. </w:delText>
        </w:r>
        <w:r w:rsidRPr="00434CF6" w:rsidDel="002F6C66">
          <w:rPr>
            <w:rFonts w:ascii="Arial" w:hAnsi="Arial"/>
            <w:i/>
            <w:color w:val="000000"/>
            <w:sz w:val="18"/>
            <w:szCs w:val="18"/>
          </w:rPr>
          <w:delText>Genome biology</w:delText>
        </w:r>
        <w:r w:rsidRPr="00434CF6" w:rsidDel="002F6C66">
          <w:rPr>
            <w:rFonts w:ascii="Arial" w:hAnsi="Arial"/>
            <w:color w:val="000000"/>
            <w:sz w:val="18"/>
            <w:szCs w:val="18"/>
          </w:rPr>
          <w:delText>, 8(11), p.R251.</w:delText>
        </w:r>
      </w:del>
    </w:p>
    <w:p w14:paraId="5CAFDAD0" w14:textId="217AB49A" w:rsidR="0020061D" w:rsidRPr="00434CF6" w:rsidDel="002F6C66" w:rsidRDefault="00766C9B">
      <w:pPr>
        <w:spacing w:line="360" w:lineRule="auto"/>
        <w:ind w:left="480" w:hanging="480"/>
        <w:jc w:val="both"/>
        <w:rPr>
          <w:del w:id="6607" w:author="Nelly Wagner" w:date="2017-01-22T11:59:00Z"/>
          <w:rFonts w:ascii="Arial" w:hAnsi="Arial"/>
          <w:color w:val="000000"/>
          <w:sz w:val="18"/>
          <w:szCs w:val="18"/>
        </w:rPr>
      </w:pPr>
      <w:del w:id="6608" w:author="Nelly Wagner" w:date="2017-01-22T11:59:00Z">
        <w:r w:rsidRPr="00434CF6" w:rsidDel="002F6C66">
          <w:rPr>
            <w:rFonts w:ascii="Arial" w:hAnsi="Arial"/>
            <w:color w:val="000000"/>
            <w:sz w:val="18"/>
            <w:szCs w:val="18"/>
          </w:rPr>
          <w:delText xml:space="preserve">Streit, J.M., Jones, R.N. &amp; Sader, H.S., 2004. Daptomycin activity and spectrum: a worldwide sample of 6737 clinical Gram-positive organisms. </w:delText>
        </w:r>
        <w:r w:rsidRPr="00434CF6" w:rsidDel="002F6C66">
          <w:rPr>
            <w:rFonts w:ascii="Arial" w:hAnsi="Arial"/>
            <w:i/>
            <w:color w:val="000000"/>
            <w:sz w:val="18"/>
            <w:szCs w:val="18"/>
          </w:rPr>
          <w:delText>The Journal of antimicrobial chemotherapy</w:delText>
        </w:r>
        <w:r w:rsidRPr="00434CF6" w:rsidDel="002F6C66">
          <w:rPr>
            <w:rFonts w:ascii="Arial" w:hAnsi="Arial"/>
            <w:color w:val="000000"/>
            <w:sz w:val="18"/>
            <w:szCs w:val="18"/>
          </w:rPr>
          <w:delText>, 53(4), pp.669–674.</w:delText>
        </w:r>
      </w:del>
    </w:p>
    <w:p w14:paraId="616A5200" w14:textId="7F07DF85" w:rsidR="0020061D" w:rsidRPr="00434CF6" w:rsidDel="002F6C66" w:rsidRDefault="00766C9B">
      <w:pPr>
        <w:pStyle w:val="TextBody"/>
        <w:spacing w:after="0" w:line="360" w:lineRule="auto"/>
        <w:ind w:left="480" w:hanging="480"/>
        <w:jc w:val="both"/>
        <w:rPr>
          <w:del w:id="6609" w:author="Nelly Wagner" w:date="2017-01-22T12:00:00Z"/>
          <w:rFonts w:ascii="Arial" w:hAnsi="Arial"/>
          <w:color w:val="000000"/>
          <w:sz w:val="18"/>
          <w:szCs w:val="18"/>
        </w:rPr>
      </w:pPr>
      <w:del w:id="6610" w:author="Nelly Wagner" w:date="2017-01-22T12:00:00Z">
        <w:r w:rsidRPr="00434CF6" w:rsidDel="002F6C66">
          <w:rPr>
            <w:rFonts w:ascii="Arial" w:hAnsi="Arial"/>
            <w:color w:val="000000"/>
            <w:sz w:val="18"/>
            <w:szCs w:val="18"/>
          </w:rPr>
          <w:delText xml:space="preserve">Subrt N, Mesak LR, Davies J, 2011. Modulation of virulence gene expression by cell wall active antibiotics in </w:delText>
        </w:r>
        <w:r w:rsidRPr="00434CF6" w:rsidDel="002F6C66">
          <w:rPr>
            <w:rFonts w:ascii="Arial" w:hAnsi="Arial"/>
            <w:i/>
            <w:iCs/>
            <w:color w:val="000000"/>
            <w:sz w:val="18"/>
            <w:szCs w:val="18"/>
          </w:rPr>
          <w:delText>Staphylococcus aureus</w:delText>
        </w:r>
        <w:r w:rsidRPr="00434CF6" w:rsidDel="002F6C66">
          <w:rPr>
            <w:rFonts w:ascii="Arial" w:hAnsi="Arial"/>
            <w:color w:val="000000"/>
            <w:sz w:val="18"/>
            <w:szCs w:val="18"/>
          </w:rPr>
          <w:delText>. Journal of antimicrobial chemotherapy, 66(5).</w:delText>
        </w:r>
      </w:del>
    </w:p>
    <w:p w14:paraId="46D8AE2E" w14:textId="62DEDFA4" w:rsidR="0020061D" w:rsidRPr="00434CF6" w:rsidDel="002F6C66" w:rsidRDefault="00766C9B">
      <w:pPr>
        <w:spacing w:line="360" w:lineRule="auto"/>
        <w:ind w:left="480" w:hanging="480"/>
        <w:jc w:val="both"/>
        <w:rPr>
          <w:del w:id="6611" w:author="Nelly Wagner" w:date="2017-01-22T12:01:00Z"/>
          <w:rFonts w:ascii="Arial" w:hAnsi="Arial"/>
          <w:color w:val="000000"/>
          <w:sz w:val="18"/>
          <w:szCs w:val="18"/>
        </w:rPr>
      </w:pPr>
      <w:del w:id="6612" w:author="Nelly Wagner" w:date="2017-01-22T12:01:00Z">
        <w:r w:rsidRPr="00434CF6" w:rsidDel="002F6C66">
          <w:rPr>
            <w:rFonts w:ascii="Arial" w:hAnsi="Arial"/>
            <w:color w:val="000000"/>
            <w:sz w:val="18"/>
            <w:szCs w:val="18"/>
          </w:rPr>
          <w:delText xml:space="preserve">Sullivan, B.P. et al., 2015. Pulmonary Delivery of Vancomycin Dry Powder Aerosol to Intubated Rabbits. </w:delText>
        </w:r>
        <w:r w:rsidRPr="00434CF6" w:rsidDel="002F6C66">
          <w:rPr>
            <w:rFonts w:ascii="Arial" w:hAnsi="Arial"/>
            <w:i/>
            <w:color w:val="000000"/>
            <w:sz w:val="18"/>
            <w:szCs w:val="18"/>
          </w:rPr>
          <w:delText>Molecular Pharmaceutics</w:delText>
        </w:r>
        <w:r w:rsidRPr="00434CF6" w:rsidDel="002F6C66">
          <w:rPr>
            <w:rFonts w:ascii="Arial" w:hAnsi="Arial"/>
            <w:color w:val="000000"/>
            <w:sz w:val="18"/>
            <w:szCs w:val="18"/>
          </w:rPr>
          <w:delText>, 12(8), pp.2665–2674.</w:delText>
        </w:r>
      </w:del>
    </w:p>
    <w:p w14:paraId="019EEEEF" w14:textId="51D2958E" w:rsidR="0020061D" w:rsidRPr="00434CF6" w:rsidDel="002F6C66" w:rsidRDefault="00766C9B">
      <w:pPr>
        <w:spacing w:line="360" w:lineRule="auto"/>
        <w:ind w:left="480" w:hanging="480"/>
        <w:jc w:val="both"/>
        <w:rPr>
          <w:del w:id="6613" w:author="Nelly Wagner" w:date="2017-01-22T12:01:00Z"/>
          <w:rFonts w:ascii="Arial" w:hAnsi="Arial"/>
          <w:color w:val="000000"/>
          <w:sz w:val="18"/>
          <w:szCs w:val="18"/>
        </w:rPr>
      </w:pPr>
      <w:del w:id="6614" w:author="Nelly Wagner" w:date="2017-01-22T12:01:00Z">
        <w:r w:rsidRPr="00434CF6" w:rsidDel="002F6C66">
          <w:rPr>
            <w:rFonts w:ascii="Arial" w:hAnsi="Arial"/>
            <w:color w:val="000000"/>
            <w:sz w:val="18"/>
            <w:szCs w:val="18"/>
          </w:rPr>
          <w:delText xml:space="preserve">Sullivan, C. et al., 2009. The gene history of zebrafish tlr4a and tlr4b is predictive of their divergent functions. </w:delText>
        </w:r>
        <w:r w:rsidRPr="00434CF6" w:rsidDel="002F6C66">
          <w:rPr>
            <w:rFonts w:ascii="Arial" w:hAnsi="Arial"/>
            <w:i/>
            <w:color w:val="000000"/>
            <w:sz w:val="18"/>
            <w:szCs w:val="18"/>
          </w:rPr>
          <w:delText>Journal of immunology</w:delText>
        </w:r>
        <w:r w:rsidRPr="00434CF6" w:rsidDel="002F6C66">
          <w:rPr>
            <w:rFonts w:ascii="Arial" w:hAnsi="Arial"/>
            <w:color w:val="000000"/>
            <w:sz w:val="18"/>
            <w:szCs w:val="18"/>
          </w:rPr>
          <w:delText>, 183(9), pp.5896–908.</w:delText>
        </w:r>
      </w:del>
    </w:p>
    <w:p w14:paraId="49410098" w14:textId="614DFB2B" w:rsidR="0020061D" w:rsidRPr="00434CF6" w:rsidDel="002F6C66" w:rsidRDefault="00766C9B">
      <w:pPr>
        <w:spacing w:line="360" w:lineRule="auto"/>
        <w:ind w:left="480" w:hanging="480"/>
        <w:jc w:val="both"/>
        <w:rPr>
          <w:del w:id="6615" w:author="Nelly Wagner" w:date="2017-01-22T12:02:00Z"/>
          <w:rFonts w:ascii="Arial" w:hAnsi="Arial"/>
          <w:color w:val="000000"/>
          <w:sz w:val="18"/>
          <w:szCs w:val="18"/>
        </w:rPr>
      </w:pPr>
      <w:del w:id="6616" w:author="Nelly Wagner" w:date="2017-01-22T12:02:00Z">
        <w:r w:rsidRPr="00434CF6" w:rsidDel="002F6C66">
          <w:rPr>
            <w:rFonts w:ascii="Arial" w:hAnsi="Arial"/>
            <w:color w:val="000000"/>
            <w:sz w:val="18"/>
            <w:szCs w:val="18"/>
          </w:rPr>
          <w:delText xml:space="preserve">Surewaard, B.G.J. et al., 2013. Staphylococcal alpha-phenol soluble modulins contribute to neutrophil lysis after phagocytosis. </w:delText>
        </w:r>
        <w:r w:rsidRPr="00434CF6" w:rsidDel="002F6C66">
          <w:rPr>
            <w:rFonts w:ascii="Arial" w:hAnsi="Arial"/>
            <w:i/>
            <w:color w:val="000000"/>
            <w:sz w:val="18"/>
            <w:szCs w:val="18"/>
          </w:rPr>
          <w:delText>Cellular microbiology</w:delText>
        </w:r>
        <w:r w:rsidRPr="00434CF6" w:rsidDel="002F6C66">
          <w:rPr>
            <w:rFonts w:ascii="Arial" w:hAnsi="Arial"/>
            <w:color w:val="000000"/>
            <w:sz w:val="18"/>
            <w:szCs w:val="18"/>
          </w:rPr>
          <w:delText>, 15(8).</w:delText>
        </w:r>
      </w:del>
    </w:p>
    <w:p w14:paraId="5DC0A2C8" w14:textId="7D88019C" w:rsidR="0020061D" w:rsidRPr="00434CF6" w:rsidDel="002F6C66" w:rsidRDefault="00766C9B">
      <w:pPr>
        <w:pStyle w:val="TextBody"/>
        <w:spacing w:after="0" w:line="360" w:lineRule="auto"/>
        <w:ind w:left="480" w:hanging="480"/>
        <w:jc w:val="both"/>
        <w:rPr>
          <w:del w:id="6617" w:author="Nelly Wagner" w:date="2017-01-22T12:02:00Z"/>
          <w:rFonts w:ascii="Arial" w:hAnsi="Arial"/>
          <w:color w:val="000000"/>
          <w:sz w:val="18"/>
          <w:szCs w:val="18"/>
        </w:rPr>
      </w:pPr>
      <w:del w:id="6618" w:author="Nelly Wagner" w:date="2017-01-22T12:02:00Z">
        <w:r w:rsidRPr="00434CF6" w:rsidDel="002F6C66">
          <w:rPr>
            <w:rFonts w:ascii="Arial" w:hAnsi="Arial"/>
            <w:color w:val="000000"/>
            <w:sz w:val="18"/>
            <w:szCs w:val="18"/>
          </w:rPr>
          <w:delText xml:space="preserve">Suzuki, N. et al., 2002. Severe impairment of interleukin-1 and Toll-like receptor signalling in mice lacking IRAK-4. </w:delText>
        </w:r>
        <w:r w:rsidRPr="00434CF6" w:rsidDel="002F6C66">
          <w:rPr>
            <w:rFonts w:ascii="Arial" w:hAnsi="Arial"/>
            <w:i/>
            <w:color w:val="000000"/>
            <w:sz w:val="18"/>
            <w:szCs w:val="18"/>
          </w:rPr>
          <w:delText>Nature</w:delText>
        </w:r>
        <w:r w:rsidRPr="00434CF6" w:rsidDel="002F6C66">
          <w:rPr>
            <w:rFonts w:ascii="Arial" w:hAnsi="Arial"/>
            <w:color w:val="000000"/>
            <w:sz w:val="18"/>
            <w:szCs w:val="18"/>
          </w:rPr>
          <w:delText>, 416(April), pp.750–756.</w:delText>
        </w:r>
      </w:del>
    </w:p>
    <w:p w14:paraId="4231B69C" w14:textId="1F1ABB06" w:rsidR="0020061D" w:rsidRPr="00434CF6" w:rsidDel="00B57BFC" w:rsidRDefault="00766C9B">
      <w:pPr>
        <w:pStyle w:val="TextBody"/>
        <w:spacing w:after="0" w:line="360" w:lineRule="auto"/>
        <w:ind w:left="480" w:hanging="480"/>
        <w:jc w:val="both"/>
        <w:rPr>
          <w:del w:id="6619" w:author="Nelly Wagner" w:date="2017-01-22T12:03:00Z"/>
          <w:rFonts w:ascii="Arial" w:hAnsi="Arial"/>
          <w:color w:val="000000"/>
          <w:sz w:val="18"/>
          <w:szCs w:val="18"/>
        </w:rPr>
      </w:pPr>
      <w:del w:id="6620" w:author="Nelly Wagner" w:date="2017-01-22T12:03:00Z">
        <w:r w:rsidRPr="00434CF6" w:rsidDel="00B57BFC">
          <w:rPr>
            <w:rFonts w:ascii="Arial" w:hAnsi="Arial"/>
            <w:color w:val="000000"/>
            <w:sz w:val="18"/>
            <w:szCs w:val="18"/>
          </w:rPr>
          <w:delText xml:space="preserve">Takigawa, H. et al., 2005. Deficient Production of Hexadecenoic Acid in the Skin Is Associated in Part with the Vulnerability of Atopic Dermatitis Patients to Colonization by </w:delText>
        </w:r>
        <w:r w:rsidRPr="00434CF6" w:rsidDel="00B57BFC">
          <w:rPr>
            <w:rFonts w:ascii="Arial" w:hAnsi="Arial"/>
            <w:i/>
            <w:iCs/>
            <w:color w:val="000000"/>
            <w:sz w:val="18"/>
            <w:szCs w:val="18"/>
          </w:rPr>
          <w:delText>Staphylococcus aureus</w:delText>
        </w:r>
        <w:r w:rsidRPr="00434CF6" w:rsidDel="00B57BFC">
          <w:rPr>
            <w:rFonts w:ascii="Arial" w:hAnsi="Arial"/>
            <w:color w:val="000000"/>
            <w:sz w:val="18"/>
            <w:szCs w:val="18"/>
          </w:rPr>
          <w:delText xml:space="preserve">. </w:delText>
        </w:r>
        <w:r w:rsidRPr="00434CF6" w:rsidDel="00B57BFC">
          <w:rPr>
            <w:rFonts w:ascii="Arial" w:hAnsi="Arial"/>
            <w:i/>
            <w:color w:val="000000"/>
            <w:sz w:val="18"/>
            <w:szCs w:val="18"/>
          </w:rPr>
          <w:delText>Dermatology</w:delText>
        </w:r>
        <w:r w:rsidRPr="00434CF6" w:rsidDel="00B57BFC">
          <w:rPr>
            <w:rFonts w:ascii="Arial" w:hAnsi="Arial"/>
            <w:color w:val="000000"/>
            <w:sz w:val="18"/>
            <w:szCs w:val="18"/>
          </w:rPr>
          <w:delText>, 211(3), pp.240–248.</w:delText>
        </w:r>
      </w:del>
    </w:p>
    <w:p w14:paraId="0837645A" w14:textId="3071870B" w:rsidR="0020061D" w:rsidRPr="00434CF6" w:rsidDel="00B57BFC" w:rsidRDefault="00766C9B">
      <w:pPr>
        <w:spacing w:line="360" w:lineRule="auto"/>
        <w:ind w:left="480" w:hanging="480"/>
        <w:jc w:val="both"/>
        <w:rPr>
          <w:del w:id="6621" w:author="Nelly Wagner" w:date="2017-01-22T12:04:00Z"/>
          <w:rFonts w:ascii="Arial" w:hAnsi="Arial"/>
          <w:color w:val="000000"/>
          <w:sz w:val="18"/>
          <w:szCs w:val="18"/>
        </w:rPr>
      </w:pPr>
      <w:del w:id="6622" w:author="Nelly Wagner" w:date="2017-01-22T12:04:00Z">
        <w:r w:rsidRPr="00434CF6" w:rsidDel="00B57BFC">
          <w:rPr>
            <w:rFonts w:ascii="Arial" w:hAnsi="Arial"/>
            <w:color w:val="000000"/>
            <w:sz w:val="18"/>
            <w:szCs w:val="18"/>
          </w:rPr>
          <w:delText xml:space="preserve">Thammavongsa, V., Missiakas, D.M. &amp; Schneewind, O., 2013. </w:delText>
        </w:r>
        <w:r w:rsidRPr="00434CF6" w:rsidDel="00B57BFC">
          <w:rPr>
            <w:rFonts w:ascii="Arial" w:hAnsi="Arial"/>
            <w:i/>
            <w:iCs/>
            <w:color w:val="000000"/>
            <w:sz w:val="18"/>
            <w:szCs w:val="18"/>
          </w:rPr>
          <w:delText xml:space="preserve">Staphylococcus aureus </w:delText>
        </w:r>
        <w:r w:rsidRPr="00434CF6" w:rsidDel="00B57BFC">
          <w:rPr>
            <w:rFonts w:ascii="Arial" w:hAnsi="Arial"/>
            <w:color w:val="000000"/>
            <w:sz w:val="18"/>
            <w:szCs w:val="18"/>
          </w:rPr>
          <w:delText xml:space="preserve">Degrades Neutrophil Extracellular Traps to Promote Immune Cell Death. </w:delText>
        </w:r>
        <w:r w:rsidRPr="00434CF6" w:rsidDel="00B57BFC">
          <w:rPr>
            <w:rFonts w:ascii="Arial" w:hAnsi="Arial"/>
            <w:i/>
            <w:color w:val="000000"/>
            <w:sz w:val="18"/>
            <w:szCs w:val="18"/>
          </w:rPr>
          <w:delText>Science</w:delText>
        </w:r>
        <w:r w:rsidRPr="00434CF6" w:rsidDel="00B57BFC">
          <w:rPr>
            <w:rFonts w:ascii="Arial" w:hAnsi="Arial"/>
            <w:color w:val="000000"/>
            <w:sz w:val="18"/>
            <w:szCs w:val="18"/>
          </w:rPr>
          <w:delText>, 342(6160), pp.863–866.</w:delText>
        </w:r>
      </w:del>
    </w:p>
    <w:p w14:paraId="501196D4" w14:textId="293AE1A0" w:rsidR="0020061D" w:rsidRPr="00434CF6" w:rsidDel="00B57BFC" w:rsidRDefault="00766C9B">
      <w:pPr>
        <w:spacing w:line="360" w:lineRule="auto"/>
        <w:ind w:left="480" w:hanging="480"/>
        <w:jc w:val="both"/>
        <w:rPr>
          <w:del w:id="6623" w:author="Nelly Wagner" w:date="2017-01-22T12:04:00Z"/>
          <w:rFonts w:ascii="Arial" w:hAnsi="Arial"/>
          <w:color w:val="000000"/>
          <w:sz w:val="18"/>
          <w:szCs w:val="18"/>
        </w:rPr>
      </w:pPr>
      <w:del w:id="6624" w:author="Nelly Wagner" w:date="2017-01-22T12:04:00Z">
        <w:r w:rsidRPr="00434CF6" w:rsidDel="00B57BFC">
          <w:rPr>
            <w:rFonts w:ascii="Arial" w:hAnsi="Arial"/>
            <w:color w:val="000000"/>
            <w:sz w:val="18"/>
            <w:szCs w:val="18"/>
          </w:rPr>
          <w:delText xml:space="preserve">Tharp WG, Yadav R, Irimia D. Upadhyaya A, Samadani A, Hurtado O, Liu S, Munisamy S, Brainard DM, Mahon MJ, Nourshargh S, van Oudenaarden A, Toner MG and Poznansky MC, 2006. Neutrophil chemorepulsion in defined interleukin-8 gradients </w:delText>
        </w:r>
        <w:r w:rsidRPr="00434CF6" w:rsidDel="00B57BFC">
          <w:rPr>
            <w:rFonts w:ascii="Arial" w:hAnsi="Arial"/>
            <w:i/>
            <w:iCs/>
            <w:color w:val="000000"/>
            <w:sz w:val="18"/>
            <w:szCs w:val="18"/>
          </w:rPr>
          <w:delText>in vitro</w:delText>
        </w:r>
        <w:r w:rsidRPr="00434CF6" w:rsidDel="00B57BFC">
          <w:rPr>
            <w:rFonts w:ascii="Arial" w:hAnsi="Arial"/>
            <w:color w:val="000000"/>
            <w:sz w:val="18"/>
            <w:szCs w:val="18"/>
          </w:rPr>
          <w:delText xml:space="preserve"> and </w:delText>
        </w:r>
        <w:r w:rsidRPr="00434CF6" w:rsidDel="00B57BFC">
          <w:rPr>
            <w:rFonts w:ascii="Arial" w:hAnsi="Arial"/>
            <w:i/>
            <w:iCs/>
            <w:color w:val="000000"/>
            <w:sz w:val="18"/>
            <w:szCs w:val="18"/>
          </w:rPr>
          <w:delText>in vivo</w:delText>
        </w:r>
        <w:r w:rsidRPr="00434CF6" w:rsidDel="00B57BFC">
          <w:rPr>
            <w:rFonts w:ascii="Arial" w:hAnsi="Arial"/>
            <w:color w:val="000000"/>
            <w:sz w:val="18"/>
            <w:szCs w:val="18"/>
          </w:rPr>
          <w:delText>. Journal of Leukocyte Biology, 79.</w:delText>
        </w:r>
      </w:del>
    </w:p>
    <w:p w14:paraId="4DD41D74" w14:textId="6754BC9D" w:rsidR="0020061D" w:rsidRPr="00434CF6" w:rsidDel="00B57BFC" w:rsidRDefault="00766C9B">
      <w:pPr>
        <w:spacing w:line="360" w:lineRule="auto"/>
        <w:ind w:left="480" w:hanging="480"/>
        <w:jc w:val="both"/>
        <w:rPr>
          <w:del w:id="6625" w:author="Nelly Wagner" w:date="2017-01-22T12:05:00Z"/>
          <w:rFonts w:ascii="Arial" w:hAnsi="Arial"/>
          <w:color w:val="000000"/>
          <w:sz w:val="18"/>
          <w:szCs w:val="18"/>
        </w:rPr>
      </w:pPr>
      <w:del w:id="6626" w:author="Nelly Wagner" w:date="2017-01-22T12:05:00Z">
        <w:r w:rsidRPr="00434CF6" w:rsidDel="00B57BFC">
          <w:rPr>
            <w:rFonts w:ascii="Arial" w:hAnsi="Arial"/>
            <w:color w:val="000000"/>
            <w:sz w:val="18"/>
            <w:szCs w:val="18"/>
          </w:rPr>
          <w:delText xml:space="preserve">Thomer, L., Schneewind, O. &amp; Missiakas, D., 2013. Multiple ligands of von willebrand factor-binding protein (vWbp) promote </w:delText>
        </w:r>
        <w:r w:rsidRPr="00434CF6" w:rsidDel="00B57BFC">
          <w:rPr>
            <w:rFonts w:ascii="Arial" w:hAnsi="Arial"/>
            <w:i/>
            <w:iCs/>
            <w:color w:val="000000"/>
            <w:sz w:val="18"/>
            <w:szCs w:val="18"/>
          </w:rPr>
          <w:delText>Staphylococcus aureus</w:delText>
        </w:r>
        <w:r w:rsidRPr="00434CF6" w:rsidDel="00B57BFC">
          <w:rPr>
            <w:rFonts w:ascii="Arial" w:hAnsi="Arial"/>
            <w:color w:val="000000"/>
            <w:sz w:val="18"/>
            <w:szCs w:val="18"/>
          </w:rPr>
          <w:delText xml:space="preserve"> clot formation in human plasma. </w:delText>
        </w:r>
        <w:r w:rsidRPr="00434CF6" w:rsidDel="00B57BFC">
          <w:rPr>
            <w:rFonts w:ascii="Arial" w:hAnsi="Arial"/>
            <w:i/>
            <w:color w:val="000000"/>
            <w:sz w:val="18"/>
            <w:szCs w:val="18"/>
          </w:rPr>
          <w:delText>Journal of Biological Chemistry</w:delText>
        </w:r>
        <w:r w:rsidRPr="00434CF6" w:rsidDel="00B57BFC">
          <w:rPr>
            <w:rFonts w:ascii="Arial" w:hAnsi="Arial"/>
            <w:color w:val="000000"/>
            <w:sz w:val="18"/>
            <w:szCs w:val="18"/>
          </w:rPr>
          <w:delText>, 288(39), pp.28283–28292.</w:delText>
        </w:r>
      </w:del>
    </w:p>
    <w:p w14:paraId="5D7ACE32" w14:textId="16A88037" w:rsidR="0020061D" w:rsidRPr="00434CF6" w:rsidDel="00B57BFC" w:rsidRDefault="00766C9B">
      <w:pPr>
        <w:spacing w:line="360" w:lineRule="auto"/>
        <w:ind w:left="480" w:hanging="480"/>
        <w:jc w:val="both"/>
        <w:rPr>
          <w:del w:id="6627" w:author="Nelly Wagner" w:date="2017-01-22T12:05:00Z"/>
          <w:rFonts w:ascii="Arial" w:hAnsi="Arial"/>
          <w:color w:val="000000"/>
          <w:sz w:val="18"/>
          <w:szCs w:val="18"/>
        </w:rPr>
      </w:pPr>
      <w:del w:id="6628" w:author="Nelly Wagner" w:date="2017-01-22T12:05:00Z">
        <w:r w:rsidRPr="00434CF6" w:rsidDel="00B57BFC">
          <w:rPr>
            <w:rFonts w:ascii="Arial" w:hAnsi="Arial"/>
            <w:color w:val="000000"/>
            <w:sz w:val="18"/>
            <w:szCs w:val="18"/>
          </w:rPr>
          <w:delText xml:space="preserve">Torraca, V. et al., 2014. Macrophage-pathogen interactions in infectious diseases: new therapeutic insights from the zebrafish host model. </w:delText>
        </w:r>
        <w:r w:rsidRPr="00434CF6" w:rsidDel="00B57BFC">
          <w:rPr>
            <w:rFonts w:ascii="Arial" w:hAnsi="Arial"/>
            <w:i/>
            <w:color w:val="000000"/>
            <w:sz w:val="18"/>
            <w:szCs w:val="18"/>
          </w:rPr>
          <w:delText>Disease models &amp; mechanisms</w:delText>
        </w:r>
        <w:r w:rsidRPr="00434CF6" w:rsidDel="00B57BFC">
          <w:rPr>
            <w:rFonts w:ascii="Arial" w:hAnsi="Arial"/>
            <w:color w:val="000000"/>
            <w:sz w:val="18"/>
            <w:szCs w:val="18"/>
          </w:rPr>
          <w:delText>, 7(7), pp.785–97.</w:delText>
        </w:r>
      </w:del>
    </w:p>
    <w:p w14:paraId="4B4532F3" w14:textId="15C596D1" w:rsidR="0020061D" w:rsidRPr="00434CF6" w:rsidDel="00B57BFC" w:rsidRDefault="00766C9B">
      <w:pPr>
        <w:spacing w:line="360" w:lineRule="auto"/>
        <w:ind w:left="480" w:hanging="480"/>
        <w:jc w:val="both"/>
        <w:rPr>
          <w:del w:id="6629" w:author="Nelly Wagner" w:date="2017-01-22T12:06:00Z"/>
          <w:rFonts w:ascii="Arial" w:hAnsi="Arial"/>
          <w:color w:val="000000"/>
          <w:sz w:val="18"/>
          <w:szCs w:val="18"/>
        </w:rPr>
      </w:pPr>
      <w:del w:id="6630" w:author="Nelly Wagner" w:date="2017-01-22T12:06:00Z">
        <w:r w:rsidRPr="00434CF6" w:rsidDel="00B57BFC">
          <w:rPr>
            <w:rFonts w:ascii="Arial" w:hAnsi="Arial"/>
            <w:color w:val="000000"/>
            <w:sz w:val="18"/>
            <w:szCs w:val="18"/>
          </w:rPr>
          <w:delText xml:space="preserve">Torraca, V. et al., 2015. The CXCR3-CXCL11 signaling axis mediates macrophage recruitment and dissemination of mycobacterial infection. </w:delText>
        </w:r>
        <w:r w:rsidRPr="00434CF6" w:rsidDel="00B57BFC">
          <w:rPr>
            <w:rFonts w:ascii="Arial" w:hAnsi="Arial"/>
            <w:i/>
            <w:color w:val="000000"/>
            <w:sz w:val="18"/>
            <w:szCs w:val="18"/>
          </w:rPr>
          <w:delText>Disease models &amp; mechanisms</w:delText>
        </w:r>
        <w:r w:rsidRPr="00434CF6" w:rsidDel="00B57BFC">
          <w:rPr>
            <w:rFonts w:ascii="Arial" w:hAnsi="Arial"/>
            <w:color w:val="000000"/>
            <w:sz w:val="18"/>
            <w:szCs w:val="18"/>
          </w:rPr>
          <w:delText>, 8(3), pp.253–69.</w:delText>
        </w:r>
      </w:del>
    </w:p>
    <w:p w14:paraId="38C06580" w14:textId="330F7881" w:rsidR="0020061D" w:rsidRPr="00434CF6" w:rsidDel="00B57BFC" w:rsidRDefault="00766C9B">
      <w:pPr>
        <w:spacing w:line="360" w:lineRule="auto"/>
        <w:ind w:left="480" w:hanging="480"/>
        <w:jc w:val="both"/>
        <w:rPr>
          <w:del w:id="6631" w:author="Nelly Wagner" w:date="2017-01-22T12:06:00Z"/>
          <w:rFonts w:ascii="Arial" w:hAnsi="Arial"/>
          <w:color w:val="000000"/>
          <w:sz w:val="18"/>
          <w:szCs w:val="18"/>
        </w:rPr>
      </w:pPr>
      <w:del w:id="6632" w:author="Nelly Wagner" w:date="2017-01-22T12:06:00Z">
        <w:r w:rsidRPr="00434CF6" w:rsidDel="00B57BFC">
          <w:rPr>
            <w:rFonts w:ascii="Arial" w:hAnsi="Arial"/>
            <w:color w:val="000000"/>
            <w:sz w:val="18"/>
            <w:szCs w:val="18"/>
          </w:rPr>
          <w:delText xml:space="preserve">Traves, S.L. et al., 2016. Enhanced monocyte migration to CXCR3 and CCR5 chemokines in COPD. </w:delText>
        </w:r>
        <w:r w:rsidRPr="00434CF6" w:rsidDel="00B57BFC">
          <w:rPr>
            <w:rFonts w:ascii="Arial" w:hAnsi="Arial"/>
            <w:i/>
            <w:color w:val="000000"/>
            <w:sz w:val="18"/>
            <w:szCs w:val="18"/>
          </w:rPr>
          <w:delText>European Respiratory Journal</w:delText>
        </w:r>
        <w:r w:rsidRPr="00434CF6" w:rsidDel="00B57BFC">
          <w:rPr>
            <w:rFonts w:ascii="Arial" w:hAnsi="Arial"/>
            <w:color w:val="000000"/>
            <w:sz w:val="18"/>
            <w:szCs w:val="18"/>
          </w:rPr>
          <w:delText>, 47(4), pp.1093–1102.</w:delText>
        </w:r>
      </w:del>
    </w:p>
    <w:p w14:paraId="4802B571" w14:textId="40C19A56" w:rsidR="0020061D" w:rsidRPr="00434CF6" w:rsidDel="00B57BFC" w:rsidRDefault="00766C9B">
      <w:pPr>
        <w:spacing w:line="360" w:lineRule="auto"/>
        <w:ind w:left="480" w:hanging="480"/>
        <w:jc w:val="both"/>
        <w:rPr>
          <w:del w:id="6633" w:author="Nelly Wagner" w:date="2017-01-22T12:08:00Z"/>
          <w:rFonts w:ascii="Arial" w:hAnsi="Arial"/>
          <w:color w:val="000000"/>
          <w:sz w:val="18"/>
          <w:szCs w:val="18"/>
        </w:rPr>
      </w:pPr>
      <w:del w:id="6634" w:author="Nelly Wagner" w:date="2017-01-22T12:08:00Z">
        <w:r w:rsidRPr="00434CF6" w:rsidDel="00B57BFC">
          <w:rPr>
            <w:rFonts w:ascii="Arial" w:hAnsi="Arial"/>
            <w:color w:val="000000"/>
            <w:sz w:val="18"/>
            <w:szCs w:val="18"/>
          </w:rPr>
          <w:delText xml:space="preserve">Tuchscherr, L. et al., 2016. </w:delText>
        </w:r>
        <w:r w:rsidRPr="00434CF6" w:rsidDel="00B57BFC">
          <w:rPr>
            <w:rFonts w:ascii="Arial" w:hAnsi="Arial"/>
            <w:i/>
            <w:iCs/>
            <w:color w:val="000000"/>
            <w:sz w:val="18"/>
            <w:szCs w:val="18"/>
          </w:rPr>
          <w:delText>Staphylococcus aureus</w:delText>
        </w:r>
        <w:r w:rsidRPr="00434CF6" w:rsidDel="00B57BFC">
          <w:rPr>
            <w:rFonts w:ascii="Arial" w:hAnsi="Arial"/>
            <w:color w:val="000000"/>
            <w:sz w:val="18"/>
            <w:szCs w:val="18"/>
          </w:rPr>
          <w:delText xml:space="preserve"> develops increased resistance to antibiotics by forming dynamic small colony variants during chronic osteomyelitis. </w:delText>
        </w:r>
        <w:r w:rsidRPr="00434CF6" w:rsidDel="00B57BFC">
          <w:rPr>
            <w:rFonts w:ascii="Arial" w:hAnsi="Arial"/>
            <w:i/>
            <w:color w:val="000000"/>
            <w:sz w:val="18"/>
            <w:szCs w:val="18"/>
          </w:rPr>
          <w:delText>Journal of Antimicrobial Chemotherapy</w:delText>
        </w:r>
        <w:r w:rsidRPr="00434CF6" w:rsidDel="00B57BFC">
          <w:rPr>
            <w:rFonts w:ascii="Arial" w:hAnsi="Arial"/>
            <w:color w:val="000000"/>
            <w:sz w:val="18"/>
            <w:szCs w:val="18"/>
          </w:rPr>
          <w:delText>, 71(2), pp.438–448.</w:delText>
        </w:r>
      </w:del>
    </w:p>
    <w:p w14:paraId="25E70CE2" w14:textId="30FCCBA1" w:rsidR="00BD4DF5" w:rsidRPr="008E76CC" w:rsidRDefault="00766C9B" w:rsidP="00BD4DF5">
      <w:pPr>
        <w:spacing w:line="360" w:lineRule="auto"/>
        <w:ind w:left="480" w:hanging="480"/>
        <w:jc w:val="both"/>
        <w:rPr>
          <w:ins w:id="6635" w:author="Nelly Wagner" w:date="2017-01-22T11:51:00Z"/>
          <w:rFonts w:ascii="Arial" w:hAnsi="Arial"/>
          <w:color w:val="000000"/>
          <w:sz w:val="18"/>
          <w:szCs w:val="18"/>
        </w:rPr>
      </w:pPr>
      <w:del w:id="6636" w:author="Nelly Wagner" w:date="2017-01-22T12:09:00Z">
        <w:r w:rsidRPr="00434CF6" w:rsidDel="00B57BFC">
          <w:rPr>
            <w:rFonts w:ascii="Arial" w:hAnsi="Arial"/>
            <w:color w:val="000000"/>
            <w:sz w:val="18"/>
            <w:szCs w:val="18"/>
          </w:rPr>
          <w:delText xml:space="preserve">Tuchscherr, L. et al., 2010. </w:delText>
        </w:r>
        <w:r w:rsidRPr="00434CF6" w:rsidDel="00B57BFC">
          <w:rPr>
            <w:rFonts w:ascii="Arial" w:hAnsi="Arial"/>
            <w:i/>
            <w:iCs/>
            <w:color w:val="000000"/>
            <w:sz w:val="18"/>
            <w:szCs w:val="18"/>
          </w:rPr>
          <w:delText>Staphylococcus aureus</w:delText>
        </w:r>
        <w:r w:rsidRPr="00434CF6" w:rsidDel="00B57BFC">
          <w:rPr>
            <w:rFonts w:ascii="Arial" w:hAnsi="Arial"/>
            <w:color w:val="000000"/>
            <w:sz w:val="18"/>
            <w:szCs w:val="18"/>
          </w:rPr>
          <w:delText xml:space="preserve"> small-colony variants are adapted phenotypes for intracellular persistence. </w:delText>
        </w:r>
        <w:r w:rsidRPr="00434CF6" w:rsidDel="00B57BFC">
          <w:rPr>
            <w:rFonts w:ascii="Arial" w:hAnsi="Arial"/>
            <w:i/>
            <w:color w:val="000000"/>
            <w:sz w:val="18"/>
            <w:szCs w:val="18"/>
          </w:rPr>
          <w:delText>Journal of Infectious Diseases</w:delText>
        </w:r>
        <w:r w:rsidRPr="00434CF6" w:rsidDel="00B57BFC">
          <w:rPr>
            <w:rFonts w:ascii="Arial" w:hAnsi="Arial"/>
            <w:color w:val="000000"/>
            <w:sz w:val="18"/>
            <w:szCs w:val="18"/>
          </w:rPr>
          <w:delText>, 202(1537-6613 (Electronic)), pp.1031–1040.</w:delText>
        </w:r>
      </w:del>
      <w:moveToRangeStart w:id="6637" w:author="Nelly Wagner" w:date="2017-01-21T18:35:00Z" w:name="move472787078"/>
      <w:moveTo w:id="6638" w:author="Nelly Wagner" w:date="2017-01-21T18:35:00Z">
        <w:del w:id="6639" w:author="Nelly Wagner" w:date="2017-01-22T12:10:00Z">
          <w:r w:rsidR="005B4C16" w:rsidRPr="00434CF6" w:rsidDel="00B57BFC">
            <w:rPr>
              <w:rFonts w:ascii="Arial" w:hAnsi="Arial"/>
              <w:color w:val="000000"/>
              <w:sz w:val="18"/>
              <w:szCs w:val="18"/>
            </w:rPr>
            <w:delText xml:space="preserve">van den Berg, S. et al., 2015. Mild </w:delText>
          </w:r>
          <w:r w:rsidR="005B4C16" w:rsidRPr="00434CF6" w:rsidDel="00B57BFC">
            <w:rPr>
              <w:rFonts w:ascii="Arial" w:hAnsi="Arial"/>
              <w:i/>
              <w:iCs/>
              <w:color w:val="000000"/>
              <w:sz w:val="18"/>
              <w:szCs w:val="18"/>
            </w:rPr>
            <w:delText>Staphylococcus aureus</w:delText>
          </w:r>
          <w:r w:rsidR="005B4C16" w:rsidRPr="00434CF6" w:rsidDel="00B57BFC">
            <w:rPr>
              <w:rFonts w:ascii="Arial" w:hAnsi="Arial"/>
              <w:color w:val="000000"/>
              <w:sz w:val="18"/>
              <w:szCs w:val="18"/>
            </w:rPr>
            <w:delText xml:space="preserve"> Skin Infection Improves the Course of Subsequent Endogenous </w:delText>
          </w:r>
          <w:r w:rsidR="005B4C16" w:rsidRPr="00434CF6" w:rsidDel="00B57BFC">
            <w:rPr>
              <w:rFonts w:ascii="Arial" w:hAnsi="Arial"/>
              <w:i/>
              <w:iCs/>
              <w:color w:val="000000"/>
              <w:sz w:val="18"/>
              <w:szCs w:val="18"/>
            </w:rPr>
            <w:delText xml:space="preserve">S. aureus </w:delText>
          </w:r>
          <w:r w:rsidR="005B4C16" w:rsidRPr="00434CF6" w:rsidDel="00B57BFC">
            <w:rPr>
              <w:rFonts w:ascii="Arial" w:hAnsi="Arial"/>
              <w:color w:val="000000"/>
              <w:sz w:val="18"/>
              <w:szCs w:val="18"/>
            </w:rPr>
            <w:delText xml:space="preserve">Bacteremia in Mice. </w:delText>
          </w:r>
          <w:r w:rsidR="005B4C16" w:rsidRPr="00434CF6" w:rsidDel="00B57BFC">
            <w:rPr>
              <w:rFonts w:ascii="Arial" w:hAnsi="Arial"/>
              <w:i/>
              <w:color w:val="000000"/>
              <w:sz w:val="18"/>
              <w:szCs w:val="18"/>
            </w:rPr>
            <w:delText>Plos One</w:delText>
          </w:r>
          <w:r w:rsidR="005B4C16" w:rsidRPr="00434CF6" w:rsidDel="00B57BFC">
            <w:rPr>
              <w:rFonts w:ascii="Arial" w:hAnsi="Arial"/>
              <w:color w:val="000000"/>
              <w:sz w:val="18"/>
              <w:szCs w:val="18"/>
            </w:rPr>
            <w:delText>, 10(6), p.e0129150.</w:delText>
          </w:r>
        </w:del>
      </w:moveTo>
      <w:ins w:id="6640" w:author="Nelly Wagner" w:date="2017-01-22T11:51:00Z">
        <w:r w:rsidR="00BD4DF5" w:rsidRPr="00434CF6">
          <w:rPr>
            <w:rFonts w:ascii="Arial" w:hAnsi="Arial"/>
            <w:sz w:val="18"/>
            <w:szCs w:val="18"/>
            <w:rPrChange w:id="6641" w:author="Nelly Wagner" w:date="2017-01-22T13:16:00Z">
              <w:rPr/>
            </w:rPrChange>
          </w:rPr>
          <w:t xml:space="preserve">van der Sar AM, Stockhammer OW, Van C, Laan D, Spaink HP, Bitter W, et al. MyD88 Innate Immune Function in a Zebrafish Embryo Infection Model. </w:t>
        </w:r>
        <w:r w:rsidR="00BD4DF5" w:rsidRPr="00434CF6">
          <w:rPr>
            <w:rFonts w:ascii="Arial" w:hAnsi="Arial"/>
            <w:i/>
            <w:sz w:val="18"/>
            <w:szCs w:val="18"/>
            <w:rPrChange w:id="6642" w:author="Nelly Wagner" w:date="2017-01-22T13:16:00Z">
              <w:rPr/>
            </w:rPrChange>
          </w:rPr>
          <w:t>Infection and Immunity</w:t>
        </w:r>
        <w:r w:rsidR="00BD4DF5" w:rsidRPr="00434CF6">
          <w:rPr>
            <w:rFonts w:ascii="Arial" w:hAnsi="Arial"/>
            <w:sz w:val="18"/>
            <w:szCs w:val="18"/>
            <w:rPrChange w:id="6643" w:author="Nelly Wagner" w:date="2017-01-22T13:16:00Z">
              <w:rPr/>
            </w:rPrChange>
          </w:rPr>
          <w:t>. 2006;74(4)</w:t>
        </w:r>
      </w:ins>
      <w:ins w:id="6644" w:author="Nelly Wagner" w:date="2017-01-22T14:15:00Z">
        <w:r w:rsidR="00F51DD9">
          <w:rPr>
            <w:rFonts w:ascii="Arial" w:hAnsi="Arial"/>
            <w:sz w:val="18"/>
            <w:szCs w:val="18"/>
          </w:rPr>
          <w:t>:2436-41</w:t>
        </w:r>
      </w:ins>
      <w:ins w:id="6645" w:author="Nelly Wagner" w:date="2017-01-22T11:51:00Z">
        <w:r w:rsidR="00BD4DF5" w:rsidRPr="00434CF6">
          <w:rPr>
            <w:rFonts w:ascii="Arial" w:hAnsi="Arial"/>
            <w:sz w:val="18"/>
            <w:szCs w:val="18"/>
            <w:rPrChange w:id="6646" w:author="Nelly Wagner" w:date="2017-01-22T13:16:00Z">
              <w:rPr/>
            </w:rPrChange>
          </w:rPr>
          <w:t>.</w:t>
        </w:r>
      </w:ins>
    </w:p>
    <w:p w14:paraId="2BE60734" w14:textId="272C4354" w:rsidR="00BD4DF5" w:rsidRPr="00434CF6" w:rsidRDefault="00BD4DF5" w:rsidP="00BD4DF5">
      <w:pPr>
        <w:spacing w:line="360" w:lineRule="auto"/>
        <w:ind w:left="480" w:hanging="480"/>
        <w:jc w:val="both"/>
        <w:rPr>
          <w:ins w:id="6647" w:author="Nelly Wagner" w:date="2017-01-22T12:10:00Z"/>
          <w:rFonts w:ascii="Arial" w:hAnsi="Arial"/>
          <w:sz w:val="18"/>
          <w:szCs w:val="18"/>
          <w:rPrChange w:id="6648" w:author="Nelly Wagner" w:date="2017-01-22T13:16:00Z">
            <w:rPr>
              <w:ins w:id="6649" w:author="Nelly Wagner" w:date="2017-01-22T12:10:00Z"/>
            </w:rPr>
          </w:rPrChange>
        </w:rPr>
      </w:pPr>
      <w:ins w:id="6650" w:author="Nelly Wagner" w:date="2017-01-22T11:51:00Z">
        <w:r w:rsidRPr="00434CF6">
          <w:rPr>
            <w:rFonts w:ascii="Arial" w:hAnsi="Arial"/>
            <w:sz w:val="18"/>
            <w:szCs w:val="18"/>
            <w:rPrChange w:id="6651" w:author="Nelly Wagner" w:date="2017-01-22T13:16:00Z">
              <w:rPr/>
            </w:rPrChange>
          </w:rPr>
          <w:t xml:space="preserve">van der Sar AM, Musters RJP, van Eeden FJM, Appelmelk BJ, Vandenbroucke-Grauls CMJE, Bitter W. Zebrafish embryos as a model host for the real-time analysis of </w:t>
        </w:r>
        <w:r w:rsidRPr="00434CF6">
          <w:rPr>
            <w:rFonts w:ascii="Arial" w:hAnsi="Arial"/>
            <w:i/>
            <w:sz w:val="18"/>
            <w:szCs w:val="18"/>
            <w:rPrChange w:id="6652" w:author="Nelly Wagner" w:date="2017-01-22T13:16:00Z">
              <w:rPr/>
            </w:rPrChange>
          </w:rPr>
          <w:t>Salmonella typhimurium</w:t>
        </w:r>
        <w:r w:rsidRPr="00434CF6">
          <w:rPr>
            <w:rFonts w:ascii="Arial" w:hAnsi="Arial"/>
            <w:sz w:val="18"/>
            <w:szCs w:val="18"/>
            <w:rPrChange w:id="6653" w:author="Nelly Wagner" w:date="2017-01-22T13:16:00Z">
              <w:rPr/>
            </w:rPrChange>
          </w:rPr>
          <w:t xml:space="preserve"> infections. </w:t>
        </w:r>
        <w:r w:rsidRPr="00434CF6">
          <w:rPr>
            <w:rFonts w:ascii="Arial" w:hAnsi="Arial"/>
            <w:i/>
            <w:sz w:val="18"/>
            <w:szCs w:val="18"/>
            <w:rPrChange w:id="6654" w:author="Nelly Wagner" w:date="2017-01-22T13:16:00Z">
              <w:rPr/>
            </w:rPrChange>
          </w:rPr>
          <w:t>Cellular Microbiology</w:t>
        </w:r>
        <w:r w:rsidRPr="00434CF6">
          <w:rPr>
            <w:rFonts w:ascii="Arial" w:hAnsi="Arial"/>
            <w:sz w:val="18"/>
            <w:szCs w:val="18"/>
            <w:rPrChange w:id="6655" w:author="Nelly Wagner" w:date="2017-01-22T13:16:00Z">
              <w:rPr/>
            </w:rPrChange>
          </w:rPr>
          <w:t>. 2003 Sep;5(9):601–11.</w:t>
        </w:r>
      </w:ins>
    </w:p>
    <w:p w14:paraId="681FC46E" w14:textId="5CF7FB1B" w:rsidR="00B57BFC" w:rsidRPr="00434CF6" w:rsidRDefault="00B57BFC" w:rsidP="00BD4DF5">
      <w:pPr>
        <w:spacing w:line="360" w:lineRule="auto"/>
        <w:ind w:left="480" w:hanging="480"/>
        <w:jc w:val="both"/>
        <w:rPr>
          <w:ins w:id="6656" w:author="Nelly Wagner" w:date="2017-01-22T11:51:00Z"/>
          <w:rFonts w:ascii="Arial" w:hAnsi="Arial"/>
          <w:sz w:val="18"/>
          <w:szCs w:val="18"/>
          <w:rPrChange w:id="6657" w:author="Nelly Wagner" w:date="2017-01-22T13:16:00Z">
            <w:rPr>
              <w:ins w:id="6658" w:author="Nelly Wagner" w:date="2017-01-22T11:51:00Z"/>
            </w:rPr>
          </w:rPrChange>
        </w:rPr>
      </w:pPr>
      <w:ins w:id="6659" w:author="Nelly Wagner" w:date="2017-01-22T12:10:00Z">
        <w:r w:rsidRPr="00434CF6">
          <w:rPr>
            <w:rFonts w:ascii="Arial" w:hAnsi="Arial"/>
            <w:sz w:val="18"/>
            <w:szCs w:val="18"/>
            <w:rPrChange w:id="6660" w:author="Nelly Wagner" w:date="2017-01-22T13:16:00Z">
              <w:rPr/>
            </w:rPrChange>
          </w:rPr>
          <w:t xml:space="preserve">van der Vaart M, van Soest JJ, Spaink HP, Meijer AH. Functional analysis of a zebrafish </w:t>
        </w:r>
        <w:r w:rsidRPr="00434CF6">
          <w:rPr>
            <w:rFonts w:ascii="Arial" w:hAnsi="Arial"/>
            <w:i/>
            <w:sz w:val="18"/>
            <w:szCs w:val="18"/>
            <w:rPrChange w:id="6661" w:author="Nelly Wagner" w:date="2017-01-22T13:16:00Z">
              <w:rPr/>
            </w:rPrChange>
          </w:rPr>
          <w:t xml:space="preserve">myd88 </w:t>
        </w:r>
        <w:r w:rsidRPr="00434CF6">
          <w:rPr>
            <w:rFonts w:ascii="Arial" w:hAnsi="Arial"/>
            <w:sz w:val="18"/>
            <w:szCs w:val="18"/>
            <w:rPrChange w:id="6662" w:author="Nelly Wagner" w:date="2017-01-22T13:16:00Z">
              <w:rPr/>
            </w:rPrChange>
          </w:rPr>
          <w:t xml:space="preserve">mutant identifies key transcriptional components of the innate immune system. </w:t>
        </w:r>
        <w:r w:rsidRPr="008E76CC">
          <w:rPr>
            <w:rFonts w:ascii="Arial" w:hAnsi="Arial"/>
            <w:i/>
            <w:color w:val="000000"/>
            <w:sz w:val="18"/>
            <w:szCs w:val="18"/>
          </w:rPr>
          <w:t>Disease Models &amp; Mechanisms</w:t>
        </w:r>
        <w:r w:rsidRPr="00434CF6">
          <w:rPr>
            <w:rFonts w:ascii="Arial" w:hAnsi="Arial"/>
            <w:sz w:val="18"/>
            <w:szCs w:val="18"/>
            <w:rPrChange w:id="6663" w:author="Nelly Wagner" w:date="2017-01-22T13:16:00Z">
              <w:rPr/>
            </w:rPrChange>
          </w:rPr>
          <w:t>. 2013;6(3):841–54.</w:t>
        </w:r>
      </w:ins>
    </w:p>
    <w:p w14:paraId="1B137AC2" w14:textId="45425A41" w:rsidR="00BD4DF5" w:rsidRPr="00434CF6" w:rsidRDefault="00B57BFC" w:rsidP="005B4C16">
      <w:pPr>
        <w:spacing w:line="360" w:lineRule="auto"/>
        <w:ind w:left="480" w:hanging="480"/>
        <w:jc w:val="both"/>
        <w:rPr>
          <w:ins w:id="6664" w:author="Nelly Wagner" w:date="2017-01-22T12:11:00Z"/>
          <w:rFonts w:ascii="Arial" w:hAnsi="Arial"/>
          <w:sz w:val="18"/>
          <w:szCs w:val="18"/>
          <w:rPrChange w:id="6665" w:author="Nelly Wagner" w:date="2017-01-22T13:16:00Z">
            <w:rPr>
              <w:ins w:id="6666" w:author="Nelly Wagner" w:date="2017-01-22T12:11:00Z"/>
            </w:rPr>
          </w:rPrChange>
        </w:rPr>
      </w:pPr>
      <w:ins w:id="6667" w:author="Nelly Wagner" w:date="2017-01-22T12:11:00Z">
        <w:r w:rsidRPr="00434CF6">
          <w:rPr>
            <w:rFonts w:ascii="Arial" w:hAnsi="Arial"/>
            <w:sz w:val="18"/>
            <w:szCs w:val="18"/>
            <w:rPrChange w:id="6668" w:author="Nelly Wagner" w:date="2017-01-22T13:16:00Z">
              <w:rPr/>
            </w:rPrChange>
          </w:rPr>
          <w:t xml:space="preserve">Veneman WJ, Marín-Juez R, de Sonneville J, Ordas A, Jong-Raadsen S, Meijer AH, et al. Establishment and Optimization of a High Throughput Setup to Study </w:t>
        </w:r>
        <w:r w:rsidRPr="00434CF6">
          <w:rPr>
            <w:rFonts w:ascii="Arial" w:hAnsi="Arial"/>
            <w:i/>
            <w:sz w:val="18"/>
            <w:szCs w:val="18"/>
            <w:rPrChange w:id="6669" w:author="Nelly Wagner" w:date="2017-01-22T13:16:00Z">
              <w:rPr/>
            </w:rPrChange>
          </w:rPr>
          <w:t>Staphylococcus epidermidis</w:t>
        </w:r>
        <w:r w:rsidRPr="00434CF6">
          <w:rPr>
            <w:rFonts w:ascii="Arial" w:hAnsi="Arial"/>
            <w:sz w:val="18"/>
            <w:szCs w:val="18"/>
            <w:rPrChange w:id="6670" w:author="Nelly Wagner" w:date="2017-01-22T13:16:00Z">
              <w:rPr/>
            </w:rPrChange>
          </w:rPr>
          <w:t xml:space="preserve"> and </w:t>
        </w:r>
        <w:r w:rsidRPr="00434CF6">
          <w:rPr>
            <w:rFonts w:ascii="Arial" w:hAnsi="Arial"/>
            <w:i/>
            <w:sz w:val="18"/>
            <w:szCs w:val="18"/>
            <w:rPrChange w:id="6671" w:author="Nelly Wagner" w:date="2017-01-22T13:16:00Z">
              <w:rPr/>
            </w:rPrChange>
          </w:rPr>
          <w:t>Mycobacterium marinum</w:t>
        </w:r>
        <w:r w:rsidRPr="00434CF6">
          <w:rPr>
            <w:rFonts w:ascii="Arial" w:hAnsi="Arial"/>
            <w:sz w:val="18"/>
            <w:szCs w:val="18"/>
            <w:rPrChange w:id="6672" w:author="Nelly Wagner" w:date="2017-01-22T13:16:00Z">
              <w:rPr/>
            </w:rPrChange>
          </w:rPr>
          <w:t xml:space="preserve"> Infection as a Model for Drug Discovery. </w:t>
        </w:r>
        <w:r w:rsidRPr="008E76CC">
          <w:rPr>
            <w:rFonts w:ascii="Arial" w:hAnsi="Arial"/>
            <w:i/>
            <w:color w:val="000000"/>
            <w:sz w:val="18"/>
            <w:szCs w:val="18"/>
          </w:rPr>
          <w:t>Journal of Visualized Experiments: JoVE</w:t>
        </w:r>
        <w:r w:rsidRPr="00434CF6">
          <w:rPr>
            <w:rFonts w:ascii="Arial" w:hAnsi="Arial"/>
            <w:sz w:val="18"/>
            <w:szCs w:val="18"/>
            <w:rPrChange w:id="6673" w:author="Nelly Wagner" w:date="2017-01-22T13:16:00Z">
              <w:rPr/>
            </w:rPrChange>
          </w:rPr>
          <w:t>. 2014;(88):1–9.</w:t>
        </w:r>
      </w:ins>
    </w:p>
    <w:p w14:paraId="1D8D469C" w14:textId="1CB717D3" w:rsidR="00B57BFC" w:rsidRPr="00434CF6" w:rsidRDefault="00B57BFC" w:rsidP="005B4C16">
      <w:pPr>
        <w:spacing w:line="360" w:lineRule="auto"/>
        <w:ind w:left="480" w:hanging="480"/>
        <w:jc w:val="both"/>
        <w:rPr>
          <w:ins w:id="6674" w:author="Nelly Wagner" w:date="2017-01-22T12:12:00Z"/>
          <w:rFonts w:ascii="Arial" w:hAnsi="Arial"/>
          <w:sz w:val="18"/>
          <w:szCs w:val="18"/>
          <w:rPrChange w:id="6675" w:author="Nelly Wagner" w:date="2017-01-22T13:16:00Z">
            <w:rPr>
              <w:ins w:id="6676" w:author="Nelly Wagner" w:date="2017-01-22T12:12:00Z"/>
            </w:rPr>
          </w:rPrChange>
        </w:rPr>
      </w:pPr>
      <w:ins w:id="6677" w:author="Nelly Wagner" w:date="2017-01-22T12:11:00Z">
        <w:r w:rsidRPr="00434CF6">
          <w:rPr>
            <w:rFonts w:ascii="Arial" w:hAnsi="Arial"/>
            <w:sz w:val="18"/>
            <w:szCs w:val="18"/>
            <w:rPrChange w:id="6678" w:author="Nelly Wagner" w:date="2017-01-22T13:16:00Z">
              <w:rPr/>
            </w:rPrChange>
          </w:rPr>
          <w:t xml:space="preserve">Vergara-Irigaray M, Valle J, Merino N, Latasa C, García B, De Los Mozos IR, et al. Relevant role of fibronectin-binding proteins in </w:t>
        </w:r>
        <w:r w:rsidRPr="00434CF6">
          <w:rPr>
            <w:rFonts w:ascii="Arial" w:hAnsi="Arial"/>
            <w:i/>
            <w:sz w:val="18"/>
            <w:szCs w:val="18"/>
            <w:rPrChange w:id="6679" w:author="Nelly Wagner" w:date="2017-01-22T13:16:00Z">
              <w:rPr/>
            </w:rPrChange>
          </w:rPr>
          <w:t>Staphylococcus aureus</w:t>
        </w:r>
        <w:r w:rsidRPr="00434CF6">
          <w:rPr>
            <w:rFonts w:ascii="Arial" w:hAnsi="Arial"/>
            <w:sz w:val="18"/>
            <w:szCs w:val="18"/>
            <w:rPrChange w:id="6680" w:author="Nelly Wagner" w:date="2017-01-22T13:16:00Z">
              <w:rPr/>
            </w:rPrChange>
          </w:rPr>
          <w:t xml:space="preserve"> biofilm-associated foreign-body infections. </w:t>
        </w:r>
        <w:r w:rsidRPr="00434CF6">
          <w:rPr>
            <w:rFonts w:ascii="Arial" w:hAnsi="Arial"/>
            <w:i/>
            <w:sz w:val="18"/>
            <w:szCs w:val="18"/>
            <w:rPrChange w:id="6681" w:author="Nelly Wagner" w:date="2017-01-22T13:16:00Z">
              <w:rPr/>
            </w:rPrChange>
          </w:rPr>
          <w:t>Infection and Immun</w:t>
        </w:r>
      </w:ins>
      <w:ins w:id="6682" w:author="Nelly Wagner" w:date="2017-01-22T12:12:00Z">
        <w:r w:rsidRPr="00434CF6">
          <w:rPr>
            <w:rFonts w:ascii="Arial" w:hAnsi="Arial"/>
            <w:i/>
            <w:sz w:val="18"/>
            <w:szCs w:val="18"/>
            <w:rPrChange w:id="6683" w:author="Nelly Wagner" w:date="2017-01-22T13:16:00Z">
              <w:rPr/>
            </w:rPrChange>
          </w:rPr>
          <w:t>ity</w:t>
        </w:r>
      </w:ins>
      <w:ins w:id="6684" w:author="Nelly Wagner" w:date="2017-01-22T12:11:00Z">
        <w:r w:rsidRPr="00434CF6">
          <w:rPr>
            <w:rFonts w:ascii="Arial" w:hAnsi="Arial"/>
            <w:sz w:val="18"/>
            <w:szCs w:val="18"/>
            <w:rPrChange w:id="6685" w:author="Nelly Wagner" w:date="2017-01-22T13:16:00Z">
              <w:rPr/>
            </w:rPrChange>
          </w:rPr>
          <w:t>. 2009;77(9):3978–91.</w:t>
        </w:r>
      </w:ins>
    </w:p>
    <w:p w14:paraId="3719CBD9" w14:textId="3CAA2571" w:rsidR="00B57BFC" w:rsidRPr="00434CF6" w:rsidRDefault="00B57BFC" w:rsidP="005B4C16">
      <w:pPr>
        <w:spacing w:line="360" w:lineRule="auto"/>
        <w:ind w:left="480" w:hanging="480"/>
        <w:jc w:val="both"/>
        <w:rPr>
          <w:ins w:id="6686" w:author="Nelly Wagner" w:date="2017-01-22T12:12:00Z"/>
          <w:rFonts w:ascii="Arial" w:hAnsi="Arial"/>
          <w:sz w:val="18"/>
          <w:szCs w:val="18"/>
          <w:rPrChange w:id="6687" w:author="Nelly Wagner" w:date="2017-01-22T13:16:00Z">
            <w:rPr>
              <w:ins w:id="6688" w:author="Nelly Wagner" w:date="2017-01-22T12:12:00Z"/>
            </w:rPr>
          </w:rPrChange>
        </w:rPr>
      </w:pPr>
      <w:ins w:id="6689" w:author="Nelly Wagner" w:date="2017-01-22T12:12:00Z">
        <w:r w:rsidRPr="00434CF6">
          <w:rPr>
            <w:rFonts w:ascii="Arial" w:hAnsi="Arial"/>
            <w:sz w:val="18"/>
            <w:szCs w:val="18"/>
            <w:rPrChange w:id="6690" w:author="Nelly Wagner" w:date="2017-01-22T13:16:00Z">
              <w:rPr/>
            </w:rPrChange>
          </w:rPr>
          <w:t xml:space="preserve">Vergunst AC, Meijer AH, Renshaw SA, O’Callaghan D. </w:t>
        </w:r>
        <w:r w:rsidRPr="00434CF6">
          <w:rPr>
            <w:rFonts w:ascii="Arial" w:hAnsi="Arial"/>
            <w:i/>
            <w:sz w:val="18"/>
            <w:szCs w:val="18"/>
            <w:rPrChange w:id="6691" w:author="Nelly Wagner" w:date="2017-01-22T13:16:00Z">
              <w:rPr/>
            </w:rPrChange>
          </w:rPr>
          <w:t>Burkholderia cenocepacia</w:t>
        </w:r>
        <w:r w:rsidRPr="00434CF6">
          <w:rPr>
            <w:rFonts w:ascii="Arial" w:hAnsi="Arial"/>
            <w:sz w:val="18"/>
            <w:szCs w:val="18"/>
            <w:rPrChange w:id="6692" w:author="Nelly Wagner" w:date="2017-01-22T13:16:00Z">
              <w:rPr/>
            </w:rPrChange>
          </w:rPr>
          <w:t xml:space="preserve"> creates an intramacrophage replication niche in zebrafish embryos, followed by bacterial dissemination and establishment of systemic infection. </w:t>
        </w:r>
        <w:r w:rsidRPr="00434CF6">
          <w:rPr>
            <w:rFonts w:ascii="Arial" w:hAnsi="Arial"/>
            <w:i/>
            <w:sz w:val="18"/>
            <w:szCs w:val="18"/>
            <w:rPrChange w:id="6693" w:author="Nelly Wagner" w:date="2017-01-22T13:16:00Z">
              <w:rPr/>
            </w:rPrChange>
          </w:rPr>
          <w:t>Infection and Immunity</w:t>
        </w:r>
        <w:r w:rsidR="00BD716A" w:rsidRPr="00434CF6">
          <w:rPr>
            <w:rFonts w:ascii="Arial" w:hAnsi="Arial"/>
            <w:sz w:val="18"/>
            <w:szCs w:val="18"/>
            <w:rPrChange w:id="6694" w:author="Nelly Wagner" w:date="2017-01-22T13:16:00Z">
              <w:rPr/>
            </w:rPrChange>
          </w:rPr>
          <w:t>. 2010</w:t>
        </w:r>
        <w:r w:rsidRPr="00434CF6">
          <w:rPr>
            <w:rFonts w:ascii="Arial" w:hAnsi="Arial"/>
            <w:sz w:val="18"/>
            <w:szCs w:val="18"/>
            <w:rPrChange w:id="6695" w:author="Nelly Wagner" w:date="2017-01-22T13:16:00Z">
              <w:rPr/>
            </w:rPrChange>
          </w:rPr>
          <w:t>;78(4):1495–508.</w:t>
        </w:r>
      </w:ins>
    </w:p>
    <w:p w14:paraId="4EFA634D" w14:textId="1900EA70" w:rsidR="00B57BFC" w:rsidRPr="00434CF6" w:rsidRDefault="00B57BFC" w:rsidP="005B4C16">
      <w:pPr>
        <w:spacing w:line="360" w:lineRule="auto"/>
        <w:ind w:left="480" w:hanging="480"/>
        <w:jc w:val="both"/>
        <w:rPr>
          <w:ins w:id="6696" w:author="Nelly Wagner" w:date="2017-01-22T12:13:00Z"/>
          <w:rFonts w:ascii="Arial" w:hAnsi="Arial"/>
          <w:sz w:val="18"/>
          <w:szCs w:val="18"/>
          <w:rPrChange w:id="6697" w:author="Nelly Wagner" w:date="2017-01-22T13:16:00Z">
            <w:rPr>
              <w:ins w:id="6698" w:author="Nelly Wagner" w:date="2017-01-22T12:13:00Z"/>
            </w:rPr>
          </w:rPrChange>
        </w:rPr>
      </w:pPr>
      <w:ins w:id="6699" w:author="Nelly Wagner" w:date="2017-01-22T12:12:00Z">
        <w:r w:rsidRPr="00434CF6">
          <w:rPr>
            <w:rFonts w:ascii="Arial" w:hAnsi="Arial"/>
            <w:sz w:val="18"/>
            <w:szCs w:val="18"/>
            <w:rPrChange w:id="6700" w:author="Nelly Wagner" w:date="2017-01-22T13:16:00Z">
              <w:rPr/>
            </w:rPrChange>
          </w:rPr>
          <w:t xml:space="preserve">Volz T, Nega M, Buschmann J, Kaesler S, Guenova E, Peschel A, et al. Natural </w:t>
        </w:r>
        <w:r w:rsidRPr="00434CF6">
          <w:rPr>
            <w:rFonts w:ascii="Arial" w:hAnsi="Arial"/>
            <w:i/>
            <w:sz w:val="18"/>
            <w:szCs w:val="18"/>
            <w:rPrChange w:id="6701" w:author="Nelly Wagner" w:date="2017-01-22T13:16:00Z">
              <w:rPr/>
            </w:rPrChange>
          </w:rPr>
          <w:t>Staphylococcus aureus</w:t>
        </w:r>
        <w:r w:rsidRPr="00434CF6">
          <w:rPr>
            <w:rFonts w:ascii="Arial" w:hAnsi="Arial"/>
            <w:sz w:val="18"/>
            <w:szCs w:val="18"/>
            <w:rPrChange w:id="6702" w:author="Nelly Wagner" w:date="2017-01-22T13:16:00Z">
              <w:rPr/>
            </w:rPrChange>
          </w:rPr>
          <w:t xml:space="preserve">-derived peptidoglycan fragments activate NOD2 and act as potent costimulators of the innate immune system exclusively in the presence of TLR signals. </w:t>
        </w:r>
      </w:ins>
      <w:ins w:id="6703" w:author="Nelly Wagner" w:date="2017-01-22T12:13:00Z">
        <w:r w:rsidR="00860F5E" w:rsidRPr="00434CF6">
          <w:rPr>
            <w:rFonts w:ascii="Arial" w:hAnsi="Arial"/>
            <w:i/>
            <w:sz w:val="18"/>
            <w:szCs w:val="18"/>
            <w:rPrChange w:id="6704" w:author="Nelly Wagner" w:date="2017-01-22T13:16:00Z">
              <w:rPr/>
            </w:rPrChange>
          </w:rPr>
          <w:t xml:space="preserve">The </w:t>
        </w:r>
      </w:ins>
      <w:ins w:id="6705" w:author="Nelly Wagner" w:date="2017-01-22T12:12:00Z">
        <w:r w:rsidRPr="00434CF6">
          <w:rPr>
            <w:rFonts w:ascii="Arial" w:hAnsi="Arial"/>
            <w:i/>
            <w:sz w:val="18"/>
            <w:szCs w:val="18"/>
            <w:rPrChange w:id="6706" w:author="Nelly Wagner" w:date="2017-01-22T13:16:00Z">
              <w:rPr/>
            </w:rPrChange>
          </w:rPr>
          <w:t>FASEB J</w:t>
        </w:r>
      </w:ins>
      <w:ins w:id="6707" w:author="Nelly Wagner" w:date="2017-01-22T12:13:00Z">
        <w:r w:rsidR="00860F5E" w:rsidRPr="00434CF6">
          <w:rPr>
            <w:rFonts w:ascii="Arial" w:hAnsi="Arial"/>
            <w:i/>
            <w:sz w:val="18"/>
            <w:szCs w:val="18"/>
            <w:rPrChange w:id="6708" w:author="Nelly Wagner" w:date="2017-01-22T13:16:00Z">
              <w:rPr/>
            </w:rPrChange>
          </w:rPr>
          <w:t>ournal</w:t>
        </w:r>
      </w:ins>
      <w:ins w:id="6709" w:author="Nelly Wagner" w:date="2017-01-22T12:12:00Z">
        <w:r w:rsidRPr="00434CF6">
          <w:rPr>
            <w:rFonts w:ascii="Arial" w:hAnsi="Arial"/>
            <w:i/>
            <w:sz w:val="18"/>
            <w:szCs w:val="18"/>
            <w:rPrChange w:id="6710" w:author="Nelly Wagner" w:date="2017-01-22T13:16:00Z">
              <w:rPr/>
            </w:rPrChange>
          </w:rPr>
          <w:t>.</w:t>
        </w:r>
        <w:r w:rsidRPr="00434CF6">
          <w:rPr>
            <w:rFonts w:ascii="Arial" w:hAnsi="Arial"/>
            <w:sz w:val="18"/>
            <w:szCs w:val="18"/>
            <w:rPrChange w:id="6711" w:author="Nelly Wagner" w:date="2017-01-22T13:16:00Z">
              <w:rPr/>
            </w:rPrChange>
          </w:rPr>
          <w:t xml:space="preserve"> 2010;24:4089–102.</w:t>
        </w:r>
      </w:ins>
    </w:p>
    <w:p w14:paraId="532E850E" w14:textId="4311235E" w:rsidR="00860F5E" w:rsidRPr="00434CF6" w:rsidRDefault="00860F5E" w:rsidP="005B4C16">
      <w:pPr>
        <w:spacing w:line="360" w:lineRule="auto"/>
        <w:ind w:left="480" w:hanging="480"/>
        <w:jc w:val="both"/>
        <w:rPr>
          <w:ins w:id="6712" w:author="Nelly Wagner" w:date="2017-01-22T12:14:00Z"/>
          <w:rFonts w:ascii="Arial" w:hAnsi="Arial"/>
          <w:sz w:val="18"/>
          <w:szCs w:val="18"/>
          <w:rPrChange w:id="6713" w:author="Nelly Wagner" w:date="2017-01-22T13:16:00Z">
            <w:rPr>
              <w:ins w:id="6714" w:author="Nelly Wagner" w:date="2017-01-22T12:14:00Z"/>
            </w:rPr>
          </w:rPrChange>
        </w:rPr>
      </w:pPr>
      <w:ins w:id="6715" w:author="Nelly Wagner" w:date="2017-01-22T12:13:00Z">
        <w:r w:rsidRPr="00434CF6">
          <w:rPr>
            <w:rFonts w:ascii="Arial" w:hAnsi="Arial"/>
            <w:sz w:val="18"/>
            <w:szCs w:val="18"/>
            <w:rPrChange w:id="6716" w:author="Nelly Wagner" w:date="2017-01-22T13:16:00Z">
              <w:rPr/>
            </w:rPrChange>
          </w:rPr>
          <w:t xml:space="preserve">von Köckritz-Blickwede M, Rohde M, Oehmcke S, Miller LS, Cheung AL, Herwald H, et al. Immunological mechanisms underlying the genetic predisposition to severe </w:t>
        </w:r>
        <w:r w:rsidRPr="00434CF6">
          <w:rPr>
            <w:rFonts w:ascii="Arial" w:hAnsi="Arial"/>
            <w:i/>
            <w:sz w:val="18"/>
            <w:szCs w:val="18"/>
            <w:rPrChange w:id="6717" w:author="Nelly Wagner" w:date="2017-01-22T13:16:00Z">
              <w:rPr/>
            </w:rPrChange>
          </w:rPr>
          <w:t>Staphylococcus aureus</w:t>
        </w:r>
        <w:r w:rsidRPr="00434CF6">
          <w:rPr>
            <w:rFonts w:ascii="Arial" w:hAnsi="Arial"/>
            <w:sz w:val="18"/>
            <w:szCs w:val="18"/>
            <w:rPrChange w:id="6718" w:author="Nelly Wagner" w:date="2017-01-22T13:16:00Z">
              <w:rPr/>
            </w:rPrChange>
          </w:rPr>
          <w:t xml:space="preserve"> infection in the mouse model. </w:t>
        </w:r>
        <w:r w:rsidRPr="00434CF6">
          <w:rPr>
            <w:rFonts w:ascii="Arial" w:hAnsi="Arial"/>
            <w:i/>
            <w:sz w:val="18"/>
            <w:szCs w:val="18"/>
            <w:rPrChange w:id="6719" w:author="Nelly Wagner" w:date="2017-01-22T13:16:00Z">
              <w:rPr/>
            </w:rPrChange>
          </w:rPr>
          <w:t>The American Journal of Pathology</w:t>
        </w:r>
        <w:r w:rsidRPr="00434CF6">
          <w:rPr>
            <w:rFonts w:ascii="Arial" w:hAnsi="Arial"/>
            <w:sz w:val="18"/>
            <w:szCs w:val="18"/>
            <w:rPrChange w:id="6720" w:author="Nelly Wagner" w:date="2017-01-22T13:16:00Z">
              <w:rPr/>
            </w:rPrChange>
          </w:rPr>
          <w:t>. 2008 Dec;173(6):1657–68.</w:t>
        </w:r>
      </w:ins>
    </w:p>
    <w:p w14:paraId="038699CE" w14:textId="45320803" w:rsidR="00860F5E" w:rsidRPr="00434CF6" w:rsidRDefault="00860F5E" w:rsidP="005B4C16">
      <w:pPr>
        <w:spacing w:line="360" w:lineRule="auto"/>
        <w:ind w:left="480" w:hanging="480"/>
        <w:jc w:val="both"/>
        <w:rPr>
          <w:ins w:id="6721" w:author="Nelly Wagner" w:date="2017-01-22T12:13:00Z"/>
          <w:rFonts w:ascii="Arial" w:hAnsi="Arial"/>
          <w:sz w:val="18"/>
          <w:szCs w:val="18"/>
          <w:rPrChange w:id="6722" w:author="Nelly Wagner" w:date="2017-01-22T13:16:00Z">
            <w:rPr>
              <w:ins w:id="6723" w:author="Nelly Wagner" w:date="2017-01-22T12:13:00Z"/>
            </w:rPr>
          </w:rPrChange>
        </w:rPr>
      </w:pPr>
      <w:ins w:id="6724" w:author="Nelly Wagner" w:date="2017-01-22T12:14:00Z">
        <w:r w:rsidRPr="00434CF6">
          <w:rPr>
            <w:rFonts w:ascii="Arial" w:hAnsi="Arial"/>
            <w:sz w:val="18"/>
            <w:szCs w:val="18"/>
            <w:rPrChange w:id="6725" w:author="Nelly Wagner" w:date="2017-01-22T13:16:00Z">
              <w:rPr/>
            </w:rPrChange>
          </w:rPr>
          <w:lastRenderedPageBreak/>
          <w:t>von Köckritz-Blickwede M, Konrad S, Foster S, Gessner JE, Medina E. Protective role of complement C5a in an experimental model of</w:t>
        </w:r>
        <w:r w:rsidRPr="00434CF6">
          <w:rPr>
            <w:rFonts w:ascii="Arial" w:hAnsi="Arial"/>
            <w:i/>
            <w:sz w:val="18"/>
            <w:szCs w:val="18"/>
            <w:rPrChange w:id="6726" w:author="Nelly Wagner" w:date="2017-01-22T13:16:00Z">
              <w:rPr/>
            </w:rPrChange>
          </w:rPr>
          <w:t xml:space="preserve"> Staphylococcus aureus </w:t>
        </w:r>
        <w:r w:rsidRPr="00434CF6">
          <w:rPr>
            <w:rFonts w:ascii="Arial" w:hAnsi="Arial"/>
            <w:sz w:val="18"/>
            <w:szCs w:val="18"/>
            <w:rPrChange w:id="6727" w:author="Nelly Wagner" w:date="2017-01-22T13:16:00Z">
              <w:rPr/>
            </w:rPrChange>
          </w:rPr>
          <w:t xml:space="preserve">bacteremia. </w:t>
        </w:r>
        <w:r w:rsidRPr="00434CF6">
          <w:rPr>
            <w:rFonts w:ascii="Arial" w:hAnsi="Arial"/>
            <w:i/>
            <w:sz w:val="18"/>
            <w:szCs w:val="18"/>
            <w:rPrChange w:id="6728" w:author="Nelly Wagner" w:date="2017-01-22T13:16:00Z">
              <w:rPr/>
            </w:rPrChange>
          </w:rPr>
          <w:t>Journal of Innate Immunity</w:t>
        </w:r>
        <w:r w:rsidRPr="00434CF6">
          <w:rPr>
            <w:rFonts w:ascii="Arial" w:hAnsi="Arial"/>
            <w:sz w:val="18"/>
            <w:szCs w:val="18"/>
            <w:rPrChange w:id="6729" w:author="Nelly Wagner" w:date="2017-01-22T13:16:00Z">
              <w:rPr/>
            </w:rPrChange>
          </w:rPr>
          <w:t>. 2009 Jan;2(1):87–92.</w:t>
        </w:r>
      </w:ins>
    </w:p>
    <w:p w14:paraId="06F5BE57" w14:textId="29423D44" w:rsidR="00860F5E" w:rsidRDefault="00860F5E" w:rsidP="005B4C16">
      <w:pPr>
        <w:spacing w:line="360" w:lineRule="auto"/>
        <w:ind w:left="480" w:hanging="480"/>
        <w:jc w:val="both"/>
        <w:rPr>
          <w:ins w:id="6730" w:author="Nelly Wagner" w:date="2017-01-22T15:03:00Z"/>
          <w:rFonts w:ascii="Arial" w:hAnsi="Arial"/>
          <w:sz w:val="18"/>
          <w:szCs w:val="18"/>
        </w:rPr>
      </w:pPr>
      <w:ins w:id="6731" w:author="Nelly Wagner" w:date="2017-01-22T12:14:00Z">
        <w:r w:rsidRPr="00434CF6">
          <w:rPr>
            <w:rFonts w:ascii="Arial" w:hAnsi="Arial"/>
            <w:sz w:val="18"/>
            <w:szCs w:val="18"/>
            <w:rPrChange w:id="6732" w:author="Nelly Wagner" w:date="2017-01-22T13:16:00Z">
              <w:rPr/>
            </w:rPrChange>
          </w:rPr>
          <w:t>Voyich JM, Vuong C, DeWald M, Nygaard TK, Kocianova S, Griffith S, et al. The SaeR/S gene regulatory system is essential for innate immune evasion by</w:t>
        </w:r>
        <w:r w:rsidRPr="00434CF6">
          <w:rPr>
            <w:rFonts w:ascii="Arial" w:hAnsi="Arial"/>
            <w:i/>
            <w:sz w:val="18"/>
            <w:szCs w:val="18"/>
            <w:rPrChange w:id="6733" w:author="Nelly Wagner" w:date="2017-01-22T13:16:00Z">
              <w:rPr/>
            </w:rPrChange>
          </w:rPr>
          <w:t xml:space="preserve"> Staphylococcus aureus. The Journal of Infect</w:t>
        </w:r>
      </w:ins>
      <w:ins w:id="6734" w:author="Nelly Wagner" w:date="2017-01-22T12:15:00Z">
        <w:r w:rsidRPr="00434CF6">
          <w:rPr>
            <w:rFonts w:ascii="Arial" w:hAnsi="Arial"/>
            <w:i/>
            <w:sz w:val="18"/>
            <w:szCs w:val="18"/>
            <w:rPrChange w:id="6735" w:author="Nelly Wagner" w:date="2017-01-22T13:16:00Z">
              <w:rPr/>
            </w:rPrChange>
          </w:rPr>
          <w:t>ious</w:t>
        </w:r>
      </w:ins>
      <w:ins w:id="6736" w:author="Nelly Wagner" w:date="2017-01-22T12:14:00Z">
        <w:r w:rsidRPr="00434CF6">
          <w:rPr>
            <w:rFonts w:ascii="Arial" w:hAnsi="Arial"/>
            <w:i/>
            <w:sz w:val="18"/>
            <w:szCs w:val="18"/>
            <w:rPrChange w:id="6737" w:author="Nelly Wagner" w:date="2017-01-22T13:16:00Z">
              <w:rPr/>
            </w:rPrChange>
          </w:rPr>
          <w:t xml:space="preserve"> Dis</w:t>
        </w:r>
      </w:ins>
      <w:ins w:id="6738" w:author="Nelly Wagner" w:date="2017-01-22T12:15:00Z">
        <w:r w:rsidRPr="00434CF6">
          <w:rPr>
            <w:rFonts w:ascii="Arial" w:hAnsi="Arial"/>
            <w:i/>
            <w:sz w:val="18"/>
            <w:szCs w:val="18"/>
            <w:rPrChange w:id="6739" w:author="Nelly Wagner" w:date="2017-01-22T13:16:00Z">
              <w:rPr/>
            </w:rPrChange>
          </w:rPr>
          <w:t>eases</w:t>
        </w:r>
      </w:ins>
      <w:ins w:id="6740" w:author="Nelly Wagner" w:date="2017-01-22T12:14:00Z">
        <w:r w:rsidRPr="00434CF6">
          <w:rPr>
            <w:rFonts w:ascii="Arial" w:hAnsi="Arial"/>
            <w:sz w:val="18"/>
            <w:szCs w:val="18"/>
            <w:rPrChange w:id="6741" w:author="Nelly Wagner" w:date="2017-01-22T13:16:00Z">
              <w:rPr/>
            </w:rPrChange>
          </w:rPr>
          <w:t>. 2009;199:1698–706.</w:t>
        </w:r>
      </w:ins>
    </w:p>
    <w:p w14:paraId="6D35132C" w14:textId="0BB499F5" w:rsidR="009D0EB8" w:rsidRPr="009D0EB8" w:rsidRDefault="009D0EB8" w:rsidP="005B4C16">
      <w:pPr>
        <w:spacing w:line="360" w:lineRule="auto"/>
        <w:ind w:left="480" w:hanging="480"/>
        <w:jc w:val="both"/>
        <w:rPr>
          <w:ins w:id="6742" w:author="Nelly Wagner" w:date="2017-01-22T12:15:00Z"/>
          <w:rFonts w:ascii="Arial" w:hAnsi="Arial"/>
          <w:sz w:val="14"/>
          <w:szCs w:val="18"/>
          <w:rPrChange w:id="6743" w:author="Nelly Wagner" w:date="2017-01-22T15:04:00Z">
            <w:rPr>
              <w:ins w:id="6744" w:author="Nelly Wagner" w:date="2017-01-22T12:15:00Z"/>
            </w:rPr>
          </w:rPrChange>
        </w:rPr>
      </w:pPr>
      <w:ins w:id="6745" w:author="Nelly Wagner" w:date="2017-01-22T15:03:00Z">
        <w:r w:rsidRPr="009D0EB8">
          <w:rPr>
            <w:rFonts w:ascii="Arial" w:hAnsi="Arial"/>
            <w:sz w:val="18"/>
            <w:rPrChange w:id="6746" w:author="Nelly Wagner" w:date="2017-01-22T15:04:00Z">
              <w:rPr/>
            </w:rPrChange>
          </w:rPr>
          <w:t xml:space="preserve">Vrieling M, Boerhout EM, van Wigcheren GF, Koymans KJ, Mols-Vorstermans TG, de Haas CJC, et al. LukMF′ is the major secreted leukocidin of bovine </w:t>
        </w:r>
        <w:r w:rsidRPr="009D0EB8">
          <w:rPr>
            <w:rFonts w:ascii="Arial" w:hAnsi="Arial"/>
            <w:i/>
            <w:sz w:val="18"/>
            <w:rPrChange w:id="6747" w:author="Nelly Wagner" w:date="2017-01-22T15:04:00Z">
              <w:rPr/>
            </w:rPrChange>
          </w:rPr>
          <w:t>Staphylococcus aureus</w:t>
        </w:r>
        <w:r w:rsidRPr="009D0EB8">
          <w:rPr>
            <w:rFonts w:ascii="Arial" w:hAnsi="Arial"/>
            <w:sz w:val="18"/>
            <w:rPrChange w:id="6748" w:author="Nelly Wagner" w:date="2017-01-22T15:04:00Z">
              <w:rPr/>
            </w:rPrChange>
          </w:rPr>
          <w:t xml:space="preserve"> and is produced </w:t>
        </w:r>
        <w:r w:rsidRPr="009D0EB8">
          <w:rPr>
            <w:rFonts w:ascii="Arial" w:hAnsi="Arial"/>
            <w:i/>
            <w:sz w:val="18"/>
            <w:rPrChange w:id="6749" w:author="Nelly Wagner" w:date="2017-01-22T15:04:00Z">
              <w:rPr/>
            </w:rPrChange>
          </w:rPr>
          <w:t>in vivo</w:t>
        </w:r>
        <w:r w:rsidRPr="009D0EB8">
          <w:rPr>
            <w:rFonts w:ascii="Arial" w:hAnsi="Arial"/>
            <w:sz w:val="18"/>
            <w:rPrChange w:id="6750" w:author="Nelly Wagner" w:date="2017-01-22T15:04:00Z">
              <w:rPr/>
            </w:rPrChange>
          </w:rPr>
          <w:t xml:space="preserve"> during bovine mastitis. </w:t>
        </w:r>
        <w:r w:rsidRPr="009D0EB8">
          <w:rPr>
            <w:rFonts w:ascii="Arial" w:hAnsi="Arial"/>
            <w:i/>
            <w:sz w:val="18"/>
            <w:rPrChange w:id="6751" w:author="Nelly Wagner" w:date="2017-01-22T15:04:00Z">
              <w:rPr/>
            </w:rPrChange>
          </w:rPr>
          <w:t>Sci</w:t>
        </w:r>
      </w:ins>
      <w:ins w:id="6752" w:author="Nelly Wagner" w:date="2017-01-22T15:04:00Z">
        <w:r w:rsidRPr="009D0EB8">
          <w:rPr>
            <w:rFonts w:ascii="Arial" w:hAnsi="Arial"/>
            <w:i/>
            <w:sz w:val="18"/>
            <w:rPrChange w:id="6753" w:author="Nelly Wagner" w:date="2017-01-22T15:04:00Z">
              <w:rPr/>
            </w:rPrChange>
          </w:rPr>
          <w:t>entific</w:t>
        </w:r>
      </w:ins>
      <w:ins w:id="6754" w:author="Nelly Wagner" w:date="2017-01-22T15:03:00Z">
        <w:r w:rsidRPr="009D0EB8">
          <w:rPr>
            <w:rFonts w:ascii="Arial" w:hAnsi="Arial"/>
            <w:i/>
            <w:sz w:val="18"/>
            <w:rPrChange w:id="6755" w:author="Nelly Wagner" w:date="2017-01-22T15:04:00Z">
              <w:rPr/>
            </w:rPrChange>
          </w:rPr>
          <w:t xml:space="preserve"> Rep</w:t>
        </w:r>
      </w:ins>
      <w:ins w:id="6756" w:author="Nelly Wagner" w:date="2017-01-22T15:04:00Z">
        <w:r w:rsidRPr="009D0EB8">
          <w:rPr>
            <w:rFonts w:ascii="Arial" w:hAnsi="Arial"/>
            <w:i/>
            <w:sz w:val="18"/>
            <w:rPrChange w:id="6757" w:author="Nelly Wagner" w:date="2017-01-22T15:04:00Z">
              <w:rPr/>
            </w:rPrChange>
          </w:rPr>
          <w:t>orts</w:t>
        </w:r>
      </w:ins>
      <w:ins w:id="6758" w:author="Nelly Wagner" w:date="2017-01-22T15:03:00Z">
        <w:r w:rsidRPr="009D0EB8">
          <w:rPr>
            <w:rFonts w:ascii="Arial" w:hAnsi="Arial"/>
            <w:sz w:val="18"/>
            <w:rPrChange w:id="6759" w:author="Nelly Wagner" w:date="2017-01-22T15:04:00Z">
              <w:rPr/>
            </w:rPrChange>
          </w:rPr>
          <w:t>. 2016;6(July):37759.</w:t>
        </w:r>
      </w:ins>
    </w:p>
    <w:p w14:paraId="22D3E9DE" w14:textId="2EF41C9A" w:rsidR="00860F5E" w:rsidRPr="00434CF6" w:rsidRDefault="00860F5E" w:rsidP="005B4C16">
      <w:pPr>
        <w:spacing w:line="360" w:lineRule="auto"/>
        <w:ind w:left="480" w:hanging="480"/>
        <w:jc w:val="both"/>
        <w:rPr>
          <w:ins w:id="6760" w:author="Nelly Wagner" w:date="2017-01-22T12:15:00Z"/>
          <w:rFonts w:ascii="Arial" w:hAnsi="Arial"/>
          <w:sz w:val="18"/>
          <w:szCs w:val="18"/>
          <w:rPrChange w:id="6761" w:author="Nelly Wagner" w:date="2017-01-22T13:16:00Z">
            <w:rPr>
              <w:ins w:id="6762" w:author="Nelly Wagner" w:date="2017-01-22T12:15:00Z"/>
            </w:rPr>
          </w:rPrChange>
        </w:rPr>
      </w:pPr>
      <w:ins w:id="6763" w:author="Nelly Wagner" w:date="2017-01-22T12:15:00Z">
        <w:r w:rsidRPr="00434CF6">
          <w:rPr>
            <w:rFonts w:ascii="Arial" w:hAnsi="Arial"/>
            <w:sz w:val="18"/>
            <w:szCs w:val="18"/>
            <w:rPrChange w:id="6764" w:author="Nelly Wagner" w:date="2017-01-22T13:16:00Z">
              <w:rPr/>
            </w:rPrChange>
          </w:rPr>
          <w:t xml:space="preserve">Walters JD. Characterization of Minocycline Transport by Human Neutrophils. </w:t>
        </w:r>
        <w:r w:rsidRPr="008E76CC">
          <w:rPr>
            <w:rFonts w:ascii="Arial" w:hAnsi="Arial"/>
            <w:i/>
            <w:color w:val="000000"/>
            <w:sz w:val="18"/>
            <w:szCs w:val="18"/>
          </w:rPr>
          <w:t>Journal of Periodontolog</w:t>
        </w:r>
        <w:r w:rsidRPr="00BA0DDA">
          <w:rPr>
            <w:rFonts w:ascii="Arial" w:hAnsi="Arial"/>
            <w:i/>
            <w:color w:val="000000"/>
            <w:sz w:val="18"/>
            <w:szCs w:val="18"/>
          </w:rPr>
          <w:t>y</w:t>
        </w:r>
        <w:r w:rsidRPr="00434CF6">
          <w:rPr>
            <w:rFonts w:ascii="Arial" w:hAnsi="Arial"/>
            <w:sz w:val="18"/>
            <w:szCs w:val="18"/>
            <w:rPrChange w:id="6765" w:author="Nelly Wagner" w:date="2017-01-22T13:16:00Z">
              <w:rPr/>
            </w:rPrChange>
          </w:rPr>
          <w:t>. 2006 Nov 16;77(12):1964–8.</w:t>
        </w:r>
      </w:ins>
    </w:p>
    <w:p w14:paraId="65FA0208" w14:textId="53FE4531" w:rsidR="00860F5E" w:rsidRPr="00434CF6" w:rsidRDefault="00860F5E" w:rsidP="005B4C16">
      <w:pPr>
        <w:spacing w:line="360" w:lineRule="auto"/>
        <w:ind w:left="480" w:hanging="480"/>
        <w:jc w:val="both"/>
        <w:rPr>
          <w:ins w:id="6766" w:author="Nelly Wagner" w:date="2017-01-22T12:16:00Z"/>
          <w:rFonts w:ascii="Arial" w:hAnsi="Arial"/>
          <w:sz w:val="18"/>
          <w:szCs w:val="18"/>
          <w:rPrChange w:id="6767" w:author="Nelly Wagner" w:date="2017-01-22T13:16:00Z">
            <w:rPr>
              <w:ins w:id="6768" w:author="Nelly Wagner" w:date="2017-01-22T12:16:00Z"/>
            </w:rPr>
          </w:rPrChange>
        </w:rPr>
      </w:pPr>
      <w:ins w:id="6769" w:author="Nelly Wagner" w:date="2017-01-22T12:16:00Z">
        <w:r w:rsidRPr="00434CF6">
          <w:rPr>
            <w:rFonts w:ascii="Arial" w:hAnsi="Arial"/>
            <w:sz w:val="18"/>
            <w:szCs w:val="18"/>
            <w:rPrChange w:id="6770" w:author="Nelly Wagner" w:date="2017-01-22T13:16:00Z">
              <w:rPr/>
            </w:rPrChange>
          </w:rPr>
          <w:t xml:space="preserve">Watanabe I, Ichiki M, Shiratsuchi A, Nakanishi Y. TLR2-mediated survival of </w:t>
        </w:r>
        <w:r w:rsidRPr="00434CF6">
          <w:rPr>
            <w:rFonts w:ascii="Arial" w:hAnsi="Arial"/>
            <w:i/>
            <w:sz w:val="18"/>
            <w:szCs w:val="18"/>
            <w:rPrChange w:id="6771" w:author="Nelly Wagner" w:date="2017-01-22T13:16:00Z">
              <w:rPr/>
            </w:rPrChange>
          </w:rPr>
          <w:t>Staphylococcus aureus</w:t>
        </w:r>
        <w:r w:rsidRPr="00434CF6">
          <w:rPr>
            <w:rFonts w:ascii="Arial" w:hAnsi="Arial"/>
            <w:sz w:val="18"/>
            <w:szCs w:val="18"/>
            <w:rPrChange w:id="6772" w:author="Nelly Wagner" w:date="2017-01-22T13:16:00Z">
              <w:rPr/>
            </w:rPrChange>
          </w:rPr>
          <w:t xml:space="preserve"> in macrophages: a novel bacterial strategy against host innate immunity. </w:t>
        </w:r>
        <w:r w:rsidRPr="008E76CC">
          <w:rPr>
            <w:rFonts w:ascii="Arial" w:hAnsi="Arial"/>
            <w:i/>
            <w:color w:val="000000"/>
            <w:sz w:val="18"/>
            <w:szCs w:val="18"/>
          </w:rPr>
          <w:t>The Journal of Immunology</w:t>
        </w:r>
        <w:r w:rsidRPr="00434CF6">
          <w:rPr>
            <w:rFonts w:ascii="Arial" w:hAnsi="Arial"/>
            <w:sz w:val="18"/>
            <w:szCs w:val="18"/>
            <w:rPrChange w:id="6773" w:author="Nelly Wagner" w:date="2017-01-22T13:16:00Z">
              <w:rPr/>
            </w:rPrChange>
          </w:rPr>
          <w:t>. 2007;178(8):4917–25.</w:t>
        </w:r>
      </w:ins>
    </w:p>
    <w:p w14:paraId="5CB13D2B" w14:textId="7D8B0064" w:rsidR="00860F5E" w:rsidRPr="00434CF6" w:rsidRDefault="00860F5E" w:rsidP="005B4C16">
      <w:pPr>
        <w:spacing w:line="360" w:lineRule="auto"/>
        <w:ind w:left="480" w:hanging="480"/>
        <w:jc w:val="both"/>
        <w:rPr>
          <w:ins w:id="6774" w:author="Nelly Wagner" w:date="2017-01-22T12:17:00Z"/>
          <w:rFonts w:ascii="Arial" w:hAnsi="Arial"/>
          <w:sz w:val="18"/>
          <w:szCs w:val="18"/>
          <w:rPrChange w:id="6775" w:author="Nelly Wagner" w:date="2017-01-22T13:16:00Z">
            <w:rPr>
              <w:ins w:id="6776" w:author="Nelly Wagner" w:date="2017-01-22T12:17:00Z"/>
            </w:rPr>
          </w:rPrChange>
        </w:rPr>
      </w:pPr>
      <w:ins w:id="6777" w:author="Nelly Wagner" w:date="2017-01-22T12:16:00Z">
        <w:r w:rsidRPr="00434CF6">
          <w:rPr>
            <w:rFonts w:ascii="Arial" w:hAnsi="Arial"/>
            <w:sz w:val="18"/>
            <w:szCs w:val="18"/>
            <w:rPrChange w:id="6778" w:author="Nelly Wagner" w:date="2017-01-22T13:16:00Z">
              <w:rPr/>
            </w:rPrChange>
          </w:rPr>
          <w:t xml:space="preserve">Watkins RL, Pallister KB, Voyich JM. The SaeR/S gene regulatory system induces a pro-inflammatory cytokine response during </w:t>
        </w:r>
        <w:r w:rsidRPr="00434CF6">
          <w:rPr>
            <w:rFonts w:ascii="Arial" w:hAnsi="Arial"/>
            <w:i/>
            <w:sz w:val="18"/>
            <w:szCs w:val="18"/>
            <w:rPrChange w:id="6779" w:author="Nelly Wagner" w:date="2017-01-22T13:16:00Z">
              <w:rPr/>
            </w:rPrChange>
          </w:rPr>
          <w:t>Staphylococcus aureus</w:t>
        </w:r>
        <w:r w:rsidRPr="00434CF6">
          <w:rPr>
            <w:rFonts w:ascii="Arial" w:hAnsi="Arial"/>
            <w:sz w:val="18"/>
            <w:szCs w:val="18"/>
            <w:rPrChange w:id="6780" w:author="Nelly Wagner" w:date="2017-01-22T13:16:00Z">
              <w:rPr/>
            </w:rPrChange>
          </w:rPr>
          <w:t xml:space="preserve"> infection. </w:t>
        </w:r>
        <w:r w:rsidRPr="00434CF6">
          <w:rPr>
            <w:rFonts w:ascii="Arial" w:hAnsi="Arial"/>
            <w:i/>
            <w:sz w:val="18"/>
            <w:szCs w:val="18"/>
            <w:rPrChange w:id="6781" w:author="Nelly Wagner" w:date="2017-01-22T13:16:00Z">
              <w:rPr/>
            </w:rPrChange>
          </w:rPr>
          <w:t>PLoS One</w:t>
        </w:r>
        <w:r w:rsidRPr="00434CF6">
          <w:rPr>
            <w:rFonts w:ascii="Arial" w:hAnsi="Arial"/>
            <w:sz w:val="18"/>
            <w:szCs w:val="18"/>
            <w:rPrChange w:id="6782" w:author="Nelly Wagner" w:date="2017-01-22T13:16:00Z">
              <w:rPr/>
            </w:rPrChange>
          </w:rPr>
          <w:t>. 2011;6(5):e19939.</w:t>
        </w:r>
      </w:ins>
    </w:p>
    <w:p w14:paraId="589B005A" w14:textId="513B449D" w:rsidR="00860F5E" w:rsidRPr="00434CF6" w:rsidRDefault="00860F5E" w:rsidP="005B4C16">
      <w:pPr>
        <w:spacing w:line="360" w:lineRule="auto"/>
        <w:ind w:left="480" w:hanging="480"/>
        <w:jc w:val="both"/>
        <w:rPr>
          <w:ins w:id="6783" w:author="Nelly Wagner" w:date="2017-01-22T12:17:00Z"/>
          <w:rFonts w:ascii="Arial" w:hAnsi="Arial"/>
          <w:sz w:val="18"/>
          <w:szCs w:val="18"/>
          <w:rPrChange w:id="6784" w:author="Nelly Wagner" w:date="2017-01-22T13:16:00Z">
            <w:rPr>
              <w:ins w:id="6785" w:author="Nelly Wagner" w:date="2017-01-22T12:17:00Z"/>
            </w:rPr>
          </w:rPrChange>
        </w:rPr>
      </w:pPr>
      <w:ins w:id="6786" w:author="Nelly Wagner" w:date="2017-01-22T12:17:00Z">
        <w:r w:rsidRPr="00434CF6">
          <w:rPr>
            <w:rFonts w:ascii="Arial" w:hAnsi="Arial"/>
            <w:sz w:val="18"/>
            <w:szCs w:val="18"/>
            <w:rPrChange w:id="6787" w:author="Nelly Wagner" w:date="2017-01-22T13:16:00Z">
              <w:rPr/>
            </w:rPrChange>
          </w:rPr>
          <w:t xml:space="preserve">Watkins RL, Zurek OW, Pallister KB, Voyich JM. The SaeR/S two-component system induces interferon-gamma production in neutrophils during invasive </w:t>
        </w:r>
        <w:r w:rsidRPr="00434CF6">
          <w:rPr>
            <w:rFonts w:ascii="Arial" w:hAnsi="Arial"/>
            <w:i/>
            <w:sz w:val="18"/>
            <w:szCs w:val="18"/>
            <w:rPrChange w:id="6788" w:author="Nelly Wagner" w:date="2017-01-22T13:16:00Z">
              <w:rPr/>
            </w:rPrChange>
          </w:rPr>
          <w:t>Staphylococcus aureus</w:t>
        </w:r>
        <w:r w:rsidRPr="00434CF6">
          <w:rPr>
            <w:rFonts w:ascii="Arial" w:hAnsi="Arial"/>
            <w:sz w:val="18"/>
            <w:szCs w:val="18"/>
            <w:rPrChange w:id="6789" w:author="Nelly Wagner" w:date="2017-01-22T13:16:00Z">
              <w:rPr/>
            </w:rPrChange>
          </w:rPr>
          <w:t xml:space="preserve"> infection. </w:t>
        </w:r>
        <w:r w:rsidRPr="00434CF6">
          <w:rPr>
            <w:rFonts w:ascii="Arial" w:hAnsi="Arial"/>
            <w:i/>
            <w:sz w:val="18"/>
            <w:szCs w:val="18"/>
            <w:rPrChange w:id="6790" w:author="Nelly Wagner" w:date="2017-01-22T13:16:00Z">
              <w:rPr/>
            </w:rPrChange>
          </w:rPr>
          <w:t>Microbes and Infection</w:t>
        </w:r>
        <w:r w:rsidRPr="00434CF6">
          <w:rPr>
            <w:rFonts w:ascii="Arial" w:hAnsi="Arial"/>
            <w:sz w:val="18"/>
            <w:szCs w:val="18"/>
            <w:rPrChange w:id="6791" w:author="Nelly Wagner" w:date="2017-01-22T13:16:00Z">
              <w:rPr/>
            </w:rPrChange>
          </w:rPr>
          <w:t>. 2013;15(10–11):749–54.</w:t>
        </w:r>
      </w:ins>
    </w:p>
    <w:p w14:paraId="69C40909" w14:textId="3AC03F0A" w:rsidR="00860F5E" w:rsidRPr="00434CF6" w:rsidRDefault="00860F5E" w:rsidP="005B4C16">
      <w:pPr>
        <w:spacing w:line="360" w:lineRule="auto"/>
        <w:ind w:left="480" w:hanging="480"/>
        <w:jc w:val="both"/>
        <w:rPr>
          <w:ins w:id="6792" w:author="Nelly Wagner" w:date="2017-01-22T12:18:00Z"/>
          <w:rFonts w:ascii="Arial" w:hAnsi="Arial"/>
          <w:sz w:val="18"/>
          <w:szCs w:val="18"/>
          <w:rPrChange w:id="6793" w:author="Nelly Wagner" w:date="2017-01-22T13:16:00Z">
            <w:rPr>
              <w:ins w:id="6794" w:author="Nelly Wagner" w:date="2017-01-22T12:18:00Z"/>
            </w:rPr>
          </w:rPrChange>
        </w:rPr>
      </w:pPr>
      <w:ins w:id="6795" w:author="Nelly Wagner" w:date="2017-01-22T12:17:00Z">
        <w:r w:rsidRPr="00434CF6">
          <w:rPr>
            <w:rFonts w:ascii="Arial" w:hAnsi="Arial"/>
            <w:sz w:val="18"/>
            <w:szCs w:val="18"/>
            <w:rPrChange w:id="6796" w:author="Nelly Wagner" w:date="2017-01-22T13:16:00Z">
              <w:rPr/>
            </w:rPrChange>
          </w:rPr>
          <w:t xml:space="preserve">Webster C, Ghazanfar K, Slack R. Sub-inhibitory and post-antibiotic effects of spiramycin and erythromycin on </w:t>
        </w:r>
        <w:r w:rsidRPr="00434CF6">
          <w:rPr>
            <w:rFonts w:ascii="Arial" w:hAnsi="Arial"/>
            <w:i/>
            <w:sz w:val="18"/>
            <w:szCs w:val="18"/>
            <w:rPrChange w:id="6797" w:author="Nelly Wagner" w:date="2017-01-22T13:16:00Z">
              <w:rPr/>
            </w:rPrChange>
          </w:rPr>
          <w:t>Staphylococcus aureus</w:t>
        </w:r>
        <w:r w:rsidRPr="00434CF6">
          <w:rPr>
            <w:rFonts w:ascii="Arial" w:hAnsi="Arial"/>
            <w:sz w:val="18"/>
            <w:szCs w:val="18"/>
            <w:rPrChange w:id="6798" w:author="Nelly Wagner" w:date="2017-01-22T13:16:00Z">
              <w:rPr/>
            </w:rPrChange>
          </w:rPr>
          <w:t xml:space="preserve">. </w:t>
        </w:r>
        <w:r w:rsidRPr="008E76CC">
          <w:rPr>
            <w:rFonts w:ascii="Arial" w:hAnsi="Arial"/>
            <w:i/>
            <w:color w:val="000000"/>
            <w:sz w:val="18"/>
            <w:szCs w:val="18"/>
          </w:rPr>
          <w:t>The Journal of Antimicrobial Chemotherapy</w:t>
        </w:r>
        <w:r w:rsidRPr="00434CF6">
          <w:rPr>
            <w:rFonts w:ascii="Arial" w:hAnsi="Arial"/>
            <w:sz w:val="18"/>
            <w:szCs w:val="18"/>
            <w:rPrChange w:id="6799" w:author="Nelly Wagner" w:date="2017-01-22T13:16:00Z">
              <w:rPr/>
            </w:rPrChange>
          </w:rPr>
          <w:t>. 1988 Jul;22:33–9.</w:t>
        </w:r>
      </w:ins>
    </w:p>
    <w:p w14:paraId="7C3F265D" w14:textId="4C1226A9" w:rsidR="00860F5E" w:rsidRPr="00434CF6" w:rsidRDefault="00BD716A" w:rsidP="005B4C16">
      <w:pPr>
        <w:spacing w:line="360" w:lineRule="auto"/>
        <w:ind w:left="480" w:hanging="480"/>
        <w:jc w:val="both"/>
        <w:rPr>
          <w:ins w:id="6800" w:author="Nelly Wagner" w:date="2017-01-22T12:18:00Z"/>
          <w:rFonts w:ascii="Arial" w:hAnsi="Arial"/>
          <w:sz w:val="18"/>
          <w:szCs w:val="18"/>
          <w:rPrChange w:id="6801" w:author="Nelly Wagner" w:date="2017-01-22T13:16:00Z">
            <w:rPr>
              <w:ins w:id="6802" w:author="Nelly Wagner" w:date="2017-01-22T12:18:00Z"/>
            </w:rPr>
          </w:rPrChange>
        </w:rPr>
      </w:pPr>
      <w:ins w:id="6803" w:author="Nelly Wagner" w:date="2017-01-22T12:18:00Z">
        <w:r w:rsidRPr="00434CF6">
          <w:rPr>
            <w:rFonts w:ascii="Arial" w:hAnsi="Arial"/>
            <w:sz w:val="18"/>
            <w:szCs w:val="18"/>
            <w:rPrChange w:id="6804" w:author="Nelly Wagner" w:date="2017-01-22T13:16:00Z">
              <w:rPr/>
            </w:rPrChange>
          </w:rPr>
          <w:t>Weinert LA</w:t>
        </w:r>
        <w:r w:rsidR="00860F5E" w:rsidRPr="00434CF6">
          <w:rPr>
            <w:rFonts w:ascii="Arial" w:hAnsi="Arial"/>
            <w:sz w:val="18"/>
            <w:szCs w:val="18"/>
            <w:rPrChange w:id="6805" w:author="Nelly Wagner" w:date="2017-01-22T13:16:00Z">
              <w:rPr/>
            </w:rPrChange>
          </w:rPr>
          <w:t>, Welch JJ, S</w:t>
        </w:r>
        <w:r w:rsidRPr="00434CF6">
          <w:rPr>
            <w:rFonts w:ascii="Arial" w:hAnsi="Arial"/>
            <w:sz w:val="18"/>
            <w:szCs w:val="18"/>
            <w:rPrChange w:id="6806" w:author="Nelly Wagner" w:date="2017-01-22T13:16:00Z">
              <w:rPr/>
            </w:rPrChange>
          </w:rPr>
          <w:t>uchard MA, Lemey P, Rambaut A</w:t>
        </w:r>
        <w:r w:rsidR="00860F5E" w:rsidRPr="00434CF6">
          <w:rPr>
            <w:rFonts w:ascii="Arial" w:hAnsi="Arial"/>
            <w:sz w:val="18"/>
            <w:szCs w:val="18"/>
            <w:rPrChange w:id="6807" w:author="Nelly Wagner" w:date="2017-01-22T13:16:00Z">
              <w:rPr/>
            </w:rPrChange>
          </w:rPr>
          <w:t xml:space="preserve">, Fitzgerald JR. Molecular dating of human-to-bovid host jumps by </w:t>
        </w:r>
        <w:r w:rsidR="00860F5E" w:rsidRPr="00434CF6">
          <w:rPr>
            <w:rFonts w:ascii="Arial" w:hAnsi="Arial"/>
            <w:i/>
            <w:sz w:val="18"/>
            <w:szCs w:val="18"/>
            <w:rPrChange w:id="6808" w:author="Nelly Wagner" w:date="2017-01-22T13:16:00Z">
              <w:rPr/>
            </w:rPrChange>
          </w:rPr>
          <w:t>Staphylococcus aureus</w:t>
        </w:r>
        <w:r w:rsidR="00860F5E" w:rsidRPr="00434CF6">
          <w:rPr>
            <w:rFonts w:ascii="Arial" w:hAnsi="Arial"/>
            <w:sz w:val="18"/>
            <w:szCs w:val="18"/>
            <w:rPrChange w:id="6809" w:author="Nelly Wagner" w:date="2017-01-22T13:16:00Z">
              <w:rPr/>
            </w:rPrChange>
          </w:rPr>
          <w:t xml:space="preserve"> reveals an association with the spread of domestication. </w:t>
        </w:r>
        <w:r w:rsidR="00860F5E" w:rsidRPr="00434CF6">
          <w:rPr>
            <w:rFonts w:ascii="Arial" w:hAnsi="Arial"/>
            <w:i/>
            <w:sz w:val="18"/>
            <w:szCs w:val="18"/>
            <w:rPrChange w:id="6810" w:author="Nelly Wagner" w:date="2017-01-22T13:16:00Z">
              <w:rPr/>
            </w:rPrChange>
          </w:rPr>
          <w:t>Biology Letters</w:t>
        </w:r>
        <w:r w:rsidR="00860F5E" w:rsidRPr="00434CF6">
          <w:rPr>
            <w:rFonts w:ascii="Arial" w:hAnsi="Arial"/>
            <w:sz w:val="18"/>
            <w:szCs w:val="18"/>
            <w:rPrChange w:id="6811" w:author="Nelly Wagner" w:date="2017-01-22T13:16:00Z">
              <w:rPr/>
            </w:rPrChange>
          </w:rPr>
          <w:t>. 2012;8(5):829–32.</w:t>
        </w:r>
      </w:ins>
    </w:p>
    <w:p w14:paraId="6FCB954A" w14:textId="597D1662" w:rsidR="00860F5E" w:rsidRPr="008E76CC" w:rsidRDefault="00860F5E" w:rsidP="005B4C16">
      <w:pPr>
        <w:spacing w:line="360" w:lineRule="auto"/>
        <w:ind w:left="480" w:hanging="480"/>
        <w:jc w:val="both"/>
        <w:rPr>
          <w:moveTo w:id="6812" w:author="Nelly Wagner" w:date="2017-01-21T18:35:00Z"/>
          <w:rFonts w:ascii="Arial" w:hAnsi="Arial"/>
          <w:color w:val="FF3333"/>
          <w:sz w:val="18"/>
          <w:szCs w:val="18"/>
        </w:rPr>
      </w:pPr>
      <w:ins w:id="6813" w:author="Nelly Wagner" w:date="2017-01-22T12:18:00Z">
        <w:r w:rsidRPr="00434CF6">
          <w:rPr>
            <w:rFonts w:ascii="Arial" w:hAnsi="Arial"/>
            <w:sz w:val="18"/>
            <w:szCs w:val="18"/>
            <w:rPrChange w:id="6814" w:author="Nelly Wagner" w:date="2017-01-22T13:16:00Z">
              <w:rPr/>
            </w:rPrChange>
          </w:rPr>
          <w:t xml:space="preserve">Wertheim HFL, Vos MC, Ott A, van Belkum A, Voss A, Kluytmans JAJW, et al. Risk and outcome of nosocomial </w:t>
        </w:r>
        <w:r w:rsidRPr="00434CF6">
          <w:rPr>
            <w:rFonts w:ascii="Arial" w:hAnsi="Arial"/>
            <w:i/>
            <w:sz w:val="18"/>
            <w:szCs w:val="18"/>
            <w:rPrChange w:id="6815" w:author="Nelly Wagner" w:date="2017-01-22T13:16:00Z">
              <w:rPr/>
            </w:rPrChange>
          </w:rPr>
          <w:t>Staphylococcus aureus</w:t>
        </w:r>
        <w:r w:rsidRPr="00434CF6">
          <w:rPr>
            <w:rFonts w:ascii="Arial" w:hAnsi="Arial"/>
            <w:sz w:val="18"/>
            <w:szCs w:val="18"/>
            <w:rPrChange w:id="6816" w:author="Nelly Wagner" w:date="2017-01-22T13:16:00Z">
              <w:rPr/>
            </w:rPrChange>
          </w:rPr>
          <w:t xml:space="preserve"> bacteraemia in nasal carriers versus non-carriers. </w:t>
        </w:r>
        <w:r w:rsidRPr="00434CF6">
          <w:rPr>
            <w:rFonts w:ascii="Arial" w:hAnsi="Arial"/>
            <w:i/>
            <w:sz w:val="18"/>
            <w:szCs w:val="18"/>
            <w:rPrChange w:id="6817" w:author="Nelly Wagner" w:date="2017-01-22T13:16:00Z">
              <w:rPr/>
            </w:rPrChange>
          </w:rPr>
          <w:t>Lancet</w:t>
        </w:r>
        <w:r w:rsidRPr="00434CF6">
          <w:rPr>
            <w:rFonts w:ascii="Arial" w:hAnsi="Arial"/>
            <w:sz w:val="18"/>
            <w:szCs w:val="18"/>
            <w:rPrChange w:id="6818" w:author="Nelly Wagner" w:date="2017-01-22T13:16:00Z">
              <w:rPr/>
            </w:rPrChange>
          </w:rPr>
          <w:t>. 2004;364(9435):703–5.</w:t>
        </w:r>
      </w:ins>
    </w:p>
    <w:moveToRangeEnd w:id="6637"/>
    <w:p w14:paraId="6EFA4BF5" w14:textId="3625BF2F" w:rsidR="005B4C16" w:rsidRPr="00434CF6" w:rsidRDefault="00860F5E">
      <w:pPr>
        <w:spacing w:line="360" w:lineRule="auto"/>
        <w:ind w:left="480" w:hanging="480"/>
        <w:jc w:val="both"/>
        <w:rPr>
          <w:ins w:id="6819" w:author="Nelly Wagner" w:date="2017-01-22T12:19:00Z"/>
          <w:rFonts w:ascii="Arial" w:hAnsi="Arial"/>
          <w:sz w:val="18"/>
          <w:szCs w:val="18"/>
          <w:rPrChange w:id="6820" w:author="Nelly Wagner" w:date="2017-01-22T13:16:00Z">
            <w:rPr>
              <w:ins w:id="6821" w:author="Nelly Wagner" w:date="2017-01-22T12:19:00Z"/>
            </w:rPr>
          </w:rPrChange>
        </w:rPr>
      </w:pPr>
      <w:ins w:id="6822" w:author="Nelly Wagner" w:date="2017-01-22T12:19:00Z">
        <w:r w:rsidRPr="00434CF6">
          <w:rPr>
            <w:rFonts w:ascii="Arial" w:hAnsi="Arial"/>
            <w:sz w:val="18"/>
            <w:szCs w:val="18"/>
            <w:rPrChange w:id="6823" w:author="Nelly Wagner" w:date="2017-01-22T13:16:00Z">
              <w:rPr/>
            </w:rPrChange>
          </w:rPr>
          <w:t>Wheeler R, Turner RD, Bailey RG, Salamaga B, Mesnage S, Mohamad S</w:t>
        </w:r>
      </w:ins>
      <w:ins w:id="6824" w:author="Nelly Wagner" w:date="2017-01-22T12:30:00Z">
        <w:r w:rsidR="00BD716A" w:rsidRPr="00434CF6">
          <w:rPr>
            <w:rFonts w:ascii="Arial" w:hAnsi="Arial"/>
            <w:sz w:val="18"/>
            <w:szCs w:val="18"/>
            <w:rPrChange w:id="6825" w:author="Nelly Wagner" w:date="2017-01-22T13:16:00Z">
              <w:rPr/>
            </w:rPrChange>
          </w:rPr>
          <w:t>A</w:t>
        </w:r>
      </w:ins>
      <w:ins w:id="6826" w:author="Nelly Wagner" w:date="2017-01-22T12:19:00Z">
        <w:r w:rsidRPr="00434CF6">
          <w:rPr>
            <w:rFonts w:ascii="Arial" w:hAnsi="Arial"/>
            <w:sz w:val="18"/>
            <w:szCs w:val="18"/>
            <w:rPrChange w:id="6827" w:author="Nelly Wagner" w:date="2017-01-22T13:16:00Z">
              <w:rPr/>
            </w:rPrChange>
          </w:rPr>
          <w:t xml:space="preserve">S, et al. Bacterial Cell Enlargement Requires Control of Cell Wall Stiffness Mediated by Peptidoglycan Hydrolases. </w:t>
        </w:r>
        <w:r w:rsidRPr="008E76CC">
          <w:rPr>
            <w:rFonts w:ascii="Arial" w:hAnsi="Arial"/>
            <w:i/>
            <w:color w:val="000000"/>
            <w:sz w:val="18"/>
            <w:szCs w:val="18"/>
          </w:rPr>
          <w:t>The American Society for Microbiology</w:t>
        </w:r>
        <w:r w:rsidRPr="00434CF6">
          <w:rPr>
            <w:rFonts w:ascii="Arial" w:hAnsi="Arial"/>
            <w:sz w:val="18"/>
            <w:szCs w:val="18"/>
            <w:rPrChange w:id="6828" w:author="Nelly Wagner" w:date="2017-01-22T13:16:00Z">
              <w:rPr/>
            </w:rPrChange>
          </w:rPr>
          <w:t>. 2015;6(4):1–10.</w:t>
        </w:r>
      </w:ins>
    </w:p>
    <w:p w14:paraId="4CCE0A73" w14:textId="71018CC5" w:rsidR="00860F5E" w:rsidRPr="00434CF6" w:rsidRDefault="00860F5E">
      <w:pPr>
        <w:spacing w:line="360" w:lineRule="auto"/>
        <w:ind w:left="480" w:hanging="480"/>
        <w:jc w:val="both"/>
        <w:rPr>
          <w:ins w:id="6829" w:author="Nelly Wagner" w:date="2017-01-22T12:20:00Z"/>
          <w:rFonts w:ascii="Arial" w:hAnsi="Arial"/>
          <w:sz w:val="18"/>
          <w:szCs w:val="18"/>
          <w:rPrChange w:id="6830" w:author="Nelly Wagner" w:date="2017-01-22T13:16:00Z">
            <w:rPr>
              <w:ins w:id="6831" w:author="Nelly Wagner" w:date="2017-01-22T12:20:00Z"/>
            </w:rPr>
          </w:rPrChange>
        </w:rPr>
      </w:pPr>
      <w:ins w:id="6832" w:author="Nelly Wagner" w:date="2017-01-22T12:20:00Z">
        <w:r w:rsidRPr="00434CF6">
          <w:rPr>
            <w:rFonts w:ascii="Arial" w:hAnsi="Arial"/>
            <w:sz w:val="18"/>
            <w:szCs w:val="18"/>
            <w:rPrChange w:id="6833" w:author="Nelly Wagner" w:date="2017-01-22T13:16:00Z">
              <w:rPr/>
            </w:rPrChange>
          </w:rPr>
          <w:t xml:space="preserve">Wibberg D, Szczepanowski R, Eikmeyer F, Pühler A, Schlüter A. The IncF plasmid pRSB225 isolated from a municipal wastewater treatment plant’s on-site preflooder combining antibiotic resistance and putative virulence functions is highly related to virulence plasmids identified in pathogenic </w:t>
        </w:r>
        <w:r w:rsidRPr="00434CF6">
          <w:rPr>
            <w:rFonts w:ascii="Arial" w:hAnsi="Arial"/>
            <w:i/>
            <w:sz w:val="18"/>
            <w:szCs w:val="18"/>
            <w:rPrChange w:id="6834" w:author="Nelly Wagner" w:date="2017-01-22T13:16:00Z">
              <w:rPr/>
            </w:rPrChange>
          </w:rPr>
          <w:t xml:space="preserve">E. coli </w:t>
        </w:r>
        <w:r w:rsidRPr="00434CF6">
          <w:rPr>
            <w:rFonts w:ascii="Arial" w:hAnsi="Arial"/>
            <w:sz w:val="18"/>
            <w:szCs w:val="18"/>
            <w:rPrChange w:id="6835" w:author="Nelly Wagner" w:date="2017-01-22T13:16:00Z">
              <w:rPr/>
            </w:rPrChange>
          </w:rPr>
          <w:t xml:space="preserve">isolates. </w:t>
        </w:r>
        <w:r w:rsidRPr="00434CF6">
          <w:rPr>
            <w:rFonts w:ascii="Arial" w:hAnsi="Arial"/>
            <w:i/>
            <w:sz w:val="18"/>
            <w:szCs w:val="18"/>
            <w:rPrChange w:id="6836" w:author="Nelly Wagner" w:date="2017-01-22T13:16:00Z">
              <w:rPr/>
            </w:rPrChange>
          </w:rPr>
          <w:t>Plasmid</w:t>
        </w:r>
        <w:r w:rsidRPr="00434CF6">
          <w:rPr>
            <w:rFonts w:ascii="Arial" w:hAnsi="Arial"/>
            <w:sz w:val="18"/>
            <w:szCs w:val="18"/>
            <w:rPrChange w:id="6837" w:author="Nelly Wagner" w:date="2017-01-22T13:16:00Z">
              <w:rPr/>
            </w:rPrChange>
          </w:rPr>
          <w:t>. 2012 Dec 2;1–11.</w:t>
        </w:r>
      </w:ins>
    </w:p>
    <w:p w14:paraId="638254A8" w14:textId="36D8C501" w:rsidR="00860F5E" w:rsidRPr="00434CF6" w:rsidRDefault="00860F5E">
      <w:pPr>
        <w:spacing w:line="360" w:lineRule="auto"/>
        <w:ind w:left="480" w:hanging="480"/>
        <w:jc w:val="both"/>
        <w:rPr>
          <w:ins w:id="6838" w:author="Nelly Wagner" w:date="2017-01-22T12:21:00Z"/>
          <w:rFonts w:ascii="Arial" w:hAnsi="Arial"/>
          <w:sz w:val="18"/>
          <w:szCs w:val="18"/>
          <w:rPrChange w:id="6839" w:author="Nelly Wagner" w:date="2017-01-22T13:16:00Z">
            <w:rPr>
              <w:ins w:id="6840" w:author="Nelly Wagner" w:date="2017-01-22T12:21:00Z"/>
            </w:rPr>
          </w:rPrChange>
        </w:rPr>
      </w:pPr>
      <w:ins w:id="6841" w:author="Nelly Wagner" w:date="2017-01-22T12:20:00Z">
        <w:r w:rsidRPr="00434CF6">
          <w:rPr>
            <w:rFonts w:ascii="Arial" w:hAnsi="Arial"/>
            <w:sz w:val="18"/>
            <w:szCs w:val="18"/>
            <w:rPrChange w:id="6842" w:author="Nelly Wagner" w:date="2017-01-22T13:16:00Z">
              <w:rPr/>
            </w:rPrChange>
          </w:rPr>
          <w:t xml:space="preserve">Wright AJ, Higginbottom A, Philippe D, Upadhyay A, Bagby S, Read RC, et al. Characterisation of receptor binding by the chemotaxis inhibitory protein of </w:t>
        </w:r>
        <w:r w:rsidRPr="00434CF6">
          <w:rPr>
            <w:rFonts w:ascii="Arial" w:hAnsi="Arial"/>
            <w:i/>
            <w:sz w:val="18"/>
            <w:szCs w:val="18"/>
            <w:rPrChange w:id="6843" w:author="Nelly Wagner" w:date="2017-01-22T13:16:00Z">
              <w:rPr/>
            </w:rPrChange>
          </w:rPr>
          <w:t>Staphylococcus aureus</w:t>
        </w:r>
        <w:r w:rsidRPr="00434CF6">
          <w:rPr>
            <w:rFonts w:ascii="Arial" w:hAnsi="Arial"/>
            <w:sz w:val="18"/>
            <w:szCs w:val="18"/>
            <w:rPrChange w:id="6844" w:author="Nelly Wagner" w:date="2017-01-22T13:16:00Z">
              <w:rPr/>
            </w:rPrChange>
          </w:rPr>
          <w:t xml:space="preserve"> and the effects of the host immune response. </w:t>
        </w:r>
        <w:r w:rsidRPr="00434CF6">
          <w:rPr>
            <w:rFonts w:ascii="Arial" w:hAnsi="Arial"/>
            <w:i/>
            <w:sz w:val="18"/>
            <w:szCs w:val="18"/>
            <w:rPrChange w:id="6845" w:author="Nelly Wagner" w:date="2017-01-22T13:16:00Z">
              <w:rPr/>
            </w:rPrChange>
          </w:rPr>
          <w:t>Molecular Immunology</w:t>
        </w:r>
        <w:r w:rsidRPr="00434CF6">
          <w:rPr>
            <w:rFonts w:ascii="Arial" w:hAnsi="Arial"/>
            <w:sz w:val="18"/>
            <w:szCs w:val="18"/>
            <w:rPrChange w:id="6846" w:author="Nelly Wagner" w:date="2017-01-22T13:16:00Z">
              <w:rPr/>
            </w:rPrChange>
          </w:rPr>
          <w:t>. 2007;44(10):2507–17.</w:t>
        </w:r>
      </w:ins>
    </w:p>
    <w:p w14:paraId="350A9433" w14:textId="136511B4" w:rsidR="00860F5E" w:rsidRPr="00BA0DDA" w:rsidDel="00860F5E" w:rsidRDefault="00BD716A">
      <w:pPr>
        <w:spacing w:line="360" w:lineRule="auto"/>
        <w:ind w:left="480" w:hanging="480"/>
        <w:jc w:val="both"/>
        <w:rPr>
          <w:del w:id="6847" w:author="Nelly Wagner" w:date="2017-01-22T12:22:00Z"/>
          <w:rFonts w:ascii="Arial" w:hAnsi="Arial"/>
          <w:color w:val="000000"/>
          <w:sz w:val="18"/>
          <w:szCs w:val="18"/>
        </w:rPr>
      </w:pPr>
      <w:ins w:id="6848" w:author="Nelly Wagner" w:date="2017-01-22T12:21:00Z">
        <w:r w:rsidRPr="00434CF6">
          <w:rPr>
            <w:rFonts w:ascii="Arial" w:hAnsi="Arial"/>
            <w:sz w:val="18"/>
            <w:szCs w:val="18"/>
            <w:rPrChange w:id="6849" w:author="Nelly Wagner" w:date="2017-01-22T13:16:00Z">
              <w:rPr/>
            </w:rPrChange>
          </w:rPr>
          <w:t>Xu SX, Gilmore KJ, Szabo PA</w:t>
        </w:r>
        <w:r w:rsidR="00860F5E" w:rsidRPr="00434CF6">
          <w:rPr>
            <w:rFonts w:ascii="Arial" w:hAnsi="Arial"/>
            <w:sz w:val="18"/>
            <w:szCs w:val="18"/>
            <w:rPrChange w:id="6850" w:author="Nelly Wagner" w:date="2017-01-22T13:16:00Z">
              <w:rPr/>
            </w:rPrChange>
          </w:rPr>
          <w:t xml:space="preserve">, Zeppa JJ, Baroja ML, Haeryfar SMM, et al. Superantigens subvert the neutrophil response to promote abscess formation and enhance </w:t>
        </w:r>
        <w:r w:rsidR="00860F5E" w:rsidRPr="00434CF6">
          <w:rPr>
            <w:rFonts w:ascii="Arial" w:hAnsi="Arial"/>
            <w:i/>
            <w:sz w:val="18"/>
            <w:szCs w:val="18"/>
            <w:rPrChange w:id="6851" w:author="Nelly Wagner" w:date="2017-01-22T13:16:00Z">
              <w:rPr/>
            </w:rPrChange>
          </w:rPr>
          <w:t>Staphylococcus aureus</w:t>
        </w:r>
        <w:r w:rsidR="00860F5E" w:rsidRPr="00434CF6">
          <w:rPr>
            <w:rFonts w:ascii="Arial" w:hAnsi="Arial"/>
            <w:sz w:val="18"/>
            <w:szCs w:val="18"/>
            <w:rPrChange w:id="6852" w:author="Nelly Wagner" w:date="2017-01-22T13:16:00Z">
              <w:rPr/>
            </w:rPrChange>
          </w:rPr>
          <w:t xml:space="preserve"> survival </w:t>
        </w:r>
        <w:r w:rsidR="00860F5E" w:rsidRPr="00C634D0">
          <w:rPr>
            <w:rFonts w:ascii="Arial" w:hAnsi="Arial"/>
            <w:i/>
            <w:sz w:val="18"/>
            <w:szCs w:val="18"/>
            <w:rPrChange w:id="6853" w:author="Nelly Wagner" w:date="2017-01-22T13:55:00Z">
              <w:rPr/>
            </w:rPrChange>
          </w:rPr>
          <w:t>in vivo</w:t>
        </w:r>
        <w:r w:rsidR="00860F5E" w:rsidRPr="00434CF6">
          <w:rPr>
            <w:rFonts w:ascii="Arial" w:hAnsi="Arial"/>
            <w:sz w:val="18"/>
            <w:szCs w:val="18"/>
            <w:rPrChange w:id="6854" w:author="Nelly Wagner" w:date="2017-01-22T13:16:00Z">
              <w:rPr/>
            </w:rPrChange>
          </w:rPr>
          <w:t xml:space="preserve">. </w:t>
        </w:r>
      </w:ins>
      <w:ins w:id="6855" w:author="Nelly Wagner" w:date="2017-01-22T12:22:00Z">
        <w:r w:rsidR="00860F5E" w:rsidRPr="008E76CC">
          <w:rPr>
            <w:rFonts w:ascii="Arial" w:hAnsi="Arial"/>
            <w:i/>
            <w:color w:val="000000"/>
            <w:sz w:val="18"/>
            <w:szCs w:val="18"/>
          </w:rPr>
          <w:t>Infection and Immunity</w:t>
        </w:r>
      </w:ins>
      <w:ins w:id="6856" w:author="Nelly Wagner" w:date="2017-01-22T12:21:00Z">
        <w:r w:rsidR="00860F5E" w:rsidRPr="00434CF6">
          <w:rPr>
            <w:rFonts w:ascii="Arial" w:hAnsi="Arial"/>
            <w:sz w:val="18"/>
            <w:szCs w:val="18"/>
            <w:rPrChange w:id="6857" w:author="Nelly Wagner" w:date="2017-01-22T13:16:00Z">
              <w:rPr/>
            </w:rPrChange>
          </w:rPr>
          <w:t>. 2014;</w:t>
        </w:r>
      </w:ins>
      <w:ins w:id="6858" w:author="Nelly Wagner" w:date="2017-01-22T12:22:00Z">
        <w:r w:rsidR="00860F5E" w:rsidRPr="00434CF6">
          <w:rPr>
            <w:rFonts w:ascii="Arial" w:hAnsi="Arial"/>
            <w:sz w:val="18"/>
            <w:szCs w:val="18"/>
            <w:rPrChange w:id="6859" w:author="Nelly Wagner" w:date="2017-01-22T13:16:00Z">
              <w:rPr/>
            </w:rPrChange>
          </w:rPr>
          <w:t>82(</w:t>
        </w:r>
      </w:ins>
      <w:ins w:id="6860" w:author="Nelly Wagner" w:date="2017-01-22T12:21:00Z">
        <w:r w:rsidR="00860F5E" w:rsidRPr="00434CF6">
          <w:rPr>
            <w:rFonts w:ascii="Arial" w:hAnsi="Arial"/>
            <w:sz w:val="18"/>
            <w:szCs w:val="18"/>
            <w:rPrChange w:id="6861" w:author="Nelly Wagner" w:date="2017-01-22T13:16:00Z">
              <w:rPr/>
            </w:rPrChange>
          </w:rPr>
          <w:t>9</w:t>
        </w:r>
      </w:ins>
      <w:ins w:id="6862" w:author="Nelly Wagner" w:date="2017-01-22T12:22:00Z">
        <w:r w:rsidR="00860F5E" w:rsidRPr="00434CF6">
          <w:rPr>
            <w:rFonts w:ascii="Arial" w:hAnsi="Arial"/>
            <w:sz w:val="18"/>
            <w:szCs w:val="18"/>
            <w:rPrChange w:id="6863" w:author="Nelly Wagner" w:date="2017-01-22T13:16:00Z">
              <w:rPr/>
            </w:rPrChange>
          </w:rPr>
          <w:t>)</w:t>
        </w:r>
      </w:ins>
      <w:ins w:id="6864" w:author="Nelly Wagner" w:date="2017-01-22T12:21:00Z">
        <w:r w:rsidR="00860F5E" w:rsidRPr="00434CF6">
          <w:rPr>
            <w:rFonts w:ascii="Arial" w:hAnsi="Arial"/>
            <w:sz w:val="18"/>
            <w:szCs w:val="18"/>
            <w:rPrChange w:id="6865" w:author="Nelly Wagner" w:date="2017-01-22T13:16:00Z">
              <w:rPr/>
            </w:rPrChange>
          </w:rPr>
          <w:t>;</w:t>
        </w:r>
      </w:ins>
      <w:ins w:id="6866" w:author="Nelly Wagner" w:date="2017-01-22T12:22:00Z">
        <w:r w:rsidR="00860F5E" w:rsidRPr="008E76CC">
          <w:rPr>
            <w:rFonts w:ascii="Arial" w:hAnsi="Arial"/>
            <w:color w:val="000000"/>
            <w:sz w:val="18"/>
            <w:szCs w:val="18"/>
          </w:rPr>
          <w:t xml:space="preserve"> 3588–3598.</w:t>
        </w:r>
      </w:ins>
    </w:p>
    <w:p w14:paraId="641CA503" w14:textId="77777777" w:rsidR="00860F5E" w:rsidRPr="005955B6" w:rsidRDefault="00860F5E">
      <w:pPr>
        <w:spacing w:line="360" w:lineRule="auto"/>
        <w:ind w:left="480" w:hanging="480"/>
        <w:jc w:val="both"/>
        <w:rPr>
          <w:ins w:id="6867" w:author="Nelly Wagner" w:date="2017-01-22T12:22:00Z"/>
          <w:rFonts w:ascii="Arial" w:hAnsi="Arial"/>
          <w:color w:val="000000"/>
          <w:sz w:val="18"/>
          <w:szCs w:val="18"/>
        </w:rPr>
      </w:pPr>
    </w:p>
    <w:p w14:paraId="1507FE2E" w14:textId="0516A65D" w:rsidR="00860F5E" w:rsidRPr="00434CF6" w:rsidRDefault="00860F5E">
      <w:pPr>
        <w:spacing w:line="360" w:lineRule="auto"/>
        <w:ind w:left="480" w:hanging="480"/>
        <w:jc w:val="both"/>
        <w:rPr>
          <w:ins w:id="6868" w:author="Nelly Wagner" w:date="2017-01-22T12:23:00Z"/>
          <w:rFonts w:ascii="Arial" w:hAnsi="Arial"/>
          <w:sz w:val="18"/>
          <w:szCs w:val="18"/>
          <w:rPrChange w:id="6869" w:author="Nelly Wagner" w:date="2017-01-22T13:16:00Z">
            <w:rPr>
              <w:ins w:id="6870" w:author="Nelly Wagner" w:date="2017-01-22T12:23:00Z"/>
            </w:rPr>
          </w:rPrChange>
        </w:rPr>
      </w:pPr>
      <w:ins w:id="6871" w:author="Nelly Wagner" w:date="2017-01-22T12:23:00Z">
        <w:r w:rsidRPr="00434CF6">
          <w:rPr>
            <w:rFonts w:ascii="Arial" w:hAnsi="Arial"/>
            <w:sz w:val="18"/>
            <w:szCs w:val="18"/>
            <w:rPrChange w:id="6872" w:author="Nelly Wagner" w:date="2017-01-22T13:16:00Z">
              <w:rPr/>
            </w:rPrChange>
          </w:rPr>
          <w:t xml:space="preserve">Yamauchi S, Ito H, Miyajima A. IκBη, a nuclear IκB protein, positively regulates the NF-κB-mediated expression of proinflammatory cytokines. </w:t>
        </w:r>
        <w:r w:rsidR="00CB4B1E" w:rsidRPr="008E76CC">
          <w:rPr>
            <w:rFonts w:ascii="Arial" w:hAnsi="Arial"/>
            <w:i/>
            <w:color w:val="000000"/>
            <w:sz w:val="18"/>
            <w:szCs w:val="18"/>
          </w:rPr>
          <w:t>Proceedings of the National Academy of Science</w:t>
        </w:r>
        <w:r w:rsidR="00CB4B1E" w:rsidRPr="00BA0DDA">
          <w:rPr>
            <w:rFonts w:ascii="Arial" w:hAnsi="Arial"/>
            <w:i/>
            <w:color w:val="000000"/>
            <w:sz w:val="18"/>
            <w:szCs w:val="18"/>
          </w:rPr>
          <w:t>s of the United Sta</w:t>
        </w:r>
        <w:r w:rsidR="00CB4B1E" w:rsidRPr="005955B6">
          <w:rPr>
            <w:rFonts w:ascii="Arial" w:hAnsi="Arial"/>
            <w:i/>
            <w:color w:val="000000"/>
            <w:sz w:val="18"/>
            <w:szCs w:val="18"/>
          </w:rPr>
          <w:t>tes of America</w:t>
        </w:r>
        <w:r w:rsidRPr="00434CF6">
          <w:rPr>
            <w:rFonts w:ascii="Arial" w:hAnsi="Arial"/>
            <w:sz w:val="18"/>
            <w:szCs w:val="18"/>
            <w:rPrChange w:id="6873" w:author="Nelly Wagner" w:date="2017-01-22T13:16:00Z">
              <w:rPr/>
            </w:rPrChange>
          </w:rPr>
          <w:t>. 2010;107(26):11924–9.</w:t>
        </w:r>
      </w:ins>
    </w:p>
    <w:p w14:paraId="50F8E280" w14:textId="158BA706" w:rsidR="00CB4B1E" w:rsidRPr="00434CF6" w:rsidRDefault="00CB4B1E">
      <w:pPr>
        <w:spacing w:line="360" w:lineRule="auto"/>
        <w:ind w:left="480" w:hanging="480"/>
        <w:jc w:val="both"/>
        <w:rPr>
          <w:ins w:id="6874" w:author="Nelly Wagner" w:date="2017-01-22T12:24:00Z"/>
          <w:rFonts w:ascii="Arial" w:hAnsi="Arial"/>
          <w:sz w:val="18"/>
          <w:szCs w:val="18"/>
          <w:rPrChange w:id="6875" w:author="Nelly Wagner" w:date="2017-01-22T13:16:00Z">
            <w:rPr>
              <w:ins w:id="6876" w:author="Nelly Wagner" w:date="2017-01-22T12:24:00Z"/>
            </w:rPr>
          </w:rPrChange>
        </w:rPr>
      </w:pPr>
      <w:ins w:id="6877" w:author="Nelly Wagner" w:date="2017-01-22T12:23:00Z">
        <w:r w:rsidRPr="00434CF6">
          <w:rPr>
            <w:rFonts w:ascii="Arial" w:hAnsi="Arial"/>
            <w:sz w:val="18"/>
            <w:szCs w:val="18"/>
            <w:rPrChange w:id="6878" w:author="Nelly Wagner" w:date="2017-01-22T13:16:00Z">
              <w:rPr/>
            </w:rPrChange>
          </w:rPr>
          <w:lastRenderedPageBreak/>
          <w:t xml:space="preserve">Yang C-T, Cambier CJ, Davis JM, Hall CJ, Crosier PS, Ramakrishnan L. Neutrophils Exert Protection in the Early Tuberculous Granuloma by Oxidative Killing of Mycobacteria Phagocytosed from Infected Macrophages. </w:t>
        </w:r>
        <w:r w:rsidRPr="00434CF6">
          <w:rPr>
            <w:rFonts w:ascii="Arial" w:hAnsi="Arial"/>
            <w:i/>
            <w:sz w:val="18"/>
            <w:szCs w:val="18"/>
            <w:rPrChange w:id="6879" w:author="Nelly Wagner" w:date="2017-01-22T13:16:00Z">
              <w:rPr/>
            </w:rPrChange>
          </w:rPr>
          <w:t>Cell Host &amp; Microbe</w:t>
        </w:r>
        <w:r w:rsidRPr="00434CF6">
          <w:rPr>
            <w:rFonts w:ascii="Arial" w:hAnsi="Arial"/>
            <w:sz w:val="18"/>
            <w:szCs w:val="18"/>
            <w:rPrChange w:id="6880" w:author="Nelly Wagner" w:date="2017-01-22T13:16:00Z">
              <w:rPr/>
            </w:rPrChange>
          </w:rPr>
          <w:t>. 2012;12(3):301–12.</w:t>
        </w:r>
      </w:ins>
    </w:p>
    <w:p w14:paraId="299340E9" w14:textId="2F1788DA" w:rsidR="00CB4B1E" w:rsidRPr="00434CF6" w:rsidRDefault="00CB4B1E">
      <w:pPr>
        <w:spacing w:line="360" w:lineRule="auto"/>
        <w:ind w:left="480" w:hanging="480"/>
        <w:jc w:val="both"/>
        <w:rPr>
          <w:ins w:id="6881" w:author="Nelly Wagner" w:date="2017-01-22T12:24:00Z"/>
          <w:rFonts w:ascii="Arial" w:hAnsi="Arial"/>
          <w:sz w:val="18"/>
          <w:szCs w:val="18"/>
          <w:rPrChange w:id="6882" w:author="Nelly Wagner" w:date="2017-01-22T13:16:00Z">
            <w:rPr>
              <w:ins w:id="6883" w:author="Nelly Wagner" w:date="2017-01-22T12:24:00Z"/>
            </w:rPr>
          </w:rPrChange>
        </w:rPr>
      </w:pPr>
      <w:ins w:id="6884" w:author="Nelly Wagner" w:date="2017-01-22T12:24:00Z">
        <w:r w:rsidRPr="00434CF6">
          <w:rPr>
            <w:rFonts w:ascii="Arial" w:hAnsi="Arial"/>
            <w:sz w:val="18"/>
            <w:szCs w:val="18"/>
            <w:rPrChange w:id="6885" w:author="Nelly Wagner" w:date="2017-01-22T13:16:00Z">
              <w:rPr/>
            </w:rPrChange>
          </w:rPr>
          <w:t xml:space="preserve">Yang ES, Tan J, Eells S, Rieg G, Tagudar G, Miller LG. Body site colonization in patients with community-associated methicillin-resistant </w:t>
        </w:r>
        <w:r w:rsidRPr="00434CF6">
          <w:rPr>
            <w:rFonts w:ascii="Arial" w:hAnsi="Arial"/>
            <w:i/>
            <w:sz w:val="18"/>
            <w:szCs w:val="18"/>
            <w:rPrChange w:id="6886" w:author="Nelly Wagner" w:date="2017-01-22T13:16:00Z">
              <w:rPr/>
            </w:rPrChange>
          </w:rPr>
          <w:t>Staphylococcus aureus</w:t>
        </w:r>
        <w:r w:rsidRPr="00434CF6">
          <w:rPr>
            <w:rFonts w:ascii="Arial" w:hAnsi="Arial"/>
            <w:sz w:val="18"/>
            <w:szCs w:val="18"/>
            <w:rPrChange w:id="6887" w:author="Nelly Wagner" w:date="2017-01-22T13:16:00Z">
              <w:rPr/>
            </w:rPrChange>
          </w:rPr>
          <w:t xml:space="preserve"> and other types of </w:t>
        </w:r>
        <w:r w:rsidRPr="00434CF6">
          <w:rPr>
            <w:rFonts w:ascii="Arial" w:hAnsi="Arial"/>
            <w:i/>
            <w:sz w:val="18"/>
            <w:szCs w:val="18"/>
            <w:rPrChange w:id="6888" w:author="Nelly Wagner" w:date="2017-01-22T13:16:00Z">
              <w:rPr/>
            </w:rPrChange>
          </w:rPr>
          <w:t xml:space="preserve">S. aureus </w:t>
        </w:r>
        <w:r w:rsidRPr="00434CF6">
          <w:rPr>
            <w:rFonts w:ascii="Arial" w:hAnsi="Arial"/>
            <w:sz w:val="18"/>
            <w:szCs w:val="18"/>
            <w:rPrChange w:id="6889" w:author="Nelly Wagner" w:date="2017-01-22T13:16:00Z">
              <w:rPr/>
            </w:rPrChange>
          </w:rPr>
          <w:t xml:space="preserve">skin infections. </w:t>
        </w:r>
        <w:r w:rsidRPr="008E76CC">
          <w:rPr>
            <w:rFonts w:ascii="Arial" w:hAnsi="Arial"/>
            <w:i/>
            <w:color w:val="000000"/>
            <w:sz w:val="18"/>
            <w:szCs w:val="18"/>
          </w:rPr>
          <w:t>Clinical Microbiology and Infection</w:t>
        </w:r>
        <w:r w:rsidRPr="00BA0DDA">
          <w:rPr>
            <w:rFonts w:ascii="Arial" w:hAnsi="Arial"/>
            <w:color w:val="000000"/>
            <w:sz w:val="18"/>
            <w:szCs w:val="18"/>
          </w:rPr>
          <w:t>.</w:t>
        </w:r>
        <w:r w:rsidRPr="00434CF6">
          <w:rPr>
            <w:rFonts w:ascii="Arial" w:hAnsi="Arial"/>
            <w:sz w:val="18"/>
            <w:szCs w:val="18"/>
            <w:rPrChange w:id="6890" w:author="Nelly Wagner" w:date="2017-01-22T13:16:00Z">
              <w:rPr/>
            </w:rPrChange>
          </w:rPr>
          <w:t xml:space="preserve"> 2010;16(5):425–31.</w:t>
        </w:r>
      </w:ins>
    </w:p>
    <w:p w14:paraId="34E9E910" w14:textId="3574024A" w:rsidR="00CB4B1E" w:rsidRPr="00434CF6" w:rsidRDefault="00CB4B1E">
      <w:pPr>
        <w:spacing w:line="360" w:lineRule="auto"/>
        <w:ind w:left="480" w:hanging="480"/>
        <w:jc w:val="both"/>
        <w:rPr>
          <w:ins w:id="6891" w:author="Nelly Wagner" w:date="2017-01-22T12:25:00Z"/>
          <w:rFonts w:ascii="Arial" w:hAnsi="Arial"/>
          <w:sz w:val="18"/>
          <w:szCs w:val="18"/>
          <w:rPrChange w:id="6892" w:author="Nelly Wagner" w:date="2017-01-22T13:16:00Z">
            <w:rPr>
              <w:ins w:id="6893" w:author="Nelly Wagner" w:date="2017-01-22T12:25:00Z"/>
            </w:rPr>
          </w:rPrChange>
        </w:rPr>
      </w:pPr>
      <w:ins w:id="6894" w:author="Nelly Wagner" w:date="2017-01-22T12:24:00Z">
        <w:r w:rsidRPr="00434CF6">
          <w:rPr>
            <w:rFonts w:ascii="Arial" w:hAnsi="Arial"/>
            <w:sz w:val="18"/>
            <w:szCs w:val="18"/>
            <w:rPrChange w:id="6895" w:author="Nelly Wagner" w:date="2017-01-22T13:16:00Z">
              <w:rPr/>
            </w:rPrChange>
          </w:rPr>
          <w:t xml:space="preserve">Yang L, Bu L, Sun W, Hu L, Zhang S. Functional characterization of mannose-binding lectin in zebrafish: Implication for a lectin-dependent complement system in early embryos. </w:t>
        </w:r>
      </w:ins>
      <w:ins w:id="6896" w:author="Nelly Wagner" w:date="2017-01-22T12:25:00Z">
        <w:r w:rsidRPr="008E76CC">
          <w:rPr>
            <w:rFonts w:ascii="Arial" w:hAnsi="Arial"/>
            <w:i/>
            <w:color w:val="000000"/>
            <w:sz w:val="18"/>
            <w:szCs w:val="18"/>
          </w:rPr>
          <w:t>Developmental &amp; Comparat</w:t>
        </w:r>
        <w:r w:rsidRPr="00BA0DDA">
          <w:rPr>
            <w:rFonts w:ascii="Arial" w:hAnsi="Arial"/>
            <w:i/>
            <w:color w:val="000000"/>
            <w:sz w:val="18"/>
            <w:szCs w:val="18"/>
          </w:rPr>
          <w:t>ive Immunology</w:t>
        </w:r>
      </w:ins>
      <w:ins w:id="6897" w:author="Nelly Wagner" w:date="2017-01-22T12:24:00Z">
        <w:r w:rsidRPr="00434CF6">
          <w:rPr>
            <w:rFonts w:ascii="Arial" w:hAnsi="Arial"/>
            <w:sz w:val="18"/>
            <w:szCs w:val="18"/>
            <w:rPrChange w:id="6898" w:author="Nelly Wagner" w:date="2017-01-22T13:16:00Z">
              <w:rPr/>
            </w:rPrChange>
          </w:rPr>
          <w:t>. 2014;46(2):314–22.</w:t>
        </w:r>
      </w:ins>
    </w:p>
    <w:p w14:paraId="3E888F39" w14:textId="5EDE6E94" w:rsidR="00CB4B1E" w:rsidRDefault="00CB4B1E">
      <w:pPr>
        <w:spacing w:line="360" w:lineRule="auto"/>
        <w:ind w:left="480" w:hanging="480"/>
        <w:jc w:val="both"/>
        <w:rPr>
          <w:ins w:id="6899" w:author="Nelly Wagner" w:date="2017-01-22T15:14:00Z"/>
          <w:rFonts w:ascii="Arial" w:hAnsi="Arial"/>
          <w:sz w:val="18"/>
          <w:szCs w:val="18"/>
        </w:rPr>
      </w:pPr>
      <w:ins w:id="6900" w:author="Nelly Wagner" w:date="2017-01-22T12:25:00Z">
        <w:r w:rsidRPr="00434CF6">
          <w:rPr>
            <w:rFonts w:ascii="Arial" w:hAnsi="Arial"/>
            <w:sz w:val="18"/>
            <w:szCs w:val="18"/>
            <w:rPrChange w:id="6901" w:author="Nelly Wagner" w:date="2017-01-22T13:16:00Z">
              <w:rPr/>
            </w:rPrChange>
          </w:rPr>
          <w:t xml:space="preserve">Yimin, Kohanawa M, Zhao S, Ozaki M, Haga S, Nan G, et al. Contribution of toll-like receptor 2 to the innate response against </w:t>
        </w:r>
        <w:r w:rsidRPr="00434CF6">
          <w:rPr>
            <w:rFonts w:ascii="Arial" w:hAnsi="Arial"/>
            <w:i/>
            <w:sz w:val="18"/>
            <w:szCs w:val="18"/>
            <w:rPrChange w:id="6902" w:author="Nelly Wagner" w:date="2017-01-22T13:16:00Z">
              <w:rPr/>
            </w:rPrChange>
          </w:rPr>
          <w:t>Staphylococcus aureus</w:t>
        </w:r>
        <w:r w:rsidRPr="00434CF6">
          <w:rPr>
            <w:rFonts w:ascii="Arial" w:hAnsi="Arial"/>
            <w:sz w:val="18"/>
            <w:szCs w:val="18"/>
            <w:rPrChange w:id="6903" w:author="Nelly Wagner" w:date="2017-01-22T13:16:00Z">
              <w:rPr/>
            </w:rPrChange>
          </w:rPr>
          <w:t xml:space="preserve"> infection in mice. </w:t>
        </w:r>
        <w:r w:rsidRPr="00434CF6">
          <w:rPr>
            <w:rFonts w:ascii="Arial" w:hAnsi="Arial"/>
            <w:i/>
            <w:sz w:val="18"/>
            <w:szCs w:val="18"/>
            <w:rPrChange w:id="6904" w:author="Nelly Wagner" w:date="2017-01-22T13:16:00Z">
              <w:rPr/>
            </w:rPrChange>
          </w:rPr>
          <w:t>PLoS One</w:t>
        </w:r>
        <w:r w:rsidRPr="00434CF6">
          <w:rPr>
            <w:rFonts w:ascii="Arial" w:hAnsi="Arial"/>
            <w:sz w:val="18"/>
            <w:szCs w:val="18"/>
            <w:rPrChange w:id="6905" w:author="Nelly Wagner" w:date="2017-01-22T13:16:00Z">
              <w:rPr/>
            </w:rPrChange>
          </w:rPr>
          <w:t>. 2013;8(9):e74287.</w:t>
        </w:r>
      </w:ins>
    </w:p>
    <w:p w14:paraId="1645088C" w14:textId="645CABD2" w:rsidR="009C0A9F" w:rsidRPr="009C0A9F" w:rsidRDefault="009C0A9F">
      <w:pPr>
        <w:spacing w:line="360" w:lineRule="auto"/>
        <w:ind w:left="480" w:hanging="480"/>
        <w:jc w:val="both"/>
        <w:rPr>
          <w:ins w:id="6906" w:author="Nelly Wagner" w:date="2017-01-22T12:25:00Z"/>
          <w:rFonts w:ascii="Arial" w:hAnsi="Arial"/>
          <w:sz w:val="14"/>
          <w:szCs w:val="18"/>
          <w:rPrChange w:id="6907" w:author="Nelly Wagner" w:date="2017-01-22T15:14:00Z">
            <w:rPr>
              <w:ins w:id="6908" w:author="Nelly Wagner" w:date="2017-01-22T12:25:00Z"/>
            </w:rPr>
          </w:rPrChange>
        </w:rPr>
      </w:pPr>
      <w:ins w:id="6909" w:author="Nelly Wagner" w:date="2017-01-22T15:14:00Z">
        <w:r w:rsidRPr="009C0A9F">
          <w:rPr>
            <w:rFonts w:ascii="Arial" w:hAnsi="Arial"/>
            <w:sz w:val="18"/>
            <w:rPrChange w:id="6910" w:author="Nelly Wagner" w:date="2017-01-22T15:14:00Z">
              <w:rPr/>
            </w:rPrChange>
          </w:rPr>
          <w:t xml:space="preserve">Yu P, Xiao L, Lin L, Tang L, Chen C, Wang F, et al. STAT3-mediated TLR2/4 pathway up-regulation in an IFN-gamma-induced </w:t>
        </w:r>
        <w:r w:rsidRPr="009C0A9F">
          <w:rPr>
            <w:rFonts w:ascii="Arial" w:hAnsi="Arial"/>
            <w:i/>
            <w:sz w:val="18"/>
            <w:rPrChange w:id="6911" w:author="Nelly Wagner" w:date="2017-01-22T15:14:00Z">
              <w:rPr/>
            </w:rPrChange>
          </w:rPr>
          <w:t>Chlamydia trachomatis</w:t>
        </w:r>
        <w:r w:rsidRPr="009C0A9F">
          <w:rPr>
            <w:rFonts w:ascii="Arial" w:hAnsi="Arial"/>
            <w:sz w:val="18"/>
            <w:rPrChange w:id="6912" w:author="Nelly Wagner" w:date="2017-01-22T15:14:00Z">
              <w:rPr/>
            </w:rPrChange>
          </w:rPr>
          <w:t xml:space="preserve"> persistent infection model. Pathogens and Disease. 2016;88(August):1–12.</w:t>
        </w:r>
      </w:ins>
    </w:p>
    <w:p w14:paraId="258C8CE6" w14:textId="38B5750E" w:rsidR="00CB4B1E" w:rsidRPr="00434CF6" w:rsidRDefault="00CB4B1E">
      <w:pPr>
        <w:spacing w:line="360" w:lineRule="auto"/>
        <w:ind w:left="480" w:hanging="480"/>
        <w:jc w:val="both"/>
        <w:rPr>
          <w:ins w:id="6913" w:author="Nelly Wagner" w:date="2017-01-22T12:26:00Z"/>
          <w:rFonts w:ascii="Arial" w:hAnsi="Arial"/>
          <w:sz w:val="18"/>
          <w:szCs w:val="18"/>
          <w:rPrChange w:id="6914" w:author="Nelly Wagner" w:date="2017-01-22T13:16:00Z">
            <w:rPr>
              <w:ins w:id="6915" w:author="Nelly Wagner" w:date="2017-01-22T12:26:00Z"/>
            </w:rPr>
          </w:rPrChange>
        </w:rPr>
      </w:pPr>
      <w:ins w:id="6916" w:author="Nelly Wagner" w:date="2017-01-22T12:26:00Z">
        <w:r w:rsidRPr="00434CF6">
          <w:rPr>
            <w:rFonts w:ascii="Arial" w:hAnsi="Arial"/>
            <w:sz w:val="18"/>
            <w:szCs w:val="18"/>
            <w:rPrChange w:id="6917" w:author="Nelly Wagner" w:date="2017-01-22T13:16:00Z">
              <w:rPr/>
            </w:rPrChange>
          </w:rPr>
          <w:t xml:space="preserve">Zhu W, Murray PR, Huskins WC, Jernigan JA, McDonald LC, Clark NC, et al. Dissemination of an </w:t>
        </w:r>
        <w:r w:rsidRPr="00434CF6">
          <w:rPr>
            <w:rFonts w:ascii="Arial" w:hAnsi="Arial"/>
            <w:i/>
            <w:sz w:val="18"/>
            <w:szCs w:val="18"/>
            <w:rPrChange w:id="6918" w:author="Nelly Wagner" w:date="2017-01-22T13:16:00Z">
              <w:rPr/>
            </w:rPrChange>
          </w:rPr>
          <w:t>Enterococcus</w:t>
        </w:r>
        <w:r w:rsidRPr="00434CF6">
          <w:rPr>
            <w:rFonts w:ascii="Arial" w:hAnsi="Arial"/>
            <w:sz w:val="18"/>
            <w:szCs w:val="18"/>
            <w:rPrChange w:id="6919" w:author="Nelly Wagner" w:date="2017-01-22T13:16:00Z">
              <w:rPr/>
            </w:rPrChange>
          </w:rPr>
          <w:t xml:space="preserve"> Inc18-like </w:t>
        </w:r>
        <w:r w:rsidRPr="00434CF6">
          <w:rPr>
            <w:rFonts w:ascii="Arial" w:hAnsi="Arial"/>
            <w:i/>
            <w:sz w:val="18"/>
            <w:szCs w:val="18"/>
            <w:rPrChange w:id="6920" w:author="Nelly Wagner" w:date="2017-01-22T13:17:00Z">
              <w:rPr/>
            </w:rPrChange>
          </w:rPr>
          <w:t>vanA</w:t>
        </w:r>
        <w:r w:rsidRPr="00434CF6">
          <w:rPr>
            <w:rFonts w:ascii="Arial" w:hAnsi="Arial"/>
            <w:sz w:val="18"/>
            <w:szCs w:val="18"/>
            <w:rPrChange w:id="6921" w:author="Nelly Wagner" w:date="2017-01-22T13:16:00Z">
              <w:rPr/>
            </w:rPrChange>
          </w:rPr>
          <w:t xml:space="preserve"> plasmid associated with vancomycin-resistant </w:t>
        </w:r>
        <w:r w:rsidRPr="00434CF6">
          <w:rPr>
            <w:rFonts w:ascii="Arial" w:hAnsi="Arial"/>
            <w:i/>
            <w:sz w:val="18"/>
            <w:szCs w:val="18"/>
            <w:rPrChange w:id="6922" w:author="Nelly Wagner" w:date="2017-01-22T13:16:00Z">
              <w:rPr/>
            </w:rPrChange>
          </w:rPr>
          <w:t>Staphylococcus aureus</w:t>
        </w:r>
        <w:r w:rsidRPr="00434CF6">
          <w:rPr>
            <w:rFonts w:ascii="Arial" w:hAnsi="Arial"/>
            <w:sz w:val="18"/>
            <w:szCs w:val="18"/>
            <w:rPrChange w:id="6923" w:author="Nelly Wagner" w:date="2017-01-22T13:16:00Z">
              <w:rPr/>
            </w:rPrChange>
          </w:rPr>
          <w:t xml:space="preserve">. </w:t>
        </w:r>
        <w:r w:rsidRPr="00434CF6">
          <w:rPr>
            <w:rFonts w:ascii="Arial" w:hAnsi="Arial"/>
            <w:i/>
            <w:sz w:val="18"/>
            <w:szCs w:val="18"/>
            <w:rPrChange w:id="6924" w:author="Nelly Wagner" w:date="2017-01-22T13:16:00Z">
              <w:rPr/>
            </w:rPrChange>
          </w:rPr>
          <w:t>Antimicrobial Agents and Chemotherapy</w:t>
        </w:r>
        <w:r w:rsidRPr="00434CF6">
          <w:rPr>
            <w:rFonts w:ascii="Arial" w:hAnsi="Arial"/>
            <w:sz w:val="18"/>
            <w:szCs w:val="18"/>
            <w:rPrChange w:id="6925" w:author="Nelly Wagner" w:date="2017-01-22T13:16:00Z">
              <w:rPr/>
            </w:rPrChange>
          </w:rPr>
          <w:t>. 2010;54(10):4314–20.</w:t>
        </w:r>
      </w:ins>
    </w:p>
    <w:p w14:paraId="24586551" w14:textId="3C4190EC" w:rsidR="00CB4B1E" w:rsidRDefault="00CB4B1E">
      <w:pPr>
        <w:spacing w:line="360" w:lineRule="auto"/>
        <w:ind w:left="480" w:hanging="480"/>
        <w:jc w:val="both"/>
        <w:rPr>
          <w:ins w:id="6926" w:author="Nelly Wagner" w:date="2017-01-22T15:05:00Z"/>
          <w:rFonts w:ascii="Arial" w:hAnsi="Arial"/>
          <w:sz w:val="18"/>
          <w:szCs w:val="18"/>
        </w:rPr>
      </w:pPr>
      <w:ins w:id="6927" w:author="Nelly Wagner" w:date="2017-01-22T12:26:00Z">
        <w:r w:rsidRPr="00434CF6">
          <w:rPr>
            <w:rFonts w:ascii="Arial" w:hAnsi="Arial"/>
            <w:sz w:val="18"/>
            <w:szCs w:val="18"/>
            <w:rPrChange w:id="6928" w:author="Nelly Wagner" w:date="2017-01-22T13:16:00Z">
              <w:rPr/>
            </w:rPrChange>
          </w:rPr>
          <w:t xml:space="preserve">Zielinska AK, Beenken KE, Mrak LN, Spencer HJ, Post GR, Skinner RA, et al. SarA-mediated repression of protease production plays a key role in the pathogenesis of </w:t>
        </w:r>
        <w:r w:rsidRPr="00434CF6">
          <w:rPr>
            <w:rFonts w:ascii="Arial" w:hAnsi="Arial"/>
            <w:i/>
            <w:sz w:val="18"/>
            <w:szCs w:val="18"/>
            <w:rPrChange w:id="6929" w:author="Nelly Wagner" w:date="2017-01-22T13:16:00Z">
              <w:rPr/>
            </w:rPrChange>
          </w:rPr>
          <w:t>Staphylococcus aureus</w:t>
        </w:r>
        <w:r w:rsidRPr="00434CF6">
          <w:rPr>
            <w:rFonts w:ascii="Arial" w:hAnsi="Arial"/>
            <w:sz w:val="18"/>
            <w:szCs w:val="18"/>
            <w:rPrChange w:id="6930" w:author="Nelly Wagner" w:date="2017-01-22T13:16:00Z">
              <w:rPr/>
            </w:rPrChange>
          </w:rPr>
          <w:t xml:space="preserve"> USA300 isolates. </w:t>
        </w:r>
        <w:r w:rsidRPr="00434CF6">
          <w:rPr>
            <w:rFonts w:ascii="Arial" w:hAnsi="Arial"/>
            <w:i/>
            <w:sz w:val="18"/>
            <w:szCs w:val="18"/>
            <w:rPrChange w:id="6931" w:author="Nelly Wagner" w:date="2017-01-22T13:16:00Z">
              <w:rPr/>
            </w:rPrChange>
          </w:rPr>
          <w:t>Molecular Microbiology</w:t>
        </w:r>
        <w:r w:rsidRPr="00434CF6">
          <w:rPr>
            <w:rFonts w:ascii="Arial" w:hAnsi="Arial"/>
            <w:sz w:val="18"/>
            <w:szCs w:val="18"/>
            <w:rPrChange w:id="6932" w:author="Nelly Wagner" w:date="2017-01-22T13:16:00Z">
              <w:rPr/>
            </w:rPrChange>
          </w:rPr>
          <w:t>. 2012;86(5):1183–96.</w:t>
        </w:r>
      </w:ins>
    </w:p>
    <w:p w14:paraId="3A618B3F" w14:textId="2705A04C" w:rsidR="009D0EB8" w:rsidRPr="009D0EB8" w:rsidRDefault="009D0EB8">
      <w:pPr>
        <w:spacing w:line="360" w:lineRule="auto"/>
        <w:ind w:left="480" w:hanging="480"/>
        <w:jc w:val="both"/>
        <w:rPr>
          <w:ins w:id="6933" w:author="Nelly Wagner" w:date="2017-01-22T12:22:00Z"/>
          <w:rFonts w:ascii="Arial" w:hAnsi="Arial"/>
          <w:color w:val="000000"/>
          <w:sz w:val="14"/>
          <w:szCs w:val="18"/>
          <w:rPrChange w:id="6934" w:author="Nelly Wagner" w:date="2017-01-22T15:06:00Z">
            <w:rPr>
              <w:ins w:id="6935" w:author="Nelly Wagner" w:date="2017-01-22T12:22:00Z"/>
              <w:rFonts w:ascii="Arial" w:hAnsi="Arial"/>
              <w:color w:val="000000"/>
              <w:sz w:val="18"/>
              <w:szCs w:val="18"/>
            </w:rPr>
          </w:rPrChange>
        </w:rPr>
      </w:pPr>
      <w:ins w:id="6936" w:author="Nelly Wagner" w:date="2017-01-22T15:05:00Z">
        <w:r w:rsidRPr="009D0EB8">
          <w:rPr>
            <w:rFonts w:ascii="Arial" w:hAnsi="Arial"/>
            <w:sz w:val="18"/>
            <w:rPrChange w:id="6937" w:author="Nelly Wagner" w:date="2017-01-22T15:06:00Z">
              <w:rPr/>
            </w:rPrChange>
          </w:rPr>
          <w:t xml:space="preserve">Zou W, Zhang L. Mouse Models for Studies of </w:t>
        </w:r>
        <w:r w:rsidRPr="009D0EB8">
          <w:rPr>
            <w:rFonts w:ascii="Arial" w:hAnsi="Arial"/>
            <w:i/>
            <w:sz w:val="18"/>
            <w:rPrChange w:id="6938" w:author="Nelly Wagner" w:date="2017-01-22T15:06:00Z">
              <w:rPr/>
            </w:rPrChange>
          </w:rPr>
          <w:t>In Vivo</w:t>
        </w:r>
        <w:r w:rsidRPr="009D0EB8">
          <w:rPr>
            <w:rFonts w:ascii="Arial" w:hAnsi="Arial"/>
            <w:sz w:val="18"/>
            <w:rPrChange w:id="6939" w:author="Nelly Wagner" w:date="2017-01-22T15:06:00Z">
              <w:rPr/>
            </w:rPrChange>
          </w:rPr>
          <w:t xml:space="preserve"> Functions of HIV-1 Nef. AIDS Reviews. 2016;18(3):</w:t>
        </w:r>
      </w:ins>
      <w:ins w:id="6940" w:author="Nelly Wagner" w:date="2017-01-22T15:06:00Z">
        <w:r w:rsidRPr="009D0EB8">
          <w:rPr>
            <w:rFonts w:ascii="Arial" w:hAnsi="Arial"/>
            <w:sz w:val="18"/>
            <w:rPrChange w:id="6941" w:author="Nelly Wagner" w:date="2017-01-22T15:06:00Z">
              <w:rPr/>
            </w:rPrChange>
          </w:rPr>
          <w:t>158-165</w:t>
        </w:r>
      </w:ins>
      <w:ins w:id="6942" w:author="Nelly Wagner" w:date="2017-01-22T15:05:00Z">
        <w:r w:rsidRPr="009D0EB8">
          <w:rPr>
            <w:rFonts w:ascii="Arial" w:hAnsi="Arial"/>
            <w:sz w:val="18"/>
            <w:rPrChange w:id="6943" w:author="Nelly Wagner" w:date="2017-01-22T15:06:00Z">
              <w:rPr/>
            </w:rPrChange>
          </w:rPr>
          <w:t>.</w:t>
        </w:r>
      </w:ins>
    </w:p>
    <w:p w14:paraId="7768CADD" w14:textId="147F2070" w:rsidR="0020061D" w:rsidDel="00B57BFC" w:rsidRDefault="00766C9B">
      <w:pPr>
        <w:spacing w:line="360" w:lineRule="auto"/>
        <w:ind w:left="480" w:hanging="480"/>
        <w:jc w:val="both"/>
        <w:rPr>
          <w:del w:id="6944" w:author="Nelly Wagner" w:date="2017-01-22T12:10:00Z"/>
          <w:rFonts w:ascii="Arial" w:hAnsi="Arial"/>
          <w:color w:val="000000"/>
          <w:sz w:val="18"/>
          <w:szCs w:val="18"/>
        </w:rPr>
      </w:pPr>
      <w:del w:id="6945" w:author="Nelly Wagner" w:date="2017-01-22T12:10:00Z">
        <w:r w:rsidDel="00B57BFC">
          <w:rPr>
            <w:rFonts w:ascii="Arial" w:hAnsi="Arial"/>
            <w:color w:val="000000"/>
            <w:sz w:val="18"/>
            <w:szCs w:val="18"/>
          </w:rPr>
          <w:delText xml:space="preserve">van der Vaart, M. et al., 2013. Functional analysis of a zebrafish myd88 mutant identifies key transcriptional components of the innate immune system. </w:delText>
        </w:r>
        <w:r w:rsidDel="00B57BFC">
          <w:rPr>
            <w:rFonts w:ascii="Arial" w:hAnsi="Arial"/>
            <w:i/>
            <w:color w:val="000000"/>
            <w:sz w:val="18"/>
            <w:szCs w:val="18"/>
          </w:rPr>
          <w:delText>Disease models &amp; mechanisms</w:delText>
        </w:r>
        <w:r w:rsidDel="00B57BFC">
          <w:rPr>
            <w:rFonts w:ascii="Arial" w:hAnsi="Arial"/>
            <w:color w:val="000000"/>
            <w:sz w:val="18"/>
            <w:szCs w:val="18"/>
          </w:rPr>
          <w:delText>, 6(3), pp.841–54.</w:delText>
        </w:r>
      </w:del>
    </w:p>
    <w:p w14:paraId="0A3B87C2" w14:textId="28FCE530" w:rsidR="0020061D" w:rsidDel="00B57BFC" w:rsidRDefault="00766C9B">
      <w:pPr>
        <w:spacing w:line="360" w:lineRule="auto"/>
        <w:ind w:left="480" w:hanging="480"/>
        <w:jc w:val="both"/>
        <w:rPr>
          <w:del w:id="6946" w:author="Nelly Wagner" w:date="2017-01-22T12:11:00Z"/>
          <w:rFonts w:ascii="Arial" w:hAnsi="Arial"/>
          <w:color w:val="000000"/>
          <w:sz w:val="18"/>
          <w:szCs w:val="18"/>
        </w:rPr>
      </w:pPr>
      <w:del w:id="6947" w:author="Nelly Wagner" w:date="2017-01-22T12:11:00Z">
        <w:r w:rsidDel="00B57BFC">
          <w:rPr>
            <w:rFonts w:ascii="Arial" w:hAnsi="Arial"/>
            <w:color w:val="000000"/>
            <w:sz w:val="18"/>
            <w:szCs w:val="18"/>
          </w:rPr>
          <w:delText xml:space="preserve">Veneman, W.J. et al., 2014. Establishment and Optimization of a High Throughput Setup to Study </w:delText>
        </w:r>
        <w:r w:rsidDel="00B57BFC">
          <w:rPr>
            <w:rFonts w:ascii="Arial" w:hAnsi="Arial"/>
            <w:i/>
            <w:iCs/>
            <w:color w:val="000000"/>
            <w:sz w:val="18"/>
            <w:szCs w:val="18"/>
          </w:rPr>
          <w:delText>Staphylococcus epidermidis</w:delText>
        </w:r>
        <w:r w:rsidDel="00B57BFC">
          <w:rPr>
            <w:rFonts w:ascii="Arial" w:hAnsi="Arial"/>
            <w:color w:val="000000"/>
            <w:sz w:val="18"/>
            <w:szCs w:val="18"/>
          </w:rPr>
          <w:delText xml:space="preserve"> and </w:delText>
        </w:r>
        <w:r w:rsidDel="00B57BFC">
          <w:rPr>
            <w:rFonts w:ascii="Arial" w:hAnsi="Arial"/>
            <w:i/>
            <w:iCs/>
            <w:color w:val="000000"/>
            <w:sz w:val="18"/>
            <w:szCs w:val="18"/>
          </w:rPr>
          <w:delText xml:space="preserve">Mycobacterium marinum </w:delText>
        </w:r>
        <w:r w:rsidDel="00B57BFC">
          <w:rPr>
            <w:rFonts w:ascii="Arial" w:hAnsi="Arial"/>
            <w:color w:val="000000"/>
            <w:sz w:val="18"/>
            <w:szCs w:val="18"/>
          </w:rPr>
          <w:delText xml:space="preserve">Infection as a Model for Drug Discovery. </w:delText>
        </w:r>
        <w:r w:rsidDel="00B57BFC">
          <w:rPr>
            <w:rFonts w:ascii="Arial" w:hAnsi="Arial"/>
            <w:i/>
            <w:color w:val="000000"/>
            <w:sz w:val="18"/>
            <w:szCs w:val="18"/>
          </w:rPr>
          <w:delText>Journal of Visualized Experiments</w:delText>
        </w:r>
        <w:r w:rsidDel="00B57BFC">
          <w:rPr>
            <w:rFonts w:ascii="Arial" w:hAnsi="Arial"/>
            <w:color w:val="000000"/>
            <w:sz w:val="18"/>
            <w:szCs w:val="18"/>
          </w:rPr>
          <w:delText>, (88), pp.1–9.</w:delText>
        </w:r>
      </w:del>
    </w:p>
    <w:p w14:paraId="28D3E08A" w14:textId="3873D91B" w:rsidR="0020061D" w:rsidDel="00B57BFC" w:rsidRDefault="00766C9B">
      <w:pPr>
        <w:spacing w:line="360" w:lineRule="auto"/>
        <w:ind w:left="480" w:hanging="480"/>
        <w:jc w:val="both"/>
        <w:rPr>
          <w:del w:id="6948" w:author="Nelly Wagner" w:date="2017-01-22T12:12:00Z"/>
          <w:rFonts w:ascii="Arial" w:hAnsi="Arial"/>
          <w:color w:val="000000"/>
          <w:sz w:val="18"/>
          <w:szCs w:val="18"/>
        </w:rPr>
      </w:pPr>
      <w:del w:id="6949" w:author="Nelly Wagner" w:date="2017-01-22T12:12:00Z">
        <w:r w:rsidDel="00B57BFC">
          <w:rPr>
            <w:rFonts w:ascii="Arial" w:hAnsi="Arial"/>
            <w:color w:val="000000"/>
            <w:sz w:val="18"/>
            <w:szCs w:val="18"/>
          </w:rPr>
          <w:delText xml:space="preserve">Vergara-Irigaray, M. et al., 2009. Relevant role of fibronectin-binding proteins in </w:delText>
        </w:r>
        <w:r w:rsidDel="00B57BFC">
          <w:rPr>
            <w:rFonts w:ascii="Arial" w:hAnsi="Arial"/>
            <w:i/>
            <w:iCs/>
            <w:color w:val="000000"/>
            <w:sz w:val="18"/>
            <w:szCs w:val="18"/>
          </w:rPr>
          <w:delText>Staphylococcus aureus</w:delText>
        </w:r>
        <w:r w:rsidDel="00B57BFC">
          <w:rPr>
            <w:rFonts w:ascii="Arial" w:hAnsi="Arial"/>
            <w:color w:val="000000"/>
            <w:sz w:val="18"/>
            <w:szCs w:val="18"/>
          </w:rPr>
          <w:delText xml:space="preserve"> biofilm-associated foreign-body infections. </w:delText>
        </w:r>
        <w:r w:rsidDel="00B57BFC">
          <w:rPr>
            <w:rFonts w:ascii="Arial" w:hAnsi="Arial"/>
            <w:i/>
            <w:color w:val="000000"/>
            <w:sz w:val="18"/>
            <w:szCs w:val="18"/>
          </w:rPr>
          <w:delText>Infection and Immunity</w:delText>
        </w:r>
        <w:r w:rsidDel="00B57BFC">
          <w:rPr>
            <w:rFonts w:ascii="Arial" w:hAnsi="Arial"/>
            <w:color w:val="000000"/>
            <w:sz w:val="18"/>
            <w:szCs w:val="18"/>
          </w:rPr>
          <w:delText>, 77(9), pp.3978–3991.</w:delText>
        </w:r>
      </w:del>
    </w:p>
    <w:p w14:paraId="6359D769" w14:textId="17900EA6" w:rsidR="0020061D" w:rsidDel="00B57BFC" w:rsidRDefault="00766C9B">
      <w:pPr>
        <w:spacing w:line="360" w:lineRule="auto"/>
        <w:ind w:left="480" w:hanging="480"/>
        <w:jc w:val="both"/>
        <w:rPr>
          <w:del w:id="6950" w:author="Nelly Wagner" w:date="2017-01-22T12:12:00Z"/>
          <w:rFonts w:ascii="Arial" w:hAnsi="Arial"/>
          <w:color w:val="000000"/>
          <w:sz w:val="18"/>
          <w:szCs w:val="18"/>
        </w:rPr>
      </w:pPr>
      <w:del w:id="6951" w:author="Nelly Wagner" w:date="2017-01-22T12:12:00Z">
        <w:r w:rsidDel="00B57BFC">
          <w:rPr>
            <w:rFonts w:ascii="Arial" w:hAnsi="Arial"/>
            <w:color w:val="000000"/>
            <w:sz w:val="18"/>
            <w:szCs w:val="18"/>
          </w:rPr>
          <w:delText xml:space="preserve">Vergunst, A.C. et al., 2010. </w:delText>
        </w:r>
        <w:r w:rsidDel="00B57BFC">
          <w:rPr>
            <w:rFonts w:ascii="Arial" w:hAnsi="Arial"/>
            <w:i/>
            <w:iCs/>
            <w:color w:val="000000"/>
            <w:sz w:val="18"/>
            <w:szCs w:val="18"/>
          </w:rPr>
          <w:delText xml:space="preserve">Burkholderia cenocepacia </w:delText>
        </w:r>
        <w:r w:rsidDel="00B57BFC">
          <w:rPr>
            <w:rFonts w:ascii="Arial" w:hAnsi="Arial"/>
            <w:color w:val="000000"/>
            <w:sz w:val="18"/>
            <w:szCs w:val="18"/>
          </w:rPr>
          <w:delText xml:space="preserve">creates an intramacrophage replication niche in zebrafish embryos, followed by bacterial dissemination and establishment of systemic infection. </w:delText>
        </w:r>
        <w:r w:rsidDel="00B57BFC">
          <w:rPr>
            <w:rFonts w:ascii="Arial" w:hAnsi="Arial"/>
            <w:i/>
            <w:color w:val="000000"/>
            <w:sz w:val="18"/>
            <w:szCs w:val="18"/>
          </w:rPr>
          <w:delText>Infection and immunity</w:delText>
        </w:r>
        <w:r w:rsidDel="00B57BFC">
          <w:rPr>
            <w:rFonts w:ascii="Arial" w:hAnsi="Arial"/>
            <w:color w:val="000000"/>
            <w:sz w:val="18"/>
            <w:szCs w:val="18"/>
          </w:rPr>
          <w:delText>, 78(4), pp.1495–508.</w:delText>
        </w:r>
      </w:del>
    </w:p>
    <w:p w14:paraId="4B3F5EC1" w14:textId="5A43293E" w:rsidR="008B1747" w:rsidDel="008B1747" w:rsidRDefault="00766C9B">
      <w:pPr>
        <w:spacing w:line="360" w:lineRule="auto"/>
        <w:ind w:left="480" w:hanging="480"/>
        <w:jc w:val="both"/>
        <w:rPr>
          <w:del w:id="6952" w:author="Nelly Wagner" w:date="2017-01-22T10:50:00Z"/>
          <w:rFonts w:ascii="Arial" w:hAnsi="Arial"/>
          <w:color w:val="000000"/>
          <w:sz w:val="18"/>
          <w:szCs w:val="18"/>
        </w:rPr>
      </w:pPr>
      <w:del w:id="6953" w:author="Nelly Wagner" w:date="2017-01-22T12:13:00Z">
        <w:r w:rsidDel="00860F5E">
          <w:rPr>
            <w:rFonts w:ascii="Arial" w:hAnsi="Arial"/>
            <w:color w:val="000000"/>
            <w:sz w:val="18"/>
            <w:szCs w:val="18"/>
          </w:rPr>
          <w:delText xml:space="preserve">Volz, T. et al., 2010. Natural </w:delText>
        </w:r>
        <w:r w:rsidDel="00860F5E">
          <w:rPr>
            <w:rFonts w:ascii="Arial" w:hAnsi="Arial"/>
            <w:i/>
            <w:iCs/>
            <w:color w:val="000000"/>
            <w:sz w:val="18"/>
            <w:szCs w:val="18"/>
          </w:rPr>
          <w:delText>Staphylococcus aureus</w:delText>
        </w:r>
        <w:r w:rsidDel="00860F5E">
          <w:rPr>
            <w:rFonts w:ascii="Arial" w:hAnsi="Arial"/>
            <w:color w:val="000000"/>
            <w:sz w:val="18"/>
            <w:szCs w:val="18"/>
          </w:rPr>
          <w:delText xml:space="preserve">-derived peptidoglycan fragments activate NOD2 and act as potent costimulators of the innate immune system exclusively in the presence of TLR signals. </w:delText>
        </w:r>
        <w:r w:rsidDel="00860F5E">
          <w:rPr>
            <w:rFonts w:ascii="Arial" w:hAnsi="Arial"/>
            <w:i/>
            <w:color w:val="000000"/>
            <w:sz w:val="18"/>
            <w:szCs w:val="18"/>
          </w:rPr>
          <w:delText>The FASEB journal</w:delText>
        </w:r>
        <w:r w:rsidDel="00860F5E">
          <w:rPr>
            <w:rFonts w:ascii="Arial" w:hAnsi="Arial"/>
            <w:color w:val="000000"/>
            <w:sz w:val="18"/>
            <w:szCs w:val="18"/>
          </w:rPr>
          <w:delText>, 24, pp.4089–4102.</w:delText>
        </w:r>
      </w:del>
    </w:p>
    <w:p w14:paraId="74AC1A8A" w14:textId="6632737D" w:rsidR="0020061D" w:rsidDel="00860F5E" w:rsidRDefault="00766C9B">
      <w:pPr>
        <w:spacing w:line="360" w:lineRule="auto"/>
        <w:ind w:left="480" w:hanging="480"/>
        <w:jc w:val="both"/>
        <w:rPr>
          <w:del w:id="6954" w:author="Nelly Wagner" w:date="2017-01-22T12:15:00Z"/>
          <w:rFonts w:ascii="Arial" w:hAnsi="Arial"/>
          <w:color w:val="000000"/>
          <w:sz w:val="18"/>
          <w:szCs w:val="18"/>
        </w:rPr>
      </w:pPr>
      <w:del w:id="6955" w:author="Nelly Wagner" w:date="2017-01-22T12:15:00Z">
        <w:r w:rsidDel="00860F5E">
          <w:rPr>
            <w:rFonts w:ascii="Arial" w:hAnsi="Arial"/>
            <w:color w:val="000000"/>
            <w:sz w:val="18"/>
            <w:szCs w:val="18"/>
          </w:rPr>
          <w:delText xml:space="preserve">Voyich, J.M. et al., 2009. The SaeR/S gene regulatory system is essential for innate immune evasion by </w:delText>
        </w:r>
        <w:r w:rsidDel="00860F5E">
          <w:rPr>
            <w:rFonts w:ascii="Arial" w:hAnsi="Arial"/>
            <w:i/>
            <w:iCs/>
            <w:color w:val="000000"/>
            <w:sz w:val="18"/>
            <w:szCs w:val="18"/>
          </w:rPr>
          <w:delText>Staphylococcus aureus</w:delText>
        </w:r>
        <w:r w:rsidDel="00860F5E">
          <w:rPr>
            <w:rFonts w:ascii="Arial" w:hAnsi="Arial"/>
            <w:color w:val="000000"/>
            <w:sz w:val="18"/>
            <w:szCs w:val="18"/>
          </w:rPr>
          <w:delText xml:space="preserve">. </w:delText>
        </w:r>
        <w:r w:rsidDel="00860F5E">
          <w:rPr>
            <w:rFonts w:ascii="Arial" w:hAnsi="Arial"/>
            <w:i/>
            <w:color w:val="000000"/>
            <w:sz w:val="18"/>
            <w:szCs w:val="18"/>
          </w:rPr>
          <w:delText>The Journal of infectious diseases</w:delText>
        </w:r>
        <w:r w:rsidDel="00860F5E">
          <w:rPr>
            <w:rFonts w:ascii="Arial" w:hAnsi="Arial"/>
            <w:color w:val="000000"/>
            <w:sz w:val="18"/>
            <w:szCs w:val="18"/>
          </w:rPr>
          <w:delText>, 199, pp.1698–1706.</w:delText>
        </w:r>
      </w:del>
    </w:p>
    <w:p w14:paraId="09830EA8" w14:textId="069B2F61" w:rsidR="0020061D" w:rsidDel="00860F5E" w:rsidRDefault="00766C9B">
      <w:pPr>
        <w:spacing w:line="360" w:lineRule="auto"/>
        <w:ind w:left="480" w:hanging="480"/>
        <w:jc w:val="both"/>
        <w:rPr>
          <w:del w:id="6956" w:author="Nelly Wagner" w:date="2017-01-22T12:15:00Z"/>
          <w:rFonts w:ascii="Arial" w:hAnsi="Arial"/>
          <w:color w:val="FF3333"/>
          <w:sz w:val="18"/>
          <w:szCs w:val="18"/>
        </w:rPr>
      </w:pPr>
      <w:del w:id="6957" w:author="Nelly Wagner" w:date="2017-01-22T12:15:00Z">
        <w:r w:rsidDel="00860F5E">
          <w:rPr>
            <w:rFonts w:ascii="Arial" w:hAnsi="Arial"/>
            <w:color w:val="000000"/>
            <w:sz w:val="18"/>
            <w:szCs w:val="18"/>
          </w:rPr>
          <w:delText xml:space="preserve">Walters, J.D., 2006. Characterization of Minocycline Transport by Human Neutrophils. </w:delText>
        </w:r>
        <w:r w:rsidDel="00860F5E">
          <w:rPr>
            <w:rFonts w:ascii="Arial" w:hAnsi="Arial"/>
            <w:i/>
            <w:color w:val="000000"/>
            <w:sz w:val="18"/>
            <w:szCs w:val="18"/>
          </w:rPr>
          <w:delText>Journal of Periodontology</w:delText>
        </w:r>
        <w:r w:rsidDel="00860F5E">
          <w:rPr>
            <w:rFonts w:ascii="Arial" w:hAnsi="Arial"/>
            <w:color w:val="000000"/>
            <w:sz w:val="18"/>
            <w:szCs w:val="18"/>
          </w:rPr>
          <w:delText>, 77(12), pp.1964–1968.</w:delText>
        </w:r>
      </w:del>
    </w:p>
    <w:p w14:paraId="03D5F384" w14:textId="25D6E997" w:rsidR="0020061D" w:rsidDel="00860F5E" w:rsidRDefault="00766C9B">
      <w:pPr>
        <w:pStyle w:val="TextBody"/>
        <w:spacing w:after="0" w:line="360" w:lineRule="auto"/>
        <w:ind w:left="480" w:hanging="480"/>
        <w:jc w:val="both"/>
        <w:rPr>
          <w:del w:id="6958" w:author="Nelly Wagner" w:date="2017-01-22T12:16:00Z"/>
          <w:rFonts w:ascii="Arial" w:hAnsi="Arial"/>
          <w:color w:val="000000"/>
          <w:sz w:val="18"/>
          <w:szCs w:val="18"/>
        </w:rPr>
      </w:pPr>
      <w:del w:id="6959" w:author="Nelly Wagner" w:date="2017-01-22T12:16:00Z">
        <w:r w:rsidDel="00860F5E">
          <w:rPr>
            <w:rFonts w:ascii="Arial" w:hAnsi="Arial"/>
            <w:color w:val="000000"/>
            <w:sz w:val="18"/>
            <w:szCs w:val="18"/>
          </w:rPr>
          <w:delText xml:space="preserve">Watanabe, I. et al., 2007. TLR2-mediated survival of </w:delText>
        </w:r>
        <w:r w:rsidDel="00860F5E">
          <w:rPr>
            <w:rFonts w:ascii="Arial" w:hAnsi="Arial"/>
            <w:i/>
            <w:iCs/>
            <w:color w:val="000000"/>
            <w:sz w:val="18"/>
            <w:szCs w:val="18"/>
          </w:rPr>
          <w:delText>Staphylococcus aureus</w:delText>
        </w:r>
        <w:r w:rsidDel="00860F5E">
          <w:rPr>
            <w:rFonts w:ascii="Arial" w:hAnsi="Arial"/>
            <w:color w:val="000000"/>
            <w:sz w:val="18"/>
            <w:szCs w:val="18"/>
          </w:rPr>
          <w:delText xml:space="preserve"> in macrophages: a novel bacterial strategy against host innate immunity. </w:delText>
        </w:r>
        <w:r w:rsidDel="00860F5E">
          <w:rPr>
            <w:rFonts w:ascii="Arial" w:hAnsi="Arial"/>
            <w:i/>
            <w:color w:val="000000"/>
            <w:sz w:val="18"/>
            <w:szCs w:val="18"/>
          </w:rPr>
          <w:delText>The Journal of Immunology</w:delText>
        </w:r>
        <w:r w:rsidDel="00860F5E">
          <w:rPr>
            <w:rFonts w:ascii="Arial" w:hAnsi="Arial"/>
            <w:color w:val="000000"/>
            <w:sz w:val="18"/>
            <w:szCs w:val="18"/>
          </w:rPr>
          <w:delText>, 178(8), pp.4917–4925.</w:delText>
        </w:r>
      </w:del>
    </w:p>
    <w:p w14:paraId="41EBB012" w14:textId="7CC052EF" w:rsidR="0020061D" w:rsidDel="00860F5E" w:rsidRDefault="00766C9B">
      <w:pPr>
        <w:spacing w:line="360" w:lineRule="auto"/>
        <w:ind w:left="480" w:hanging="480"/>
        <w:jc w:val="both"/>
        <w:rPr>
          <w:del w:id="6960" w:author="Nelly Wagner" w:date="2017-01-22T12:17:00Z"/>
          <w:rFonts w:ascii="Arial" w:hAnsi="Arial"/>
          <w:color w:val="FF3333"/>
          <w:sz w:val="18"/>
          <w:szCs w:val="18"/>
        </w:rPr>
      </w:pPr>
      <w:del w:id="6961" w:author="Nelly Wagner" w:date="2017-01-22T12:17:00Z">
        <w:r w:rsidDel="00860F5E">
          <w:rPr>
            <w:rFonts w:ascii="Arial" w:hAnsi="Arial"/>
            <w:color w:val="000000"/>
            <w:sz w:val="18"/>
            <w:szCs w:val="18"/>
          </w:rPr>
          <w:delText xml:space="preserve">Watkins, R.L., Pallister, K.B. &amp; Voyich, J.M., 2011. The SaeR/S gene regulatory system induces a pro-inflammatory cytokine response during </w:delText>
        </w:r>
        <w:r w:rsidDel="00860F5E">
          <w:rPr>
            <w:rFonts w:ascii="Arial" w:hAnsi="Arial"/>
            <w:i/>
            <w:iCs/>
            <w:color w:val="000000"/>
            <w:sz w:val="18"/>
            <w:szCs w:val="18"/>
          </w:rPr>
          <w:delText>Staphylococcus aureus</w:delText>
        </w:r>
        <w:r w:rsidDel="00860F5E">
          <w:rPr>
            <w:rFonts w:ascii="Arial" w:hAnsi="Arial"/>
            <w:color w:val="000000"/>
            <w:sz w:val="18"/>
            <w:szCs w:val="18"/>
          </w:rPr>
          <w:delText xml:space="preserve"> infection. </w:delText>
        </w:r>
        <w:r w:rsidDel="00860F5E">
          <w:rPr>
            <w:rFonts w:ascii="Arial" w:hAnsi="Arial"/>
            <w:i/>
            <w:color w:val="000000"/>
            <w:sz w:val="18"/>
            <w:szCs w:val="18"/>
          </w:rPr>
          <w:delText>PloS one</w:delText>
        </w:r>
        <w:r w:rsidDel="00860F5E">
          <w:rPr>
            <w:rFonts w:ascii="Arial" w:hAnsi="Arial"/>
            <w:color w:val="000000"/>
            <w:sz w:val="18"/>
            <w:szCs w:val="18"/>
          </w:rPr>
          <w:delText>, 6(5), p.e19939.</w:delText>
        </w:r>
      </w:del>
    </w:p>
    <w:p w14:paraId="09CE8752" w14:textId="4A2C523B" w:rsidR="0020061D" w:rsidDel="00860F5E" w:rsidRDefault="00766C9B">
      <w:pPr>
        <w:pStyle w:val="TextBody"/>
        <w:spacing w:after="0" w:line="360" w:lineRule="auto"/>
        <w:ind w:left="480" w:hanging="480"/>
        <w:jc w:val="both"/>
        <w:rPr>
          <w:del w:id="6962" w:author="Nelly Wagner" w:date="2017-01-22T12:17:00Z"/>
          <w:rFonts w:ascii="Arial" w:hAnsi="Arial"/>
          <w:color w:val="000000"/>
          <w:sz w:val="18"/>
          <w:szCs w:val="18"/>
        </w:rPr>
      </w:pPr>
      <w:del w:id="6963" w:author="Nelly Wagner" w:date="2017-01-22T12:17:00Z">
        <w:r w:rsidDel="00860F5E">
          <w:rPr>
            <w:rFonts w:ascii="Arial" w:hAnsi="Arial"/>
            <w:color w:val="000000"/>
            <w:sz w:val="18"/>
            <w:szCs w:val="18"/>
          </w:rPr>
          <w:delText xml:space="preserve">Watkins, R.L. et al., 2013. The SaeR/S two-component system induces interferon-gamma production in neutrophils during invasive </w:delText>
        </w:r>
        <w:r w:rsidDel="00860F5E">
          <w:rPr>
            <w:rFonts w:ascii="Arial" w:hAnsi="Arial"/>
            <w:i/>
            <w:iCs/>
            <w:color w:val="000000"/>
            <w:sz w:val="18"/>
            <w:szCs w:val="18"/>
          </w:rPr>
          <w:delText>Staphylococcus aureus</w:delText>
        </w:r>
        <w:r w:rsidDel="00860F5E">
          <w:rPr>
            <w:rFonts w:ascii="Arial" w:hAnsi="Arial"/>
            <w:color w:val="000000"/>
            <w:sz w:val="18"/>
            <w:szCs w:val="18"/>
          </w:rPr>
          <w:delText xml:space="preserve"> infection. </w:delText>
        </w:r>
        <w:r w:rsidDel="00860F5E">
          <w:rPr>
            <w:rFonts w:ascii="Arial" w:hAnsi="Arial"/>
            <w:i/>
            <w:color w:val="000000"/>
            <w:sz w:val="18"/>
            <w:szCs w:val="18"/>
          </w:rPr>
          <w:delText>Microbes and Infection</w:delText>
        </w:r>
        <w:r w:rsidDel="00860F5E">
          <w:rPr>
            <w:rFonts w:ascii="Arial" w:hAnsi="Arial"/>
            <w:color w:val="000000"/>
            <w:sz w:val="18"/>
            <w:szCs w:val="18"/>
          </w:rPr>
          <w:delText>, 15(10-11), pp.749–754.</w:delText>
        </w:r>
      </w:del>
    </w:p>
    <w:p w14:paraId="532A1407" w14:textId="62C29DE2" w:rsidR="0020061D" w:rsidDel="00860F5E" w:rsidRDefault="00766C9B">
      <w:pPr>
        <w:spacing w:line="360" w:lineRule="auto"/>
        <w:ind w:left="480" w:hanging="480"/>
        <w:jc w:val="both"/>
        <w:rPr>
          <w:del w:id="6964" w:author="Nelly Wagner" w:date="2017-01-22T12:18:00Z"/>
          <w:rFonts w:ascii="Arial" w:hAnsi="Arial"/>
          <w:color w:val="000000"/>
          <w:sz w:val="18"/>
          <w:szCs w:val="18"/>
        </w:rPr>
      </w:pPr>
      <w:del w:id="6965" w:author="Nelly Wagner" w:date="2017-01-22T12:18:00Z">
        <w:r w:rsidDel="00860F5E">
          <w:rPr>
            <w:rFonts w:ascii="Arial" w:hAnsi="Arial"/>
            <w:color w:val="000000"/>
            <w:sz w:val="18"/>
            <w:szCs w:val="18"/>
          </w:rPr>
          <w:delText xml:space="preserve">Webster, C., Ghazanfar, K. &amp; Slack, R., 1988. Sub-inhibitory and post-antibiotic effects of spiramycin and erythromycin on </w:delText>
        </w:r>
        <w:r w:rsidDel="00860F5E">
          <w:rPr>
            <w:rFonts w:ascii="Arial" w:hAnsi="Arial"/>
            <w:i/>
            <w:iCs/>
            <w:color w:val="000000"/>
            <w:sz w:val="18"/>
            <w:szCs w:val="18"/>
          </w:rPr>
          <w:delText>Staphylococcus aureus</w:delText>
        </w:r>
        <w:r w:rsidDel="00860F5E">
          <w:rPr>
            <w:rFonts w:ascii="Arial" w:hAnsi="Arial"/>
            <w:color w:val="000000"/>
            <w:sz w:val="18"/>
            <w:szCs w:val="18"/>
          </w:rPr>
          <w:delText xml:space="preserve">. </w:delText>
        </w:r>
        <w:r w:rsidDel="00860F5E">
          <w:rPr>
            <w:rFonts w:ascii="Arial" w:hAnsi="Arial"/>
            <w:i/>
            <w:color w:val="000000"/>
            <w:sz w:val="18"/>
            <w:szCs w:val="18"/>
          </w:rPr>
          <w:delText>The Journal of antimicrobial chemotherapy</w:delText>
        </w:r>
        <w:r w:rsidDel="00860F5E">
          <w:rPr>
            <w:rFonts w:ascii="Arial" w:hAnsi="Arial"/>
            <w:color w:val="000000"/>
            <w:sz w:val="18"/>
            <w:szCs w:val="18"/>
          </w:rPr>
          <w:delText>, 22, pp.33–39.</w:delText>
        </w:r>
      </w:del>
    </w:p>
    <w:p w14:paraId="104F3613" w14:textId="2671B339" w:rsidR="0020061D" w:rsidDel="00860F5E" w:rsidRDefault="00766C9B">
      <w:pPr>
        <w:spacing w:line="360" w:lineRule="auto"/>
        <w:ind w:left="480" w:hanging="480"/>
        <w:jc w:val="both"/>
        <w:rPr>
          <w:del w:id="6966" w:author="Nelly Wagner" w:date="2017-01-22T12:18:00Z"/>
          <w:rFonts w:ascii="Arial" w:hAnsi="Arial"/>
          <w:color w:val="000000"/>
          <w:sz w:val="18"/>
          <w:szCs w:val="18"/>
        </w:rPr>
      </w:pPr>
      <w:del w:id="6967" w:author="Nelly Wagner" w:date="2017-01-22T12:18:00Z">
        <w:r w:rsidDel="00860F5E">
          <w:rPr>
            <w:rFonts w:ascii="Arial" w:hAnsi="Arial"/>
            <w:color w:val="000000"/>
            <w:sz w:val="18"/>
            <w:szCs w:val="18"/>
          </w:rPr>
          <w:delText xml:space="preserve">Weinert, L. a. et al., 2012. Molecular dating of human-to-bovid host jumps by </w:delText>
        </w:r>
        <w:r w:rsidDel="00860F5E">
          <w:rPr>
            <w:rFonts w:ascii="Arial" w:hAnsi="Arial"/>
            <w:i/>
            <w:iCs/>
            <w:color w:val="000000"/>
            <w:sz w:val="18"/>
            <w:szCs w:val="18"/>
          </w:rPr>
          <w:delText>Staphylococcus aureus</w:delText>
        </w:r>
        <w:r w:rsidDel="00860F5E">
          <w:rPr>
            <w:rFonts w:ascii="Arial" w:hAnsi="Arial"/>
            <w:color w:val="000000"/>
            <w:sz w:val="18"/>
            <w:szCs w:val="18"/>
          </w:rPr>
          <w:delText xml:space="preserve"> reveals an association with the spread of domestication. </w:delText>
        </w:r>
        <w:r w:rsidDel="00860F5E">
          <w:rPr>
            <w:rFonts w:ascii="Arial" w:hAnsi="Arial"/>
            <w:i/>
            <w:color w:val="000000"/>
            <w:sz w:val="18"/>
            <w:szCs w:val="18"/>
          </w:rPr>
          <w:delText>Biology Letters</w:delText>
        </w:r>
        <w:r w:rsidDel="00860F5E">
          <w:rPr>
            <w:rFonts w:ascii="Arial" w:hAnsi="Arial"/>
            <w:color w:val="000000"/>
            <w:sz w:val="18"/>
            <w:szCs w:val="18"/>
          </w:rPr>
          <w:delText>, 8(5), pp.829–832.</w:delText>
        </w:r>
      </w:del>
    </w:p>
    <w:p w14:paraId="49DA2F19" w14:textId="67C22E5E" w:rsidR="0020061D" w:rsidDel="00860F5E" w:rsidRDefault="00766C9B">
      <w:pPr>
        <w:spacing w:line="360" w:lineRule="auto"/>
        <w:ind w:left="480" w:hanging="480"/>
        <w:jc w:val="both"/>
        <w:rPr>
          <w:del w:id="6968" w:author="Nelly Wagner" w:date="2017-01-22T12:19:00Z"/>
          <w:rFonts w:ascii="Arial" w:hAnsi="Arial"/>
          <w:color w:val="000000"/>
          <w:sz w:val="18"/>
          <w:szCs w:val="18"/>
        </w:rPr>
      </w:pPr>
      <w:del w:id="6969" w:author="Nelly Wagner" w:date="2017-01-22T12:19:00Z">
        <w:r w:rsidDel="00860F5E">
          <w:rPr>
            <w:rFonts w:ascii="Arial" w:hAnsi="Arial"/>
            <w:color w:val="000000"/>
            <w:sz w:val="18"/>
            <w:szCs w:val="18"/>
          </w:rPr>
          <w:delText xml:space="preserve">Wertheim, H.F.L. et al., 2004. Risk and outcome of nosocomial </w:delText>
        </w:r>
        <w:r w:rsidDel="00860F5E">
          <w:rPr>
            <w:rFonts w:ascii="Arial" w:hAnsi="Arial"/>
            <w:i/>
            <w:iCs/>
            <w:color w:val="000000"/>
            <w:sz w:val="18"/>
            <w:szCs w:val="18"/>
          </w:rPr>
          <w:delText xml:space="preserve">Staphylococcus aureus </w:delText>
        </w:r>
        <w:r w:rsidDel="00860F5E">
          <w:rPr>
            <w:rFonts w:ascii="Arial" w:hAnsi="Arial"/>
            <w:color w:val="000000"/>
            <w:sz w:val="18"/>
            <w:szCs w:val="18"/>
          </w:rPr>
          <w:delText xml:space="preserve">bacteraemia in nasal carriers versus non-carriers. </w:delText>
        </w:r>
        <w:r w:rsidDel="00860F5E">
          <w:rPr>
            <w:rFonts w:ascii="Arial" w:hAnsi="Arial"/>
            <w:i/>
            <w:color w:val="000000"/>
            <w:sz w:val="18"/>
            <w:szCs w:val="18"/>
          </w:rPr>
          <w:delText>Lancet</w:delText>
        </w:r>
        <w:r w:rsidDel="00860F5E">
          <w:rPr>
            <w:rFonts w:ascii="Arial" w:hAnsi="Arial"/>
            <w:color w:val="000000"/>
            <w:sz w:val="18"/>
            <w:szCs w:val="18"/>
          </w:rPr>
          <w:delText>, 364(9435), pp.703–5.</w:delText>
        </w:r>
      </w:del>
    </w:p>
    <w:p w14:paraId="0296CF71" w14:textId="77777777" w:rsidR="00860F5E" w:rsidRDefault="00860F5E">
      <w:pPr>
        <w:spacing w:line="360" w:lineRule="auto"/>
        <w:ind w:left="480" w:hanging="480"/>
        <w:jc w:val="both"/>
        <w:rPr>
          <w:ins w:id="6970" w:author="Nelly Wagner" w:date="2017-01-22T12:19:00Z"/>
          <w:rFonts w:ascii="Arial" w:hAnsi="Arial"/>
          <w:color w:val="000000"/>
          <w:sz w:val="18"/>
          <w:szCs w:val="18"/>
        </w:rPr>
      </w:pPr>
    </w:p>
    <w:p w14:paraId="524DB4C3" w14:textId="75977F61" w:rsidR="0020061D" w:rsidDel="00860F5E" w:rsidRDefault="00766C9B">
      <w:pPr>
        <w:spacing w:line="360" w:lineRule="auto"/>
        <w:ind w:left="480" w:hanging="480"/>
        <w:jc w:val="both"/>
        <w:rPr>
          <w:del w:id="6971" w:author="Nelly Wagner" w:date="2017-01-22T12:19:00Z"/>
          <w:rFonts w:ascii="Arial" w:hAnsi="Arial"/>
          <w:color w:val="000000"/>
          <w:sz w:val="18"/>
          <w:szCs w:val="18"/>
        </w:rPr>
      </w:pPr>
      <w:del w:id="6972" w:author="Nelly Wagner" w:date="2017-01-22T12:19:00Z">
        <w:r w:rsidDel="00860F5E">
          <w:rPr>
            <w:rFonts w:ascii="Arial" w:hAnsi="Arial"/>
            <w:color w:val="000000"/>
            <w:sz w:val="18"/>
            <w:szCs w:val="18"/>
          </w:rPr>
          <w:delText xml:space="preserve">Wheeler, R. et al., 2015. Bacterial Cell Enlargement Requires Control of Cell Wall Stiffness Mediated by Peptidoglycan Hydrolases. </w:delText>
        </w:r>
        <w:r w:rsidDel="00860F5E">
          <w:rPr>
            <w:rFonts w:ascii="Arial" w:hAnsi="Arial"/>
            <w:i/>
            <w:color w:val="000000"/>
            <w:sz w:val="18"/>
            <w:szCs w:val="18"/>
          </w:rPr>
          <w:delText>The American society for microbiology</w:delText>
        </w:r>
        <w:r w:rsidDel="00860F5E">
          <w:rPr>
            <w:rFonts w:ascii="Arial" w:hAnsi="Arial"/>
            <w:color w:val="000000"/>
            <w:sz w:val="18"/>
            <w:szCs w:val="18"/>
          </w:rPr>
          <w:delText>, 6(4), pp.1–10.</w:delText>
        </w:r>
      </w:del>
    </w:p>
    <w:p w14:paraId="0A1C7F26" w14:textId="4A416C54" w:rsidR="0020061D" w:rsidDel="00860F5E" w:rsidRDefault="00766C9B">
      <w:pPr>
        <w:spacing w:line="360" w:lineRule="auto"/>
        <w:ind w:left="480" w:hanging="480"/>
        <w:jc w:val="both"/>
        <w:rPr>
          <w:del w:id="6973" w:author="Nelly Wagner" w:date="2017-01-22T12:20:00Z"/>
          <w:rFonts w:ascii="Arial" w:hAnsi="Arial"/>
          <w:color w:val="000000"/>
          <w:sz w:val="18"/>
          <w:szCs w:val="18"/>
        </w:rPr>
      </w:pPr>
      <w:del w:id="6974" w:author="Nelly Wagner" w:date="2017-01-22T12:20:00Z">
        <w:r w:rsidDel="00860F5E">
          <w:rPr>
            <w:rFonts w:ascii="Arial" w:hAnsi="Arial"/>
            <w:color w:val="000000"/>
            <w:sz w:val="18"/>
            <w:szCs w:val="18"/>
          </w:rPr>
          <w:delText xml:space="preserve">Wibberg, D., et al. The IncF plasmid pRSB225 isolated from a municipal wastewater treatment plant’s on-site preflooder combining antibiotic resistance and putative virulence functions is highly related to virulence plasmids identified in pathogenic </w:delText>
        </w:r>
        <w:r w:rsidDel="00860F5E">
          <w:rPr>
            <w:rFonts w:ascii="Arial" w:hAnsi="Arial"/>
            <w:i/>
            <w:iCs/>
            <w:color w:val="000000"/>
            <w:sz w:val="18"/>
            <w:szCs w:val="18"/>
          </w:rPr>
          <w:delText xml:space="preserve">E. coli </w:delText>
        </w:r>
        <w:r w:rsidDel="00860F5E">
          <w:rPr>
            <w:rFonts w:ascii="Arial" w:hAnsi="Arial"/>
            <w:color w:val="000000"/>
            <w:sz w:val="18"/>
            <w:szCs w:val="18"/>
          </w:rPr>
          <w:delText xml:space="preserve">isolates. </w:delText>
        </w:r>
        <w:r w:rsidDel="00860F5E">
          <w:rPr>
            <w:rFonts w:ascii="Arial" w:hAnsi="Arial"/>
            <w:i/>
            <w:iCs/>
            <w:color w:val="000000"/>
            <w:sz w:val="18"/>
            <w:szCs w:val="18"/>
          </w:rPr>
          <w:delText xml:space="preserve">Plasmid </w:delText>
        </w:r>
        <w:r w:rsidDel="00860F5E">
          <w:rPr>
            <w:rFonts w:ascii="Arial" w:hAnsi="Arial"/>
            <w:color w:val="000000"/>
            <w:sz w:val="18"/>
            <w:szCs w:val="18"/>
          </w:rPr>
          <w:delText>(2012),</w:delText>
        </w:r>
      </w:del>
    </w:p>
    <w:p w14:paraId="02469446" w14:textId="2159EB34" w:rsidR="0020061D" w:rsidDel="00860F5E" w:rsidRDefault="00766C9B">
      <w:pPr>
        <w:spacing w:line="360" w:lineRule="auto"/>
        <w:ind w:left="480" w:hanging="480"/>
        <w:jc w:val="both"/>
        <w:rPr>
          <w:del w:id="6975" w:author="Nelly Wagner" w:date="2017-01-22T12:20:00Z"/>
          <w:rFonts w:ascii="Arial" w:hAnsi="Arial"/>
          <w:color w:val="000000"/>
          <w:sz w:val="18"/>
          <w:szCs w:val="18"/>
        </w:rPr>
      </w:pPr>
      <w:del w:id="6976" w:author="Nelly Wagner" w:date="2017-01-22T12:20:00Z">
        <w:r w:rsidDel="00860F5E">
          <w:rPr>
            <w:rFonts w:ascii="Arial" w:hAnsi="Arial"/>
            <w:color w:val="000000"/>
            <w:sz w:val="18"/>
            <w:szCs w:val="18"/>
          </w:rPr>
          <w:delText xml:space="preserve">Wright, A.J. et al., 2007. Characterisation of receptor binding by the chemotaxis inhibitory protein of </w:delText>
        </w:r>
        <w:r w:rsidDel="00860F5E">
          <w:rPr>
            <w:rFonts w:ascii="Arial" w:hAnsi="Arial"/>
            <w:i/>
            <w:iCs/>
            <w:color w:val="000000"/>
            <w:sz w:val="18"/>
            <w:szCs w:val="18"/>
          </w:rPr>
          <w:delText xml:space="preserve">Staphylococcus aureus </w:delText>
        </w:r>
        <w:r w:rsidDel="00860F5E">
          <w:rPr>
            <w:rFonts w:ascii="Arial" w:hAnsi="Arial"/>
            <w:color w:val="000000"/>
            <w:sz w:val="18"/>
            <w:szCs w:val="18"/>
          </w:rPr>
          <w:delText xml:space="preserve">and the effects of the host immune response. </w:delText>
        </w:r>
        <w:r w:rsidDel="00860F5E">
          <w:rPr>
            <w:rFonts w:ascii="Arial" w:hAnsi="Arial"/>
            <w:i/>
            <w:color w:val="000000"/>
            <w:sz w:val="18"/>
            <w:szCs w:val="18"/>
          </w:rPr>
          <w:delText>Molecular Immunology</w:delText>
        </w:r>
        <w:r w:rsidDel="00860F5E">
          <w:rPr>
            <w:rFonts w:ascii="Arial" w:hAnsi="Arial"/>
            <w:color w:val="000000"/>
            <w:sz w:val="18"/>
            <w:szCs w:val="18"/>
          </w:rPr>
          <w:delText>, 44(10), pp.2507–2517.</w:delText>
        </w:r>
      </w:del>
    </w:p>
    <w:p w14:paraId="68B2EF22" w14:textId="04E64984" w:rsidR="0020061D" w:rsidDel="00860F5E" w:rsidRDefault="00766C9B">
      <w:pPr>
        <w:spacing w:line="360" w:lineRule="auto"/>
        <w:ind w:left="480" w:hanging="480"/>
        <w:jc w:val="both"/>
        <w:rPr>
          <w:del w:id="6977" w:author="Nelly Wagner" w:date="2017-01-22T12:22:00Z"/>
          <w:rFonts w:ascii="Arial" w:hAnsi="Arial"/>
          <w:color w:val="000000"/>
          <w:sz w:val="18"/>
          <w:szCs w:val="18"/>
        </w:rPr>
      </w:pPr>
      <w:del w:id="6978" w:author="Nelly Wagner" w:date="2017-01-22T12:22:00Z">
        <w:r w:rsidDel="00860F5E">
          <w:rPr>
            <w:rFonts w:ascii="Arial" w:hAnsi="Arial"/>
            <w:color w:val="000000"/>
            <w:sz w:val="18"/>
            <w:szCs w:val="18"/>
          </w:rPr>
          <w:delText xml:space="preserve">Xu, S.X. et al., 2014. Superantigens subvert the neutrophil response to promote abscess formation and enhance </w:delText>
        </w:r>
        <w:r w:rsidDel="00860F5E">
          <w:rPr>
            <w:rFonts w:ascii="Arial" w:hAnsi="Arial"/>
            <w:i/>
            <w:iCs/>
            <w:color w:val="000000"/>
            <w:sz w:val="18"/>
            <w:szCs w:val="18"/>
          </w:rPr>
          <w:delText>Staphylococcus aureus</w:delText>
        </w:r>
        <w:r w:rsidDel="00860F5E">
          <w:rPr>
            <w:rFonts w:ascii="Arial" w:hAnsi="Arial"/>
            <w:color w:val="000000"/>
            <w:sz w:val="18"/>
            <w:szCs w:val="18"/>
          </w:rPr>
          <w:delText xml:space="preserve"> survival </w:delText>
        </w:r>
        <w:r w:rsidDel="00860F5E">
          <w:rPr>
            <w:rFonts w:ascii="Arial" w:hAnsi="Arial"/>
            <w:i/>
            <w:iCs/>
            <w:color w:val="000000"/>
            <w:sz w:val="18"/>
            <w:szCs w:val="18"/>
          </w:rPr>
          <w:delText>in vivo</w:delText>
        </w:r>
        <w:r w:rsidDel="00860F5E">
          <w:rPr>
            <w:rFonts w:ascii="Arial" w:hAnsi="Arial"/>
            <w:color w:val="000000"/>
            <w:sz w:val="18"/>
            <w:szCs w:val="18"/>
          </w:rPr>
          <w:delText xml:space="preserve">. </w:delText>
        </w:r>
        <w:r w:rsidDel="00860F5E">
          <w:rPr>
            <w:rFonts w:ascii="Arial" w:hAnsi="Arial"/>
            <w:i/>
            <w:color w:val="000000"/>
            <w:sz w:val="18"/>
            <w:szCs w:val="18"/>
          </w:rPr>
          <w:delText>Infection and Immunity</w:delText>
        </w:r>
        <w:r w:rsidDel="00860F5E">
          <w:rPr>
            <w:rFonts w:ascii="Arial" w:hAnsi="Arial"/>
            <w:color w:val="000000"/>
            <w:sz w:val="18"/>
            <w:szCs w:val="18"/>
          </w:rPr>
          <w:delText>, 82(9), pp.3588–3598.</w:delText>
        </w:r>
      </w:del>
    </w:p>
    <w:p w14:paraId="338CE3EA" w14:textId="1E04F0A2" w:rsidR="0020061D" w:rsidDel="00CB4B1E" w:rsidRDefault="00766C9B">
      <w:pPr>
        <w:pStyle w:val="TextBody"/>
        <w:spacing w:after="0" w:line="360" w:lineRule="auto"/>
        <w:ind w:left="480" w:hanging="480"/>
        <w:jc w:val="both"/>
        <w:rPr>
          <w:del w:id="6979" w:author="Nelly Wagner" w:date="2017-01-22T12:23:00Z"/>
          <w:rFonts w:ascii="Arial" w:hAnsi="Arial"/>
          <w:color w:val="000000"/>
          <w:sz w:val="18"/>
          <w:szCs w:val="18"/>
        </w:rPr>
      </w:pPr>
      <w:del w:id="6980" w:author="Nelly Wagner" w:date="2017-01-22T12:23:00Z">
        <w:r w:rsidDel="00CB4B1E">
          <w:rPr>
            <w:rFonts w:ascii="Arial" w:hAnsi="Arial"/>
            <w:color w:val="000000"/>
            <w:sz w:val="18"/>
            <w:szCs w:val="18"/>
          </w:rPr>
          <w:delText xml:space="preserve">Yamauchi, S., Ito, H. &amp; Miyajima, A., 2010. IκBη, a nuclear IκB protein, positively regulates the NF-κB-mediated expression of proinflammatory cytokines. </w:delText>
        </w:r>
        <w:r w:rsidDel="00CB4B1E">
          <w:rPr>
            <w:rFonts w:ascii="Arial" w:hAnsi="Arial"/>
            <w:i/>
            <w:color w:val="000000"/>
            <w:sz w:val="18"/>
            <w:szCs w:val="18"/>
          </w:rPr>
          <w:delText>Proceedings of the National Academy of Sciences of the United States of America</w:delText>
        </w:r>
        <w:r w:rsidDel="00CB4B1E">
          <w:rPr>
            <w:rFonts w:ascii="Arial" w:hAnsi="Arial"/>
            <w:color w:val="000000"/>
            <w:sz w:val="18"/>
            <w:szCs w:val="18"/>
          </w:rPr>
          <w:delText>, 107(26), pp.11924–9. A.</w:delText>
        </w:r>
      </w:del>
    </w:p>
    <w:p w14:paraId="3F105C74" w14:textId="391D0FA9" w:rsidR="0020061D" w:rsidDel="00CB4B1E" w:rsidRDefault="00766C9B">
      <w:pPr>
        <w:spacing w:line="360" w:lineRule="auto"/>
        <w:ind w:left="480" w:hanging="480"/>
        <w:jc w:val="both"/>
        <w:rPr>
          <w:del w:id="6981" w:author="Nelly Wagner" w:date="2017-01-22T12:24:00Z"/>
          <w:rFonts w:ascii="Arial" w:hAnsi="Arial"/>
          <w:color w:val="000000"/>
          <w:sz w:val="18"/>
          <w:szCs w:val="18"/>
        </w:rPr>
      </w:pPr>
      <w:del w:id="6982" w:author="Nelly Wagner" w:date="2017-01-22T12:24:00Z">
        <w:r w:rsidDel="00CB4B1E">
          <w:rPr>
            <w:rFonts w:ascii="Arial" w:hAnsi="Arial"/>
            <w:color w:val="000000"/>
            <w:sz w:val="18"/>
            <w:szCs w:val="18"/>
          </w:rPr>
          <w:delText xml:space="preserve">Yang C-T, Cambier CJ, Davis JM, Hall CJ, Crosier PS, Ramakrishnan L. Neutrophils Exert Protection in the Early Tuberculous Granuloma by Oxidative Killing of </w:delText>
        </w:r>
        <w:r w:rsidDel="00CB4B1E">
          <w:rPr>
            <w:rFonts w:ascii="Arial" w:hAnsi="Arial"/>
            <w:i/>
            <w:iCs/>
            <w:color w:val="000000"/>
            <w:sz w:val="18"/>
            <w:szCs w:val="18"/>
          </w:rPr>
          <w:delText>Mycobacteria</w:delText>
        </w:r>
        <w:r w:rsidDel="00CB4B1E">
          <w:rPr>
            <w:rFonts w:ascii="Arial" w:hAnsi="Arial"/>
            <w:color w:val="000000"/>
            <w:sz w:val="18"/>
            <w:szCs w:val="18"/>
          </w:rPr>
          <w:delText xml:space="preserve"> Phagocytosed from Infected Macrophages. </w:delText>
        </w:r>
        <w:r w:rsidDel="00CB4B1E">
          <w:rPr>
            <w:rFonts w:ascii="Arial" w:hAnsi="Arial"/>
            <w:i/>
            <w:color w:val="000000"/>
            <w:sz w:val="18"/>
            <w:szCs w:val="18"/>
          </w:rPr>
          <w:delText>Cell host &amp; microbe</w:delText>
        </w:r>
        <w:r w:rsidDel="00CB4B1E">
          <w:rPr>
            <w:rFonts w:ascii="Arial" w:hAnsi="Arial"/>
            <w:color w:val="000000"/>
            <w:sz w:val="18"/>
            <w:szCs w:val="18"/>
          </w:rPr>
          <w:delText>. 2012;12(3):301-312.</w:delText>
        </w:r>
      </w:del>
    </w:p>
    <w:p w14:paraId="71B79CD0" w14:textId="2F5BC87E" w:rsidR="0020061D" w:rsidDel="00CB4B1E" w:rsidRDefault="00766C9B">
      <w:pPr>
        <w:spacing w:line="360" w:lineRule="auto"/>
        <w:ind w:left="480" w:hanging="480"/>
        <w:jc w:val="both"/>
        <w:rPr>
          <w:del w:id="6983" w:author="Nelly Wagner" w:date="2017-01-22T12:24:00Z"/>
          <w:rFonts w:ascii="Arial" w:hAnsi="Arial"/>
          <w:color w:val="000000"/>
          <w:sz w:val="18"/>
          <w:szCs w:val="18"/>
        </w:rPr>
      </w:pPr>
      <w:del w:id="6984" w:author="Nelly Wagner" w:date="2017-01-22T12:24:00Z">
        <w:r w:rsidDel="00CB4B1E">
          <w:rPr>
            <w:rFonts w:ascii="Arial" w:hAnsi="Arial"/>
            <w:color w:val="000000"/>
            <w:sz w:val="18"/>
            <w:szCs w:val="18"/>
          </w:rPr>
          <w:delText xml:space="preserve">Yang, E.S. et al., 2010. Body site colonization in patients with community-associated methicillin-resistant </w:delText>
        </w:r>
        <w:r w:rsidDel="00CB4B1E">
          <w:rPr>
            <w:rFonts w:ascii="Arial" w:hAnsi="Arial"/>
            <w:i/>
            <w:iCs/>
            <w:color w:val="000000"/>
            <w:sz w:val="18"/>
            <w:szCs w:val="18"/>
          </w:rPr>
          <w:delText>Staphylococcus aureus</w:delText>
        </w:r>
        <w:r w:rsidDel="00CB4B1E">
          <w:rPr>
            <w:rFonts w:ascii="Arial" w:hAnsi="Arial"/>
            <w:color w:val="000000"/>
            <w:sz w:val="18"/>
            <w:szCs w:val="18"/>
          </w:rPr>
          <w:delText xml:space="preserve"> and other types of </w:delText>
        </w:r>
        <w:r w:rsidDel="00CB4B1E">
          <w:rPr>
            <w:rFonts w:ascii="Arial" w:hAnsi="Arial"/>
            <w:i/>
            <w:iCs/>
            <w:color w:val="000000"/>
            <w:sz w:val="18"/>
            <w:szCs w:val="18"/>
          </w:rPr>
          <w:delText>S. aureus</w:delText>
        </w:r>
        <w:r w:rsidDel="00CB4B1E">
          <w:rPr>
            <w:rFonts w:ascii="Arial" w:hAnsi="Arial"/>
            <w:color w:val="000000"/>
            <w:sz w:val="18"/>
            <w:szCs w:val="18"/>
          </w:rPr>
          <w:delText xml:space="preserve"> skin infections. </w:delText>
        </w:r>
        <w:r w:rsidDel="00CB4B1E">
          <w:rPr>
            <w:rFonts w:ascii="Arial" w:hAnsi="Arial"/>
            <w:i/>
            <w:color w:val="000000"/>
            <w:sz w:val="18"/>
            <w:szCs w:val="18"/>
          </w:rPr>
          <w:delText>Clinical Microbiology and Infection</w:delText>
        </w:r>
        <w:r w:rsidDel="00CB4B1E">
          <w:rPr>
            <w:rFonts w:ascii="Arial" w:hAnsi="Arial"/>
            <w:color w:val="000000"/>
            <w:sz w:val="18"/>
            <w:szCs w:val="18"/>
          </w:rPr>
          <w:delText>, 16(5), pp.425–431.</w:delText>
        </w:r>
      </w:del>
    </w:p>
    <w:p w14:paraId="2C07CD20" w14:textId="55B35AA5" w:rsidR="0020061D" w:rsidDel="00CB4B1E" w:rsidRDefault="00766C9B">
      <w:pPr>
        <w:spacing w:line="360" w:lineRule="auto"/>
        <w:ind w:left="480" w:hanging="480"/>
        <w:jc w:val="both"/>
        <w:rPr>
          <w:del w:id="6985" w:author="Nelly Wagner" w:date="2017-01-22T12:25:00Z"/>
          <w:rFonts w:ascii="Arial" w:hAnsi="Arial"/>
          <w:color w:val="FF3333"/>
          <w:sz w:val="18"/>
          <w:szCs w:val="18"/>
        </w:rPr>
      </w:pPr>
      <w:del w:id="6986" w:author="Nelly Wagner" w:date="2017-01-22T12:25:00Z">
        <w:r w:rsidDel="00CB4B1E">
          <w:rPr>
            <w:rFonts w:ascii="Arial" w:hAnsi="Arial"/>
            <w:color w:val="000000"/>
            <w:sz w:val="18"/>
            <w:szCs w:val="18"/>
          </w:rPr>
          <w:delText xml:space="preserve">Yang, L. et al., 2014. Functional characterization of mannose-binding lectin in zebrafish: Implication for a lectin-dependent complement system in early embryos. </w:delText>
        </w:r>
        <w:r w:rsidDel="00CB4B1E">
          <w:rPr>
            <w:rFonts w:ascii="Arial" w:hAnsi="Arial"/>
            <w:i/>
            <w:color w:val="000000"/>
            <w:sz w:val="18"/>
            <w:szCs w:val="18"/>
          </w:rPr>
          <w:delText>Developmental &amp; Comparative Immunology</w:delText>
        </w:r>
        <w:r w:rsidDel="00CB4B1E">
          <w:rPr>
            <w:rFonts w:ascii="Arial" w:hAnsi="Arial"/>
            <w:color w:val="000000"/>
            <w:sz w:val="18"/>
            <w:szCs w:val="18"/>
          </w:rPr>
          <w:delText>, 46(2), pp.314–322.</w:delText>
        </w:r>
      </w:del>
    </w:p>
    <w:p w14:paraId="42551E50" w14:textId="5A12EF0D" w:rsidR="0020061D" w:rsidDel="00CB4B1E" w:rsidRDefault="00766C9B">
      <w:pPr>
        <w:pStyle w:val="TextBody"/>
        <w:spacing w:after="0" w:line="360" w:lineRule="auto"/>
        <w:ind w:left="480" w:hanging="480"/>
        <w:jc w:val="both"/>
        <w:rPr>
          <w:del w:id="6987" w:author="Nelly Wagner" w:date="2017-01-22T12:25:00Z"/>
          <w:rFonts w:ascii="Arial" w:hAnsi="Arial"/>
          <w:color w:val="000000"/>
          <w:sz w:val="18"/>
          <w:szCs w:val="18"/>
        </w:rPr>
      </w:pPr>
      <w:del w:id="6988" w:author="Nelly Wagner" w:date="2017-01-22T12:25:00Z">
        <w:r w:rsidDel="00CB4B1E">
          <w:rPr>
            <w:rFonts w:ascii="Arial" w:hAnsi="Arial"/>
            <w:color w:val="000000"/>
            <w:sz w:val="18"/>
            <w:szCs w:val="18"/>
          </w:rPr>
          <w:delText xml:space="preserve">Yimin et al., 2013. Contribution of toll-like receptor 2 to the innate response against </w:delText>
        </w:r>
        <w:r w:rsidDel="00CB4B1E">
          <w:rPr>
            <w:rFonts w:ascii="Arial" w:hAnsi="Arial"/>
            <w:i/>
            <w:iCs/>
            <w:color w:val="000000"/>
            <w:sz w:val="18"/>
            <w:szCs w:val="18"/>
          </w:rPr>
          <w:delText>Staphylococcus aureus</w:delText>
        </w:r>
        <w:r w:rsidDel="00CB4B1E">
          <w:rPr>
            <w:rFonts w:ascii="Arial" w:hAnsi="Arial"/>
            <w:color w:val="000000"/>
            <w:sz w:val="18"/>
            <w:szCs w:val="18"/>
          </w:rPr>
          <w:delText xml:space="preserve"> infection in mice. </w:delText>
        </w:r>
        <w:r w:rsidDel="00CB4B1E">
          <w:rPr>
            <w:rFonts w:ascii="Arial" w:hAnsi="Arial"/>
            <w:i/>
            <w:color w:val="000000"/>
            <w:sz w:val="18"/>
            <w:szCs w:val="18"/>
          </w:rPr>
          <w:delText>PloS one</w:delText>
        </w:r>
        <w:r w:rsidDel="00CB4B1E">
          <w:rPr>
            <w:rFonts w:ascii="Arial" w:hAnsi="Arial"/>
            <w:color w:val="000000"/>
            <w:sz w:val="18"/>
            <w:szCs w:val="18"/>
          </w:rPr>
          <w:delText>, 8(9), p.e74287.</w:delText>
        </w:r>
      </w:del>
    </w:p>
    <w:p w14:paraId="5678CD29" w14:textId="3D8E7C12" w:rsidR="0020061D" w:rsidDel="00CB4B1E" w:rsidRDefault="00766C9B">
      <w:pPr>
        <w:spacing w:line="360" w:lineRule="auto"/>
        <w:ind w:left="480" w:hanging="480"/>
        <w:jc w:val="both"/>
        <w:rPr>
          <w:del w:id="6989" w:author="Nelly Wagner" w:date="2017-01-22T12:26:00Z"/>
          <w:rFonts w:ascii="Arial" w:hAnsi="Arial"/>
          <w:color w:val="000000"/>
          <w:sz w:val="18"/>
          <w:szCs w:val="18"/>
        </w:rPr>
      </w:pPr>
      <w:del w:id="6990" w:author="Nelly Wagner" w:date="2017-01-22T12:26:00Z">
        <w:r w:rsidDel="00CB4B1E">
          <w:rPr>
            <w:rFonts w:ascii="Arial" w:hAnsi="Arial"/>
            <w:color w:val="000000"/>
            <w:sz w:val="18"/>
            <w:szCs w:val="18"/>
          </w:rPr>
          <w:delText xml:space="preserve">Zhu, W. et al., 2010. Dissemination of an Enterococcus Inc18-like vanA plasmid associated with vancomycin-resistant </w:delText>
        </w:r>
        <w:r w:rsidDel="00CB4B1E">
          <w:rPr>
            <w:rFonts w:ascii="Arial" w:hAnsi="Arial"/>
            <w:i/>
            <w:iCs/>
            <w:color w:val="000000"/>
            <w:sz w:val="18"/>
            <w:szCs w:val="18"/>
          </w:rPr>
          <w:delText>Staphylococcus aureus</w:delText>
        </w:r>
        <w:r w:rsidDel="00CB4B1E">
          <w:rPr>
            <w:rFonts w:ascii="Arial" w:hAnsi="Arial"/>
            <w:color w:val="000000"/>
            <w:sz w:val="18"/>
            <w:szCs w:val="18"/>
          </w:rPr>
          <w:delText xml:space="preserve">. </w:delText>
        </w:r>
        <w:r w:rsidDel="00CB4B1E">
          <w:rPr>
            <w:rFonts w:ascii="Arial" w:hAnsi="Arial"/>
            <w:i/>
            <w:color w:val="000000"/>
            <w:sz w:val="18"/>
            <w:szCs w:val="18"/>
          </w:rPr>
          <w:delText>Antimicrobial Agents and Chemotherapy</w:delText>
        </w:r>
        <w:r w:rsidDel="00CB4B1E">
          <w:rPr>
            <w:rFonts w:ascii="Arial" w:hAnsi="Arial"/>
            <w:color w:val="000000"/>
            <w:sz w:val="18"/>
            <w:szCs w:val="18"/>
          </w:rPr>
          <w:delText>, 54(10), pp.4314–4320.</w:delText>
        </w:r>
      </w:del>
    </w:p>
    <w:p w14:paraId="73637F86" w14:textId="34E3DF01" w:rsidR="0020061D" w:rsidDel="00CB4B1E" w:rsidRDefault="00766C9B">
      <w:pPr>
        <w:spacing w:line="360" w:lineRule="auto"/>
        <w:ind w:left="480" w:hanging="480"/>
        <w:jc w:val="both"/>
        <w:rPr>
          <w:del w:id="6991" w:author="Nelly Wagner" w:date="2017-01-22T12:26:00Z"/>
          <w:rFonts w:ascii="Arial" w:hAnsi="Arial"/>
          <w:sz w:val="18"/>
        </w:rPr>
      </w:pPr>
      <w:del w:id="6992" w:author="Nelly Wagner" w:date="2017-01-22T12:26:00Z">
        <w:r w:rsidDel="00CB4B1E">
          <w:rPr>
            <w:rFonts w:ascii="Arial" w:hAnsi="Arial"/>
            <w:color w:val="000000"/>
            <w:sz w:val="18"/>
            <w:szCs w:val="18"/>
          </w:rPr>
          <w:delText xml:space="preserve">Zielinska, A.K. et al., 2012. SarA-mediated repression of protease production plays a key role in the pathogenesis of </w:delText>
        </w:r>
        <w:r w:rsidDel="00CB4B1E">
          <w:rPr>
            <w:rFonts w:ascii="Arial" w:hAnsi="Arial"/>
            <w:i/>
            <w:iCs/>
            <w:color w:val="000000"/>
            <w:sz w:val="18"/>
            <w:szCs w:val="18"/>
          </w:rPr>
          <w:delText>Staphylococcus aureus</w:delText>
        </w:r>
        <w:r w:rsidDel="00CB4B1E">
          <w:rPr>
            <w:rFonts w:ascii="Arial" w:hAnsi="Arial"/>
            <w:color w:val="000000"/>
            <w:sz w:val="18"/>
            <w:szCs w:val="18"/>
          </w:rPr>
          <w:delText xml:space="preserve"> USA300 isolates. </w:delText>
        </w:r>
        <w:r w:rsidDel="00CB4B1E">
          <w:rPr>
            <w:rFonts w:ascii="Arial" w:hAnsi="Arial"/>
            <w:i/>
            <w:color w:val="000000"/>
            <w:sz w:val="18"/>
            <w:szCs w:val="18"/>
          </w:rPr>
          <w:delText>Molecular Microbiology</w:delText>
        </w:r>
        <w:bookmarkEnd w:id="3736"/>
        <w:bookmarkEnd w:id="3737"/>
        <w:r w:rsidDel="00CB4B1E">
          <w:rPr>
            <w:rFonts w:ascii="Arial" w:hAnsi="Arial"/>
            <w:color w:val="000000"/>
            <w:sz w:val="18"/>
            <w:szCs w:val="18"/>
          </w:rPr>
          <w:delText>, 86(5), pp.1183–1196.</w:delText>
        </w:r>
      </w:del>
    </w:p>
    <w:p w14:paraId="4B202B85" w14:textId="77777777" w:rsidR="0020061D" w:rsidRDefault="0020061D">
      <w:pPr>
        <w:sectPr w:rsidR="0020061D">
          <w:type w:val="continuous"/>
          <w:pgSz w:w="11906" w:h="16838"/>
          <w:pgMar w:top="1134" w:right="1134" w:bottom="1700" w:left="2268" w:header="0" w:footer="1134" w:gutter="0"/>
          <w:cols w:space="720"/>
          <w:formProt w:val="0"/>
          <w:docGrid w:linePitch="240" w:charSpace="-2049"/>
        </w:sectPr>
      </w:pPr>
    </w:p>
    <w:p w14:paraId="7E54B778" w14:textId="77777777" w:rsidR="00421CC2" w:rsidRDefault="00421CC2">
      <w:pPr>
        <w:suppressAutoHyphens w:val="0"/>
        <w:rPr>
          <w:ins w:id="6993" w:author="Nelly Wagner" w:date="2017-01-24T21:39:00Z"/>
          <w:rFonts w:ascii="Arial" w:eastAsia="SimSun" w:hAnsi="Arial" w:cs="Mangal"/>
          <w:b/>
          <w:bCs/>
          <w:sz w:val="36"/>
          <w:szCs w:val="36"/>
        </w:rPr>
      </w:pPr>
      <w:bookmarkStart w:id="6994" w:name="artTitle"/>
      <w:bookmarkStart w:id="6995" w:name="__RefHeading___Toc101969_40547708"/>
      <w:bookmarkEnd w:id="6994"/>
      <w:bookmarkEnd w:id="6995"/>
      <w:ins w:id="6996" w:author="Nelly Wagner" w:date="2017-01-24T21:39:00Z">
        <w:r>
          <w:br w:type="page"/>
        </w:r>
      </w:ins>
    </w:p>
    <w:p w14:paraId="2C326043" w14:textId="32E10A4B" w:rsidR="0020061D" w:rsidRDefault="00766C9B">
      <w:pPr>
        <w:pStyle w:val="Chaptertitle"/>
      </w:pPr>
      <w:r>
        <w:lastRenderedPageBreak/>
        <w:t>Appendix A</w:t>
      </w:r>
    </w:p>
    <w:p w14:paraId="23A3C71A" w14:textId="77777777" w:rsidR="0020061D" w:rsidRDefault="00766C9B">
      <w:pPr>
        <w:pStyle w:val="Heading1"/>
        <w:spacing w:line="360" w:lineRule="auto"/>
        <w:jc w:val="both"/>
        <w:rPr>
          <w:rFonts w:ascii="Arial" w:hAnsi="Arial"/>
          <w:color w:val="000000"/>
          <w:sz w:val="28"/>
          <w:szCs w:val="28"/>
        </w:rPr>
      </w:pPr>
      <w:bookmarkStart w:id="6997" w:name="__RefHeading___Toc101971_40547708"/>
      <w:bookmarkEnd w:id="6997"/>
      <w:r>
        <w:rPr>
          <w:rFonts w:ascii="Arial" w:hAnsi="Arial"/>
          <w:color w:val="000000"/>
          <w:sz w:val="28"/>
          <w:szCs w:val="28"/>
        </w:rPr>
        <w:t xml:space="preserve">Clonal Expansion during </w:t>
      </w:r>
      <w:r>
        <w:rPr>
          <w:rFonts w:ascii="Arial" w:hAnsi="Arial"/>
          <w:i/>
          <w:iCs/>
          <w:color w:val="000000"/>
          <w:sz w:val="28"/>
          <w:szCs w:val="28"/>
        </w:rPr>
        <w:t>Staphylococcus aureus</w:t>
      </w:r>
      <w:r>
        <w:rPr>
          <w:rFonts w:ascii="Arial" w:hAnsi="Arial"/>
          <w:color w:val="000000"/>
          <w:sz w:val="28"/>
          <w:szCs w:val="28"/>
        </w:rPr>
        <w:t xml:space="preserve"> Infection Dynamics Reveals the Effect of Antibiotic Intervention</w:t>
      </w:r>
    </w:p>
    <w:p w14:paraId="5D1A0556" w14:textId="77777777" w:rsidR="0020061D" w:rsidRDefault="00766C9B">
      <w:pPr>
        <w:pStyle w:val="TextBody"/>
        <w:spacing w:line="360" w:lineRule="auto"/>
        <w:rPr>
          <w:rFonts w:ascii="Arial" w:hAnsi="Arial"/>
          <w:b/>
          <w:color w:val="000000"/>
        </w:rPr>
      </w:pPr>
      <w:r>
        <w:rPr>
          <w:rFonts w:ascii="Arial" w:hAnsi="Arial"/>
          <w:color w:val="000000"/>
        </w:rPr>
        <w:t xml:space="preserve">Authors: </w:t>
      </w:r>
      <w:bookmarkStart w:id="6998" w:name="author-list94"/>
      <w:bookmarkEnd w:id="6998"/>
      <w:r>
        <w:rPr>
          <w:rFonts w:ascii="Arial" w:hAnsi="Arial"/>
          <w:color w:val="000000"/>
        </w:rPr>
        <w:t xml:space="preserve">Gareth McVicker, Tomasz K. Prajsnar, Alexander Williams, </w:t>
      </w:r>
      <w:r>
        <w:rPr>
          <w:rFonts w:ascii="Arial" w:hAnsi="Arial"/>
          <w:b/>
          <w:bCs/>
          <w:color w:val="000000"/>
        </w:rPr>
        <w:t>Nelly L. Wagner</w:t>
      </w:r>
      <w:r>
        <w:rPr>
          <w:rFonts w:ascii="Arial" w:hAnsi="Arial"/>
          <w:color w:val="000000"/>
        </w:rPr>
        <w:t>, Michael Boots, Stephen A. Renshaw, Simon J. Foster</w:t>
      </w:r>
    </w:p>
    <w:p w14:paraId="4A4BACBA" w14:textId="77777777" w:rsidR="0020061D" w:rsidRDefault="00766C9B">
      <w:pPr>
        <w:pStyle w:val="TextBody"/>
        <w:spacing w:line="360" w:lineRule="auto"/>
        <w:rPr>
          <w:rFonts w:ascii="Arial" w:hAnsi="Arial"/>
        </w:rPr>
      </w:pPr>
      <w:bookmarkStart w:id="6999" w:name="artPubDate93"/>
      <w:bookmarkEnd w:id="6999"/>
      <w:r>
        <w:rPr>
          <w:rFonts w:ascii="Arial" w:hAnsi="Arial"/>
          <w:bCs/>
          <w:color w:val="000000"/>
        </w:rPr>
        <w:t>Published: PLoS Pathogens (Open Access) February 27, 2014</w:t>
      </w:r>
      <w:bookmarkStart w:id="7000" w:name="artDoi"/>
      <w:bookmarkEnd w:id="7000"/>
      <w:r>
        <w:rPr>
          <w:rFonts w:ascii="Arial" w:hAnsi="Arial"/>
          <w:bCs/>
          <w:color w:val="000000"/>
        </w:rPr>
        <w:t xml:space="preserve"> </w:t>
      </w:r>
    </w:p>
    <w:p w14:paraId="542E3868" w14:textId="77777777" w:rsidR="0020061D" w:rsidRDefault="00766C9B">
      <w:pPr>
        <w:pStyle w:val="Heading2"/>
        <w:spacing w:before="227" w:after="227" w:line="360" w:lineRule="auto"/>
        <w:jc w:val="both"/>
        <w:rPr>
          <w:bCs/>
          <w:color w:val="000000"/>
          <w:szCs w:val="28"/>
        </w:rPr>
      </w:pPr>
      <w:bookmarkStart w:id="7001" w:name="__RefHeading___Toc101973_40547708"/>
      <w:bookmarkEnd w:id="7001"/>
      <w:r>
        <w:rPr>
          <w:bCs/>
          <w:color w:val="000000"/>
          <w:szCs w:val="28"/>
        </w:rPr>
        <w:t>Abstract</w:t>
      </w:r>
    </w:p>
    <w:p w14:paraId="0C36C9A6" w14:textId="77777777" w:rsidR="0020061D" w:rsidRDefault="00766C9B">
      <w:pPr>
        <w:pStyle w:val="Paragraph"/>
      </w:pPr>
      <w:bookmarkStart w:id="7002" w:name="article1.front1.article-meta1.abstract1."/>
      <w:bookmarkEnd w:id="7002"/>
      <w:r>
        <w:rPr>
          <w:color w:val="000000"/>
        </w:rPr>
        <w:t>To slow the inexorable rise of antibiotic resistance we must understand how drugs impact on pathogenesis and influence the selection of resistant clones. </w:t>
      </w:r>
      <w:r>
        <w:rPr>
          <w:rStyle w:val="Emphasis"/>
          <w:color w:val="000000"/>
        </w:rPr>
        <w:t>Staphylococcus aureus</w:t>
      </w:r>
      <w:r>
        <w:rPr>
          <w:color w:val="000000"/>
        </w:rPr>
        <w:t> is an important human pathogen with populations of antibiotic-resistant bacteria in hospitals and the community. Host phagocytes play a crucial role in controlling </w:t>
      </w:r>
      <w:r>
        <w:rPr>
          <w:rStyle w:val="Emphasis"/>
          <w:color w:val="000000"/>
        </w:rPr>
        <w:t>S. aureus</w:t>
      </w:r>
      <w:r>
        <w:rPr>
          <w:color w:val="000000"/>
        </w:rPr>
        <w:t> infection, which can lead to a population “bottleneck” whereby clonal expansion of a small fraction of the initial inoculum founds a systemic infection. Such population dynamics may have important consequences on the effect of antibiotic intervention. Low doses of antibiotics have been shown to affect </w:t>
      </w:r>
      <w:r>
        <w:rPr>
          <w:rStyle w:val="Emphasis"/>
          <w:color w:val="000000"/>
        </w:rPr>
        <w:t>in vitro</w:t>
      </w:r>
      <w:r>
        <w:rPr>
          <w:color w:val="000000"/>
        </w:rPr>
        <w:t> growth and the generation of resistant mutants over the long term, however whether this has any </w:t>
      </w:r>
      <w:r>
        <w:rPr>
          <w:rStyle w:val="Emphasis"/>
          <w:color w:val="000000"/>
        </w:rPr>
        <w:t>in vivo</w:t>
      </w:r>
      <w:r>
        <w:rPr>
          <w:color w:val="000000"/>
        </w:rPr>
        <w:t> relevance is unknown. In this work, the population dynamics of </w:t>
      </w:r>
      <w:r>
        <w:rPr>
          <w:rStyle w:val="Emphasis"/>
          <w:color w:val="000000"/>
        </w:rPr>
        <w:t>S. aureus</w:t>
      </w:r>
      <w:r>
        <w:rPr>
          <w:color w:val="000000"/>
        </w:rPr>
        <w:t> pathogenesis were studied </w:t>
      </w:r>
      <w:r>
        <w:rPr>
          <w:rStyle w:val="Emphasis"/>
          <w:color w:val="000000"/>
        </w:rPr>
        <w:t>in vivo</w:t>
      </w:r>
      <w:r>
        <w:rPr>
          <w:color w:val="000000"/>
        </w:rPr>
        <w:t> using antibiotic-resistant strains constructed in an isogenic background, coupled with systemic models of infection in both the mouse and zebrafish embryo. Murine experiments revealed unexpected and complex bacterial population kinetics arising from clonal expansion during infection in particular organs. We subsequently elucidated the effect of antibiotic intervention within the host using mixed inocula of resistant and sensitive bacteria. Sub-curative tetracycline doses support the preferential expansion of resistant microorganisms, importantly unrelated to effects on growth rate or </w:t>
      </w:r>
      <w:r>
        <w:rPr>
          <w:rStyle w:val="Emphasis"/>
          <w:color w:val="000000"/>
        </w:rPr>
        <w:t>de novo</w:t>
      </w:r>
      <w:r>
        <w:rPr>
          <w:color w:val="000000"/>
        </w:rPr>
        <w:t> resistance acquisition. This novel phenomenon is generic, occurring with methicillin-resistant </w:t>
      </w:r>
      <w:r>
        <w:rPr>
          <w:rStyle w:val="Emphasis"/>
          <w:color w:val="000000"/>
        </w:rPr>
        <w:t>S. aureus</w:t>
      </w:r>
      <w:r>
        <w:rPr>
          <w:color w:val="000000"/>
        </w:rPr>
        <w:t> (MRSA) in the presence of β-lactams and with the unrelated human pathogen </w:t>
      </w:r>
      <w:r>
        <w:rPr>
          <w:rStyle w:val="Emphasis"/>
          <w:color w:val="000000"/>
        </w:rPr>
        <w:t>Pseudomonas aeruginosa</w:t>
      </w:r>
      <w:r>
        <w:rPr>
          <w:color w:val="000000"/>
        </w:rPr>
        <w:t>. The selection of resistant clones at low antibiotic levels can result in a rapid increase in their prevalence under conditions that would previously not be thought to favor them. Our results have key implications for the design of effective treatment regimes to limit the spread of antimicrobial resistance, where inappropriate usage leading to resistance may reduce the efficacy of life-saving drugs.</w:t>
      </w:r>
    </w:p>
    <w:p w14:paraId="2CE28CF1" w14:textId="77777777" w:rsidR="0020061D" w:rsidRDefault="00766C9B">
      <w:pPr>
        <w:pStyle w:val="TextBody"/>
        <w:spacing w:before="227" w:after="227" w:line="360" w:lineRule="auto"/>
        <w:jc w:val="both"/>
        <w:rPr>
          <w:rFonts w:ascii="Arial" w:eastAsia="SimSun" w:hAnsi="Arial" w:cs="Mangal"/>
          <w:b/>
          <w:bCs/>
          <w:color w:val="000000"/>
          <w:sz w:val="28"/>
          <w:szCs w:val="28"/>
        </w:rPr>
      </w:pPr>
      <w:r>
        <w:rPr>
          <w:rFonts w:ascii="Arial" w:eastAsia="SimSun" w:hAnsi="Arial" w:cs="Mangal"/>
          <w:b/>
          <w:bCs/>
          <w:color w:val="000000"/>
          <w:sz w:val="28"/>
          <w:szCs w:val="28"/>
        </w:rPr>
        <w:lastRenderedPageBreak/>
        <w:t>Author Summary</w:t>
      </w:r>
    </w:p>
    <w:p w14:paraId="0A45D6C4" w14:textId="77777777" w:rsidR="0020061D" w:rsidRDefault="00766C9B">
      <w:pPr>
        <w:pStyle w:val="Paragraph"/>
      </w:pPr>
      <w:bookmarkStart w:id="7003" w:name="article1.front1.article-meta1.abstract2."/>
      <w:bookmarkEnd w:id="7003"/>
      <w:r>
        <w:rPr>
          <w:rStyle w:val="Emphasis"/>
          <w:color w:val="000000"/>
        </w:rPr>
        <w:t>Staphylococcus aureus</w:t>
      </w:r>
      <w:r>
        <w:rPr>
          <w:color w:val="000000"/>
        </w:rPr>
        <w:t> is a major cause of human disease, made even more notable due to the spread of antibiotic resistance. We used a combination of animal models to study the spread of bacteria between organs during an infection and the resulting effect of antibiotic intervention. We found that </w:t>
      </w:r>
      <w:r>
        <w:rPr>
          <w:rStyle w:val="Emphasis"/>
          <w:color w:val="000000"/>
        </w:rPr>
        <w:t>S. aureus</w:t>
      </w:r>
      <w:r>
        <w:rPr>
          <w:color w:val="000000"/>
        </w:rPr>
        <w:t> infection is highly clonal, following a “bottleneck” in which very few bacterial cells found each abscess. Despite previous </w:t>
      </w:r>
      <w:r>
        <w:rPr>
          <w:rStyle w:val="Emphasis"/>
          <w:color w:val="000000"/>
        </w:rPr>
        <w:t>in vitro</w:t>
      </w:r>
      <w:r>
        <w:rPr>
          <w:color w:val="000000"/>
        </w:rPr>
        <w:t> research, the effect of antibiotics on </w:t>
      </w:r>
      <w:r>
        <w:rPr>
          <w:rStyle w:val="Emphasis"/>
          <w:color w:val="000000"/>
        </w:rPr>
        <w:t>S. aureus</w:t>
      </w:r>
      <w:r>
        <w:rPr>
          <w:color w:val="000000"/>
        </w:rPr>
        <w:t> infection was poorly understood. We utilized our systemic infection models to study intervention with sub-curative antibiotic doses, such as one might encounter upon failing to complete an antibiotic course. We have shown that such doses are able to support the preferential expansion of antibiotic-resistant organisms during a mixed infection. This selection is due to the clonal pattern of infection, occurring despite a lack of effect on growth rate or on the spontaneous generation of resistance. Furthermore, it is generic to multiple pathogen species, including </w:t>
      </w:r>
      <w:r>
        <w:rPr>
          <w:rStyle w:val="Emphasis"/>
          <w:color w:val="000000"/>
        </w:rPr>
        <w:t>Pseudomonas aeruginosa</w:t>
      </w:r>
      <w:r>
        <w:rPr>
          <w:color w:val="000000"/>
        </w:rPr>
        <w:t>, and antibiotic classes, such as with methicillin-resistant </w:t>
      </w:r>
      <w:r>
        <w:rPr>
          <w:rStyle w:val="Emphasis"/>
          <w:color w:val="000000"/>
        </w:rPr>
        <w:t>S. aureus</w:t>
      </w:r>
      <w:r>
        <w:rPr>
          <w:color w:val="000000"/>
        </w:rPr>
        <w:t> (MRSA) in the presence of oxacillin. Given the current debate in the field, our results have important implications for the design of properly-controlled treatment regimes.</w:t>
      </w:r>
    </w:p>
    <w:p w14:paraId="344CCF2E" w14:textId="77777777" w:rsidR="0020061D" w:rsidRDefault="00766C9B">
      <w:pPr>
        <w:pStyle w:val="TextBody"/>
        <w:spacing w:before="227" w:after="227" w:line="360" w:lineRule="auto"/>
        <w:jc w:val="both"/>
        <w:rPr>
          <w:rFonts w:ascii="Arial" w:hAnsi="Arial"/>
          <w:b/>
          <w:bCs/>
          <w:color w:val="000000"/>
          <w:sz w:val="28"/>
          <w:szCs w:val="28"/>
        </w:rPr>
      </w:pPr>
      <w:r>
        <w:rPr>
          <w:rFonts w:ascii="Arial" w:hAnsi="Arial"/>
          <w:b/>
          <w:bCs/>
          <w:color w:val="000000"/>
          <w:sz w:val="28"/>
          <w:szCs w:val="28"/>
        </w:rPr>
        <w:t>Introduction</w:t>
      </w:r>
    </w:p>
    <w:p w14:paraId="01B4F779" w14:textId="77777777" w:rsidR="0020061D" w:rsidRDefault="00766C9B">
      <w:pPr>
        <w:pStyle w:val="Paragraph"/>
      </w:pPr>
      <w:bookmarkStart w:id="7004" w:name="article1.body1.sec1.p1"/>
      <w:bookmarkEnd w:id="7004"/>
      <w:r>
        <w:rPr>
          <w:rStyle w:val="Emphasis"/>
          <w:color w:val="000000"/>
        </w:rPr>
        <w:tab/>
        <w:t>Staphylococcus aureus</w:t>
      </w:r>
      <w:r>
        <w:rPr>
          <w:color w:val="000000"/>
        </w:rPr>
        <w:t> is an opportunist human pathogen that causes skin and tissue abscesses, occasionally leading to severe systemic illness and death </w:t>
      </w:r>
      <w:hyperlink r:id="rId65" w:anchor="ppat.1003959-Thwaites1" w:history="1">
        <w:r>
          <w:rPr>
            <w:rStyle w:val="InternetLink"/>
            <w:color w:val="000000"/>
            <w:u w:val="none"/>
          </w:rPr>
          <w:t>[1]</w:t>
        </w:r>
      </w:hyperlink>
      <w:r>
        <w:rPr>
          <w:color w:val="000000"/>
        </w:rPr>
        <w:t>. Whilst the process of lesion formation itself is becoming better defined </w:t>
      </w:r>
      <w:hyperlink r:id="rId66" w:anchor="ppat.1003959-Cheng1" w:history="1">
        <w:r>
          <w:rPr>
            <w:rStyle w:val="InternetLink"/>
            <w:color w:val="000000"/>
            <w:u w:val="none"/>
          </w:rPr>
          <w:t>[2]</w:t>
        </w:r>
      </w:hyperlink>
      <w:r>
        <w:rPr>
          <w:color w:val="000000"/>
        </w:rPr>
        <w:t>, the dynamics of a bacterial population within the host during infection are far less well understood. Whilst it is likely that infection progression and tissue tropism vary between different strains of </w:t>
      </w:r>
      <w:r>
        <w:rPr>
          <w:rStyle w:val="Emphasis"/>
          <w:color w:val="000000"/>
        </w:rPr>
        <w:t>S. aureus</w:t>
      </w:r>
      <w:r>
        <w:rPr>
          <w:color w:val="000000"/>
        </w:rPr>
        <w:t> (such as those that cause osteomyelitis or keratitis </w:t>
      </w:r>
      <w:hyperlink r:id="rId67" w:anchor="ppat.1003959-Horst1" w:history="1">
        <w:r>
          <w:rPr>
            <w:rStyle w:val="InternetLink"/>
            <w:color w:val="000000"/>
            <w:u w:val="none"/>
          </w:rPr>
          <w:t>[3]</w:t>
        </w:r>
      </w:hyperlink>
      <w:r>
        <w:rPr>
          <w:color w:val="000000"/>
        </w:rPr>
        <w:t>, </w:t>
      </w:r>
      <w:hyperlink r:id="rId68" w:anchor="ppat.1003959-Hume1" w:history="1">
        <w:r>
          <w:rPr>
            <w:rStyle w:val="InternetLink"/>
            <w:color w:val="000000"/>
            <w:u w:val="none"/>
          </w:rPr>
          <w:t>[4]</w:t>
        </w:r>
      </w:hyperlink>
      <w:r>
        <w:rPr>
          <w:color w:val="000000"/>
        </w:rPr>
        <w:t>), research on zebrafish embryos and mice has indicated an important role of host phagocytes in the infection process </w:t>
      </w:r>
      <w:hyperlink r:id="rId69" w:anchor="ppat.1003959-Prajsnar1" w:history="1">
        <w:r>
          <w:rPr>
            <w:rStyle w:val="InternetLink"/>
            <w:color w:val="000000"/>
            <w:u w:val="none"/>
          </w:rPr>
          <w:t>[5]</w:t>
        </w:r>
      </w:hyperlink>
      <w:r>
        <w:rPr>
          <w:color w:val="000000"/>
        </w:rPr>
        <w:t>–</w:t>
      </w:r>
      <w:hyperlink r:id="rId70" w:anchor="ppat.1003959-Gresham1" w:history="1">
        <w:r>
          <w:rPr>
            <w:rStyle w:val="InternetLink"/>
            <w:color w:val="000000"/>
            <w:u w:val="none"/>
          </w:rPr>
          <w:t>[8]</w:t>
        </w:r>
      </w:hyperlink>
      <w:r>
        <w:rPr>
          <w:color w:val="000000"/>
        </w:rPr>
        <w:t>. This leads to an infection “bottleneck” in which a small fraction of the initial inoculum goes on to found a systemic infection. Previous studies have identified bottleneck phenomena for a range of bacterial species </w:t>
      </w:r>
      <w:hyperlink r:id="rId71" w:anchor="ppat.1003959-Grant1" w:history="1">
        <w:r>
          <w:rPr>
            <w:rStyle w:val="InternetLink"/>
            <w:color w:val="000000"/>
            <w:u w:val="none"/>
          </w:rPr>
          <w:t>[9]</w:t>
        </w:r>
      </w:hyperlink>
      <w:r>
        <w:rPr>
          <w:color w:val="000000"/>
        </w:rPr>
        <w:t>, </w:t>
      </w:r>
      <w:hyperlink r:id="rId72" w:anchor="ppat.1003959-Plaut1" w:history="1">
        <w:r>
          <w:rPr>
            <w:rStyle w:val="InternetLink"/>
            <w:color w:val="000000"/>
            <w:u w:val="none"/>
          </w:rPr>
          <w:t>[10]</w:t>
        </w:r>
      </w:hyperlink>
      <w:r>
        <w:rPr>
          <w:color w:val="000000"/>
        </w:rPr>
        <w:t>.</w:t>
      </w:r>
    </w:p>
    <w:p w14:paraId="168695AE" w14:textId="77777777" w:rsidR="0020061D" w:rsidRDefault="00766C9B">
      <w:pPr>
        <w:pStyle w:val="Paragraph"/>
      </w:pPr>
      <w:bookmarkStart w:id="7005" w:name="article1.body1.sec1.p2"/>
      <w:bookmarkEnd w:id="7005"/>
      <w:r>
        <w:rPr>
          <w:rStyle w:val="Emphasis"/>
          <w:color w:val="000000"/>
        </w:rPr>
        <w:tab/>
        <w:t>S. aureus</w:t>
      </w:r>
      <w:r>
        <w:rPr>
          <w:color w:val="000000"/>
        </w:rPr>
        <w:t> is infamous for its rapid development of antibiotic resistance, which has grown increasingly more relevant with the widespread use of antimicrobials in agriculture and medicine. Alarmingly, where once it was restricted to health-care settings, drug-resistant </w:t>
      </w:r>
      <w:r>
        <w:rPr>
          <w:rStyle w:val="Emphasis"/>
          <w:color w:val="000000"/>
        </w:rPr>
        <w:t>S. aureus</w:t>
      </w:r>
      <w:r>
        <w:rPr>
          <w:color w:val="000000"/>
        </w:rPr>
        <w:t> is now also found in the wider community </w:t>
      </w:r>
      <w:hyperlink r:id="rId73" w:anchor="ppat.1003959-Mertens1" w:history="1">
        <w:r>
          <w:rPr>
            <w:rStyle w:val="InternetLink"/>
            <w:color w:val="000000"/>
            <w:u w:val="none"/>
          </w:rPr>
          <w:t>[11]</w:t>
        </w:r>
      </w:hyperlink>
      <w:r>
        <w:rPr>
          <w:color w:val="000000"/>
        </w:rPr>
        <w:t>, </w:t>
      </w:r>
      <w:hyperlink r:id="rId74" w:anchor="ppat.1003959-Otter1" w:history="1">
        <w:r>
          <w:rPr>
            <w:rStyle w:val="InternetLink"/>
            <w:color w:val="000000"/>
            <w:u w:val="none"/>
          </w:rPr>
          <w:t>[12]</w:t>
        </w:r>
      </w:hyperlink>
      <w:r>
        <w:rPr>
          <w:color w:val="000000"/>
        </w:rPr>
        <w:t>. Bacteria resistant to antibiotics such as methicillin and tetracycline have been shown to colonize humans in contact with antibiotic-treated livestock </w:t>
      </w:r>
      <w:hyperlink r:id="rId75" w:anchor="ppat.1003959-Levy1" w:history="1">
        <w:r>
          <w:rPr>
            <w:rStyle w:val="InternetLink"/>
            <w:color w:val="000000"/>
            <w:u w:val="none"/>
          </w:rPr>
          <w:t>[13]</w:t>
        </w:r>
      </w:hyperlink>
      <w:r>
        <w:rPr>
          <w:color w:val="000000"/>
        </w:rPr>
        <w:t>, </w:t>
      </w:r>
      <w:hyperlink r:id="rId76" w:anchor="ppat.1003959-Rinsky1" w:history="1">
        <w:r>
          <w:rPr>
            <w:rStyle w:val="InternetLink"/>
            <w:color w:val="000000"/>
            <w:u w:val="none"/>
          </w:rPr>
          <w:t>[14]</w:t>
        </w:r>
      </w:hyperlink>
      <w:r>
        <w:rPr>
          <w:color w:val="000000"/>
        </w:rPr>
        <w:t xml:space="preserve">. The emergence </w:t>
      </w:r>
      <w:r>
        <w:rPr>
          <w:color w:val="000000"/>
        </w:rPr>
        <w:lastRenderedPageBreak/>
        <w:t>of antibiotic resistance in staphylococcal species has been the subject of much study; classically, studies and analyses have focused on the generation of resistance, persistence or tolerance due to advantageous mutations in a sensitive bacterial population challenged by high levels of antibiotics </w:t>
      </w:r>
      <w:hyperlink r:id="rId77" w:anchor="ppat.1003959-Handwerger1" w:history="1">
        <w:r>
          <w:rPr>
            <w:rStyle w:val="InternetLink"/>
            <w:color w:val="000000"/>
            <w:u w:val="none"/>
          </w:rPr>
          <w:t>[15]</w:t>
        </w:r>
      </w:hyperlink>
      <w:r>
        <w:rPr>
          <w:color w:val="000000"/>
        </w:rPr>
        <w:t>–</w:t>
      </w:r>
      <w:hyperlink r:id="rId78" w:anchor="ppat.1003959-Andersson1" w:history="1">
        <w:r>
          <w:rPr>
            <w:rStyle w:val="InternetLink"/>
            <w:color w:val="000000"/>
            <w:u w:val="none"/>
          </w:rPr>
          <w:t>[17]</w:t>
        </w:r>
      </w:hyperlink>
      <w:r>
        <w:rPr>
          <w:color w:val="000000"/>
        </w:rPr>
        <w:t>. Development of resistance may come at a fitness cost </w:t>
      </w:r>
      <w:hyperlink r:id="rId79" w:anchor="ppat.1003959-Andersson2" w:history="1">
        <w:r>
          <w:rPr>
            <w:rStyle w:val="InternetLink"/>
            <w:color w:val="000000"/>
            <w:u w:val="none"/>
          </w:rPr>
          <w:t>[18]</w:t>
        </w:r>
      </w:hyperlink>
      <w:r>
        <w:rPr>
          <w:color w:val="000000"/>
        </w:rPr>
        <w:t>, although </w:t>
      </w:r>
      <w:r>
        <w:rPr>
          <w:rStyle w:val="Emphasis"/>
          <w:color w:val="000000"/>
        </w:rPr>
        <w:t>S. aureus</w:t>
      </w:r>
      <w:r>
        <w:rPr>
          <w:color w:val="000000"/>
        </w:rPr>
        <w:t> may be able to circumvent this cost via methods such as phenotypic switching </w:t>
      </w:r>
      <w:hyperlink r:id="rId80" w:anchor="ppat.1003959-Massey1" w:history="1">
        <w:r>
          <w:rPr>
            <w:rStyle w:val="InternetLink"/>
            <w:color w:val="000000"/>
            <w:u w:val="none"/>
          </w:rPr>
          <w:t>[19]</w:t>
        </w:r>
      </w:hyperlink>
      <w:r>
        <w:rPr>
          <w:color w:val="000000"/>
        </w:rPr>
        <w:t>. Likewise, resistance to some drugs (including tetracycline and oxacillin) is known to be inducible </w:t>
      </w:r>
      <w:hyperlink r:id="rId81" w:anchor="ppat.1003959-Trzcinski1" w:history="1">
        <w:r>
          <w:rPr>
            <w:rStyle w:val="InternetLink"/>
            <w:color w:val="000000"/>
            <w:u w:val="none"/>
          </w:rPr>
          <w:t>[20]</w:t>
        </w:r>
      </w:hyperlink>
      <w:r>
        <w:rPr>
          <w:color w:val="000000"/>
        </w:rPr>
        <w:t>, </w:t>
      </w:r>
      <w:hyperlink r:id="rId82" w:anchor="ppat.1003959-Hao1" w:history="1">
        <w:r>
          <w:rPr>
            <w:rStyle w:val="InternetLink"/>
            <w:color w:val="000000"/>
            <w:u w:val="none"/>
          </w:rPr>
          <w:t>[21]</w:t>
        </w:r>
      </w:hyperlink>
      <w:r>
        <w:rPr>
          <w:color w:val="000000"/>
        </w:rPr>
        <w:t>.</w:t>
      </w:r>
    </w:p>
    <w:p w14:paraId="4428FAF2" w14:textId="77777777" w:rsidR="0020061D" w:rsidRDefault="00766C9B">
      <w:pPr>
        <w:pStyle w:val="Paragraph"/>
      </w:pPr>
      <w:bookmarkStart w:id="7006" w:name="article1.body1.sec1.p3"/>
      <w:bookmarkEnd w:id="7006"/>
      <w:r>
        <w:rPr>
          <w:color w:val="000000"/>
        </w:rPr>
        <w:tab/>
        <w:t>Of current interest is the effect of sub-curative concentrations of antibiotics; that is, treatment that confers no significant improvement in the wellbeing of the host. Such low levels of antibiotics might be generated during failure to complete a treatment regime, or encountered via the hospital environment or in agriculture. The effects of a reduced antibiotic dose are the focus of several recent studies and reviews, again largely concerning the generation of mutants </w:t>
      </w:r>
      <w:hyperlink r:id="rId83" w:anchor="ppat.1003959-Negri1" w:history="1">
        <w:r>
          <w:rPr>
            <w:rStyle w:val="InternetLink"/>
            <w:color w:val="000000"/>
            <w:u w:val="none"/>
          </w:rPr>
          <w:t>[22]</w:t>
        </w:r>
      </w:hyperlink>
      <w:r>
        <w:rPr>
          <w:color w:val="000000"/>
        </w:rPr>
        <w:t>–</w:t>
      </w:r>
      <w:hyperlink r:id="rId84" w:anchor="ppat.1003959-Andersson3" w:history="1">
        <w:r>
          <w:rPr>
            <w:rStyle w:val="InternetLink"/>
            <w:color w:val="000000"/>
            <w:u w:val="none"/>
          </w:rPr>
          <w:t>[24]</w:t>
        </w:r>
      </w:hyperlink>
      <w:r>
        <w:rPr>
          <w:color w:val="000000"/>
        </w:rPr>
        <w:t>. This area of research spans agriculture </w:t>
      </w:r>
      <w:hyperlink r:id="rId85" w:anchor="ppat.1003959-Levy1" w:history="1">
        <w:r>
          <w:rPr>
            <w:rStyle w:val="InternetLink"/>
            <w:color w:val="000000"/>
            <w:u w:val="none"/>
          </w:rPr>
          <w:t>[13]</w:t>
        </w:r>
      </w:hyperlink>
      <w:r>
        <w:rPr>
          <w:color w:val="000000"/>
        </w:rPr>
        <w:t>, </w:t>
      </w:r>
      <w:hyperlink r:id="rId86" w:anchor="ppat.1003959-Rinsky1" w:history="1">
        <w:r>
          <w:rPr>
            <w:rStyle w:val="InternetLink"/>
            <w:color w:val="000000"/>
            <w:u w:val="none"/>
          </w:rPr>
          <w:t>[14]</w:t>
        </w:r>
      </w:hyperlink>
      <w:r>
        <w:rPr>
          <w:color w:val="000000"/>
        </w:rPr>
        <w:t>, </w:t>
      </w:r>
      <w:hyperlink r:id="rId87" w:anchor="ppat.1003959-Pengov1" w:history="1">
        <w:r>
          <w:rPr>
            <w:rStyle w:val="InternetLink"/>
            <w:color w:val="000000"/>
            <w:u w:val="none"/>
          </w:rPr>
          <w:t>[25]</w:t>
        </w:r>
      </w:hyperlink>
      <w:r>
        <w:rPr>
          <w:color w:val="000000"/>
        </w:rPr>
        <w:t>, </w:t>
      </w:r>
      <w:hyperlink r:id="rId88" w:anchor="ppat.1003959-Harrison1" w:history="1">
        <w:r>
          <w:rPr>
            <w:rStyle w:val="InternetLink"/>
            <w:color w:val="000000"/>
            <w:u w:val="none"/>
          </w:rPr>
          <w:t>[26]</w:t>
        </w:r>
      </w:hyperlink>
      <w:r>
        <w:rPr>
          <w:color w:val="000000"/>
        </w:rPr>
        <w:t>, medicine </w:t>
      </w:r>
      <w:hyperlink r:id="rId89" w:anchor="ppat.1003959-Johnson1" w:history="1">
        <w:r>
          <w:rPr>
            <w:rStyle w:val="InternetLink"/>
            <w:color w:val="000000"/>
            <w:u w:val="none"/>
          </w:rPr>
          <w:t>[27]</w:t>
        </w:r>
      </w:hyperlink>
      <w:r>
        <w:rPr>
          <w:color w:val="000000"/>
        </w:rPr>
        <w:t>,</w:t>
      </w:r>
      <w:hyperlink r:id="rId90" w:anchor="ppat.1003959-AbdelHady1" w:history="1">
        <w:r>
          <w:rPr>
            <w:rStyle w:val="InternetLink"/>
            <w:color w:val="000000"/>
            <w:u w:val="none"/>
          </w:rPr>
          <w:t>[28]</w:t>
        </w:r>
      </w:hyperlink>
      <w:r>
        <w:rPr>
          <w:color w:val="000000"/>
        </w:rPr>
        <w:t> and food safety </w:t>
      </w:r>
      <w:hyperlink r:id="rId91" w:anchor="ppat.1003959-Kjeldgaard1" w:history="1">
        <w:r>
          <w:rPr>
            <w:rStyle w:val="InternetLink"/>
            <w:color w:val="000000"/>
            <w:u w:val="none"/>
          </w:rPr>
          <w:t>[29]</w:t>
        </w:r>
      </w:hyperlink>
      <w:r>
        <w:rPr>
          <w:color w:val="000000"/>
        </w:rPr>
        <w:t> and examines multiple bacterial genera. For example, </w:t>
      </w:r>
      <w:r>
        <w:rPr>
          <w:rStyle w:val="Emphasis"/>
          <w:color w:val="000000"/>
        </w:rPr>
        <w:t>Pseudomonas aeruginosa</w:t>
      </w:r>
      <w:r>
        <w:rPr>
          <w:color w:val="000000"/>
        </w:rPr>
        <w:t> has been shown to acquire antibiotic resistance more rapidly in the presence of low levels of antibiotic </w:t>
      </w:r>
      <w:hyperlink r:id="rId92" w:anchor="ppat.1003959-Nair1" w:history="1">
        <w:r>
          <w:rPr>
            <w:rStyle w:val="InternetLink"/>
            <w:color w:val="000000"/>
            <w:u w:val="none"/>
          </w:rPr>
          <w:t>[30]</w:t>
        </w:r>
      </w:hyperlink>
      <w:r>
        <w:rPr>
          <w:color w:val="000000"/>
        </w:rPr>
        <w:t>, and is known to be associated with staphylococcal infection, particularly in the lungs of cystic fibrosis patients </w:t>
      </w:r>
      <w:hyperlink r:id="rId93" w:anchor="ppat.1003959-Davies1" w:history="1">
        <w:r>
          <w:rPr>
            <w:rStyle w:val="InternetLink"/>
            <w:color w:val="000000"/>
            <w:u w:val="none"/>
          </w:rPr>
          <w:t>[31]</w:t>
        </w:r>
      </w:hyperlink>
      <w:r>
        <w:rPr>
          <w:color w:val="000000"/>
        </w:rPr>
        <w:t>. Selection of antibiotic-resistant clones during low-level treatment </w:t>
      </w:r>
      <w:r>
        <w:rPr>
          <w:rStyle w:val="Emphasis"/>
          <w:color w:val="000000"/>
        </w:rPr>
        <w:t>in vivo</w:t>
      </w:r>
      <w:r>
        <w:rPr>
          <w:color w:val="000000"/>
        </w:rPr>
        <w:t>, however, has not been directly examined.</w:t>
      </w:r>
    </w:p>
    <w:p w14:paraId="732FF25F" w14:textId="77777777" w:rsidR="0020061D" w:rsidRDefault="00766C9B">
      <w:pPr>
        <w:pStyle w:val="Paragraph"/>
      </w:pPr>
      <w:bookmarkStart w:id="7007" w:name="article1.body1.sec1.p4"/>
      <w:bookmarkEnd w:id="7007"/>
      <w:r>
        <w:rPr>
          <w:color w:val="000000"/>
        </w:rPr>
        <w:tab/>
        <w:t>In this study we use a set of isogenic, antibiotic-resistant strains to investigate the bacterial population dynamics within both zebrafish embryo and murine systemic infection models. Using these strains, we elucidate the effect of low levels of antibiotics on bacteria </w:t>
      </w:r>
      <w:r>
        <w:rPr>
          <w:rStyle w:val="Emphasis"/>
          <w:color w:val="000000"/>
        </w:rPr>
        <w:t>in vivo</w:t>
      </w:r>
      <w:r>
        <w:rPr>
          <w:color w:val="000000"/>
        </w:rPr>
        <w:t>, showing that it is possible to confer an advantage to an antibiotic-resistant strain, even at levels of antibiotics that do not affect the growth rate of an antibiotic-sensitive strain or its ability to cause a lethal infection.</w:t>
      </w:r>
    </w:p>
    <w:p w14:paraId="11722C43" w14:textId="77777777" w:rsidR="0020061D" w:rsidRDefault="00766C9B">
      <w:pPr>
        <w:pStyle w:val="TextBody"/>
        <w:spacing w:before="227" w:after="227" w:line="360" w:lineRule="auto"/>
        <w:jc w:val="both"/>
        <w:rPr>
          <w:rFonts w:ascii="Arial" w:hAnsi="Arial"/>
          <w:b/>
          <w:color w:val="000000"/>
          <w:sz w:val="28"/>
          <w:szCs w:val="28"/>
        </w:rPr>
      </w:pPr>
      <w:r>
        <w:rPr>
          <w:rFonts w:ascii="Arial" w:hAnsi="Arial"/>
          <w:b/>
          <w:bCs/>
          <w:color w:val="000000"/>
          <w:sz w:val="28"/>
          <w:szCs w:val="28"/>
        </w:rPr>
        <w:t>Results</w:t>
      </w:r>
    </w:p>
    <w:p w14:paraId="6418C2A8" w14:textId="77777777" w:rsidR="0020061D" w:rsidRDefault="00766C9B">
      <w:pPr>
        <w:pStyle w:val="Heading3"/>
        <w:spacing w:before="113" w:after="113" w:line="360" w:lineRule="auto"/>
        <w:jc w:val="both"/>
      </w:pPr>
      <w:bookmarkStart w:id="7008" w:name="__RefHeading___Toc101975_40547708"/>
      <w:bookmarkEnd w:id="7008"/>
      <w:r>
        <w:rPr>
          <w:rFonts w:ascii="Arial" w:hAnsi="Arial"/>
          <w:color w:val="000000"/>
          <w:sz w:val="24"/>
          <w:szCs w:val="24"/>
        </w:rPr>
        <w:t xml:space="preserve">Construction and characterization of antibiotic-resistant </w:t>
      </w:r>
      <w:r>
        <w:rPr>
          <w:rStyle w:val="Emphasis"/>
          <w:rFonts w:ascii="Arial" w:hAnsi="Arial"/>
          <w:color w:val="000000"/>
          <w:sz w:val="24"/>
          <w:szCs w:val="24"/>
        </w:rPr>
        <w:t>Staphylococcus aureus</w:t>
      </w:r>
      <w:r>
        <w:rPr>
          <w:rFonts w:ascii="Arial" w:hAnsi="Arial"/>
          <w:color w:val="000000"/>
          <w:sz w:val="24"/>
          <w:szCs w:val="24"/>
        </w:rPr>
        <w:t> strains</w:t>
      </w:r>
    </w:p>
    <w:p w14:paraId="24F08957" w14:textId="77777777" w:rsidR="0020061D" w:rsidRDefault="00766C9B">
      <w:pPr>
        <w:pStyle w:val="Paragraph"/>
      </w:pPr>
      <w:bookmarkStart w:id="7009" w:name="article1.body1.sec2.sec1.p1"/>
      <w:bookmarkEnd w:id="7009"/>
      <w:r>
        <w:rPr>
          <w:color w:val="000000"/>
        </w:rPr>
        <w:tab/>
        <w:t>In order to enhance the ability of infection dynamics studies to examine disease progression in both zebrafish embryos and mice, a set of three antibiotic-resistant </w:t>
      </w:r>
      <w:r>
        <w:rPr>
          <w:rStyle w:val="Emphasis"/>
          <w:color w:val="000000"/>
        </w:rPr>
        <w:t>S. aureus</w:t>
      </w:r>
      <w:r>
        <w:rPr>
          <w:color w:val="000000"/>
        </w:rPr>
        <w:t> strains were constructed in the SH1000 background: erythromycin/lincomycin-resistant, EryR (GMSA015); kanamycin-resistant, KanR (GMSA016); and tetracycline-resistant, TetR (GMSA017). Growth of the three strains </w:t>
      </w:r>
      <w:r>
        <w:rPr>
          <w:rStyle w:val="Emphasis"/>
          <w:color w:val="000000"/>
        </w:rPr>
        <w:t>in vitro</w:t>
      </w:r>
      <w:r>
        <w:rPr>
          <w:color w:val="000000"/>
        </w:rPr>
        <w:t> under favorable conditions exactly matched the wild type parent SH1000 (</w:t>
      </w:r>
      <w:hyperlink r:id="rId94" w:anchor="ppat.1003959.s001" w:history="1">
        <w:r>
          <w:rPr>
            <w:rStyle w:val="InternetLink"/>
            <w:color w:val="000000"/>
            <w:u w:val="none"/>
          </w:rPr>
          <w:t>Figure S1A</w:t>
        </w:r>
      </w:hyperlink>
      <w:r>
        <w:rPr>
          <w:color w:val="000000"/>
        </w:rPr>
        <w:t xml:space="preserve">). Furthermore, virulence assays in the zebrafish embryo model (1500 CFU administered into the </w:t>
      </w:r>
      <w:r>
        <w:rPr>
          <w:color w:val="000000"/>
        </w:rPr>
        <w:lastRenderedPageBreak/>
        <w:t>circulation at 30 hours post fertilization) resulted in the pattern of mortality one would expect from wild type bacteria (</w:t>
      </w:r>
      <w:hyperlink r:id="rId95" w:anchor="ppat.1003959.s001" w:history="1">
        <w:r>
          <w:rPr>
            <w:rStyle w:val="InternetLink"/>
            <w:color w:val="000000"/>
            <w:u w:val="none"/>
          </w:rPr>
          <w:t>Figure S1B</w:t>
        </w:r>
      </w:hyperlink>
      <w:r>
        <w:rPr>
          <w:color w:val="000000"/>
        </w:rPr>
        <w:t>). Resistance cassettes were then transduced into a second strain background, NewHG, creating strains GMSA021, GMSA022 and GMSA023 (EryR, KanR and TetR respectively). NewHG is a Newman derivative in which the gene encoding regulator SaeS has been repaired, resulting in a level of expression of </w:t>
      </w:r>
      <w:r>
        <w:rPr>
          <w:rStyle w:val="Emphasis"/>
          <w:color w:val="000000"/>
        </w:rPr>
        <w:t>saeS</w:t>
      </w:r>
      <w:r>
        <w:rPr>
          <w:color w:val="000000"/>
        </w:rPr>
        <w:t> and downstream virulence factors that matches many other </w:t>
      </w:r>
      <w:r>
        <w:rPr>
          <w:rStyle w:val="Emphasis"/>
          <w:color w:val="000000"/>
        </w:rPr>
        <w:t>S. aureus</w:t>
      </w:r>
      <w:r>
        <w:rPr>
          <w:color w:val="000000"/>
        </w:rPr>
        <w:t>strains, including the community-acquired methicillin-resistant </w:t>
      </w:r>
      <w:r>
        <w:rPr>
          <w:rStyle w:val="Emphasis"/>
          <w:color w:val="000000"/>
        </w:rPr>
        <w:t>S. aureus</w:t>
      </w:r>
      <w:r>
        <w:rPr>
          <w:color w:val="000000"/>
        </w:rPr>
        <w:t> (MRSA) lineage USA300, as opposed to the much higher levels of expression seen in the presence of the Newman allele </w:t>
      </w:r>
      <w:hyperlink r:id="rId96" w:anchor="ppat.1003959-Mainiero1" w:history="1">
        <w:r>
          <w:rPr>
            <w:rStyle w:val="InternetLink"/>
            <w:color w:val="000000"/>
            <w:u w:val="none"/>
          </w:rPr>
          <w:t>[32]</w:t>
        </w:r>
      </w:hyperlink>
      <w:r>
        <w:rPr>
          <w:color w:val="000000"/>
        </w:rPr>
        <w:t>.</w:t>
      </w:r>
    </w:p>
    <w:p w14:paraId="3AD18E12" w14:textId="77777777" w:rsidR="0020061D" w:rsidRDefault="00766C9B">
      <w:pPr>
        <w:pStyle w:val="Heading3"/>
        <w:spacing w:before="113" w:after="113" w:line="360" w:lineRule="auto"/>
        <w:jc w:val="both"/>
        <w:rPr>
          <w:rFonts w:ascii="Arial" w:hAnsi="Arial"/>
          <w:color w:val="000000"/>
          <w:sz w:val="24"/>
          <w:szCs w:val="24"/>
        </w:rPr>
      </w:pPr>
      <w:bookmarkStart w:id="7010" w:name="__RefHeading___Toc101977_40547708"/>
      <w:bookmarkEnd w:id="7010"/>
      <w:r>
        <w:rPr>
          <w:rFonts w:ascii="Arial" w:hAnsi="Arial"/>
          <w:color w:val="000000"/>
          <w:sz w:val="24"/>
          <w:szCs w:val="24"/>
        </w:rPr>
        <w:t>Three-strain infection dynamics in the zebrafish embryo model</w:t>
      </w:r>
    </w:p>
    <w:p w14:paraId="14441C9D" w14:textId="77777777" w:rsidR="0020061D" w:rsidRDefault="00766C9B">
      <w:pPr>
        <w:pStyle w:val="Paragraph"/>
      </w:pPr>
      <w:bookmarkStart w:id="7011" w:name="article1.body1.sec2.sec2.p1"/>
      <w:bookmarkEnd w:id="7011"/>
      <w:r>
        <w:rPr>
          <w:color w:val="000000"/>
        </w:rPr>
        <w:tab/>
        <w:t>Previous work in the zebrafish embryo model suggested that growth of bacteria </w:t>
      </w:r>
      <w:r>
        <w:rPr>
          <w:rStyle w:val="Emphasis"/>
          <w:color w:val="000000"/>
        </w:rPr>
        <w:t>in vivo</w:t>
      </w:r>
      <w:r>
        <w:rPr>
          <w:color w:val="000000"/>
        </w:rPr>
        <w:t>, leading to lethality, occurs after a biological “bottleneck” that often results in clonal expansion of a single strain </w:t>
      </w:r>
      <w:hyperlink r:id="rId97" w:anchor="ppat.1003959-Prajsnar1" w:history="1">
        <w:r>
          <w:rPr>
            <w:rStyle w:val="InternetLink"/>
            <w:color w:val="000000"/>
            <w:u w:val="none"/>
          </w:rPr>
          <w:t>[5]</w:t>
        </w:r>
      </w:hyperlink>
      <w:r>
        <w:rPr>
          <w:color w:val="000000"/>
        </w:rPr>
        <w:t>. This phenomenon was demonstrated by infecting zebrafish embryos 30 hours post fertilization with 1500 CFU of a 1∶1∶1 mixture of the three SH1000 strains (GMSA015-017) and enumerating the strains present in each embryo </w:t>
      </w:r>
      <w:r>
        <w:rPr>
          <w:rStyle w:val="Emphasis"/>
          <w:color w:val="000000"/>
        </w:rPr>
        <w:t>post mortem</w:t>
      </w:r>
      <w:r>
        <w:rPr>
          <w:color w:val="000000"/>
        </w:rPr>
        <w:t> (</w:t>
      </w:r>
      <w:hyperlink r:id="rId98" w:anchor="ppat-1003959-g001" w:history="1">
        <w:r>
          <w:rPr>
            <w:rStyle w:val="InternetLink"/>
            <w:color w:val="000000"/>
            <w:u w:val="none"/>
          </w:rPr>
          <w:t>Figure 1A</w:t>
        </w:r>
      </w:hyperlink>
      <w:r>
        <w:rPr>
          <w:color w:val="000000"/>
        </w:rPr>
        <w:t>). Infection with NewHG strains (GMSA021-023) gave similar results (</w:t>
      </w:r>
      <w:hyperlink r:id="rId99" w:anchor="ppat-1003959-g001" w:history="1">
        <w:r>
          <w:rPr>
            <w:rStyle w:val="InternetLink"/>
            <w:color w:val="000000"/>
            <w:u w:val="none"/>
          </w:rPr>
          <w:t>Figure 1B</w:t>
        </w:r>
      </w:hyperlink>
      <w:r>
        <w:rPr>
          <w:color w:val="000000"/>
        </w:rPr>
        <w:t>). In both backgrounds, differential clonal expansion produced cases wherein either one or two strains out of three predominated (alongside cases wherein all three strains grew equally). There was no preference for the growth of any particular strain over its competitors, with all three antibiotic resistance cassettes proving equally capable of being selected (</w:t>
      </w:r>
      <w:r>
        <w:rPr>
          <w:rStyle w:val="Emphasis"/>
          <w:color w:val="000000"/>
        </w:rPr>
        <w:t>p</w:t>
      </w:r>
      <w:r>
        <w:rPr>
          <w:color w:val="000000"/>
        </w:rPr>
        <w:t>&gt;0.1), in agreement with previously published results </w:t>
      </w:r>
      <w:hyperlink r:id="rId100" w:anchor="ppat.1003959-Prajsnar1" w:history="1">
        <w:r>
          <w:rPr>
            <w:rStyle w:val="InternetLink"/>
            <w:color w:val="000000"/>
            <w:u w:val="none"/>
          </w:rPr>
          <w:t>[5]</w:t>
        </w:r>
      </w:hyperlink>
      <w:r>
        <w:rPr>
          <w:color w:val="000000"/>
        </w:rPr>
        <w:t>. Furthermore, we isolated clones that had been selected </w:t>
      </w:r>
      <w:r>
        <w:rPr>
          <w:rStyle w:val="Emphasis"/>
          <w:color w:val="000000"/>
        </w:rPr>
        <w:t>in vivo</w:t>
      </w:r>
      <w:r>
        <w:rPr>
          <w:color w:val="000000"/>
        </w:rPr>
        <w:t> and, after mixing with “naïve” bacteria, reintroduced them into the zebrafish model. We found that there was no increase in the selection of these clones relative to their naïve counterparts over three successive passages, suggesting a lack of adaptive mutations, as expected </w:t>
      </w:r>
      <w:hyperlink r:id="rId101" w:anchor="ppat.1003959-Prajsnar1" w:history="1">
        <w:r>
          <w:rPr>
            <w:rStyle w:val="InternetLink"/>
            <w:color w:val="000000"/>
            <w:u w:val="none"/>
          </w:rPr>
          <w:t>[5]</w:t>
        </w:r>
      </w:hyperlink>
      <w:r>
        <w:rPr>
          <w:color w:val="000000"/>
        </w:rPr>
        <w:t>. Therefore </w:t>
      </w:r>
      <w:r>
        <w:rPr>
          <w:rStyle w:val="Emphasis"/>
          <w:color w:val="000000"/>
        </w:rPr>
        <w:t>in vivo</w:t>
      </w:r>
      <w:r>
        <w:rPr>
          <w:color w:val="000000"/>
        </w:rPr>
        <w:t> clonal population expansion of the three strains is likely to be entirely stochastic and, hence, endpoint enumeration of these strains is a suitable and reliable method to investigate </w:t>
      </w:r>
      <w:r>
        <w:rPr>
          <w:rStyle w:val="Emphasis"/>
          <w:color w:val="000000"/>
        </w:rPr>
        <w:t>in vivo</w:t>
      </w:r>
      <w:r>
        <w:rPr>
          <w:color w:val="000000"/>
        </w:rPr>
        <w:t> dynamics.</w:t>
      </w:r>
    </w:p>
    <w:p w14:paraId="140A5EDF" w14:textId="77777777" w:rsidR="0020061D" w:rsidRDefault="00766C9B">
      <w:pPr>
        <w:pStyle w:val="TextBody"/>
        <w:spacing w:before="113" w:after="113" w:line="360" w:lineRule="auto"/>
        <w:jc w:val="both"/>
        <w:rPr>
          <w:rFonts w:ascii="Arial" w:hAnsi="Arial"/>
          <w:b/>
          <w:color w:val="000000"/>
          <w:sz w:val="24"/>
          <w:szCs w:val="24"/>
        </w:rPr>
      </w:pPr>
      <w:r>
        <w:rPr>
          <w:rFonts w:ascii="Arial" w:hAnsi="Arial"/>
          <w:b/>
          <w:color w:val="000000"/>
          <w:sz w:val="24"/>
          <w:szCs w:val="24"/>
        </w:rPr>
        <w:t>A mixed, three-strain infection reveals complex pathogen dynamics within the murine host</w:t>
      </w:r>
    </w:p>
    <w:p w14:paraId="6CE64E73" w14:textId="77777777" w:rsidR="0020061D" w:rsidRDefault="00766C9B">
      <w:pPr>
        <w:pStyle w:val="Paragraph"/>
      </w:pPr>
      <w:bookmarkStart w:id="7012" w:name="article1.body1.sec2.sec3.p1"/>
      <w:bookmarkEnd w:id="7012"/>
      <w:r>
        <w:rPr>
          <w:color w:val="000000"/>
        </w:rPr>
        <w:tab/>
        <w:t>It is known that intravenous </w:t>
      </w:r>
      <w:r>
        <w:rPr>
          <w:rStyle w:val="Emphasis"/>
          <w:color w:val="000000"/>
        </w:rPr>
        <w:t>S. aureus</w:t>
      </w:r>
      <w:r>
        <w:rPr>
          <w:color w:val="000000"/>
        </w:rPr>
        <w:t> infection results in kidney abscesses </w:t>
      </w:r>
      <w:hyperlink r:id="rId102" w:anchor="ppat.1003959-Cheng1" w:history="1">
        <w:r>
          <w:rPr>
            <w:rStyle w:val="InternetLink"/>
            <w:color w:val="000000"/>
            <w:u w:val="none"/>
          </w:rPr>
          <w:t>[2]</w:t>
        </w:r>
      </w:hyperlink>
      <w:r>
        <w:rPr>
          <w:color w:val="000000"/>
        </w:rPr>
        <w:t>, </w:t>
      </w:r>
      <w:hyperlink r:id="rId103" w:anchor="ppat.1003959-Cheng2" w:history="1">
        <w:r>
          <w:rPr>
            <w:rStyle w:val="InternetLink"/>
            <w:color w:val="000000"/>
            <w:u w:val="none"/>
          </w:rPr>
          <w:t>[33]</w:t>
        </w:r>
      </w:hyperlink>
      <w:r>
        <w:rPr>
          <w:color w:val="000000"/>
        </w:rPr>
        <w:t> and that these likely originate from a small number of founding bacteria </w:t>
      </w:r>
      <w:hyperlink r:id="rId104" w:anchor="ppat.1003959-Prajsnar1" w:history="1">
        <w:r>
          <w:rPr>
            <w:rStyle w:val="InternetLink"/>
            <w:color w:val="000000"/>
            <w:u w:val="none"/>
          </w:rPr>
          <w:t>[5]</w:t>
        </w:r>
      </w:hyperlink>
      <w:r>
        <w:rPr>
          <w:color w:val="000000"/>
        </w:rPr>
        <w:t xml:space="preserve">. Modelling of infection dynamics has been performed in the murine model using other organisms, including </w:t>
      </w:r>
      <w:r>
        <w:rPr>
          <w:rStyle w:val="Emphasis"/>
          <w:color w:val="000000"/>
        </w:rPr>
        <w:t>Salmonella enterica</w:t>
      </w:r>
      <w:r>
        <w:rPr>
          <w:color w:val="000000"/>
        </w:rPr>
        <w:t> </w:t>
      </w:r>
      <w:hyperlink r:id="rId105" w:anchor="ppat.1003959-Grant1" w:history="1">
        <w:r>
          <w:rPr>
            <w:rStyle w:val="InternetLink"/>
            <w:color w:val="000000"/>
            <w:u w:val="none"/>
          </w:rPr>
          <w:t>[9]</w:t>
        </w:r>
      </w:hyperlink>
      <w:r>
        <w:rPr>
          <w:color w:val="000000"/>
        </w:rPr>
        <w:t>, </w:t>
      </w:r>
      <w:r>
        <w:rPr>
          <w:rStyle w:val="Emphasis"/>
          <w:color w:val="000000"/>
        </w:rPr>
        <w:t xml:space="preserve">Bacillus </w:t>
      </w:r>
      <w:r>
        <w:rPr>
          <w:rStyle w:val="Emphasis"/>
          <w:color w:val="000000"/>
        </w:rPr>
        <w:lastRenderedPageBreak/>
        <w:t>anthracis</w:t>
      </w:r>
      <w:r>
        <w:rPr>
          <w:color w:val="000000"/>
        </w:rPr>
        <w:t> </w:t>
      </w:r>
      <w:hyperlink r:id="rId106" w:anchor="ppat.1003959-Plaut1" w:history="1">
        <w:r>
          <w:rPr>
            <w:rStyle w:val="InternetLink"/>
            <w:color w:val="000000"/>
            <w:u w:val="none"/>
          </w:rPr>
          <w:t>[10]</w:t>
        </w:r>
      </w:hyperlink>
      <w:r>
        <w:rPr>
          <w:color w:val="000000"/>
        </w:rPr>
        <w:t> and </w:t>
      </w:r>
      <w:r>
        <w:rPr>
          <w:rStyle w:val="Emphasis"/>
          <w:color w:val="000000"/>
        </w:rPr>
        <w:t>Yersinia pseudotuberculosis</w:t>
      </w:r>
      <w:r>
        <w:rPr>
          <w:color w:val="000000"/>
        </w:rPr>
        <w:t> </w:t>
      </w:r>
      <w:hyperlink r:id="rId107" w:anchor="ppat.1003959-Barnes1" w:history="1">
        <w:r>
          <w:rPr>
            <w:rStyle w:val="InternetLink"/>
            <w:color w:val="000000"/>
            <w:u w:val="none"/>
          </w:rPr>
          <w:t>[34]</w:t>
        </w:r>
      </w:hyperlink>
      <w:r>
        <w:rPr>
          <w:color w:val="000000"/>
        </w:rPr>
        <w:t>. Herein, a three-strain inoculum was used to investigate the dynamics of systemic staphylococcal disease. Female BALB/c mice were infected intravenously at 7–8 weeks of age with a mixed inoculum of NewHG strains (GMSA021-023) at a 1∶1∶1 ratio totaling 1×107 CFU. At 30 minutes and then at 2, 6, 12, 24, 48 and 72 hours post infection, mice were sacrificed and their visceral organs (kidneys, liver, spleen, heart and lungs) were harvested for bacterial enumeration by homogenization, serial dilution and plating on selective media (n = 8–10 mice per time-point). Bacterial numbers in the blood were found to be consistently low, approaching the limit of detection at all time-points, and are therefore not included in the analysis. Pilot data indicated that the bacteria were unlikely to be found at other sites (including brain, thigh muscle/bones and the site of infection, i.e. tail).</w:t>
      </w:r>
    </w:p>
    <w:p w14:paraId="5A5C8FE1" w14:textId="77777777" w:rsidR="0020061D" w:rsidRDefault="00766C9B">
      <w:pPr>
        <w:pStyle w:val="Paragraph"/>
      </w:pPr>
      <w:bookmarkStart w:id="7013" w:name="article1.body1.sec2.sec3.p2"/>
      <w:bookmarkEnd w:id="7013"/>
      <w:r>
        <w:rPr>
          <w:color w:val="000000"/>
        </w:rPr>
        <w:tab/>
        <w:t>A large fraction of the bacterial inoculum was restricted to the liver and spleen for several hours post infection. Neither extreme clonality nor an overall increase in bacterial numbers were observed at this stage, indicating that little bacterial growth was occurring, or that there was an equilibrium between bacterial growth and killing by the host (</w:t>
      </w:r>
      <w:hyperlink r:id="rId108" w:anchor="ppat-1003959-g002" w:history="1">
        <w:r>
          <w:rPr>
            <w:rStyle w:val="InternetLink"/>
            <w:color w:val="000000"/>
            <w:u w:val="none"/>
          </w:rPr>
          <w:t>Figure 2</w:t>
        </w:r>
      </w:hyperlink>
      <w:r>
        <w:rPr>
          <w:color w:val="000000"/>
        </w:rPr>
        <w:t>). As the infection progressed, bacteria were found transiently in the heart (peaking at 12 hours post infection) and then in increasingly large numbers in the kidneys (peaking at 2–3 days post infection) (</w:t>
      </w:r>
      <w:hyperlink r:id="rId109" w:anchor="ppat-1003959-g002" w:history="1">
        <w:r>
          <w:rPr>
            <w:rStyle w:val="InternetLink"/>
            <w:color w:val="000000"/>
            <w:u w:val="none"/>
          </w:rPr>
          <w:t>Figure 2A</w:t>
        </w:r>
      </w:hyperlink>
      <w:r>
        <w:rPr>
          <w:color w:val="000000"/>
        </w:rPr>
        <w:t>). Bacteria in the kidneys showed a high degree of clonality, in most cases representing only one or two strains out of three. Occasionally, highly-clonal bacterial populations were found in the liver at later time-points. This dramatic increase in clonality over time is shown in </w:t>
      </w:r>
      <w:hyperlink r:id="rId110" w:anchor="ppat-1003959-g002" w:history="1">
        <w:r>
          <w:rPr>
            <w:rStyle w:val="InternetLink"/>
            <w:color w:val="000000"/>
            <w:u w:val="none"/>
          </w:rPr>
          <w:t>Figure 2B</w:t>
        </w:r>
      </w:hyperlink>
      <w:r>
        <w:rPr>
          <w:color w:val="000000"/>
        </w:rPr>
        <w:t>. Data for individual organs at each time-point are given in supplementary </w:t>
      </w:r>
      <w:hyperlink r:id="rId111" w:anchor="ppat.1003959.s002" w:history="1">
        <w:r>
          <w:rPr>
            <w:rStyle w:val="InternetLink"/>
            <w:color w:val="000000"/>
            <w:u w:val="none"/>
          </w:rPr>
          <w:t>Figure S2</w:t>
        </w:r>
      </w:hyperlink>
      <w:r>
        <w:rPr>
          <w:color w:val="000000"/>
        </w:rPr>
        <w:t>. One mouse (labelled “*” in </w:t>
      </w:r>
      <w:hyperlink r:id="rId112" w:anchor="ppat.1003959.s002" w:history="1">
        <w:r>
          <w:rPr>
            <w:rStyle w:val="InternetLink"/>
            <w:color w:val="000000"/>
            <w:u w:val="none"/>
          </w:rPr>
          <w:t>Figure S2</w:t>
        </w:r>
      </w:hyperlink>
      <w:r>
        <w:rPr>
          <w:color w:val="000000"/>
        </w:rPr>
        <w:t>) was sacrificed for humane reasons due to ill health at 42 hours post infection and was excluded from the general analysis.</w:t>
      </w:r>
    </w:p>
    <w:p w14:paraId="2C089F8E" w14:textId="77777777" w:rsidR="0020061D" w:rsidRDefault="00766C9B">
      <w:pPr>
        <w:pStyle w:val="TextBody"/>
        <w:spacing w:before="113" w:after="113" w:line="360" w:lineRule="auto"/>
        <w:jc w:val="both"/>
        <w:rPr>
          <w:rFonts w:ascii="Arial" w:hAnsi="Arial"/>
          <w:b/>
          <w:color w:val="000000"/>
          <w:sz w:val="24"/>
          <w:szCs w:val="24"/>
        </w:rPr>
      </w:pPr>
      <w:r>
        <w:rPr>
          <w:rFonts w:ascii="Arial" w:hAnsi="Arial"/>
          <w:b/>
          <w:color w:val="000000"/>
          <w:sz w:val="24"/>
          <w:szCs w:val="24"/>
        </w:rPr>
        <w:t>Sub-curative concentrations of tetracycline alter the dynamics of a staphylococcal infection in zebrafish</w:t>
      </w:r>
    </w:p>
    <w:p w14:paraId="61DDC4E1" w14:textId="77777777" w:rsidR="0020061D" w:rsidRDefault="00766C9B">
      <w:pPr>
        <w:pStyle w:val="Paragraph"/>
      </w:pPr>
      <w:bookmarkStart w:id="7014" w:name="article1.body1.sec2.sec4.p1"/>
      <w:bookmarkEnd w:id="7014"/>
      <w:r>
        <w:rPr>
          <w:color w:val="000000"/>
        </w:rPr>
        <w:tab/>
        <w:t>Clonal expansion of bacteria has important implications during mixed-strain infections, especially when a drug-resistant mutant is present among a population of sensitive organisms, and the zebrafish infection model allowed us to investigate this process. The antibiotic dose required to produce a significant reduction in mortality in the zebrafish embryo model can, in some cases, approach fifty times the </w:t>
      </w:r>
      <w:r>
        <w:rPr>
          <w:rStyle w:val="Emphasis"/>
          <w:color w:val="000000"/>
        </w:rPr>
        <w:t>in vitro</w:t>
      </w:r>
      <w:r>
        <w:rPr>
          <w:color w:val="000000"/>
        </w:rPr>
        <w:t> MIC. It was hypothesized that a low antibiotic dose, i.e. one that produces no response in fish infected with a drug-sensitive strain, might still offer a preferential advantage to drug-resistant bacteria, as has been observed </w:t>
      </w:r>
      <w:r>
        <w:rPr>
          <w:rStyle w:val="Emphasis"/>
          <w:color w:val="000000"/>
        </w:rPr>
        <w:t>in vitro</w:t>
      </w:r>
      <w:r>
        <w:rPr>
          <w:color w:val="000000"/>
        </w:rPr>
        <w:t> </w:t>
      </w:r>
      <w:hyperlink r:id="rId113" w:anchor="ppat.1003959-Gullberg1" w:history="1">
        <w:r>
          <w:rPr>
            <w:rStyle w:val="InternetLink"/>
            <w:color w:val="000000"/>
            <w:u w:val="none"/>
          </w:rPr>
          <w:t>[23]</w:t>
        </w:r>
      </w:hyperlink>
      <w:r>
        <w:rPr>
          <w:color w:val="000000"/>
        </w:rPr>
        <w:t>.</w:t>
      </w:r>
    </w:p>
    <w:p w14:paraId="13D6D1B8" w14:textId="77777777" w:rsidR="0020061D" w:rsidRDefault="00766C9B">
      <w:pPr>
        <w:pStyle w:val="Paragraph"/>
      </w:pPr>
      <w:bookmarkStart w:id="7015" w:name="article1.body1.sec2.sec4.p2"/>
      <w:bookmarkEnd w:id="7015"/>
      <w:r>
        <w:rPr>
          <w:color w:val="000000"/>
        </w:rPr>
        <w:t xml:space="preserve">In order to define an appropriate drug concentration, tetracycline response experiments were conducted, whereupon embryos infected with 1500 CFU SH1000 EryR </w:t>
      </w:r>
      <w:r>
        <w:rPr>
          <w:color w:val="000000"/>
        </w:rPr>
        <w:lastRenderedPageBreak/>
        <w:t>(GMSA015) were immersed in sterile E3 medium containing a range of antibiotic doses for the duration of the experiment (</w:t>
      </w:r>
      <w:hyperlink r:id="rId114" w:anchor="ppat.1003959.s003" w:history="1">
        <w:r>
          <w:rPr>
            <w:rStyle w:val="InternetLink"/>
            <w:color w:val="000000"/>
            <w:u w:val="none"/>
          </w:rPr>
          <w:t>Figure S3A</w:t>
        </w:r>
      </w:hyperlink>
      <w:r>
        <w:rPr>
          <w:color w:val="000000"/>
        </w:rPr>
        <w:t>).While 50 µg/ml tetracycline produced a highly significant, curative response (</w:t>
      </w:r>
      <w:r>
        <w:rPr>
          <w:rStyle w:val="Emphasis"/>
          <w:color w:val="000000"/>
        </w:rPr>
        <w:t>p</w:t>
      </w:r>
      <w:r>
        <w:rPr>
          <w:color w:val="000000"/>
        </w:rPr>
        <w:t> = 0.0003), 10 µg/ml tetracycline showed a trend towards curing (</w:t>
      </w:r>
      <w:r>
        <w:rPr>
          <w:rStyle w:val="Emphasis"/>
          <w:color w:val="000000"/>
        </w:rPr>
        <w:t>p</w:t>
      </w:r>
      <w:r>
        <w:rPr>
          <w:color w:val="000000"/>
        </w:rPr>
        <w:t> = 0.0753) and 5 µg/ml was entirely sub-curative (</w:t>
      </w:r>
      <w:r>
        <w:rPr>
          <w:rStyle w:val="Emphasis"/>
          <w:color w:val="000000"/>
        </w:rPr>
        <w:t>p</w:t>
      </w:r>
      <w:r>
        <w:rPr>
          <w:color w:val="000000"/>
        </w:rPr>
        <w:t> = 0.2181). We therefore chose 2.5 µg/ml tetracycline for subsequent experiments. Embryos treated with sub-curative 2.5 µg/ml tetracycline contained approximately 106 CFU of EryR bacteria upon death (</w:t>
      </w:r>
      <w:hyperlink r:id="rId115" w:anchor="ppat.1003959.s003" w:history="1">
        <w:r>
          <w:rPr>
            <w:rStyle w:val="InternetLink"/>
            <w:color w:val="000000"/>
            <w:u w:val="none"/>
          </w:rPr>
          <w:t>Figure S3B</w:t>
        </w:r>
      </w:hyperlink>
      <w:r>
        <w:rPr>
          <w:color w:val="000000"/>
        </w:rPr>
        <w:t>), demonstrating no reduction in terminal bacterial load at this dose. This control indicates that any observed skewing of the population in favor of a resistant strain at this antibiotic concentration would not result from failure of the sensitive strain to grow to normal levels </w:t>
      </w:r>
      <w:r>
        <w:rPr>
          <w:rStyle w:val="Emphasis"/>
          <w:color w:val="000000"/>
        </w:rPr>
        <w:t>in vivo</w:t>
      </w:r>
      <w:r>
        <w:rPr>
          <w:color w:val="000000"/>
        </w:rPr>
        <w:t>. Lastly, bacterial growth kinetics were assayed </w:t>
      </w:r>
      <w:r>
        <w:rPr>
          <w:rStyle w:val="Emphasis"/>
          <w:color w:val="000000"/>
        </w:rPr>
        <w:t>in vivo</w:t>
      </w:r>
      <w:r>
        <w:rPr>
          <w:color w:val="000000"/>
        </w:rPr>
        <w:t> using either the EryR or TetR strain injected alone into zebrafish embryos and either left untreated or treated with 2.5 µg/ml tetracycline. Neither strain showed significantly different growth kinetics </w:t>
      </w:r>
      <w:r>
        <w:rPr>
          <w:rStyle w:val="Emphasis"/>
          <w:color w:val="000000"/>
        </w:rPr>
        <w:t>in vivo</w:t>
      </w:r>
      <w:r>
        <w:rPr>
          <w:color w:val="000000"/>
        </w:rPr>
        <w:t> in the presence of tetracycline (</w:t>
      </w:r>
      <w:r>
        <w:rPr>
          <w:rStyle w:val="Emphasis"/>
          <w:color w:val="000000"/>
        </w:rPr>
        <w:t>p</w:t>
      </w:r>
      <w:r>
        <w:rPr>
          <w:color w:val="000000"/>
        </w:rPr>
        <w:t>&gt;0.9) (</w:t>
      </w:r>
      <w:hyperlink r:id="rId116" w:anchor="ppat.1003959.s004" w:history="1">
        <w:r>
          <w:rPr>
            <w:rStyle w:val="InternetLink"/>
            <w:color w:val="000000"/>
            <w:u w:val="none"/>
          </w:rPr>
          <w:t>Figure S4</w:t>
        </w:r>
      </w:hyperlink>
      <w:r>
        <w:rPr>
          <w:color w:val="000000"/>
        </w:rPr>
        <w:t>), indicating that the skewing effect is not simply due to a change in growth rate within the host organism. Growth rate controls were not performed </w:t>
      </w:r>
      <w:r>
        <w:rPr>
          <w:rStyle w:val="Emphasis"/>
          <w:color w:val="000000"/>
        </w:rPr>
        <w:t>in vitro</w:t>
      </w:r>
      <w:r>
        <w:rPr>
          <w:color w:val="000000"/>
        </w:rPr>
        <w:t> because the antibiotic concentrations involved would not correspond well with </w:t>
      </w:r>
      <w:r>
        <w:rPr>
          <w:rStyle w:val="Emphasis"/>
          <w:color w:val="000000"/>
        </w:rPr>
        <w:t>in vivo</w:t>
      </w:r>
      <w:r>
        <w:rPr>
          <w:color w:val="000000"/>
        </w:rPr>
        <w:t> work. Experiments performed by others show that low antibiotic doses can indeed select for resistant mutants </w:t>
      </w:r>
      <w:r>
        <w:rPr>
          <w:rStyle w:val="Emphasis"/>
          <w:color w:val="000000"/>
        </w:rPr>
        <w:t>in vitro</w:t>
      </w:r>
      <w:r>
        <w:rPr>
          <w:color w:val="000000"/>
        </w:rPr>
        <w:t> over the long term </w:t>
      </w:r>
      <w:hyperlink r:id="rId117" w:anchor="ppat.1003959-Gullberg1" w:history="1">
        <w:r>
          <w:rPr>
            <w:rStyle w:val="InternetLink"/>
            <w:color w:val="000000"/>
            <w:u w:val="none"/>
          </w:rPr>
          <w:t>[23]</w:t>
        </w:r>
      </w:hyperlink>
      <w:r>
        <w:rPr>
          <w:color w:val="000000"/>
        </w:rPr>
        <w:t>, but that the effect requires a far greater number of generations than exhibited by bacterial growth in our </w:t>
      </w:r>
      <w:r>
        <w:rPr>
          <w:rStyle w:val="Emphasis"/>
          <w:color w:val="000000"/>
        </w:rPr>
        <w:t>in vivo</w:t>
      </w:r>
      <w:r>
        <w:rPr>
          <w:color w:val="000000"/>
        </w:rPr>
        <w:t> experiments.</w:t>
      </w:r>
    </w:p>
    <w:p w14:paraId="33383B7D" w14:textId="77777777" w:rsidR="0020061D" w:rsidRDefault="00766C9B">
      <w:pPr>
        <w:pStyle w:val="Paragraph"/>
      </w:pPr>
      <w:bookmarkStart w:id="7016" w:name="article1.body1.sec2.sec4.p3"/>
      <w:bookmarkEnd w:id="7016"/>
      <w:r>
        <w:rPr>
          <w:color w:val="000000"/>
        </w:rPr>
        <w:tab/>
        <w:t>To ascertain whether a sub-curative dose of antibiotic was indeed able to influence bacterial population dynamics, embryos were infected with a total of 1500 CFU SH1000 EryR and TetR (GMSA015 and GMSA017 mixed 1∶1), and treated with sub-curative 2.5 µg/ml tetracycline. Treated and untreated embryos showed no difference in mortality (</w:t>
      </w:r>
      <w:hyperlink r:id="rId118" w:anchor="ppat-1003959-g003" w:history="1">
        <w:r>
          <w:rPr>
            <w:rStyle w:val="InternetLink"/>
            <w:color w:val="000000"/>
            <w:u w:val="none"/>
          </w:rPr>
          <w:t>Figure 3A</w:t>
        </w:r>
      </w:hyperlink>
      <w:r>
        <w:rPr>
          <w:color w:val="000000"/>
        </w:rPr>
        <w:t>, </w:t>
      </w:r>
      <w:r>
        <w:rPr>
          <w:rStyle w:val="Emphasis"/>
          <w:color w:val="000000"/>
        </w:rPr>
        <w:t>p</w:t>
      </w:r>
      <w:r>
        <w:rPr>
          <w:color w:val="000000"/>
        </w:rPr>
        <w:t> = 0.7412) or in total bacterial numbers per embryo upon death (</w:t>
      </w:r>
      <w:hyperlink r:id="rId119" w:anchor="ppat-1003959-g003" w:history="1">
        <w:r>
          <w:rPr>
            <w:rStyle w:val="InternetLink"/>
            <w:color w:val="000000"/>
            <w:u w:val="none"/>
          </w:rPr>
          <w:t>Figure 3B</w:t>
        </w:r>
      </w:hyperlink>
      <w:r>
        <w:rPr>
          <w:color w:val="000000"/>
        </w:rPr>
        <w:t>, </w:t>
      </w:r>
      <w:r>
        <w:rPr>
          <w:rStyle w:val="Emphasis"/>
          <w:color w:val="000000"/>
        </w:rPr>
        <w:t>p</w:t>
      </w:r>
      <w:r>
        <w:rPr>
          <w:color w:val="000000"/>
        </w:rPr>
        <w:t> = 0.1452). There were, however, significant differences in the ratios between the strains isolated from treated and untreated embryos (</w:t>
      </w:r>
      <w:hyperlink r:id="rId120" w:anchor="ppat-1003959-g003" w:history="1">
        <w:r>
          <w:rPr>
            <w:rStyle w:val="InternetLink"/>
            <w:color w:val="000000"/>
            <w:u w:val="none"/>
          </w:rPr>
          <w:t>Figure 3C</w:t>
        </w:r>
      </w:hyperlink>
      <w:r>
        <w:rPr>
          <w:color w:val="000000"/>
        </w:rPr>
        <w:t>, </w:t>
      </w:r>
      <w:r>
        <w:rPr>
          <w:rStyle w:val="Emphasis"/>
          <w:color w:val="000000"/>
        </w:rPr>
        <w:t>p</w:t>
      </w:r>
      <w:r>
        <w:rPr>
          <w:color w:val="000000"/>
        </w:rPr>
        <w:t> = 0.0143). Lowering the tetracycline dose to 1 µg/ml abolished this effect (</w:t>
      </w:r>
      <w:hyperlink r:id="rId121" w:anchor="ppat.1003959.s003" w:history="1">
        <w:r>
          <w:rPr>
            <w:rStyle w:val="InternetLink"/>
            <w:color w:val="000000"/>
            <w:u w:val="none"/>
          </w:rPr>
          <w:t>Figure S3C</w:t>
        </w:r>
      </w:hyperlink>
      <w:r>
        <w:rPr>
          <w:color w:val="000000"/>
        </w:rPr>
        <w:t>, </w:t>
      </w:r>
      <w:r>
        <w:rPr>
          <w:rStyle w:val="Emphasis"/>
          <w:color w:val="000000"/>
        </w:rPr>
        <w:t>p</w:t>
      </w:r>
      <w:r>
        <w:rPr>
          <w:color w:val="000000"/>
        </w:rPr>
        <w:t> = 0.1008), implying a narrow window (approximately four-fold) in which the antibiotic dose is low enough to be statistically sub-curing but high enough to influence population dynamics. Bacteria recovered from these experiments were invariably found to be resistant to a single antibiotic alone, therefore the change in output ratio is not due to the spontaneous generation of resistance among the sensitive population (as bacteria that had acquired resistance to tetracycline in this way would remain erythromycin-resistant). Phagocyte depletion of infected zebrafish, which has been previously shown to prevent stochastic population variation </w:t>
      </w:r>
      <w:hyperlink r:id="rId122" w:anchor="ppat.1003959-Prajsnar1" w:history="1">
        <w:r>
          <w:rPr>
            <w:rStyle w:val="InternetLink"/>
            <w:color w:val="000000"/>
            <w:u w:val="none"/>
          </w:rPr>
          <w:t>[5]</w:t>
        </w:r>
      </w:hyperlink>
      <w:r>
        <w:rPr>
          <w:color w:val="000000"/>
        </w:rPr>
        <w:t xml:space="preserve">, resulted in untreated and treated groups that were statistically similar even after treatment with a higher </w:t>
      </w:r>
      <w:r>
        <w:rPr>
          <w:color w:val="000000"/>
        </w:rPr>
        <w:lastRenderedPageBreak/>
        <w:t>dose of 10 µg/ml tetracycline (</w:t>
      </w:r>
      <w:hyperlink r:id="rId123" w:anchor="ppat-1003959-g003" w:history="1">
        <w:r>
          <w:rPr>
            <w:rStyle w:val="InternetLink"/>
            <w:color w:val="000000"/>
            <w:u w:val="none"/>
          </w:rPr>
          <w:t>Figure 3D</w:t>
        </w:r>
      </w:hyperlink>
      <w:r>
        <w:rPr>
          <w:color w:val="000000"/>
        </w:rPr>
        <w:t xml:space="preserve">; </w:t>
      </w:r>
      <w:r>
        <w:rPr>
          <w:rStyle w:val="Emphasis"/>
          <w:color w:val="000000"/>
        </w:rPr>
        <w:t>p</w:t>
      </w:r>
      <w:r>
        <w:rPr>
          <w:color w:val="000000"/>
        </w:rPr>
        <w:t> = 0.4855), indicating that phagocytes play a role in the antibiotic skewing phenomenon, and again supporting the hypothesis that phagocytes are an important host niche during </w:t>
      </w:r>
      <w:r>
        <w:rPr>
          <w:rStyle w:val="Emphasis"/>
          <w:color w:val="000000"/>
        </w:rPr>
        <w:t xml:space="preserve">S. aureus </w:t>
      </w:r>
      <w:r>
        <w:rPr>
          <w:color w:val="000000"/>
        </w:rPr>
        <w:t>infection.</w:t>
      </w:r>
    </w:p>
    <w:p w14:paraId="0F4EF45E" w14:textId="77777777" w:rsidR="0020061D" w:rsidRDefault="00766C9B">
      <w:pPr>
        <w:pStyle w:val="TextBody"/>
        <w:spacing w:before="113" w:after="113" w:line="360" w:lineRule="auto"/>
        <w:jc w:val="both"/>
      </w:pPr>
      <w:r>
        <w:rPr>
          <w:rStyle w:val="Emphasis"/>
          <w:rFonts w:ascii="Arial" w:hAnsi="Arial"/>
          <w:b/>
          <w:color w:val="000000"/>
          <w:sz w:val="24"/>
          <w:szCs w:val="24"/>
        </w:rPr>
        <w:t xml:space="preserve">In vivo </w:t>
      </w:r>
      <w:r>
        <w:rPr>
          <w:rFonts w:ascii="Arial" w:hAnsi="Arial"/>
          <w:b/>
          <w:color w:val="000000"/>
          <w:sz w:val="24"/>
          <w:szCs w:val="24"/>
        </w:rPr>
        <w:t>selection of resistant clones occurs among other strains, genera and antibiotic classes</w:t>
      </w:r>
    </w:p>
    <w:p w14:paraId="63017856" w14:textId="77777777" w:rsidR="0020061D" w:rsidRDefault="00766C9B">
      <w:pPr>
        <w:pStyle w:val="Paragraph"/>
      </w:pPr>
      <w:bookmarkStart w:id="7017" w:name="article1.body1.sec2.sec5.p1"/>
      <w:bookmarkEnd w:id="7017"/>
      <w:r>
        <w:rPr>
          <w:color w:val="000000"/>
        </w:rPr>
        <w:tab/>
        <w:t>To discover whether the phenomenon is consistent among other </w:t>
      </w:r>
      <w:r>
        <w:rPr>
          <w:rStyle w:val="Emphasis"/>
          <w:color w:val="000000"/>
        </w:rPr>
        <w:t>S. aureus</w:t>
      </w:r>
      <w:r>
        <w:rPr>
          <w:color w:val="000000"/>
        </w:rPr>
        <w:t> strain backgrounds, the same experiments were conducted using NewHG EryR and TetR (GMSA021 and GMSA023). 2.5 µg/ml tetracycline was again shown in pilot experiments to be non-curative in fish infected with the sensitive strain alone (</w:t>
      </w:r>
      <w:hyperlink r:id="rId124" w:anchor="ppat.1003959.s005" w:history="1">
        <w:r>
          <w:rPr>
            <w:rStyle w:val="InternetLink"/>
            <w:color w:val="000000"/>
            <w:u w:val="none"/>
          </w:rPr>
          <w:t>Figure S5A</w:t>
        </w:r>
      </w:hyperlink>
      <w:r>
        <w:rPr>
          <w:color w:val="000000"/>
        </w:rPr>
        <w:t>, </w:t>
      </w:r>
      <w:r>
        <w:rPr>
          <w:rStyle w:val="Emphasis"/>
          <w:color w:val="000000"/>
        </w:rPr>
        <w:t>p</w:t>
      </w:r>
      <w:r>
        <w:rPr>
          <w:color w:val="000000"/>
        </w:rPr>
        <w:t> = 0.5443). Results of the NewHG mixed population experiment (1500 CFU, 1∶1) were consistent with those obtained for SH1000, showing similar embryo mortality between the treated and untreated groups (</w:t>
      </w:r>
      <w:hyperlink r:id="rId125" w:anchor="ppat.1003959.s005" w:history="1">
        <w:r>
          <w:rPr>
            <w:rStyle w:val="InternetLink"/>
            <w:color w:val="000000"/>
            <w:u w:val="none"/>
          </w:rPr>
          <w:t>Figure S5B</w:t>
        </w:r>
      </w:hyperlink>
      <w:r>
        <w:rPr>
          <w:color w:val="000000"/>
        </w:rPr>
        <w:t>, </w:t>
      </w:r>
      <w:r>
        <w:rPr>
          <w:rStyle w:val="Emphasis"/>
          <w:color w:val="000000"/>
        </w:rPr>
        <w:t>p</w:t>
      </w:r>
      <w:r>
        <w:rPr>
          <w:color w:val="000000"/>
        </w:rPr>
        <w:t> = 0.4575), similar total CFU recovered from both groups (</w:t>
      </w:r>
      <w:hyperlink r:id="rId126" w:anchor="ppat.1003959.s005" w:history="1">
        <w:r>
          <w:rPr>
            <w:rStyle w:val="InternetLink"/>
            <w:color w:val="000000"/>
            <w:u w:val="none"/>
          </w:rPr>
          <w:t>Figure S5C</w:t>
        </w:r>
      </w:hyperlink>
      <w:r>
        <w:rPr>
          <w:color w:val="000000"/>
        </w:rPr>
        <w:t>, </w:t>
      </w:r>
      <w:r>
        <w:rPr>
          <w:rStyle w:val="Emphasis"/>
          <w:color w:val="000000"/>
        </w:rPr>
        <w:t>p</w:t>
      </w:r>
      <w:r>
        <w:rPr>
          <w:color w:val="000000"/>
        </w:rPr>
        <w:t> = 0.4068) and a statistically significant difference between the strain ratios (</w:t>
      </w:r>
      <w:hyperlink r:id="rId127" w:anchor="ppat-1003959-g004" w:history="1">
        <w:r>
          <w:rPr>
            <w:rStyle w:val="InternetLink"/>
            <w:color w:val="000000"/>
            <w:u w:val="none"/>
          </w:rPr>
          <w:t>Figure 4A</w:t>
        </w:r>
      </w:hyperlink>
      <w:r>
        <w:rPr>
          <w:color w:val="000000"/>
        </w:rPr>
        <w:t>, </w:t>
      </w:r>
      <w:r>
        <w:rPr>
          <w:rStyle w:val="Emphasis"/>
          <w:color w:val="000000"/>
        </w:rPr>
        <w:t>p</w:t>
      </w:r>
      <w:r>
        <w:rPr>
          <w:color w:val="000000"/>
        </w:rPr>
        <w:t> = 0.0296). As expected, this was abolished in phagocyte-depleted embryos at 10 µg/ml tetracycline (</w:t>
      </w:r>
      <w:hyperlink r:id="rId128" w:anchor="ppat.1003959.s005" w:history="1">
        <w:r>
          <w:rPr>
            <w:rStyle w:val="InternetLink"/>
            <w:color w:val="000000"/>
            <w:u w:val="none"/>
          </w:rPr>
          <w:t>Figure S5D</w:t>
        </w:r>
      </w:hyperlink>
      <w:r>
        <w:rPr>
          <w:color w:val="000000"/>
        </w:rPr>
        <w:t>, </w:t>
      </w:r>
      <w:r>
        <w:rPr>
          <w:rStyle w:val="Emphasis"/>
          <w:color w:val="000000"/>
        </w:rPr>
        <w:t>p</w:t>
      </w:r>
      <w:r>
        <w:rPr>
          <w:color w:val="000000"/>
        </w:rPr>
        <w:t> = 0.2956). Therefore the preferential selection of antibiotic-resistant bacteria at low levels of antibiotic is not limited to a single </w:t>
      </w:r>
      <w:r>
        <w:rPr>
          <w:rStyle w:val="Emphasis"/>
          <w:color w:val="000000"/>
        </w:rPr>
        <w:t>S. aureus</w:t>
      </w:r>
      <w:r>
        <w:rPr>
          <w:color w:val="000000"/>
        </w:rPr>
        <w:t> strain.</w:t>
      </w:r>
    </w:p>
    <w:p w14:paraId="4A72724E" w14:textId="77777777" w:rsidR="0020061D" w:rsidRDefault="00766C9B">
      <w:pPr>
        <w:pStyle w:val="Paragraph"/>
      </w:pPr>
      <w:r>
        <w:rPr>
          <w:color w:val="000000"/>
        </w:rPr>
        <w:tab/>
        <w:t>The Gram-negative pathogen </w:t>
      </w:r>
      <w:r>
        <w:rPr>
          <w:rStyle w:val="Emphasis"/>
          <w:color w:val="000000"/>
        </w:rPr>
        <w:t>Pseudomonas aeruginosa</w:t>
      </w:r>
      <w:r>
        <w:rPr>
          <w:color w:val="000000"/>
        </w:rPr>
        <w:t> is commonly isolated alongside </w:t>
      </w:r>
      <w:r>
        <w:rPr>
          <w:rStyle w:val="Emphasis"/>
          <w:color w:val="000000"/>
        </w:rPr>
        <w:t>S. aureus</w:t>
      </w:r>
      <w:r>
        <w:rPr>
          <w:color w:val="000000"/>
        </w:rPr>
        <w:t> in the lungs of patients with cystic fibrosis </w:t>
      </w:r>
      <w:hyperlink r:id="rId129" w:anchor="ppat.1003959-Davies1" w:history="1">
        <w:r>
          <w:rPr>
            <w:rStyle w:val="InternetLink"/>
            <w:color w:val="000000"/>
            <w:u w:val="none"/>
          </w:rPr>
          <w:t>[31]</w:t>
        </w:r>
      </w:hyperlink>
      <w:r>
        <w:rPr>
          <w:color w:val="000000"/>
        </w:rPr>
        <w:t> and is able to modulate </w:t>
      </w:r>
      <w:r>
        <w:rPr>
          <w:rStyle w:val="Emphasis"/>
          <w:color w:val="000000"/>
        </w:rPr>
        <w:t>S. aureus</w:t>
      </w:r>
      <w:r>
        <w:rPr>
          <w:color w:val="000000"/>
        </w:rPr>
        <w:t>growth and virulence factor expression during polymicrobial wound infection </w:t>
      </w:r>
      <w:hyperlink r:id="rId130" w:anchor="ppat.1003959-Pastar1" w:history="1">
        <w:r>
          <w:rPr>
            <w:rStyle w:val="InternetLink"/>
            <w:color w:val="000000"/>
            <w:u w:val="none"/>
          </w:rPr>
          <w:t>[35]</w:t>
        </w:r>
      </w:hyperlink>
      <w:r>
        <w:rPr>
          <w:color w:val="000000"/>
        </w:rPr>
        <w:t>. To explore the possibility that extreme skewing of strain ratios extends to genera of bacteria other than</w:t>
      </w:r>
      <w:r>
        <w:rPr>
          <w:rStyle w:val="Emphasis"/>
          <w:color w:val="000000"/>
        </w:rPr>
        <w:t>Staphylococcus</w:t>
      </w:r>
      <w:r>
        <w:rPr>
          <w:color w:val="000000"/>
        </w:rPr>
        <w:t>, two drug-resistant </w:t>
      </w:r>
      <w:r>
        <w:rPr>
          <w:rStyle w:val="Emphasis"/>
          <w:color w:val="000000"/>
        </w:rPr>
        <w:t>P. aeruginosa</w:t>
      </w:r>
      <w:r>
        <w:rPr>
          <w:color w:val="000000"/>
        </w:rPr>
        <w:t> PAO1-L derivatives, gentamicin-resistant GmR (GMPA001) and tetracycline-resistant TetR (GMPA002), were constructed. As expected from previous work by others </w:t>
      </w:r>
      <w:hyperlink r:id="rId131" w:anchor="ppat.1003959-Clatworthy1" w:history="1">
        <w:r>
          <w:rPr>
            <w:rStyle w:val="InternetLink"/>
            <w:color w:val="000000"/>
            <w:u w:val="none"/>
          </w:rPr>
          <w:t>[36]</w:t>
        </w:r>
      </w:hyperlink>
      <w:r>
        <w:rPr>
          <w:color w:val="000000"/>
        </w:rPr>
        <w:t>, </w:t>
      </w:r>
      <w:hyperlink r:id="rId132" w:anchor="ppat.1003959-Brannon1" w:history="1">
        <w:r>
          <w:rPr>
            <w:rStyle w:val="InternetLink"/>
            <w:color w:val="000000"/>
            <w:u w:val="none"/>
          </w:rPr>
          <w:t>[37]</w:t>
        </w:r>
      </w:hyperlink>
      <w:r>
        <w:rPr>
          <w:color w:val="000000"/>
        </w:rPr>
        <w:t>, live PAO1 (but not heat-killed PAO1) is lethal to zebrafish embryos when injected into the circulation, even at infectious doses as low as 100 CFU (</w:t>
      </w:r>
      <w:hyperlink r:id="rId133" w:anchor="ppat.1003959.s006" w:history="1">
        <w:r>
          <w:rPr>
            <w:rStyle w:val="InternetLink"/>
            <w:color w:val="000000"/>
            <w:u w:val="none"/>
          </w:rPr>
          <w:t>Figure S6A</w:t>
        </w:r>
      </w:hyperlink>
      <w:r>
        <w:rPr>
          <w:color w:val="000000"/>
        </w:rPr>
        <w:t>). </w:t>
      </w:r>
      <w:r>
        <w:rPr>
          <w:rStyle w:val="Emphasis"/>
          <w:color w:val="000000"/>
        </w:rPr>
        <w:t>P. aeruginosa</w:t>
      </w:r>
      <w:r>
        <w:rPr>
          <w:color w:val="000000"/>
        </w:rPr>
        <w:t> has a naturally high intrinsic resistance to tetracycline and was therefore unaffected by all attempts to cure the infection (</w:t>
      </w:r>
      <w:hyperlink r:id="rId134" w:anchor="ppat.1003959.s006" w:history="1">
        <w:r>
          <w:rPr>
            <w:rStyle w:val="InternetLink"/>
            <w:color w:val="000000"/>
            <w:u w:val="none"/>
          </w:rPr>
          <w:t>Figure S6B</w:t>
        </w:r>
      </w:hyperlink>
      <w:r>
        <w:rPr>
          <w:color w:val="000000"/>
        </w:rPr>
        <w:t>) using drug doses that were not harmful to the embryo (≤100 µg/ml). In mixed population experiments with 50 µg/ml tetracycline (200 CFU, 1∶1), it was again observed that a lack of significant effect on embryo mortality (</w:t>
      </w:r>
      <w:hyperlink r:id="rId135" w:anchor="ppat.1003959.s006" w:history="1">
        <w:r>
          <w:rPr>
            <w:rStyle w:val="InternetLink"/>
            <w:color w:val="000000"/>
            <w:u w:val="none"/>
          </w:rPr>
          <w:t>Figure S6C</w:t>
        </w:r>
      </w:hyperlink>
      <w:r>
        <w:rPr>
          <w:color w:val="000000"/>
        </w:rPr>
        <w:t>, </w:t>
      </w:r>
      <w:r>
        <w:rPr>
          <w:rStyle w:val="Emphasis"/>
          <w:color w:val="000000"/>
        </w:rPr>
        <w:t>p</w:t>
      </w:r>
      <w:r>
        <w:rPr>
          <w:color w:val="000000"/>
        </w:rPr>
        <w:t> = 0.9449) or terminal CFU load (</w:t>
      </w:r>
      <w:hyperlink r:id="rId136" w:anchor="ppat.1003959.s006" w:history="1">
        <w:r>
          <w:rPr>
            <w:rStyle w:val="InternetLink"/>
            <w:color w:val="000000"/>
            <w:u w:val="none"/>
          </w:rPr>
          <w:t>Figure S6D</w:t>
        </w:r>
      </w:hyperlink>
      <w:r>
        <w:rPr>
          <w:color w:val="000000"/>
        </w:rPr>
        <w:t>, </w:t>
      </w:r>
      <w:r>
        <w:rPr>
          <w:rStyle w:val="Emphasis"/>
          <w:color w:val="000000"/>
        </w:rPr>
        <w:t>p</w:t>
      </w:r>
      <w:r>
        <w:rPr>
          <w:color w:val="000000"/>
        </w:rPr>
        <w:t> = 0.4474) did not prevent the selection phenomenon from occurring (</w:t>
      </w:r>
      <w:hyperlink r:id="rId137" w:anchor="ppat-1003959-g004" w:history="1">
        <w:r>
          <w:rPr>
            <w:rStyle w:val="InternetLink"/>
            <w:color w:val="000000"/>
            <w:u w:val="none"/>
          </w:rPr>
          <w:t>Figure 4B</w:t>
        </w:r>
      </w:hyperlink>
      <w:r>
        <w:rPr>
          <w:color w:val="000000"/>
        </w:rPr>
        <w:t>, </w:t>
      </w:r>
      <w:r>
        <w:rPr>
          <w:rStyle w:val="Emphasis"/>
          <w:color w:val="000000"/>
        </w:rPr>
        <w:t>p</w:t>
      </w:r>
      <w:r>
        <w:rPr>
          <w:color w:val="000000"/>
        </w:rPr>
        <w:t> = 0.0169). It is noteworthy, however, that </w:t>
      </w:r>
      <w:r>
        <w:rPr>
          <w:rStyle w:val="Emphasis"/>
          <w:color w:val="000000"/>
        </w:rPr>
        <w:t>P. aeruginosa</w:t>
      </w:r>
      <w:r>
        <w:rPr>
          <w:color w:val="000000"/>
        </w:rPr>
        <w:t> does not reach a specific bacterial load before embryo mortality (unlike </w:t>
      </w:r>
      <w:r>
        <w:rPr>
          <w:rStyle w:val="Emphasis"/>
          <w:color w:val="000000"/>
        </w:rPr>
        <w:t>S. aureus</w:t>
      </w:r>
      <w:r>
        <w:rPr>
          <w:color w:val="000000"/>
        </w:rPr>
        <w:t>, which consistently reaches approximately 106 CFU). Furthermore, in contrast to the </w:t>
      </w:r>
      <w:r>
        <w:rPr>
          <w:rStyle w:val="Emphasis"/>
          <w:color w:val="000000"/>
        </w:rPr>
        <w:t>S. aureus</w:t>
      </w:r>
      <w:r>
        <w:rPr>
          <w:color w:val="000000"/>
        </w:rPr>
        <w:t xml:space="preserve"> strains tested above, phagocyte depletion of the host does not abolish the selection phenomenon </w:t>
      </w:r>
      <w:r>
        <w:rPr>
          <w:color w:val="000000"/>
        </w:rPr>
        <w:lastRenderedPageBreak/>
        <w:t>in </w:t>
      </w:r>
      <w:r>
        <w:rPr>
          <w:rStyle w:val="Emphasis"/>
          <w:color w:val="000000"/>
        </w:rPr>
        <w:t>P. aeruginosa</w:t>
      </w:r>
      <w:r>
        <w:rPr>
          <w:color w:val="000000"/>
        </w:rPr>
        <w:t> (</w:t>
      </w:r>
      <w:hyperlink r:id="rId138" w:anchor="ppat.1003959.s006" w:history="1">
        <w:r>
          <w:rPr>
            <w:rStyle w:val="InternetLink"/>
            <w:color w:val="000000"/>
            <w:u w:val="none"/>
          </w:rPr>
          <w:t>Figure S6E</w:t>
        </w:r>
      </w:hyperlink>
      <w:r>
        <w:rPr>
          <w:color w:val="000000"/>
        </w:rPr>
        <w:t>, </w:t>
      </w:r>
      <w:r>
        <w:rPr>
          <w:rStyle w:val="Emphasis"/>
          <w:color w:val="000000"/>
        </w:rPr>
        <w:t>p</w:t>
      </w:r>
      <w:r>
        <w:rPr>
          <w:color w:val="000000"/>
        </w:rPr>
        <w:t>&lt;0.0001). Thus, despite the difference between </w:t>
      </w:r>
      <w:r>
        <w:rPr>
          <w:rStyle w:val="Emphasis"/>
          <w:color w:val="000000"/>
        </w:rPr>
        <w:t>S. aureus</w:t>
      </w:r>
      <w:r>
        <w:rPr>
          <w:color w:val="000000"/>
        </w:rPr>
        <w:t> and </w:t>
      </w:r>
      <w:r>
        <w:rPr>
          <w:rStyle w:val="Emphasis"/>
          <w:color w:val="000000"/>
        </w:rPr>
        <w:t>P. aeruginosa</w:t>
      </w:r>
      <w:r>
        <w:rPr>
          <w:color w:val="000000"/>
        </w:rPr>
        <w:t> population kinetics (and therefore infection dynamics) </w:t>
      </w:r>
      <w:r>
        <w:rPr>
          <w:rStyle w:val="Emphasis"/>
          <w:color w:val="000000"/>
        </w:rPr>
        <w:t>in vivo</w:t>
      </w:r>
      <w:r>
        <w:rPr>
          <w:color w:val="000000"/>
        </w:rPr>
        <w:t>, the two species exhibit the same phenomenon with regards to selection at sub-curative antibiotic doses.</w:t>
      </w:r>
    </w:p>
    <w:p w14:paraId="2397E5DE" w14:textId="77777777" w:rsidR="0020061D" w:rsidRDefault="00766C9B">
      <w:pPr>
        <w:pStyle w:val="Paragraph"/>
      </w:pPr>
      <w:bookmarkStart w:id="7018" w:name="article1.body1.sec2.sec5.p3"/>
      <w:bookmarkEnd w:id="7018"/>
      <w:r>
        <w:rPr>
          <w:color w:val="000000"/>
        </w:rPr>
        <w:tab/>
        <w:t>It was hypothesized that the effect of sub-curative antibiotic doses on strain ratios might not be restricted to tetracycline. To test this, clinical MRSA isolate BH1CC and its methicillin-sensitive, tetracycline-resistant isogenic partner </w:t>
      </w:r>
      <w:hyperlink r:id="rId139" w:anchor="ppat.1003959-Rudkin1" w:history="1">
        <w:r>
          <w:rPr>
            <w:rStyle w:val="InternetLink"/>
            <w:color w:val="000000"/>
            <w:u w:val="none"/>
          </w:rPr>
          <w:t>[38]</w:t>
        </w:r>
      </w:hyperlink>
      <w:r>
        <w:rPr>
          <w:color w:val="000000"/>
        </w:rPr>
        <w:t> were used. Experiments were carried out in an identical manner to tetracycline (i.e. immersion of embryos in antibiotic). It was found that 32 µg/ml oxacillin had no effect on the mortality of zebrafish infected with 1500 CFU of either the sensitive strain alone (</w:t>
      </w:r>
      <w:hyperlink r:id="rId140" w:anchor="ppat.1003959.s007" w:history="1">
        <w:r>
          <w:rPr>
            <w:rStyle w:val="InternetLink"/>
            <w:color w:val="000000"/>
            <w:u w:val="none"/>
          </w:rPr>
          <w:t>Figure S7A</w:t>
        </w:r>
      </w:hyperlink>
      <w:r>
        <w:rPr>
          <w:color w:val="000000"/>
        </w:rPr>
        <w:t>, </w:t>
      </w:r>
      <w:r>
        <w:rPr>
          <w:rStyle w:val="Emphasis"/>
          <w:color w:val="000000"/>
        </w:rPr>
        <w:t>p</w:t>
      </w:r>
      <w:r>
        <w:rPr>
          <w:color w:val="000000"/>
        </w:rPr>
        <w:t> = 0.5390) or a 1∶1 mixture of sensitive and resistant strains (</w:t>
      </w:r>
      <w:hyperlink r:id="rId141" w:anchor="ppat.1003959.s007" w:history="1">
        <w:r>
          <w:rPr>
            <w:rStyle w:val="InternetLink"/>
            <w:color w:val="000000"/>
            <w:u w:val="none"/>
          </w:rPr>
          <w:t>Figure S7B</w:t>
        </w:r>
      </w:hyperlink>
      <w:r>
        <w:rPr>
          <w:color w:val="000000"/>
        </w:rPr>
        <w:t>, </w:t>
      </w:r>
      <w:r>
        <w:rPr>
          <w:rStyle w:val="Emphasis"/>
          <w:color w:val="000000"/>
        </w:rPr>
        <w:t>p</w:t>
      </w:r>
      <w:r>
        <w:rPr>
          <w:color w:val="000000"/>
        </w:rPr>
        <w:t> = 0.2087). Although the total bacterial load upon death was marginally but significantly decreased using this dose of oxacillin (</w:t>
      </w:r>
      <w:hyperlink r:id="rId142" w:anchor="ppat.1003959.s007" w:history="1">
        <w:r>
          <w:rPr>
            <w:rStyle w:val="InternetLink"/>
            <w:color w:val="000000"/>
            <w:u w:val="none"/>
          </w:rPr>
          <w:t>Figure S7C</w:t>
        </w:r>
      </w:hyperlink>
      <w:r>
        <w:rPr>
          <w:color w:val="000000"/>
        </w:rPr>
        <w:t>, </w:t>
      </w:r>
      <w:r>
        <w:rPr>
          <w:rStyle w:val="Emphasis"/>
          <w:color w:val="000000"/>
        </w:rPr>
        <w:t>p</w:t>
      </w:r>
      <w:r>
        <w:rPr>
          <w:color w:val="000000"/>
        </w:rPr>
        <w:t>&lt;0.0001), this may be explained by the bactericidal action of oxacillin versus the bacteriostatic nature of tetracycline used in previous experiments. Nonetheless, such a decrease had no effect on the disease state or mortality of the infected host. This sub-curative dose of oxacillin produced a highly significant skew towards the resistant strain (</w:t>
      </w:r>
      <w:hyperlink r:id="rId143" w:anchor="ppat-1003959-g004" w:history="1">
        <w:r>
          <w:rPr>
            <w:rStyle w:val="InternetLink"/>
            <w:color w:val="000000"/>
            <w:u w:val="none"/>
          </w:rPr>
          <w:t>Figure 4C</w:t>
        </w:r>
      </w:hyperlink>
      <w:r>
        <w:rPr>
          <w:color w:val="000000"/>
        </w:rPr>
        <w:t>, </w:t>
      </w:r>
      <w:r>
        <w:rPr>
          <w:rStyle w:val="Emphasis"/>
          <w:color w:val="000000"/>
        </w:rPr>
        <w:t>p</w:t>
      </w:r>
      <w:r>
        <w:rPr>
          <w:color w:val="000000"/>
        </w:rPr>
        <w:t> = 0.0003), indicating that the phenomenon is not restricted to tetracycline and is likely to be an important factor in the clinical treatment of mixed MRSA-MSSA infections. Curiously, the skewing effect was also evident to a minor but significant degree in phagocyte-depleted embryos (</w:t>
      </w:r>
      <w:hyperlink r:id="rId144" w:anchor="ppat.1003959.s007" w:history="1">
        <w:r>
          <w:rPr>
            <w:rStyle w:val="InternetLink"/>
            <w:color w:val="000000"/>
            <w:u w:val="none"/>
          </w:rPr>
          <w:t>Figure S7D</w:t>
        </w:r>
      </w:hyperlink>
      <w:r>
        <w:rPr>
          <w:color w:val="000000"/>
        </w:rPr>
        <w:t>, </w:t>
      </w:r>
      <w:r>
        <w:rPr>
          <w:rStyle w:val="Emphasis"/>
          <w:color w:val="000000"/>
        </w:rPr>
        <w:t>p</w:t>
      </w:r>
      <w:r>
        <w:rPr>
          <w:color w:val="000000"/>
        </w:rPr>
        <w:t> = 0.0018) treated with the same oxacillin dose, suggesting both phagocyte dependent and independent effects. Selection was not significant at 16 µg/ml oxacillin, suggesting a 2-fold concentration range for the effect (</w:t>
      </w:r>
      <w:hyperlink r:id="rId145" w:anchor="ppat.1003959.s007" w:history="1">
        <w:r>
          <w:rPr>
            <w:rStyle w:val="InternetLink"/>
            <w:color w:val="000000"/>
            <w:u w:val="none"/>
          </w:rPr>
          <w:t>Figure S7E</w:t>
        </w:r>
      </w:hyperlink>
      <w:r>
        <w:rPr>
          <w:color w:val="000000"/>
        </w:rPr>
        <w:t>, </w:t>
      </w:r>
      <w:r>
        <w:rPr>
          <w:rStyle w:val="Emphasis"/>
          <w:color w:val="000000"/>
        </w:rPr>
        <w:t>p</w:t>
      </w:r>
      <w:r>
        <w:rPr>
          <w:color w:val="000000"/>
        </w:rPr>
        <w:t> = 0.0964).</w:t>
      </w:r>
    </w:p>
    <w:p w14:paraId="155A2CB9" w14:textId="77777777" w:rsidR="0020061D" w:rsidRDefault="00766C9B">
      <w:pPr>
        <w:pStyle w:val="Paragraph"/>
      </w:pPr>
      <w:bookmarkStart w:id="7019" w:name="article1.body1.sec2.sec5.p4"/>
      <w:bookmarkEnd w:id="7019"/>
      <w:r>
        <w:rPr>
          <w:color w:val="000000"/>
        </w:rPr>
        <w:tab/>
        <w:t>Interestingly, antibiotics have been proposed to share a common killing mechanism involving accumulation of reactive oxygen species (ROS) within bacterial cells, and subsequent death from oxidative stress, irrespective of the antibiotic target or direct mechanism of action </w:t>
      </w:r>
      <w:hyperlink r:id="rId146" w:anchor="ppat.1003959-Kohanski1" w:history="1">
        <w:r>
          <w:rPr>
            <w:rStyle w:val="InternetLink"/>
            <w:color w:val="000000"/>
            <w:u w:val="none"/>
          </w:rPr>
          <w:t>[39]</w:t>
        </w:r>
      </w:hyperlink>
      <w:r>
        <w:rPr>
          <w:color w:val="000000"/>
        </w:rPr>
        <w:t>. However, recent reports have questioned the role of ROS in the activity of bactericidal antibiotics </w:t>
      </w:r>
      <w:hyperlink r:id="rId147" w:anchor="ppat.1003959-Keren1" w:history="1">
        <w:r>
          <w:rPr>
            <w:rStyle w:val="InternetLink"/>
            <w:color w:val="000000"/>
            <w:u w:val="none"/>
          </w:rPr>
          <w:t>[40]</w:t>
        </w:r>
      </w:hyperlink>
      <w:r>
        <w:rPr>
          <w:color w:val="000000"/>
        </w:rPr>
        <w:t>, </w:t>
      </w:r>
      <w:hyperlink r:id="rId148" w:anchor="ppat.1003959-Liu1" w:history="1">
        <w:r>
          <w:rPr>
            <w:rStyle w:val="InternetLink"/>
            <w:color w:val="000000"/>
            <w:u w:val="none"/>
          </w:rPr>
          <w:t>[41]</w:t>
        </w:r>
      </w:hyperlink>
      <w:r>
        <w:rPr>
          <w:color w:val="000000"/>
        </w:rPr>
        <w:t>. Therefore, the important components of staphylococcal oxidative stress resistance AhpC and KatA </w:t>
      </w:r>
      <w:hyperlink r:id="rId149" w:anchor="ppat.1003959-Cosgrove1" w:history="1">
        <w:r>
          <w:rPr>
            <w:rStyle w:val="InternetLink"/>
            <w:color w:val="000000"/>
            <w:u w:val="none"/>
          </w:rPr>
          <w:t>[42]</w:t>
        </w:r>
      </w:hyperlink>
      <w:r>
        <w:rPr>
          <w:color w:val="000000"/>
        </w:rPr>
        <w:t> were tested for their role in resistant clone selection </w:t>
      </w:r>
      <w:r>
        <w:rPr>
          <w:rStyle w:val="Emphasis"/>
          <w:color w:val="000000"/>
        </w:rPr>
        <w:t>in vivo</w:t>
      </w:r>
      <w:r>
        <w:rPr>
          <w:color w:val="000000"/>
        </w:rPr>
        <w:t>(</w:t>
      </w:r>
      <w:hyperlink r:id="rId150" w:anchor="ppat.1003959.s007" w:history="1">
        <w:r>
          <w:rPr>
            <w:rStyle w:val="InternetLink"/>
            <w:color w:val="000000"/>
            <w:u w:val="none"/>
          </w:rPr>
          <w:t>Figure S7F</w:t>
        </w:r>
      </w:hyperlink>
      <w:r>
        <w:rPr>
          <w:color w:val="000000"/>
        </w:rPr>
        <w:t>). Since the virulence of the </w:t>
      </w:r>
      <w:r>
        <w:rPr>
          <w:rStyle w:val="Emphasis"/>
          <w:color w:val="000000"/>
        </w:rPr>
        <w:t>katA ahpC</w:t>
      </w:r>
      <w:r>
        <w:rPr>
          <w:color w:val="000000"/>
        </w:rPr>
        <w:t> double mutant (strain KC043) was not affected by oxacillin relative to its SH1000 parent at all concentrations tested (</w:t>
      </w:r>
      <w:r>
        <w:rPr>
          <w:rStyle w:val="Emphasis"/>
          <w:color w:val="000000"/>
        </w:rPr>
        <w:t>p</w:t>
      </w:r>
      <w:r>
        <w:rPr>
          <w:color w:val="000000"/>
        </w:rPr>
        <w:t>&gt;0.74), it is unlikely that ROS play a role in antibiotic skewing in the </w:t>
      </w:r>
      <w:r>
        <w:rPr>
          <w:rStyle w:val="Emphasis"/>
          <w:color w:val="000000"/>
        </w:rPr>
        <w:t>in vivo</w:t>
      </w:r>
      <w:r>
        <w:rPr>
          <w:color w:val="000000"/>
        </w:rPr>
        <w:t> infection model.</w:t>
      </w:r>
    </w:p>
    <w:p w14:paraId="3F727C17" w14:textId="77777777" w:rsidR="0020061D" w:rsidRDefault="00766C9B">
      <w:pPr>
        <w:pStyle w:val="Paragraph"/>
      </w:pPr>
      <w:bookmarkStart w:id="7020" w:name="article1.body1.sec2.sec5.p5"/>
      <w:bookmarkEnd w:id="7020"/>
      <w:r>
        <w:rPr>
          <w:color w:val="000000"/>
        </w:rPr>
        <w:tab/>
        <w:t xml:space="preserve">Erythromycin is another medically relevant drug which our strain constructs enabled us to test. In the zebrafish embryo model, however, erythromycin proved unable to affect the outcome of infection by immersion alone. Instead, the antibiotic </w:t>
      </w:r>
      <w:r>
        <w:rPr>
          <w:color w:val="000000"/>
        </w:rPr>
        <w:lastRenderedPageBreak/>
        <w:t>dose was introduced by microinjection not more than two hours after bacterial infection (untreated controls were instead injected with PBS). Results showed no significant difference between treated and untreated groups when comparing mortality during a single-strain infection (</w:t>
      </w:r>
      <w:hyperlink r:id="rId151" w:anchor="ppat.1003959.s008" w:history="1">
        <w:r>
          <w:rPr>
            <w:rStyle w:val="InternetLink"/>
            <w:color w:val="000000"/>
            <w:u w:val="none"/>
          </w:rPr>
          <w:t>Figure S8A</w:t>
        </w:r>
      </w:hyperlink>
      <w:r>
        <w:rPr>
          <w:color w:val="000000"/>
        </w:rPr>
        <w:t>, EryR </w:t>
      </w:r>
      <w:r>
        <w:rPr>
          <w:rStyle w:val="Emphasis"/>
          <w:color w:val="000000"/>
        </w:rPr>
        <w:t>p</w:t>
      </w:r>
      <w:r>
        <w:rPr>
          <w:color w:val="000000"/>
        </w:rPr>
        <w:t> = 0.0804, TetR </w:t>
      </w:r>
      <w:r>
        <w:rPr>
          <w:rStyle w:val="Emphasis"/>
          <w:color w:val="000000"/>
        </w:rPr>
        <w:t>p</w:t>
      </w:r>
      <w:r>
        <w:rPr>
          <w:color w:val="000000"/>
        </w:rPr>
        <w:t> = 0.9964) or during a mixed infection (</w:t>
      </w:r>
      <w:hyperlink r:id="rId152" w:anchor="ppat.1003959.s008" w:history="1">
        <w:r>
          <w:rPr>
            <w:rStyle w:val="InternetLink"/>
            <w:color w:val="000000"/>
            <w:u w:val="none"/>
          </w:rPr>
          <w:t>Figure S8B</w:t>
        </w:r>
      </w:hyperlink>
      <w:r>
        <w:rPr>
          <w:color w:val="000000"/>
        </w:rPr>
        <w:t>, </w:t>
      </w:r>
      <w:r>
        <w:rPr>
          <w:rStyle w:val="Emphasis"/>
          <w:color w:val="000000"/>
        </w:rPr>
        <w:t>p</w:t>
      </w:r>
      <w:r>
        <w:rPr>
          <w:color w:val="000000"/>
        </w:rPr>
        <w:t> = 0.2695), nor was there a significant difference in terminal bacterial load (</w:t>
      </w:r>
      <w:hyperlink r:id="rId153" w:anchor="ppat.1003959.s008" w:history="1">
        <w:r>
          <w:rPr>
            <w:rStyle w:val="InternetLink"/>
            <w:color w:val="000000"/>
            <w:u w:val="none"/>
          </w:rPr>
          <w:t>Figure S8C</w:t>
        </w:r>
      </w:hyperlink>
      <w:r>
        <w:rPr>
          <w:color w:val="000000"/>
        </w:rPr>
        <w:t>, </w:t>
      </w:r>
      <w:r>
        <w:rPr>
          <w:rStyle w:val="Emphasis"/>
          <w:color w:val="000000"/>
        </w:rPr>
        <w:t>p</w:t>
      </w:r>
      <w:r>
        <w:rPr>
          <w:color w:val="000000"/>
        </w:rPr>
        <w:t> = 0.4438). Yet, again, there was a significant difference in terminal strain ratios (</w:t>
      </w:r>
      <w:hyperlink r:id="rId154" w:anchor="ppat-1003959-g004" w:history="1">
        <w:r>
          <w:rPr>
            <w:rStyle w:val="InternetLink"/>
            <w:color w:val="000000"/>
            <w:u w:val="none"/>
          </w:rPr>
          <w:t>Figure 4D</w:t>
        </w:r>
      </w:hyperlink>
      <w:r>
        <w:rPr>
          <w:color w:val="000000"/>
        </w:rPr>
        <w:t>, </w:t>
      </w:r>
      <w:r>
        <w:rPr>
          <w:rStyle w:val="Emphasis"/>
          <w:color w:val="000000"/>
        </w:rPr>
        <w:t>p</w:t>
      </w:r>
      <w:r>
        <w:rPr>
          <w:color w:val="000000"/>
        </w:rPr>
        <w:t> = 0.0022). Similarly to tetracycline, no cross-resistance was observed in the strains recovered from embryos </w:t>
      </w:r>
      <w:r>
        <w:rPr>
          <w:rStyle w:val="Emphasis"/>
          <w:color w:val="000000"/>
        </w:rPr>
        <w:t>post mortem</w:t>
      </w:r>
      <w:r>
        <w:rPr>
          <w:color w:val="000000"/>
        </w:rPr>
        <w:t>. Therefore, preferential selection of resistant strains (not associated with the spontaneous generation of resistant mutants) results from treatment with sub-curative doses of multiple antibiotic classes.</w:t>
      </w:r>
    </w:p>
    <w:p w14:paraId="260F51C1" w14:textId="77777777" w:rsidR="0020061D" w:rsidRDefault="00766C9B">
      <w:pPr>
        <w:pStyle w:val="Heading3"/>
        <w:spacing w:before="113" w:after="113" w:line="360" w:lineRule="auto"/>
        <w:jc w:val="both"/>
      </w:pPr>
      <w:r>
        <w:rPr>
          <w:rStyle w:val="Emphasis"/>
          <w:rFonts w:ascii="Arial" w:hAnsi="Arial"/>
          <w:color w:val="000000"/>
          <w:sz w:val="24"/>
          <w:szCs w:val="24"/>
        </w:rPr>
        <w:t>In vivo</w:t>
      </w:r>
      <w:r>
        <w:rPr>
          <w:rFonts w:ascii="Arial" w:hAnsi="Arial"/>
          <w:color w:val="000000"/>
          <w:sz w:val="24"/>
          <w:szCs w:val="24"/>
        </w:rPr>
        <w:t> selection of resistant clones occurs in the mammalian host</w:t>
      </w:r>
    </w:p>
    <w:p w14:paraId="34C012F5" w14:textId="77777777" w:rsidR="0020061D" w:rsidRDefault="00766C9B">
      <w:pPr>
        <w:pStyle w:val="Paragraph"/>
      </w:pPr>
      <w:bookmarkStart w:id="7021" w:name="article1.body1.sec2.sec6.p1"/>
      <w:bookmarkEnd w:id="7021"/>
      <w:r>
        <w:tab/>
        <w:t>In order to extend our findings to mammalian infection, antibiotic skewing experiments were performed using tetracycline in the murine model. Briefly, mixed-strain infections were carried out as for the population dynamics experiments above, and mice were treated with low doses of tetracycline in their drinking water. Mice were sacrificed two days post infection, when the majority of bacteria were expected to be found in clonal abscesses within organs (i.e. kidneys, liver and spleen), which were assayed for bacterial load.</w:t>
      </w:r>
    </w:p>
    <w:p w14:paraId="47A42389" w14:textId="77777777" w:rsidR="0020061D" w:rsidRDefault="00766C9B">
      <w:pPr>
        <w:pStyle w:val="Paragraph"/>
      </w:pPr>
      <w:bookmarkStart w:id="7022" w:name="article1.body1.sec2.sec6.p2"/>
      <w:bookmarkEnd w:id="7022"/>
      <w:r>
        <w:rPr>
          <w:color w:val="000000"/>
        </w:rPr>
        <w:tab/>
        <w:t>In preliminary experiments, the sub-curative tetracycline dose varied between animal groups. Two doses (0.1 mg/ml and 0.2 mg/ml) were therefore used in the final experiment alongside an untreated control (</w:t>
      </w:r>
      <w:hyperlink r:id="rId155" w:anchor="ppat-1003959-g005" w:history="1">
        <w:r>
          <w:rPr>
            <w:rStyle w:val="InternetLink"/>
            <w:color w:val="000000"/>
            <w:u w:val="none"/>
          </w:rPr>
          <w:t>Figure 5</w:t>
        </w:r>
      </w:hyperlink>
      <w:r>
        <w:rPr>
          <w:color w:val="000000"/>
        </w:rPr>
        <w:t>). There was no significant difference in total CFU per mouse for either dose compared to the control (</w:t>
      </w:r>
      <w:r>
        <w:rPr>
          <w:rStyle w:val="Emphasis"/>
          <w:color w:val="000000"/>
        </w:rPr>
        <w:t>p</w:t>
      </w:r>
      <w:r>
        <w:rPr>
          <w:color w:val="000000"/>
        </w:rPr>
        <w:t> = 0.1965 and </w:t>
      </w:r>
      <w:r>
        <w:rPr>
          <w:rStyle w:val="Emphasis"/>
          <w:color w:val="000000"/>
        </w:rPr>
        <w:t>p</w:t>
      </w:r>
      <w:r>
        <w:rPr>
          <w:color w:val="000000"/>
        </w:rPr>
        <w:t> = 0.4194 respectively). Pooled data (i.e. the sum total of bacteria of each strain per mouse) showed a trend towards the resistant subpopulation. The variance in the untreated group compared to treated groups makes comparison by Mann-Whitney test highly misleading in this model without using hundreds of animals per group (an amount that would be impossible for both practical and ethical reasons); therefore, a binomial distribution was used to analyze these data. The underlying assumption of this conservative test is that in an untreated mouse, there is a 50% chance of skewing towards either strain (which is indeed what we observed; 5/10 towards TetR; </w:t>
      </w:r>
      <w:r>
        <w:rPr>
          <w:rStyle w:val="Emphasis"/>
          <w:color w:val="000000"/>
        </w:rPr>
        <w:t>p</w:t>
      </w:r>
      <w:r>
        <w:rPr>
          <w:color w:val="000000"/>
        </w:rPr>
        <w:t> = 0.246). The comparison showed that whilst 0.1 mg/ml did not give a significantly non-stochastic result (6/10 TetR, </w:t>
      </w:r>
      <w:r>
        <w:rPr>
          <w:rStyle w:val="Emphasis"/>
          <w:color w:val="000000"/>
        </w:rPr>
        <w:t>p</w:t>
      </w:r>
      <w:r>
        <w:rPr>
          <w:color w:val="000000"/>
        </w:rPr>
        <w:t> = 0.205), 0.2 mg/ml did (8/9 TetR and one mouse not skewed, </w:t>
      </w:r>
      <w:r>
        <w:rPr>
          <w:rStyle w:val="Emphasis"/>
          <w:color w:val="000000"/>
        </w:rPr>
        <w:t>p</w:t>
      </w:r>
      <w:r>
        <w:rPr>
          <w:color w:val="000000"/>
        </w:rPr>
        <w:t xml:space="preserve"> = 0.0176). Therefore a sub-curative antibiotic dose is able to cause preferential selection of resistant microorganisms during mammalian infection. Furthermore, as expected from our murine infection kinetics experiment, selection at </w:t>
      </w:r>
      <w:r>
        <w:rPr>
          <w:color w:val="000000"/>
        </w:rPr>
        <w:lastRenderedPageBreak/>
        <w:t>this low antibiotic concentration was a result of growth in the kidneys (</w:t>
      </w:r>
      <w:r>
        <w:rPr>
          <w:rStyle w:val="Emphasis"/>
          <w:color w:val="000000"/>
        </w:rPr>
        <w:t>p</w:t>
      </w:r>
      <w:r>
        <w:rPr>
          <w:color w:val="000000"/>
        </w:rPr>
        <w:t> = 0.0349) rather than liver (</w:t>
      </w:r>
      <w:r>
        <w:rPr>
          <w:rStyle w:val="Emphasis"/>
          <w:color w:val="000000"/>
        </w:rPr>
        <w:t>p</w:t>
      </w:r>
      <w:r>
        <w:rPr>
          <w:color w:val="000000"/>
        </w:rPr>
        <w:t> = 0.2188) or spleen (</w:t>
      </w:r>
      <w:r>
        <w:rPr>
          <w:rStyle w:val="Emphasis"/>
          <w:color w:val="000000"/>
        </w:rPr>
        <w:t>p</w:t>
      </w:r>
      <w:r>
        <w:rPr>
          <w:color w:val="000000"/>
        </w:rPr>
        <w:t> = 0.2344) (</w:t>
      </w:r>
      <w:hyperlink r:id="rId156" w:anchor="ppat.1003959.s009" w:history="1">
        <w:r>
          <w:rPr>
            <w:rStyle w:val="InternetLink"/>
            <w:color w:val="000000"/>
            <w:u w:val="none"/>
          </w:rPr>
          <w:t>Figure S9</w:t>
        </w:r>
      </w:hyperlink>
      <w:r>
        <w:rPr>
          <w:color w:val="000000"/>
        </w:rPr>
        <w:t>).</w:t>
      </w:r>
    </w:p>
    <w:p w14:paraId="7EF41323" w14:textId="77777777" w:rsidR="0020061D" w:rsidRDefault="00766C9B">
      <w:pPr>
        <w:pStyle w:val="Heading2"/>
        <w:spacing w:before="227" w:after="227" w:line="360" w:lineRule="auto"/>
        <w:ind w:left="0" w:firstLine="0"/>
        <w:jc w:val="both"/>
        <w:rPr>
          <w:bCs/>
          <w:color w:val="000000"/>
          <w:szCs w:val="28"/>
        </w:rPr>
      </w:pPr>
      <w:bookmarkStart w:id="7023" w:name="__RefHeading___Toc79915_1995552439"/>
      <w:bookmarkEnd w:id="7023"/>
      <w:r>
        <w:rPr>
          <w:bCs/>
          <w:color w:val="000000"/>
          <w:szCs w:val="28"/>
        </w:rPr>
        <w:t>Discussion</w:t>
      </w:r>
    </w:p>
    <w:p w14:paraId="748F13C8" w14:textId="77777777" w:rsidR="0020061D" w:rsidRDefault="00766C9B">
      <w:pPr>
        <w:pStyle w:val="Paragraph"/>
      </w:pPr>
      <w:bookmarkStart w:id="7024" w:name="article1.body1.sec3.p1"/>
      <w:bookmarkEnd w:id="7024"/>
      <w:r>
        <w:rPr>
          <w:color w:val="000000"/>
        </w:rPr>
        <w:tab/>
        <w:t>Although </w:t>
      </w:r>
      <w:r>
        <w:rPr>
          <w:rStyle w:val="Emphasis"/>
          <w:color w:val="000000"/>
        </w:rPr>
        <w:t>Staphylococcus aureus</w:t>
      </w:r>
      <w:r>
        <w:rPr>
          <w:color w:val="000000"/>
        </w:rPr>
        <w:t> is an important and increasingly antibiotic-resistant human pathogen, little is known about its disease progression or how antibiotic levels affect population dynamics. This is particularly pertinent for the understanding of </w:t>
      </w:r>
      <w:r>
        <w:rPr>
          <w:rStyle w:val="Emphasis"/>
          <w:color w:val="000000"/>
        </w:rPr>
        <w:t>S. aureus</w:t>
      </w:r>
      <w:r>
        <w:rPr>
          <w:color w:val="000000"/>
        </w:rPr>
        <w:t> behavior in a hospital environment, in agriculture or even in the community at large, given the failure of some patients to complete prescribed antibiotic courses.</w:t>
      </w:r>
    </w:p>
    <w:p w14:paraId="2FF6D96B" w14:textId="77777777" w:rsidR="0020061D" w:rsidRDefault="00766C9B">
      <w:pPr>
        <w:pStyle w:val="Paragraph"/>
      </w:pPr>
      <w:bookmarkStart w:id="7025" w:name="article1.body1.sec3.p2"/>
      <w:bookmarkEnd w:id="7025"/>
      <w:r>
        <w:rPr>
          <w:color w:val="000000"/>
        </w:rPr>
        <w:tab/>
        <w:t>Construction of a set of isogenic strains that produce clonal lesions in the host demonstrated stochastic strain variance during zebrafish embryo infection. In the mouse it was shown that kidney abscesses form in the later stages of infection and each likely originates from a single bacterial founder. Interestingly, most of the initial inoculum is localized to the liver and spleen during the early stages of infection (up to approximately one day post intravenous administration). It is unknown whether bacterial cells founding renal abscesses were physically associated with the kidneys during this critical period, or whether individual bacteria “seed” the kidneys after travelling from another organ such as the liver, spleen, lungs, heart or blood at a later stage. Observation of a mouse that showed a dramatic, systemic infection of just two strains strongly implies that spread to secondary organs can occur after an initial period of clonal expansion. The variable speed at which growth occurs in the kidneys may be indicative of lesion founders “seeding” the kidneys at different times, especially in the case where two or more strains reach substantial but unequal numbers, given that no strain has a competitive advantage in terms of growth rate. In a peritoneal infection model, Rauch and colleagues reported parenchymal kidney abscesses that were identical to those observed post-intravenous infection, and that peritoneum-associated kidney surface abscesses were not associated with parenchymal abscesses </w:t>
      </w:r>
      <w:hyperlink r:id="rId157" w:anchor="ppat.1003959-Rauch1" w:history="1">
        <w:r>
          <w:rPr>
            <w:rStyle w:val="InternetLink"/>
            <w:color w:val="000000"/>
            <w:u w:val="none"/>
          </w:rPr>
          <w:t>[43]</w:t>
        </w:r>
      </w:hyperlink>
      <w:r>
        <w:rPr>
          <w:color w:val="000000"/>
        </w:rPr>
        <w:t>. Despite their role in controlling infection </w:t>
      </w:r>
      <w:hyperlink r:id="rId158" w:anchor="ppat.1003959-vonKockritzBlickwede1" w:history="1">
        <w:r>
          <w:rPr>
            <w:rStyle w:val="InternetLink"/>
            <w:color w:val="000000"/>
            <w:u w:val="none"/>
          </w:rPr>
          <w:t>[44]</w:t>
        </w:r>
      </w:hyperlink>
      <w:r>
        <w:rPr>
          <w:color w:val="000000"/>
        </w:rPr>
        <w:t>, host phagocytes may form the reservoir or delivery vehicle for </w:t>
      </w:r>
      <w:r>
        <w:rPr>
          <w:rStyle w:val="Emphasis"/>
          <w:color w:val="000000"/>
        </w:rPr>
        <w:t>S. aureus</w:t>
      </w:r>
      <w:r>
        <w:rPr>
          <w:color w:val="000000"/>
        </w:rPr>
        <w:t> infection </w:t>
      </w:r>
      <w:hyperlink r:id="rId159" w:anchor="ppat.1003959-Prajsnar1" w:history="1">
        <w:r>
          <w:rPr>
            <w:rStyle w:val="InternetLink"/>
            <w:color w:val="000000"/>
            <w:u w:val="none"/>
          </w:rPr>
          <w:t>[5]</w:t>
        </w:r>
      </w:hyperlink>
      <w:r>
        <w:rPr>
          <w:color w:val="000000"/>
        </w:rPr>
        <w:t>–</w:t>
      </w:r>
      <w:hyperlink r:id="rId160" w:anchor="ppat.1003959-Gresham1" w:history="1">
        <w:r>
          <w:rPr>
            <w:rStyle w:val="InternetLink"/>
            <w:color w:val="000000"/>
            <w:u w:val="none"/>
          </w:rPr>
          <w:t>[8]</w:t>
        </w:r>
      </w:hyperlink>
      <w:r>
        <w:rPr>
          <w:color w:val="000000"/>
        </w:rPr>
        <w:t>.</w:t>
      </w:r>
    </w:p>
    <w:p w14:paraId="2BFF97CB" w14:textId="77777777" w:rsidR="0020061D" w:rsidRDefault="00766C9B">
      <w:pPr>
        <w:pStyle w:val="Paragraph"/>
      </w:pPr>
      <w:bookmarkStart w:id="7026" w:name="article1.body1.sec3.p3"/>
      <w:bookmarkEnd w:id="7026"/>
      <w:r>
        <w:rPr>
          <w:color w:val="000000"/>
        </w:rPr>
        <w:tab/>
        <w:t>Although </w:t>
      </w:r>
      <w:r>
        <w:rPr>
          <w:rStyle w:val="Emphasis"/>
          <w:color w:val="000000"/>
        </w:rPr>
        <w:t>S. aureus</w:t>
      </w:r>
      <w:r>
        <w:rPr>
          <w:color w:val="000000"/>
        </w:rPr>
        <w:t> colonization is not directly correlated with mortality </w:t>
      </w:r>
      <w:hyperlink r:id="rId161" w:anchor="ppat.1003959-Schweizer1" w:history="1">
        <w:r>
          <w:rPr>
            <w:rStyle w:val="InternetLink"/>
            <w:color w:val="000000"/>
            <w:u w:val="none"/>
          </w:rPr>
          <w:t>[45]</w:t>
        </w:r>
      </w:hyperlink>
      <w:r>
        <w:rPr>
          <w:color w:val="000000"/>
        </w:rPr>
        <w:t xml:space="preserve">, the presence of a mixed population of resistant and sensitive bacteria in the host provides a convenient “head start” for resistant bacteria to outgrow the sensitive strain and reach transmissible levels, should the patient become exposed to antibiotics. In the absence of treatment, however, resistance to antimicrobials has typically been thought to impose a fitness cost that enables the parent strain to outcompete antibiotic-resistant </w:t>
      </w:r>
      <w:r>
        <w:rPr>
          <w:color w:val="000000"/>
        </w:rPr>
        <w:lastRenderedPageBreak/>
        <w:t>strains </w:t>
      </w:r>
      <w:hyperlink r:id="rId162" w:anchor="ppat.1003959-Andersson2" w:history="1">
        <w:r>
          <w:rPr>
            <w:rStyle w:val="InternetLink"/>
            <w:color w:val="000000"/>
            <w:u w:val="none"/>
          </w:rPr>
          <w:t>[18]</w:t>
        </w:r>
      </w:hyperlink>
      <w:r>
        <w:rPr>
          <w:color w:val="000000"/>
        </w:rPr>
        <w:t>. We have shown that this is not always the case, as even in the absence of apparent selective pressure, clonal expansion ensures that a pool of resistant bacteria can grow to dominant levels.</w:t>
      </w:r>
    </w:p>
    <w:p w14:paraId="076F09E3" w14:textId="77777777" w:rsidR="0020061D" w:rsidRDefault="00766C9B">
      <w:pPr>
        <w:pStyle w:val="Paragraph"/>
      </w:pPr>
      <w:bookmarkStart w:id="7027" w:name="article1.body1.sec3.p4"/>
      <w:bookmarkEnd w:id="7027"/>
      <w:r>
        <w:rPr>
          <w:color w:val="000000"/>
        </w:rPr>
        <w:tab/>
        <w:t>The use of antibiotics is the primary driving force behind the development of resistance </w:t>
      </w:r>
      <w:hyperlink r:id="rId163" w:anchor="ppat.1003959-Andersson3" w:history="1">
        <w:r>
          <w:rPr>
            <w:rStyle w:val="InternetLink"/>
            <w:color w:val="000000"/>
            <w:u w:val="none"/>
          </w:rPr>
          <w:t>[24]</w:t>
        </w:r>
      </w:hyperlink>
      <w:r>
        <w:rPr>
          <w:color w:val="000000"/>
        </w:rPr>
        <w:t>. It has been shown in </w:t>
      </w:r>
      <w:r>
        <w:rPr>
          <w:rStyle w:val="Emphasis"/>
          <w:color w:val="000000"/>
        </w:rPr>
        <w:t>S. aureus</w:t>
      </w:r>
      <w:r>
        <w:rPr>
          <w:color w:val="000000"/>
        </w:rPr>
        <w:t> that vancomycin treatment is able to greatly increase a pool of resistant organisms inside a host </w:t>
      </w:r>
      <w:hyperlink r:id="rId164" w:anchor="ppat.1003959-Rodriguez1" w:history="1">
        <w:r>
          <w:rPr>
            <w:rStyle w:val="InternetLink"/>
            <w:color w:val="000000"/>
            <w:u w:val="none"/>
          </w:rPr>
          <w:t>[46]</w:t>
        </w:r>
      </w:hyperlink>
      <w:r>
        <w:rPr>
          <w:color w:val="000000"/>
        </w:rPr>
        <w:t> and that </w:t>
      </w:r>
      <w:r>
        <w:rPr>
          <w:rStyle w:val="Emphasis"/>
          <w:color w:val="000000"/>
        </w:rPr>
        <w:t>de novo</w:t>
      </w:r>
      <w:r>
        <w:rPr>
          <w:color w:val="000000"/>
        </w:rPr>
        <w:t> resistance to tetracycline can arise when the drug is given orally at high levels </w:t>
      </w:r>
      <w:hyperlink r:id="rId165" w:anchor="ppat.1003959-Bornside1" w:history="1">
        <w:r>
          <w:rPr>
            <w:rStyle w:val="InternetLink"/>
            <w:color w:val="000000"/>
            <w:u w:val="none"/>
          </w:rPr>
          <w:t>[47]</w:t>
        </w:r>
      </w:hyperlink>
      <w:r>
        <w:rPr>
          <w:color w:val="000000"/>
        </w:rPr>
        <w:t>. Here, a combination of zebrafish embryo and murine systemic infection models were used to examine the role of sub-curative concentrations of antibiotics against multiple strains of </w:t>
      </w:r>
      <w:r>
        <w:rPr>
          <w:rStyle w:val="Emphasis"/>
          <w:color w:val="000000"/>
        </w:rPr>
        <w:t>S. aureus</w:t>
      </w:r>
      <w:r>
        <w:rPr>
          <w:color w:val="000000"/>
        </w:rPr>
        <w:t> and a Gram-negative pathogen, </w:t>
      </w:r>
      <w:r>
        <w:rPr>
          <w:rStyle w:val="Emphasis"/>
          <w:color w:val="000000"/>
        </w:rPr>
        <w:t>P. aeruginosa</w:t>
      </w:r>
      <w:r>
        <w:rPr>
          <w:color w:val="000000"/>
        </w:rPr>
        <w:t>, </w:t>
      </w:r>
      <w:r>
        <w:rPr>
          <w:rStyle w:val="Emphasis"/>
          <w:color w:val="000000"/>
        </w:rPr>
        <w:t>in vivo</w:t>
      </w:r>
      <w:r>
        <w:rPr>
          <w:color w:val="000000"/>
        </w:rPr>
        <w:t>. A level of drug so low that it does not alter host mortality or bacterial load (i.e. a dose that is sub-curative) is able to produce a statistically significant skew in strain ratios towards a pre-existing resistant subpopulation. In </w:t>
      </w:r>
      <w:r>
        <w:rPr>
          <w:rStyle w:val="Emphasis"/>
          <w:color w:val="000000"/>
        </w:rPr>
        <w:t>Escherichia coli</w:t>
      </w:r>
      <w:r>
        <w:rPr>
          <w:color w:val="000000"/>
        </w:rPr>
        <w:t>, low levels of antibiotics such as β-lactams promote stepwise mutations leading to resistance </w:t>
      </w:r>
      <w:hyperlink r:id="rId166" w:anchor="ppat.1003959-Negri1" w:history="1">
        <w:r>
          <w:rPr>
            <w:rStyle w:val="InternetLink"/>
            <w:color w:val="000000"/>
            <w:u w:val="none"/>
          </w:rPr>
          <w:t>[22]</w:t>
        </w:r>
      </w:hyperlink>
      <w:r>
        <w:rPr>
          <w:color w:val="000000"/>
        </w:rPr>
        <w:t> and in</w:t>
      </w:r>
      <w:r>
        <w:rPr>
          <w:rStyle w:val="Emphasis"/>
          <w:color w:val="000000"/>
        </w:rPr>
        <w:t>Pseudomonas aeruginosa</w:t>
      </w:r>
      <w:r>
        <w:rPr>
          <w:color w:val="000000"/>
        </w:rPr>
        <w:t>, sub-lethal concentrations of several antibiotics increase mutational frequency </w:t>
      </w:r>
      <w:hyperlink r:id="rId167" w:anchor="ppat.1003959-Nair1" w:history="1">
        <w:r>
          <w:rPr>
            <w:rStyle w:val="InternetLink"/>
            <w:color w:val="000000"/>
            <w:u w:val="none"/>
          </w:rPr>
          <w:t>[30]</w:t>
        </w:r>
      </w:hyperlink>
      <w:r>
        <w:rPr>
          <w:color w:val="000000"/>
        </w:rPr>
        <w:t>. Sub-MIC doses of antibiotics have been demonstrated not only to contribute to the generation of resistant mutants, but also to allow a resistant organism to outcompete its sensitive competitors in long-term </w:t>
      </w:r>
      <w:r>
        <w:rPr>
          <w:rStyle w:val="Emphasis"/>
          <w:color w:val="000000"/>
        </w:rPr>
        <w:t>in vitro</w:t>
      </w:r>
      <w:r>
        <w:rPr>
          <w:color w:val="000000"/>
        </w:rPr>
        <w:t> experiments </w:t>
      </w:r>
      <w:hyperlink r:id="rId168" w:anchor="ppat.1003959-Gullberg1" w:history="1">
        <w:r>
          <w:rPr>
            <w:rStyle w:val="InternetLink"/>
            <w:color w:val="000000"/>
            <w:u w:val="none"/>
          </w:rPr>
          <w:t>[23]</w:t>
        </w:r>
      </w:hyperlink>
      <w:r>
        <w:rPr>
          <w:color w:val="000000"/>
        </w:rPr>
        <w:t>.</w:t>
      </w:r>
    </w:p>
    <w:p w14:paraId="49DAF359" w14:textId="77777777" w:rsidR="0020061D" w:rsidRDefault="00766C9B">
      <w:pPr>
        <w:pStyle w:val="Paragraph"/>
      </w:pPr>
      <w:bookmarkStart w:id="7028" w:name="article1.body1.sec3.p5"/>
      <w:bookmarkEnd w:id="7028"/>
      <w:r>
        <w:rPr>
          <w:color w:val="000000"/>
        </w:rPr>
        <w:tab/>
        <w:t>Critically, our result is not dependent upon development of resistance in the sensitive subpopulation. Furthermore, selection of resistant clones is not simply due to retardation of growth of the sensitive bacteria caused by the antibiotic, as phagocyte-depleted zebrafish embryos (wherein bacteria grow exponentially from the outset of infection </w:t>
      </w:r>
      <w:hyperlink r:id="rId169" w:anchor="ppat.1003959-Prajsnar2" w:history="1">
        <w:r>
          <w:rPr>
            <w:rStyle w:val="InternetLink"/>
            <w:color w:val="000000"/>
            <w:u w:val="none"/>
          </w:rPr>
          <w:t>[48]</w:t>
        </w:r>
      </w:hyperlink>
      <w:r>
        <w:rPr>
          <w:color w:val="000000"/>
        </w:rPr>
        <w:t>) do not show a significant skew in favor of the resistant strain, nor did </w:t>
      </w:r>
      <w:r>
        <w:rPr>
          <w:rStyle w:val="Emphasis"/>
          <w:color w:val="000000"/>
        </w:rPr>
        <w:t>in vivo</w:t>
      </w:r>
      <w:r>
        <w:rPr>
          <w:color w:val="000000"/>
        </w:rPr>
        <w:t> growth kinetics experiments reveal a significant difference. Since phagocyte-depleted embryos succumb to even a small bacterial dose within 18 hours </w:t>
      </w:r>
      <w:hyperlink r:id="rId170" w:anchor="ppat.1003959-Prajsnar2" w:history="1">
        <w:r>
          <w:rPr>
            <w:rStyle w:val="InternetLink"/>
            <w:color w:val="000000"/>
            <w:u w:val="none"/>
          </w:rPr>
          <w:t>[48]</w:t>
        </w:r>
      </w:hyperlink>
      <w:r>
        <w:rPr>
          <w:color w:val="000000"/>
        </w:rPr>
        <w:t>, the restricted growth of the pathogen within the first 24 hours during our experiments suggests that all bacterial cells are captured by phagocytes immediately upon infection, therefore preferential phagocytosis is unlikely to be a factor. Instead, it is likely that the antibiotic confers an advantage to the resistant strain over the sensitive strain that allows it to better colonize the pre-expansion “niche” or somehow exploit that “niche” more effectively. This phenomenon may be limited to organisms whose mode of pathogenicity relies upon the stochastic selection of clones during infection, but is not restricted to a single species or class of antibiotic. It may be that such organisms are sensitive to low-dose treatment at a particular stage of their infectious cycle, in a niche-dependent fashion. Since the role of reactive oxygen species (ROS) in the action of antibiotics is currently under debate </w:t>
      </w:r>
      <w:hyperlink r:id="rId171" w:anchor="ppat.1003959-Kohanski1" w:history="1">
        <w:r>
          <w:rPr>
            <w:rStyle w:val="InternetLink"/>
            <w:color w:val="000000"/>
            <w:u w:val="none"/>
          </w:rPr>
          <w:t>[39]</w:t>
        </w:r>
      </w:hyperlink>
      <w:r>
        <w:rPr>
          <w:color w:val="000000"/>
        </w:rPr>
        <w:t>–</w:t>
      </w:r>
      <w:hyperlink r:id="rId172" w:anchor="ppat.1003959-Liu1" w:history="1">
        <w:r>
          <w:rPr>
            <w:rStyle w:val="InternetLink"/>
            <w:color w:val="000000"/>
            <w:u w:val="none"/>
          </w:rPr>
          <w:t>[41]</w:t>
        </w:r>
      </w:hyperlink>
      <w:r>
        <w:rPr>
          <w:color w:val="000000"/>
        </w:rPr>
        <w:t xml:space="preserve"> and could provide an explanation for the </w:t>
      </w:r>
      <w:r>
        <w:rPr>
          <w:color w:val="000000"/>
        </w:rPr>
        <w:lastRenderedPageBreak/>
        <w:t>skewing phenomenon, we examined the effect of ROS during treatment using an </w:t>
      </w:r>
      <w:r>
        <w:rPr>
          <w:rStyle w:val="Emphasis"/>
          <w:color w:val="000000"/>
        </w:rPr>
        <w:t>S. aureus</w:t>
      </w:r>
      <w:r>
        <w:rPr>
          <w:color w:val="000000"/>
        </w:rPr>
        <w:t> strain (</w:t>
      </w:r>
      <w:r>
        <w:rPr>
          <w:rStyle w:val="Emphasis"/>
          <w:color w:val="000000"/>
        </w:rPr>
        <w:t>ahpC katA</w:t>
      </w:r>
      <w:r>
        <w:rPr>
          <w:color w:val="000000"/>
        </w:rPr>
        <w:t>) defective in oxidative stress resistance </w:t>
      </w:r>
      <w:hyperlink r:id="rId173" w:anchor="ppat.1003959-Cosgrove1" w:history="1">
        <w:r>
          <w:rPr>
            <w:rStyle w:val="InternetLink"/>
            <w:color w:val="000000"/>
            <w:u w:val="none"/>
          </w:rPr>
          <w:t>[42]</w:t>
        </w:r>
      </w:hyperlink>
      <w:r>
        <w:rPr>
          <w:color w:val="000000"/>
        </w:rPr>
        <w:t>. Despite extreme sensitivity to oxidative stress the </w:t>
      </w:r>
      <w:r>
        <w:rPr>
          <w:rStyle w:val="Emphasis"/>
          <w:color w:val="000000"/>
        </w:rPr>
        <w:t>ahpC katA</w:t>
      </w:r>
      <w:r>
        <w:rPr>
          <w:color w:val="000000"/>
        </w:rPr>
        <w:t> strain was no more susceptible to tetracycline </w:t>
      </w:r>
      <w:r>
        <w:rPr>
          <w:rStyle w:val="Emphasis"/>
          <w:color w:val="000000"/>
        </w:rPr>
        <w:t>in vivo</w:t>
      </w:r>
      <w:r>
        <w:rPr>
          <w:color w:val="000000"/>
        </w:rPr>
        <w:t> than its isogenic parent, suggesting that ROS may not play a major role in a generalized antibiotic effect. It is well known that the bacterial transcriptome/proteome can fluctuate when exposed to sub-curative antibiotic doses </w:t>
      </w:r>
      <w:hyperlink r:id="rId174" w:anchor="ppat.1003959-GrandeBurgos1" w:history="1">
        <w:r>
          <w:rPr>
            <w:rStyle w:val="InternetLink"/>
            <w:color w:val="000000"/>
            <w:u w:val="none"/>
          </w:rPr>
          <w:t>[49]</w:t>
        </w:r>
      </w:hyperlink>
      <w:r>
        <w:rPr>
          <w:color w:val="000000"/>
        </w:rPr>
        <w:t>–</w:t>
      </w:r>
      <w:hyperlink r:id="rId175" w:anchor="ppat.1003959-Holder1" w:history="1">
        <w:r>
          <w:rPr>
            <w:rStyle w:val="InternetLink"/>
            <w:color w:val="000000"/>
            <w:u w:val="none"/>
          </w:rPr>
          <w:t>[52]</w:t>
        </w:r>
      </w:hyperlink>
      <w:r>
        <w:rPr>
          <w:color w:val="000000"/>
        </w:rPr>
        <w:t>, and this is an area of study that can be pursued in future work.</w:t>
      </w:r>
    </w:p>
    <w:p w14:paraId="6FB68BC6" w14:textId="77777777" w:rsidR="0020061D" w:rsidRDefault="00766C9B">
      <w:pPr>
        <w:pStyle w:val="Paragraph"/>
      </w:pPr>
      <w:bookmarkStart w:id="7029" w:name="article1.body1.sec3.p6"/>
      <w:bookmarkEnd w:id="7029"/>
      <w:r>
        <w:rPr>
          <w:color w:val="000000"/>
        </w:rPr>
        <w:t>Environmental concentrations of antibiotics are commonly found in the ng/L to µg/L range except in extreme cases </w:t>
      </w:r>
      <w:hyperlink r:id="rId176" w:anchor="ppat.1003959-Kummerer1" w:history="1">
        <w:r>
          <w:rPr>
            <w:rStyle w:val="InternetLink"/>
            <w:color w:val="000000"/>
            <w:u w:val="none"/>
          </w:rPr>
          <w:t>[53]</w:t>
        </w:r>
      </w:hyperlink>
      <w:r>
        <w:rPr>
          <w:color w:val="000000"/>
        </w:rPr>
        <w:t>, </w:t>
      </w:r>
      <w:hyperlink r:id="rId177" w:anchor="ppat.1003959-Chander1" w:history="1">
        <w:r>
          <w:rPr>
            <w:rStyle w:val="InternetLink"/>
            <w:color w:val="000000"/>
            <w:u w:val="none"/>
          </w:rPr>
          <w:t>[54]</w:t>
        </w:r>
      </w:hyperlink>
      <w:r>
        <w:rPr>
          <w:color w:val="000000"/>
        </w:rPr>
        <w:t>, several orders of magnitude lower than the concentrations tested in our </w:t>
      </w:r>
      <w:r>
        <w:rPr>
          <w:rStyle w:val="Emphasis"/>
          <w:color w:val="000000"/>
        </w:rPr>
        <w:t>in vivo</w:t>
      </w:r>
      <w:r>
        <w:rPr>
          <w:color w:val="000000"/>
        </w:rPr>
        <w:t> work. We have focused, therefore, on medical treatment of infection. The global spread of antibiotic resistance is a serious threat to human health that must be acted on, as it is inevitable that high-dose antimicrobial chemotherapy increases the selective pressure on the target organism. This has led to an argument that aggressive treatment regimes, such as those currently prescribed, should be reconsidered and that alternative patterns of treatment might be indicated </w:t>
      </w:r>
      <w:hyperlink r:id="rId178" w:anchor="ppat.1003959-Read1" w:history="1">
        <w:r>
          <w:rPr>
            <w:rStyle w:val="InternetLink"/>
            <w:color w:val="000000"/>
            <w:u w:val="none"/>
          </w:rPr>
          <w:t>[55]</w:t>
        </w:r>
      </w:hyperlink>
      <w:r>
        <w:rPr>
          <w:color w:val="000000"/>
        </w:rPr>
        <w:t>. As discussed above, however, it is becoming accepted that lower drug doses promote stepwise development of resistance and that aggressive drug use dramatically reduces the potential pool of clones from which resistance can develop. Given this information and our data showing that sub-curative antibiotic doses are still able to select for pre-existing resistant organisms, we suggest that removal of the sensitive bacteria before they can develop resistance is still the best strategy for control of microbial disease. Although we have not determined the concentrations of antibiotics active in host tissues, we note that the elimination half-lives of the antibiotics tested in this study vary considerably, from 30 minutes (oxacillin) to 6–12 hours (tetracycline) </w:t>
      </w:r>
      <w:hyperlink r:id="rId179" w:anchor="ppat.1003959-Law1" w:history="1">
        <w:r>
          <w:rPr>
            <w:rStyle w:val="InternetLink"/>
            <w:color w:val="000000"/>
            <w:u w:val="none"/>
          </w:rPr>
          <w:t>[56]</w:t>
        </w:r>
      </w:hyperlink>
      <w:r>
        <w:rPr>
          <w:color w:val="000000"/>
        </w:rPr>
        <w:t>. Coupled with our evidence that the sub-curative but selective dose range is two- to four-fold, we hypothesize that bacteria are likely to be in contact with a relevant drug concentration for ample time for selection to occur during treatment. Furthermore, many antibiotics including oxacillin and tetracycline share a renal route of elimination </w:t>
      </w:r>
      <w:hyperlink r:id="rId180" w:anchor="ppat.1003959-Law1" w:history="1">
        <w:r>
          <w:rPr>
            <w:rStyle w:val="InternetLink"/>
            <w:color w:val="000000"/>
            <w:u w:val="none"/>
          </w:rPr>
          <w:t>[56]</w:t>
        </w:r>
      </w:hyperlink>
      <w:r>
        <w:rPr>
          <w:color w:val="000000"/>
        </w:rPr>
        <w:t>, which concurs with our murine experiments suggesting that the kidneys are important for the antibiotic effects discussed. The exposure time would be greatly amplified by “pulsed” antibiotic therapy. The effect of sub-curative antibiotics may seem modest, however, we note that the evolution of any organism does indeed occur as a result of modest competitive advantages. We believe that our results are indicative of a growing trend in the response of bacterial pathogens to antibiotics, and conclude that carefully prescribed, high-dose antimicrobial chemotherapy remains preferable over the alternatives at this time.</w:t>
      </w:r>
    </w:p>
    <w:p w14:paraId="491D2117" w14:textId="77777777" w:rsidR="0020061D" w:rsidRDefault="00766C9B">
      <w:pPr>
        <w:pStyle w:val="TextBody"/>
        <w:spacing w:before="227" w:after="227" w:line="360" w:lineRule="auto"/>
        <w:jc w:val="both"/>
        <w:rPr>
          <w:rFonts w:ascii="Arial" w:hAnsi="Arial"/>
          <w:b/>
          <w:color w:val="000000"/>
          <w:sz w:val="28"/>
          <w:szCs w:val="28"/>
        </w:rPr>
      </w:pPr>
      <w:r>
        <w:rPr>
          <w:rFonts w:ascii="Arial" w:hAnsi="Arial"/>
          <w:b/>
          <w:bCs/>
          <w:color w:val="000000"/>
          <w:sz w:val="28"/>
          <w:szCs w:val="28"/>
        </w:rPr>
        <w:lastRenderedPageBreak/>
        <w:t>Materials and Methods</w:t>
      </w:r>
    </w:p>
    <w:p w14:paraId="7D8B5A6D" w14:textId="77777777" w:rsidR="0020061D" w:rsidRDefault="00766C9B">
      <w:pPr>
        <w:pStyle w:val="Paragraph"/>
        <w:widowControl w:val="0"/>
        <w:rPr>
          <w:b/>
          <w:bCs/>
        </w:rPr>
        <w:pPrChange w:id="7030" w:author="Nelly Wagner" w:date="2017-01-24T21:40:00Z">
          <w:pPr>
            <w:pStyle w:val="Paragraph"/>
          </w:pPr>
        </w:pPrChange>
      </w:pPr>
      <w:bookmarkStart w:id="7031" w:name="__RefHeading___Toc101983_40547708"/>
      <w:bookmarkEnd w:id="7031"/>
      <w:r>
        <w:rPr>
          <w:b/>
          <w:bCs/>
        </w:rPr>
        <w:t>Ethics statement</w:t>
      </w:r>
    </w:p>
    <w:p w14:paraId="6618F717" w14:textId="34D94E28" w:rsidR="0020061D" w:rsidRDefault="00766C9B">
      <w:pPr>
        <w:pStyle w:val="Paragraph"/>
        <w:widowControl w:val="0"/>
        <w:rPr>
          <w:ins w:id="7032" w:author="Nelly Wagner" w:date="2017-01-24T21:41:00Z"/>
        </w:rPr>
        <w:pPrChange w:id="7033" w:author="Nelly Wagner" w:date="2017-01-24T21:40:00Z">
          <w:pPr>
            <w:pStyle w:val="Paragraph"/>
          </w:pPr>
        </w:pPrChange>
      </w:pPr>
      <w:bookmarkStart w:id="7034" w:name="article1.body1.sec4.sec1.p1"/>
      <w:bookmarkEnd w:id="7034"/>
      <w:r>
        <w:t>Animal work (both mice and zebrafish) was carried out according to guidelines and legislation set out in UK law in the Animals (Scientific Procedures) Act 1986, under Project Licenses PPL 40/3123, PPL 40/3699 and PPL 40/3574. Ethical approval was granted by the University of Sheffield Local Ethical Review Panel.</w:t>
      </w:r>
    </w:p>
    <w:p w14:paraId="0F9811FA" w14:textId="77777777" w:rsidR="00421CC2" w:rsidRDefault="00421CC2">
      <w:pPr>
        <w:pStyle w:val="Paragraph"/>
        <w:widowControl w:val="0"/>
        <w:pPrChange w:id="7035" w:author="Nelly Wagner" w:date="2017-01-24T21:40:00Z">
          <w:pPr>
            <w:pStyle w:val="Paragraph"/>
          </w:pPr>
        </w:pPrChange>
      </w:pPr>
    </w:p>
    <w:p w14:paraId="66CC11FB" w14:textId="77777777" w:rsidR="0020061D" w:rsidRDefault="00766C9B">
      <w:pPr>
        <w:pStyle w:val="Paragraph"/>
        <w:widowControl w:val="0"/>
        <w:rPr>
          <w:b/>
          <w:bCs/>
        </w:rPr>
        <w:pPrChange w:id="7036" w:author="Nelly Wagner" w:date="2017-01-24T21:40:00Z">
          <w:pPr>
            <w:pStyle w:val="Paragraph"/>
          </w:pPr>
        </w:pPrChange>
      </w:pPr>
      <w:bookmarkStart w:id="7037" w:name="__RefHeading___Toc101985_40547708"/>
      <w:bookmarkEnd w:id="7037"/>
      <w:r>
        <w:rPr>
          <w:b/>
          <w:bCs/>
        </w:rPr>
        <w:t>Bacterial strains and growth conditions</w:t>
      </w:r>
    </w:p>
    <w:p w14:paraId="3DDAC837" w14:textId="25A6C108" w:rsidR="0020061D" w:rsidRDefault="00766C9B">
      <w:pPr>
        <w:pStyle w:val="Paragraph"/>
        <w:widowControl w:val="0"/>
        <w:rPr>
          <w:ins w:id="7038" w:author="Nelly Wagner" w:date="2017-01-24T21:41:00Z"/>
          <w:color w:val="000000"/>
        </w:rPr>
        <w:pPrChange w:id="7039" w:author="Nelly Wagner" w:date="2017-01-24T21:40:00Z">
          <w:pPr>
            <w:pStyle w:val="Paragraph"/>
          </w:pPr>
        </w:pPrChange>
      </w:pPr>
      <w:bookmarkStart w:id="7040" w:name="article1.body1.sec4.sec2.p1"/>
      <w:bookmarkEnd w:id="7040"/>
      <w:r>
        <w:rPr>
          <w:rStyle w:val="Emphasis"/>
          <w:color w:val="000000"/>
        </w:rPr>
        <w:t>Staphylococcus aureus</w:t>
      </w:r>
      <w:r>
        <w:rPr>
          <w:color w:val="000000"/>
        </w:rPr>
        <w:t> strains (</w:t>
      </w:r>
      <w:r w:rsidR="00F81E68">
        <w:fldChar w:fldCharType="begin"/>
      </w:r>
      <w:r w:rsidR="00F81E68">
        <w:instrText xml:space="preserve"> HYPERLINK "http://journals.plos.org/plospathogens/article?id=10.1371/journal.ppat.1003959" \l "ppat.1003959.s010" </w:instrText>
      </w:r>
      <w:r w:rsidR="00F81E68">
        <w:fldChar w:fldCharType="separate"/>
      </w:r>
      <w:r>
        <w:rPr>
          <w:rStyle w:val="InternetLink"/>
          <w:color w:val="000000"/>
          <w:u w:val="none"/>
        </w:rPr>
        <w:t>Table S1</w:t>
      </w:r>
      <w:r w:rsidR="00F81E68">
        <w:rPr>
          <w:rStyle w:val="InternetLink"/>
          <w:color w:val="000000"/>
          <w:u w:val="none"/>
        </w:rPr>
        <w:fldChar w:fldCharType="end"/>
      </w:r>
      <w:r>
        <w:rPr>
          <w:color w:val="000000"/>
        </w:rPr>
        <w:t>) were grown using brain heart infusion (BHI) liquid or solid medium (Oxoid) at 37°C, supplemented with the following antibiotics where appropriate: kanamycin 50 µg/ml, tetracycline 5 µg/ml or erythromycin 5 µg/ml plus lincomycin 25 µg/ml (Sigma-Aldrich). </w:t>
      </w:r>
      <w:r>
        <w:rPr>
          <w:rStyle w:val="Emphasis"/>
          <w:color w:val="000000"/>
        </w:rPr>
        <w:t>Pseudomonas aeruginosa</w:t>
      </w:r>
      <w:r>
        <w:rPr>
          <w:color w:val="000000"/>
        </w:rPr>
        <w:t> strains (</w:t>
      </w:r>
      <w:r w:rsidR="00F81E68">
        <w:fldChar w:fldCharType="begin"/>
      </w:r>
      <w:r w:rsidR="00F81E68">
        <w:instrText xml:space="preserve"> HYPERLINK "http://journals.plos.org/plospathogens/article?id=10.1371/journal.ppat.1003959" \l "ppat.1003959.s010" </w:instrText>
      </w:r>
      <w:r w:rsidR="00F81E68">
        <w:fldChar w:fldCharType="separate"/>
      </w:r>
      <w:r>
        <w:rPr>
          <w:rStyle w:val="InternetLink"/>
          <w:color w:val="000000"/>
          <w:u w:val="none"/>
        </w:rPr>
        <w:t>Table S1</w:t>
      </w:r>
      <w:r w:rsidR="00F81E68">
        <w:rPr>
          <w:rStyle w:val="InternetLink"/>
          <w:color w:val="000000"/>
          <w:u w:val="none"/>
        </w:rPr>
        <w:fldChar w:fldCharType="end"/>
      </w:r>
      <w:r>
        <w:rPr>
          <w:color w:val="000000"/>
        </w:rPr>
        <w:t>) were grown using Luria-Bertani (LB) liquid or solid medium (Oxoid) at 37°C, supplemented with the following antibiotics where appropriate: tetracycline 125 µg/ml or gentamicin 20 µg/ml (Sigma-Aldrich).</w:t>
      </w:r>
    </w:p>
    <w:p w14:paraId="094807BB" w14:textId="77777777" w:rsidR="00421CC2" w:rsidRDefault="00421CC2">
      <w:pPr>
        <w:pStyle w:val="Paragraph"/>
        <w:widowControl w:val="0"/>
        <w:pPrChange w:id="7041" w:author="Nelly Wagner" w:date="2017-01-24T21:40:00Z">
          <w:pPr>
            <w:pStyle w:val="Paragraph"/>
          </w:pPr>
        </w:pPrChange>
      </w:pPr>
    </w:p>
    <w:p w14:paraId="0D3FAD64" w14:textId="77777777" w:rsidR="0020061D" w:rsidRDefault="00766C9B">
      <w:pPr>
        <w:pStyle w:val="Paragraph"/>
        <w:widowControl w:val="0"/>
        <w:pPrChange w:id="7042" w:author="Nelly Wagner" w:date="2017-01-24T21:40:00Z">
          <w:pPr>
            <w:pStyle w:val="Paragraph"/>
          </w:pPr>
        </w:pPrChange>
      </w:pPr>
      <w:bookmarkStart w:id="7043" w:name="__RefHeading___Toc101987_40547708"/>
      <w:bookmarkEnd w:id="7043"/>
      <w:r>
        <w:rPr>
          <w:b/>
          <w:color w:val="000000"/>
        </w:rPr>
        <w:t>Construction of antibiotic-resistant </w:t>
      </w:r>
      <w:r>
        <w:rPr>
          <w:rStyle w:val="Emphasis"/>
          <w:b/>
          <w:color w:val="000000"/>
        </w:rPr>
        <w:t>S. aureus</w:t>
      </w:r>
      <w:r>
        <w:rPr>
          <w:b/>
          <w:color w:val="000000"/>
        </w:rPr>
        <w:t> strains</w:t>
      </w:r>
    </w:p>
    <w:p w14:paraId="5EEB8CC6" w14:textId="1BB6358C" w:rsidR="0020061D" w:rsidRDefault="00766C9B">
      <w:pPr>
        <w:pStyle w:val="Paragraph"/>
        <w:widowControl w:val="0"/>
        <w:rPr>
          <w:ins w:id="7044" w:author="Nelly Wagner" w:date="2017-01-24T21:41:00Z"/>
          <w:color w:val="000000"/>
        </w:rPr>
        <w:pPrChange w:id="7045" w:author="Nelly Wagner" w:date="2017-01-24T21:40:00Z">
          <w:pPr>
            <w:pStyle w:val="Paragraph"/>
          </w:pPr>
        </w:pPrChange>
      </w:pPr>
      <w:bookmarkStart w:id="7046" w:name="article1.body1.sec4.sec3.p1"/>
      <w:bookmarkEnd w:id="7046"/>
      <w:r>
        <w:rPr>
          <w:color w:val="000000"/>
        </w:rPr>
        <w:t>The suicide vector pMUTIN4 </w:t>
      </w:r>
      <w:r w:rsidR="00F81E68">
        <w:fldChar w:fldCharType="begin"/>
      </w:r>
      <w:r w:rsidR="00F81E68">
        <w:instrText xml:space="preserve"> HYPERLINK "http://journals.plos.org/plospathogens/article?id=10.1371/journal.ppat.1003959" \l "ppat.1003959-Vagner1" </w:instrText>
      </w:r>
      <w:r w:rsidR="00F81E68">
        <w:fldChar w:fldCharType="separate"/>
      </w:r>
      <w:r>
        <w:rPr>
          <w:rStyle w:val="InternetLink"/>
          <w:color w:val="000000"/>
          <w:u w:val="none"/>
        </w:rPr>
        <w:t>[57]</w:t>
      </w:r>
      <w:r w:rsidR="00F81E68">
        <w:rPr>
          <w:rStyle w:val="InternetLink"/>
          <w:color w:val="000000"/>
          <w:u w:val="none"/>
        </w:rPr>
        <w:fldChar w:fldCharType="end"/>
      </w:r>
      <w:r>
        <w:rPr>
          <w:color w:val="000000"/>
        </w:rPr>
        <w:t> was used to integrate various antibiotic resistance cassettes downstream of the </w:t>
      </w:r>
      <w:r>
        <w:rPr>
          <w:rStyle w:val="Emphasis"/>
          <w:color w:val="000000"/>
        </w:rPr>
        <w:t>lysA</w:t>
      </w:r>
      <w:r>
        <w:rPr>
          <w:color w:val="000000"/>
        </w:rPr>
        <w:t> gene (which encodes the terminal enzyme in the lysine biosynthetic pathway) in </w:t>
      </w:r>
      <w:r>
        <w:rPr>
          <w:rStyle w:val="Emphasis"/>
          <w:color w:val="000000"/>
        </w:rPr>
        <w:t>S. aureus</w:t>
      </w:r>
      <w:r>
        <w:rPr>
          <w:color w:val="000000"/>
        </w:rPr>
        <w:t>. This provided a convenient method of screening to ensure that clones retained a wild type phenotype; undesired disruptions of </w:t>
      </w:r>
      <w:r>
        <w:rPr>
          <w:rStyle w:val="Emphasis"/>
          <w:color w:val="000000"/>
        </w:rPr>
        <w:t>lysA</w:t>
      </w:r>
      <w:r>
        <w:rPr>
          <w:color w:val="000000"/>
        </w:rPr>
        <w:t> would result in lysine auxotrophy. Growth of clones in chemically defined minimal medium lacking lysine showed that the wild type </w:t>
      </w:r>
      <w:r>
        <w:rPr>
          <w:rStyle w:val="Emphasis"/>
          <w:color w:val="000000"/>
        </w:rPr>
        <w:t>lysA</w:t>
      </w:r>
      <w:r>
        <w:rPr>
          <w:color w:val="000000"/>
        </w:rPr>
        <w:t> gene remained intact. After construction by standard PCR and restriction/ligation methods, plasmids were introduced into </w:t>
      </w:r>
      <w:r>
        <w:rPr>
          <w:rStyle w:val="Emphasis"/>
          <w:color w:val="000000"/>
        </w:rPr>
        <w:t>S. aureus</w:t>
      </w:r>
      <w:r>
        <w:rPr>
          <w:color w:val="000000"/>
        </w:rPr>
        <w:t> RN4220 by electroporation, whereupon they integrated into the chromosome via homologous recombination. The resulting resistance markers were then transferred into other </w:t>
      </w:r>
      <w:r>
        <w:rPr>
          <w:rStyle w:val="Emphasis"/>
          <w:color w:val="000000"/>
        </w:rPr>
        <w:t>S. aureus</w:t>
      </w:r>
      <w:r>
        <w:rPr>
          <w:color w:val="000000"/>
        </w:rPr>
        <w:t> strains as required by Φ11 transduction. pMUTIN4 provided erythromycin/lincomycin resistance (EryR), whereas pAISH1 </w:t>
      </w:r>
      <w:r w:rsidR="00F81E68">
        <w:fldChar w:fldCharType="begin"/>
      </w:r>
      <w:r w:rsidR="00F81E68">
        <w:instrText xml:space="preserve"> HYPERLINK "http://journals.plos.org/plospathogens/article?id=10.1371/journal.ppat.1003959" \l "ppat.1003959-Aish1" </w:instrText>
      </w:r>
      <w:r w:rsidR="00F81E68">
        <w:fldChar w:fldCharType="separate"/>
      </w:r>
      <w:r>
        <w:rPr>
          <w:rStyle w:val="InternetLink"/>
          <w:color w:val="000000"/>
          <w:u w:val="none"/>
        </w:rPr>
        <w:t>[58]</w:t>
      </w:r>
      <w:r w:rsidR="00F81E68">
        <w:rPr>
          <w:rStyle w:val="InternetLink"/>
          <w:color w:val="000000"/>
          <w:u w:val="none"/>
        </w:rPr>
        <w:fldChar w:fldCharType="end"/>
      </w:r>
      <w:r>
        <w:rPr>
          <w:color w:val="000000"/>
        </w:rPr>
        <w:t> was used to integrate tetracycline resistance (TetR) and pGM072 (pMUTIN4 in which erythromycin resistance was replaced by the resistance cassette from pGL433 </w:t>
      </w:r>
      <w:r w:rsidR="00F81E68">
        <w:fldChar w:fldCharType="begin"/>
      </w:r>
      <w:r w:rsidR="00F81E68">
        <w:instrText xml:space="preserve"> HYPERLINK "http://journals.plos.org/plospathogens/article?id=10.1371/journal.ppat.1003959" \l "ppat.1003959-Cooper1" </w:instrText>
      </w:r>
      <w:r w:rsidR="00F81E68">
        <w:fldChar w:fldCharType="separate"/>
      </w:r>
      <w:r>
        <w:rPr>
          <w:rStyle w:val="InternetLink"/>
          <w:color w:val="000000"/>
          <w:u w:val="none"/>
        </w:rPr>
        <w:t>[59]</w:t>
      </w:r>
      <w:r w:rsidR="00F81E68">
        <w:rPr>
          <w:rStyle w:val="InternetLink"/>
          <w:color w:val="000000"/>
          <w:u w:val="none"/>
        </w:rPr>
        <w:fldChar w:fldCharType="end"/>
      </w:r>
      <w:r>
        <w:rPr>
          <w:color w:val="000000"/>
        </w:rPr>
        <w:t>) was used to integrate kanamycin resistance (KanR). BH1CC and its derivative </w:t>
      </w:r>
      <w:r w:rsidR="00F81E68">
        <w:fldChar w:fldCharType="begin"/>
      </w:r>
      <w:r w:rsidR="00F81E68">
        <w:instrText xml:space="preserve"> HYPERLINK "http://journals.plos.org/plospathogens/article?id=10.1371/journal.ppat.1003959" \l "ppat.1003959-Rudkin1" </w:instrText>
      </w:r>
      <w:r w:rsidR="00F81E68">
        <w:fldChar w:fldCharType="separate"/>
      </w:r>
      <w:r>
        <w:rPr>
          <w:rStyle w:val="InternetLink"/>
          <w:color w:val="000000"/>
          <w:u w:val="none"/>
        </w:rPr>
        <w:t>[38]</w:t>
      </w:r>
      <w:r w:rsidR="00F81E68">
        <w:rPr>
          <w:rStyle w:val="InternetLink"/>
          <w:color w:val="000000"/>
          <w:u w:val="none"/>
        </w:rPr>
        <w:fldChar w:fldCharType="end"/>
      </w:r>
      <w:r>
        <w:rPr>
          <w:color w:val="000000"/>
        </w:rPr>
        <w:t> were kindly provided by James O'Gara (University College Dublin).</w:t>
      </w:r>
    </w:p>
    <w:p w14:paraId="383102BE" w14:textId="77777777" w:rsidR="00421CC2" w:rsidRDefault="00421CC2">
      <w:pPr>
        <w:pStyle w:val="Paragraph"/>
        <w:widowControl w:val="0"/>
        <w:pPrChange w:id="7047" w:author="Nelly Wagner" w:date="2017-01-24T21:40:00Z">
          <w:pPr>
            <w:pStyle w:val="Paragraph"/>
          </w:pPr>
        </w:pPrChange>
      </w:pPr>
    </w:p>
    <w:p w14:paraId="0D8471A8" w14:textId="77777777" w:rsidR="0020061D" w:rsidRDefault="00766C9B">
      <w:pPr>
        <w:pStyle w:val="Paragraph"/>
        <w:widowControl w:val="0"/>
        <w:pPrChange w:id="7048" w:author="Nelly Wagner" w:date="2017-01-24T21:40:00Z">
          <w:pPr>
            <w:pStyle w:val="Paragraph"/>
          </w:pPr>
        </w:pPrChange>
      </w:pPr>
      <w:bookmarkStart w:id="7049" w:name="__RefHeading___Toc101989_40547708"/>
      <w:bookmarkEnd w:id="7049"/>
      <w:r>
        <w:rPr>
          <w:b/>
          <w:color w:val="000000"/>
        </w:rPr>
        <w:t>Construction of antibiotic-resistant </w:t>
      </w:r>
      <w:r>
        <w:rPr>
          <w:rStyle w:val="Emphasis"/>
          <w:b/>
          <w:color w:val="000000"/>
        </w:rPr>
        <w:t>P. aeruginosa</w:t>
      </w:r>
      <w:r>
        <w:rPr>
          <w:b/>
          <w:color w:val="000000"/>
        </w:rPr>
        <w:t> strains</w:t>
      </w:r>
    </w:p>
    <w:p w14:paraId="2D08F8D3" w14:textId="7570CC22" w:rsidR="0020061D" w:rsidRDefault="00766C9B">
      <w:pPr>
        <w:pStyle w:val="Paragraph"/>
        <w:widowControl w:val="0"/>
        <w:rPr>
          <w:ins w:id="7050" w:author="Nelly Wagner" w:date="2017-01-24T21:41:00Z"/>
          <w:color w:val="000000"/>
        </w:rPr>
        <w:pPrChange w:id="7051" w:author="Nelly Wagner" w:date="2017-01-24T21:40:00Z">
          <w:pPr>
            <w:pStyle w:val="Paragraph"/>
          </w:pPr>
        </w:pPrChange>
      </w:pPr>
      <w:bookmarkStart w:id="7052" w:name="article1.body1.sec4.sec4.p1"/>
      <w:bookmarkEnd w:id="7052"/>
      <w:r>
        <w:rPr>
          <w:rStyle w:val="Emphasis"/>
          <w:color w:val="000000"/>
        </w:rPr>
        <w:t>P. aeruginosa</w:t>
      </w:r>
      <w:r>
        <w:rPr>
          <w:color w:val="000000"/>
        </w:rPr>
        <w:t> PAO1-L derivatives were constructed by integration of mini-Tn7 to a neutral locus according to published protocols </w:t>
      </w:r>
      <w:r w:rsidR="00F81E68">
        <w:fldChar w:fldCharType="begin"/>
      </w:r>
      <w:r w:rsidR="00F81E68">
        <w:instrText xml:space="preserve"> HYPERLINK "http://journals.plos.org/plospathogens/article?id=10.1371/journal.ppat.1003959" \l "ppat.1003959-Choi1" </w:instrText>
      </w:r>
      <w:r w:rsidR="00F81E68">
        <w:fldChar w:fldCharType="separate"/>
      </w:r>
      <w:r>
        <w:rPr>
          <w:rStyle w:val="InternetLink"/>
          <w:color w:val="000000"/>
          <w:u w:val="none"/>
        </w:rPr>
        <w:t>[60]</w:t>
      </w:r>
      <w:r w:rsidR="00F81E68">
        <w:rPr>
          <w:rStyle w:val="InternetLink"/>
          <w:color w:val="000000"/>
          <w:u w:val="none"/>
        </w:rPr>
        <w:fldChar w:fldCharType="end"/>
      </w:r>
      <w:r>
        <w:rPr>
          <w:color w:val="000000"/>
        </w:rPr>
        <w:t xml:space="preserve">. Plasmids containing mini-Tn7 </w:t>
      </w:r>
      <w:r>
        <w:rPr>
          <w:color w:val="000000"/>
        </w:rPr>
        <w:lastRenderedPageBreak/>
        <w:t>marked with either a gentamicin or tetracycline resistance cassette (GmR or TetR respectively) were kindly provided, along with invaluable assistance, from Stephan Heeb (University of Nottingham).</w:t>
      </w:r>
    </w:p>
    <w:p w14:paraId="03542160" w14:textId="77777777" w:rsidR="00421CC2" w:rsidRDefault="00421CC2">
      <w:pPr>
        <w:pStyle w:val="Paragraph"/>
        <w:widowControl w:val="0"/>
        <w:pPrChange w:id="7053" w:author="Nelly Wagner" w:date="2017-01-24T21:40:00Z">
          <w:pPr>
            <w:pStyle w:val="Paragraph"/>
          </w:pPr>
        </w:pPrChange>
      </w:pPr>
    </w:p>
    <w:p w14:paraId="4C3E725F" w14:textId="77777777" w:rsidR="0020061D" w:rsidRDefault="00766C9B">
      <w:pPr>
        <w:pStyle w:val="Paragraph"/>
        <w:widowControl w:val="0"/>
        <w:rPr>
          <w:b/>
          <w:bCs/>
        </w:rPr>
        <w:pPrChange w:id="7054" w:author="Nelly Wagner" w:date="2017-01-24T21:40:00Z">
          <w:pPr>
            <w:pStyle w:val="Paragraph"/>
          </w:pPr>
        </w:pPrChange>
      </w:pPr>
      <w:bookmarkStart w:id="7055" w:name="__RefHeading___Toc101991_40547708"/>
      <w:bookmarkEnd w:id="7055"/>
      <w:r>
        <w:rPr>
          <w:b/>
          <w:bCs/>
        </w:rPr>
        <w:t>Zebrafish maintenance and microinjection</w:t>
      </w:r>
    </w:p>
    <w:p w14:paraId="12B67770" w14:textId="0DEF2E33" w:rsidR="0020061D" w:rsidRDefault="00766C9B">
      <w:pPr>
        <w:pStyle w:val="Paragraph"/>
        <w:widowControl w:val="0"/>
        <w:rPr>
          <w:ins w:id="7056" w:author="Nelly Wagner" w:date="2017-01-24T21:41:00Z"/>
          <w:color w:val="000000"/>
        </w:rPr>
        <w:pPrChange w:id="7057" w:author="Nelly Wagner" w:date="2017-01-24T21:40:00Z">
          <w:pPr>
            <w:pStyle w:val="Paragraph"/>
          </w:pPr>
        </w:pPrChange>
      </w:pPr>
      <w:bookmarkStart w:id="7058" w:name="article1.body1.sec4.sec5.p1"/>
      <w:bookmarkEnd w:id="7058"/>
      <w:r>
        <w:rPr>
          <w:color w:val="000000"/>
        </w:rPr>
        <w:t>London wild-type (LWT) zebrafish embryos (bred in the MRC CDBG aquarium facilities at the University of Sheffield; see Ethics Statement) were used for all experiments and were incubated in E3 medium at 28°C according to standard protocols </w:t>
      </w:r>
      <w:r w:rsidR="00F81E68">
        <w:fldChar w:fldCharType="begin"/>
      </w:r>
      <w:r w:rsidR="00F81E68">
        <w:instrText xml:space="preserve"> HYPERLINK "http://journals.plos.org/plospathogens/article?id=10.1371/journal.ppat.1003959" \l "ppat.1003959-NssleinVolhard1" </w:instrText>
      </w:r>
      <w:r w:rsidR="00F81E68">
        <w:fldChar w:fldCharType="separate"/>
      </w:r>
      <w:r>
        <w:rPr>
          <w:rStyle w:val="InternetLink"/>
          <w:color w:val="000000"/>
          <w:u w:val="none"/>
        </w:rPr>
        <w:t>[61]</w:t>
      </w:r>
      <w:r w:rsidR="00F81E68">
        <w:rPr>
          <w:rStyle w:val="InternetLink"/>
          <w:color w:val="000000"/>
          <w:u w:val="none"/>
        </w:rPr>
        <w:fldChar w:fldCharType="end"/>
      </w:r>
      <w:r>
        <w:rPr>
          <w:color w:val="000000"/>
        </w:rPr>
        <w:t>. In order to obtain phagocyte-depleted embryos, morpholino-modified antisense oligomers against </w:t>
      </w:r>
      <w:r>
        <w:rPr>
          <w:rStyle w:val="Emphasis"/>
          <w:color w:val="000000"/>
        </w:rPr>
        <w:t>pu.1</w:t>
      </w:r>
      <w:r>
        <w:rPr>
          <w:color w:val="000000"/>
        </w:rPr>
        <w:t> </w:t>
      </w:r>
      <w:r w:rsidR="00F81E68">
        <w:fldChar w:fldCharType="begin"/>
      </w:r>
      <w:r w:rsidR="00F81E68">
        <w:instrText xml:space="preserve"> HYPERLINK "http://journals.plos.org/plospathogens/article?id=10.1371/journal.ppat.1003959" \l "ppat.1003959-Rhodes1" </w:instrText>
      </w:r>
      <w:r w:rsidR="00F81E68">
        <w:fldChar w:fldCharType="separate"/>
      </w:r>
      <w:r>
        <w:rPr>
          <w:rStyle w:val="InternetLink"/>
          <w:color w:val="000000"/>
          <w:u w:val="none"/>
        </w:rPr>
        <w:t>[62]</w:t>
      </w:r>
      <w:r w:rsidR="00F81E68">
        <w:rPr>
          <w:rStyle w:val="InternetLink"/>
          <w:color w:val="000000"/>
          <w:u w:val="none"/>
        </w:rPr>
        <w:fldChar w:fldCharType="end"/>
      </w:r>
      <w:r>
        <w:rPr>
          <w:color w:val="000000"/>
        </w:rPr>
        <w:t> were injected using a method described previously </w:t>
      </w:r>
      <w:r w:rsidR="00F81E68">
        <w:fldChar w:fldCharType="begin"/>
      </w:r>
      <w:r w:rsidR="00F81E68">
        <w:instrText xml:space="preserve"> HYPERLINK "http://journals.plos.org/plospathogens/article?id=10.1371/journal.ppat.1003959" \l "ppat.1003959-Prajsnar2" </w:instrText>
      </w:r>
      <w:r w:rsidR="00F81E68">
        <w:fldChar w:fldCharType="separate"/>
      </w:r>
      <w:r>
        <w:rPr>
          <w:rStyle w:val="InternetLink"/>
          <w:color w:val="000000"/>
          <w:u w:val="none"/>
        </w:rPr>
        <w:t>[48]</w:t>
      </w:r>
      <w:r w:rsidR="00F81E68">
        <w:rPr>
          <w:rStyle w:val="InternetLink"/>
          <w:color w:val="000000"/>
          <w:u w:val="none"/>
        </w:rPr>
        <w:fldChar w:fldCharType="end"/>
      </w:r>
      <w:r>
        <w:rPr>
          <w:color w:val="000000"/>
        </w:rPr>
        <w:t>. Anaesthetized embryos at 30 hours post fertilization were embedded in 3% w/v methylcellulose and injected individually using microcapillary pipettes filled with bacterial suspension of known concentration into the circulation, as previously described </w:t>
      </w:r>
      <w:r w:rsidR="00F81E68">
        <w:fldChar w:fldCharType="begin"/>
      </w:r>
      <w:r w:rsidR="00F81E68">
        <w:instrText xml:space="preserve"> HYPERLINK "http://journals.plos.org/plospathogens/article?id=10.1371/journal.ppat.1003959" \l "ppat.1003959-Prajsnar2" </w:instrText>
      </w:r>
      <w:r w:rsidR="00F81E68">
        <w:fldChar w:fldCharType="separate"/>
      </w:r>
      <w:r>
        <w:rPr>
          <w:rStyle w:val="InternetLink"/>
          <w:color w:val="000000"/>
          <w:u w:val="none"/>
        </w:rPr>
        <w:t>[48]</w:t>
      </w:r>
      <w:r w:rsidR="00F81E68">
        <w:rPr>
          <w:rStyle w:val="InternetLink"/>
          <w:color w:val="000000"/>
          <w:u w:val="none"/>
        </w:rPr>
        <w:fldChar w:fldCharType="end"/>
      </w:r>
      <w:r>
        <w:rPr>
          <w:color w:val="000000"/>
        </w:rPr>
        <w:t>. Following infection, embryos were kept individually in 100 µl E3 medium (with or without experimental antibiotics), observed frequently up to 92 hours post infection, dead embryos removed and numbers recorded at each time point.</w:t>
      </w:r>
    </w:p>
    <w:p w14:paraId="2BCC248F" w14:textId="77777777" w:rsidR="00421CC2" w:rsidRDefault="00421CC2">
      <w:pPr>
        <w:pStyle w:val="Paragraph"/>
        <w:widowControl w:val="0"/>
        <w:pPrChange w:id="7059" w:author="Nelly Wagner" w:date="2017-01-24T21:40:00Z">
          <w:pPr>
            <w:pStyle w:val="Paragraph"/>
          </w:pPr>
        </w:pPrChange>
      </w:pPr>
    </w:p>
    <w:p w14:paraId="7D10BDC1" w14:textId="77777777" w:rsidR="0020061D" w:rsidRDefault="00766C9B">
      <w:pPr>
        <w:pStyle w:val="Paragraph"/>
        <w:widowControl w:val="0"/>
        <w:rPr>
          <w:b/>
          <w:bCs/>
        </w:rPr>
        <w:pPrChange w:id="7060" w:author="Nelly Wagner" w:date="2017-01-24T21:40:00Z">
          <w:pPr>
            <w:pStyle w:val="Paragraph"/>
          </w:pPr>
        </w:pPrChange>
      </w:pPr>
      <w:bookmarkStart w:id="7061" w:name="__RefHeading___Toc101993_40547708"/>
      <w:bookmarkEnd w:id="7061"/>
      <w:r>
        <w:rPr>
          <w:b/>
          <w:bCs/>
        </w:rPr>
        <w:t>Intravenous mouse injections</w:t>
      </w:r>
    </w:p>
    <w:p w14:paraId="064C8C8E" w14:textId="206F2EC7" w:rsidR="0020061D" w:rsidRDefault="00766C9B">
      <w:pPr>
        <w:pStyle w:val="Paragraph"/>
        <w:widowControl w:val="0"/>
        <w:rPr>
          <w:ins w:id="7062" w:author="Nelly Wagner" w:date="2017-01-24T21:41:00Z"/>
          <w:color w:val="000000"/>
        </w:rPr>
        <w:pPrChange w:id="7063" w:author="Nelly Wagner" w:date="2017-01-24T21:40:00Z">
          <w:pPr>
            <w:pStyle w:val="Paragraph"/>
          </w:pPr>
        </w:pPrChange>
      </w:pPr>
      <w:bookmarkStart w:id="7064" w:name="article1.body1.sec4.sec6.p1"/>
      <w:bookmarkEnd w:id="7064"/>
      <w:r>
        <w:rPr>
          <w:color w:val="000000"/>
        </w:rPr>
        <w:t>Female BALB/c mice were purchased from Harlan (UK) and maintained at the University of Sheffield using standard husbandry procedures. The 7–8 week old mice were inoculated in the tail vein with 100 µl of </w:t>
      </w:r>
      <w:r>
        <w:rPr>
          <w:rStyle w:val="Emphasis"/>
          <w:color w:val="000000"/>
        </w:rPr>
        <w:t>S. aureus</w:t>
      </w:r>
      <w:r>
        <w:rPr>
          <w:color w:val="000000"/>
        </w:rPr>
        <w:t> suspension in endotoxin-free PBS (Sigma) corresponding to 1×107 CFU per mouse. Viable bacteria in the inoculum were plated on BHI (plus appropriate antibiotics) after serial decimal dilution to confirm the accuracy of the bacterial dose. Mice were monitored and sacrificed at various time-points according to experimental design.</w:t>
      </w:r>
    </w:p>
    <w:p w14:paraId="64624CED" w14:textId="77777777" w:rsidR="00421CC2" w:rsidRDefault="00421CC2">
      <w:pPr>
        <w:pStyle w:val="Paragraph"/>
        <w:widowControl w:val="0"/>
        <w:pPrChange w:id="7065" w:author="Nelly Wagner" w:date="2017-01-24T21:40:00Z">
          <w:pPr>
            <w:pStyle w:val="Paragraph"/>
          </w:pPr>
        </w:pPrChange>
      </w:pPr>
    </w:p>
    <w:p w14:paraId="41B8C561" w14:textId="77777777" w:rsidR="0020061D" w:rsidRDefault="00766C9B">
      <w:pPr>
        <w:pStyle w:val="Paragraph"/>
        <w:widowControl w:val="0"/>
        <w:pPrChange w:id="7066" w:author="Nelly Wagner" w:date="2017-01-24T21:40:00Z">
          <w:pPr>
            <w:pStyle w:val="Paragraph"/>
          </w:pPr>
        </w:pPrChange>
      </w:pPr>
      <w:bookmarkStart w:id="7067" w:name="__RefHeading___Toc101995_40547708"/>
      <w:bookmarkEnd w:id="7067"/>
      <w:r>
        <w:rPr>
          <w:b/>
          <w:color w:val="000000"/>
        </w:rPr>
        <w:t>Determination of </w:t>
      </w:r>
      <w:r>
        <w:rPr>
          <w:rStyle w:val="Emphasis"/>
          <w:b/>
          <w:color w:val="000000"/>
        </w:rPr>
        <w:t>in vivo</w:t>
      </w:r>
      <w:r>
        <w:rPr>
          <w:b/>
          <w:color w:val="000000"/>
        </w:rPr>
        <w:t> bacterial load</w:t>
      </w:r>
    </w:p>
    <w:p w14:paraId="6878F101" w14:textId="50C1128B" w:rsidR="0020061D" w:rsidRDefault="00766C9B">
      <w:pPr>
        <w:pStyle w:val="Paragraph"/>
        <w:widowControl w:val="0"/>
        <w:rPr>
          <w:ins w:id="7068" w:author="Nelly Wagner" w:date="2017-01-24T21:41:00Z"/>
          <w:color w:val="000000"/>
        </w:rPr>
        <w:pPrChange w:id="7069" w:author="Nelly Wagner" w:date="2017-01-24T21:40:00Z">
          <w:pPr>
            <w:pStyle w:val="Paragraph"/>
          </w:pPr>
        </w:pPrChange>
      </w:pPr>
      <w:bookmarkStart w:id="7070" w:name="article1.body1.sec4.sec7.p1"/>
      <w:bookmarkEnd w:id="7070"/>
      <w:r>
        <w:rPr>
          <w:color w:val="000000"/>
        </w:rPr>
        <w:t>In order to recover bacteria from host tissues, whole zebrafish embryos or mouse organs were individually homogenized in a suitable volume of PBS using the PreCellys 24-Dual (Peqlab). Homogenates were serially diluted in PBS and plated on BHI (</w:t>
      </w:r>
      <w:r>
        <w:rPr>
          <w:rStyle w:val="Emphasis"/>
          <w:color w:val="000000"/>
        </w:rPr>
        <w:t>S. aureus</w:t>
      </w:r>
      <w:r>
        <w:rPr>
          <w:color w:val="000000"/>
        </w:rPr>
        <w:t>) or LB (</w:t>
      </w:r>
      <w:r>
        <w:rPr>
          <w:rStyle w:val="Emphasis"/>
          <w:color w:val="000000"/>
        </w:rPr>
        <w:t>P. aeruginosa</w:t>
      </w:r>
      <w:r>
        <w:rPr>
          <w:color w:val="000000"/>
        </w:rPr>
        <w:t>) agar supplemented with appropriate antibiotics to determine bacterial numbers.</w:t>
      </w:r>
    </w:p>
    <w:p w14:paraId="19F14E4B" w14:textId="77777777" w:rsidR="00421CC2" w:rsidRDefault="00421CC2">
      <w:pPr>
        <w:pStyle w:val="Paragraph"/>
        <w:widowControl w:val="0"/>
        <w:pPrChange w:id="7071" w:author="Nelly Wagner" w:date="2017-01-24T21:40:00Z">
          <w:pPr>
            <w:pStyle w:val="Paragraph"/>
          </w:pPr>
        </w:pPrChange>
      </w:pPr>
    </w:p>
    <w:p w14:paraId="02C29A3E" w14:textId="77777777" w:rsidR="0020061D" w:rsidRDefault="00766C9B">
      <w:pPr>
        <w:pStyle w:val="Paragraph"/>
        <w:widowControl w:val="0"/>
        <w:rPr>
          <w:b/>
          <w:bCs/>
        </w:rPr>
        <w:pPrChange w:id="7072" w:author="Nelly Wagner" w:date="2017-01-24T21:40:00Z">
          <w:pPr>
            <w:pStyle w:val="Paragraph"/>
          </w:pPr>
        </w:pPrChange>
      </w:pPr>
      <w:bookmarkStart w:id="7073" w:name="__RefHeading___Toc101997_40547708"/>
      <w:bookmarkEnd w:id="7073"/>
      <w:r>
        <w:rPr>
          <w:b/>
          <w:bCs/>
        </w:rPr>
        <w:t>Statistical analysis</w:t>
      </w:r>
    </w:p>
    <w:p w14:paraId="7EA3FF0E" w14:textId="77777777" w:rsidR="0020061D" w:rsidRDefault="00766C9B">
      <w:pPr>
        <w:pStyle w:val="Paragraph"/>
        <w:widowControl w:val="0"/>
        <w:pPrChange w:id="7074" w:author="Nelly Wagner" w:date="2017-01-24T21:40:00Z">
          <w:pPr>
            <w:pStyle w:val="Paragraph"/>
          </w:pPr>
        </w:pPrChange>
      </w:pPr>
      <w:bookmarkStart w:id="7075" w:name="article1.body1.sec4.sec8.p1"/>
      <w:bookmarkEnd w:id="7075"/>
      <w:r>
        <w:rPr>
          <w:color w:val="000000"/>
        </w:rPr>
        <w:t>Survival experiments were evaluated using the Kaplan-Meier method. Comparisons between curves were performed using the log rank test. For comparisons between two CFU groups, a two-tailed, unpaired Student's </w:t>
      </w:r>
      <w:r>
        <w:rPr>
          <w:rStyle w:val="Emphasis"/>
          <w:color w:val="000000"/>
        </w:rPr>
        <w:t>t</w:t>
      </w:r>
      <w:r>
        <w:rPr>
          <w:color w:val="000000"/>
        </w:rPr>
        <w:t xml:space="preserve">-test was used. For comparisons of </w:t>
      </w:r>
      <w:r>
        <w:rPr>
          <w:color w:val="000000"/>
        </w:rPr>
        <w:lastRenderedPageBreak/>
        <w:t>strain ratios between two groups (e.g. treated and non-treated) in zebrafish embryos, a (non-parametric) Mann-Whitney </w:t>
      </w:r>
      <w:r>
        <w:rPr>
          <w:rStyle w:val="Emphasis"/>
          <w:color w:val="000000"/>
        </w:rPr>
        <w:t>U</w:t>
      </w:r>
      <w:r>
        <w:rPr>
          <w:color w:val="000000"/>
        </w:rPr>
        <w:t>test was used. Analysis was performed using Prism version 6.0 (GraphPad) and statistical significance was assumed at p&lt;0.05. In addition, analyses via generalized linear models, linear models on transformed data and Kruskall Wallace tests were performed and provided the same insights. Strain ratios in mice were analyzed by binomial distribution, as explained in</w:t>
      </w:r>
      <w:r w:rsidR="00F81E68">
        <w:fldChar w:fldCharType="begin"/>
      </w:r>
      <w:r w:rsidR="00F81E68">
        <w:instrText xml:space="preserve"> HYPERLINK "http://journals.plos.org/plospathogens/article?id=10.1371/journal.ppat.1003959" \l "s2" </w:instrText>
      </w:r>
      <w:r w:rsidR="00F81E68">
        <w:fldChar w:fldCharType="separate"/>
      </w:r>
      <w:r>
        <w:rPr>
          <w:rStyle w:val="InternetLink"/>
          <w:color w:val="000000"/>
          <w:u w:val="none"/>
        </w:rPr>
        <w:t>Results</w:t>
      </w:r>
      <w:r w:rsidR="00F81E68">
        <w:rPr>
          <w:rStyle w:val="InternetLink"/>
          <w:color w:val="000000"/>
          <w:u w:val="none"/>
        </w:rPr>
        <w:fldChar w:fldCharType="end"/>
      </w:r>
      <w:r>
        <w:rPr>
          <w:color w:val="000000"/>
        </w:rPr>
        <w:t>. Figures show significance to 1 s.f. (</w:t>
      </w:r>
      <w:r>
        <w:rPr>
          <w:rStyle w:val="Emphasis"/>
          <w:color w:val="000000"/>
        </w:rPr>
        <w:t>p</w:t>
      </w:r>
      <w:r>
        <w:rPr>
          <w:color w:val="000000"/>
        </w:rPr>
        <w:t>&lt;0.05) or NS (</w:t>
      </w:r>
      <w:r>
        <w:rPr>
          <w:rStyle w:val="Emphasis"/>
          <w:color w:val="000000"/>
        </w:rPr>
        <w:t>p</w:t>
      </w:r>
      <w:r>
        <w:rPr>
          <w:color w:val="000000"/>
        </w:rPr>
        <w:t>≥0.05), and indicate either mean (CFU comparison) or median (ratio comparison) values as appropriate.</w:t>
      </w:r>
      <w:r>
        <w:br w:type="page"/>
      </w:r>
    </w:p>
    <w:p w14:paraId="747CC7AD" w14:textId="77777777" w:rsidR="0020061D" w:rsidRDefault="0020061D">
      <w:pPr>
        <w:pStyle w:val="Paragraph"/>
        <w:rPr>
          <w:color w:val="000000"/>
        </w:rPr>
      </w:pPr>
    </w:p>
    <w:p w14:paraId="720537E6" w14:textId="77777777" w:rsidR="0020061D" w:rsidRDefault="0020061D">
      <w:pPr>
        <w:pStyle w:val="TextBody"/>
        <w:spacing w:after="0" w:line="360" w:lineRule="auto"/>
        <w:jc w:val="both"/>
        <w:rPr>
          <w:rFonts w:ascii="Arial" w:hAnsi="Arial"/>
          <w:color w:val="000000"/>
        </w:rPr>
      </w:pPr>
    </w:p>
    <w:p w14:paraId="4D3E5CBA" w14:textId="77777777" w:rsidR="0020061D" w:rsidRDefault="00766C9B">
      <w:pPr>
        <w:spacing w:line="360" w:lineRule="auto"/>
        <w:jc w:val="both"/>
      </w:pPr>
      <w:r>
        <w:rPr>
          <w:noProof/>
          <w:lang w:eastAsia="en-GB"/>
        </w:rPr>
        <w:drawing>
          <wp:anchor distT="0" distB="127000" distL="0" distR="0" simplePos="0" relativeHeight="251637248" behindDoc="0" locked="0" layoutInCell="1" allowOverlap="1" wp14:anchorId="0774C46B" wp14:editId="259FDEF7">
            <wp:simplePos x="0" y="0"/>
            <wp:positionH relativeFrom="column">
              <wp:align>center</wp:align>
            </wp:positionH>
            <wp:positionV relativeFrom="paragraph">
              <wp:align>top</wp:align>
            </wp:positionV>
            <wp:extent cx="3790950" cy="2193925"/>
            <wp:effectExtent l="0" t="0" r="0" b="0"/>
            <wp:wrapTopAndBottom/>
            <wp:docPr id="55" name="Imag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50"/>
                    <pic:cNvPicPr>
                      <a:picLocks noChangeAspect="1" noChangeArrowheads="1"/>
                    </pic:cNvPicPr>
                  </pic:nvPicPr>
                  <pic:blipFill>
                    <a:blip r:embed="rId181"/>
                    <a:stretch>
                      <a:fillRect/>
                    </a:stretch>
                  </pic:blipFill>
                  <pic:spPr bwMode="auto">
                    <a:xfrm>
                      <a:off x="0" y="0"/>
                      <a:ext cx="3790950" cy="2193925"/>
                    </a:xfrm>
                    <a:prstGeom prst="rect">
                      <a:avLst/>
                    </a:prstGeom>
                    <a:noFill/>
                    <a:ln w="9525">
                      <a:noFill/>
                      <a:miter lim="800000"/>
                      <a:headEnd/>
                      <a:tailEnd/>
                    </a:ln>
                  </pic:spPr>
                </pic:pic>
              </a:graphicData>
            </a:graphic>
          </wp:anchor>
        </w:drawing>
      </w:r>
      <w:r>
        <w:rPr>
          <w:rFonts w:ascii="Arial" w:hAnsi="Arial"/>
          <w:b/>
          <w:color w:val="000000"/>
          <w:sz w:val="20"/>
          <w:szCs w:val="20"/>
        </w:rPr>
        <w:t>Figure 1. The stochastic distribution of bacterial strains </w:t>
      </w:r>
      <w:r>
        <w:rPr>
          <w:rStyle w:val="Emphasis"/>
          <w:rFonts w:ascii="Arial" w:hAnsi="Arial"/>
          <w:b/>
          <w:color w:val="000000"/>
          <w:sz w:val="20"/>
          <w:szCs w:val="20"/>
        </w:rPr>
        <w:t>post mortem</w:t>
      </w:r>
      <w:r>
        <w:rPr>
          <w:rFonts w:ascii="Arial" w:hAnsi="Arial"/>
          <w:b/>
          <w:color w:val="000000"/>
          <w:sz w:val="20"/>
          <w:szCs w:val="20"/>
        </w:rPr>
        <w:t> in zebrafish embryos.</w:t>
      </w:r>
      <w:bookmarkStart w:id="7076" w:name="article1.body1.sec2.sec2.fig1.caption1.p"/>
      <w:bookmarkEnd w:id="7076"/>
      <w:r>
        <w:rPr>
          <w:rFonts w:ascii="Arial" w:hAnsi="Arial"/>
          <w:b/>
          <w:color w:val="000000"/>
          <w:sz w:val="20"/>
          <w:szCs w:val="20"/>
        </w:rPr>
        <w:t xml:space="preserve"> </w:t>
      </w:r>
      <w:r>
        <w:rPr>
          <w:rFonts w:ascii="Arial" w:hAnsi="Arial"/>
          <w:color w:val="000000"/>
          <w:sz w:val="20"/>
          <w:szCs w:val="20"/>
        </w:rPr>
        <w:t>Embryos were infected with a 1∶1∶1 mixture of three antibiotic resistance-marked, but otherwise isogenic, strains. Each pie chart represents a single embryo infected with </w:t>
      </w:r>
      <w:r>
        <w:rPr>
          <w:rStyle w:val="Emphasis"/>
          <w:rFonts w:ascii="Arial" w:hAnsi="Arial"/>
          <w:color w:val="000000"/>
          <w:sz w:val="20"/>
          <w:szCs w:val="20"/>
        </w:rPr>
        <w:t>S. aureus</w:t>
      </w:r>
      <w:r>
        <w:rPr>
          <w:rFonts w:ascii="Arial" w:hAnsi="Arial"/>
          <w:color w:val="000000"/>
          <w:sz w:val="20"/>
          <w:szCs w:val="20"/>
        </w:rPr>
        <w:t> (A) SH1000 variants or (B) NewHG variants. Total bacterial load in each case was approximately 106 CFU.</w:t>
      </w:r>
      <w:r>
        <w:br w:type="page"/>
      </w:r>
    </w:p>
    <w:p w14:paraId="6C78343E" w14:textId="77777777" w:rsidR="0020061D" w:rsidRDefault="0020061D">
      <w:pPr>
        <w:spacing w:line="360" w:lineRule="auto"/>
        <w:jc w:val="both"/>
        <w:rPr>
          <w:rFonts w:ascii="Arial" w:hAnsi="Arial"/>
          <w:color w:val="000000"/>
        </w:rPr>
      </w:pPr>
    </w:p>
    <w:p w14:paraId="5A792535" w14:textId="77777777" w:rsidR="0020061D" w:rsidRDefault="00766C9B">
      <w:pPr>
        <w:spacing w:line="360" w:lineRule="auto"/>
        <w:jc w:val="both"/>
      </w:pPr>
      <w:r>
        <w:rPr>
          <w:noProof/>
          <w:lang w:eastAsia="en-GB"/>
        </w:rPr>
        <w:drawing>
          <wp:anchor distT="0" distB="127000" distL="0" distR="0" simplePos="0" relativeHeight="251638272" behindDoc="0" locked="0" layoutInCell="1" allowOverlap="1" wp14:anchorId="01397603" wp14:editId="1471011F">
            <wp:simplePos x="0" y="0"/>
            <wp:positionH relativeFrom="column">
              <wp:align>center</wp:align>
            </wp:positionH>
            <wp:positionV relativeFrom="paragraph">
              <wp:align>top</wp:align>
            </wp:positionV>
            <wp:extent cx="5141595" cy="5509260"/>
            <wp:effectExtent l="0" t="0" r="0" b="0"/>
            <wp:wrapTopAndBottom/>
            <wp:docPr id="56" name="Image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1"/>
                    <pic:cNvPicPr>
                      <a:picLocks noChangeAspect="1" noChangeArrowheads="1"/>
                    </pic:cNvPicPr>
                  </pic:nvPicPr>
                  <pic:blipFill>
                    <a:blip r:embed="rId182"/>
                    <a:stretch>
                      <a:fillRect/>
                    </a:stretch>
                  </pic:blipFill>
                  <pic:spPr bwMode="auto">
                    <a:xfrm>
                      <a:off x="0" y="0"/>
                      <a:ext cx="5141595" cy="5509260"/>
                    </a:xfrm>
                    <a:prstGeom prst="rect">
                      <a:avLst/>
                    </a:prstGeom>
                    <a:noFill/>
                    <a:ln w="9525">
                      <a:noFill/>
                      <a:miter lim="800000"/>
                      <a:headEnd/>
                      <a:tailEnd/>
                    </a:ln>
                  </pic:spPr>
                </pic:pic>
              </a:graphicData>
            </a:graphic>
          </wp:anchor>
        </w:drawing>
      </w:r>
      <w:r>
        <w:rPr>
          <w:rFonts w:ascii="Arial" w:hAnsi="Arial"/>
          <w:b/>
          <w:color w:val="000000"/>
          <w:sz w:val="20"/>
          <w:szCs w:val="20"/>
        </w:rPr>
        <w:t>Figure 2. The bacterial strain distribution in mouse organs at various time-points post infection.</w:t>
      </w:r>
      <w:bookmarkStart w:id="7077" w:name="article1.body1.sec2.sec3.fig1.caption1.p"/>
      <w:bookmarkEnd w:id="7077"/>
      <w:r>
        <w:rPr>
          <w:rFonts w:ascii="Arial" w:hAnsi="Arial"/>
          <w:b/>
          <w:color w:val="000000"/>
          <w:sz w:val="20"/>
          <w:szCs w:val="20"/>
        </w:rPr>
        <w:t xml:space="preserve"> </w:t>
      </w:r>
      <w:r>
        <w:rPr>
          <w:rFonts w:ascii="Arial" w:hAnsi="Arial"/>
          <w:color w:val="000000"/>
          <w:sz w:val="20"/>
          <w:szCs w:val="20"/>
        </w:rPr>
        <w:t>Mice were infected with a 1∶1∶1 mixture of three marked </w:t>
      </w:r>
      <w:r>
        <w:rPr>
          <w:rStyle w:val="Emphasis"/>
          <w:rFonts w:ascii="Arial" w:hAnsi="Arial"/>
          <w:color w:val="000000"/>
          <w:sz w:val="20"/>
          <w:szCs w:val="20"/>
        </w:rPr>
        <w:t>S. aureus</w:t>
      </w:r>
      <w:r>
        <w:rPr>
          <w:rFonts w:ascii="Arial" w:hAnsi="Arial"/>
          <w:color w:val="000000"/>
          <w:sz w:val="20"/>
          <w:szCs w:val="20"/>
        </w:rPr>
        <w:t xml:space="preserve"> NewHG strains (n = 8–10 mice per time-point). </w:t>
      </w:r>
      <w:r>
        <w:rPr>
          <w:rFonts w:ascii="Arial" w:hAnsi="Arial"/>
          <w:b/>
          <w:bCs/>
          <w:color w:val="000000"/>
          <w:sz w:val="20"/>
          <w:szCs w:val="20"/>
        </w:rPr>
        <w:t>(A)</w:t>
      </w:r>
      <w:r>
        <w:rPr>
          <w:rFonts w:ascii="Arial" w:hAnsi="Arial"/>
          <w:color w:val="000000"/>
          <w:sz w:val="20"/>
          <w:szCs w:val="20"/>
        </w:rPr>
        <w:t xml:space="preserve"> The change in total CFU load over time in each organ (BD: below limit of detection). </w:t>
      </w:r>
      <w:r>
        <w:rPr>
          <w:rFonts w:ascii="Arial" w:hAnsi="Arial"/>
          <w:b/>
          <w:bCs/>
          <w:color w:val="000000"/>
          <w:sz w:val="20"/>
          <w:szCs w:val="20"/>
        </w:rPr>
        <w:t>(B)</w:t>
      </w:r>
      <w:r>
        <w:rPr>
          <w:rFonts w:ascii="Arial" w:hAnsi="Arial"/>
          <w:color w:val="000000"/>
          <w:sz w:val="20"/>
          <w:szCs w:val="20"/>
        </w:rPr>
        <w:t xml:space="preserve"> The number of organs at each time-point that show either single-strain dominance (one strain ≥100× the other two), double-strain dominance (two strains ≥100× the third), spread dominance (highest and lowest strains differ by ≥100×, with the middle strain within 100× of both) or no dominance (all strains are within 100× of one another).</w:t>
      </w:r>
      <w:r>
        <w:br w:type="page"/>
      </w:r>
    </w:p>
    <w:p w14:paraId="749557AA" w14:textId="77777777" w:rsidR="0020061D" w:rsidRDefault="0020061D">
      <w:pPr>
        <w:spacing w:line="360" w:lineRule="auto"/>
        <w:jc w:val="both"/>
        <w:rPr>
          <w:rStyle w:val="Emphasis"/>
          <w:rFonts w:ascii="Arial" w:hAnsi="Arial"/>
          <w:b/>
          <w:i w:val="0"/>
          <w:color w:val="000000"/>
          <w:sz w:val="20"/>
          <w:szCs w:val="20"/>
        </w:rPr>
      </w:pPr>
    </w:p>
    <w:p w14:paraId="205106CD" w14:textId="77777777" w:rsidR="0020061D" w:rsidRDefault="00766C9B">
      <w:pPr>
        <w:spacing w:line="360" w:lineRule="auto"/>
        <w:jc w:val="both"/>
      </w:pPr>
      <w:r>
        <w:rPr>
          <w:noProof/>
          <w:lang w:eastAsia="en-GB"/>
        </w:rPr>
        <w:drawing>
          <wp:anchor distT="0" distB="127000" distL="0" distR="0" simplePos="0" relativeHeight="251640320" behindDoc="0" locked="0" layoutInCell="1" allowOverlap="1" wp14:anchorId="4E44C64C" wp14:editId="3F783441">
            <wp:simplePos x="0" y="0"/>
            <wp:positionH relativeFrom="column">
              <wp:align>center</wp:align>
            </wp:positionH>
            <wp:positionV relativeFrom="paragraph">
              <wp:align>top</wp:align>
            </wp:positionV>
            <wp:extent cx="4720590" cy="3622675"/>
            <wp:effectExtent l="0" t="0" r="0" b="0"/>
            <wp:wrapTopAndBottom/>
            <wp:docPr id="57" name="Image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52"/>
                    <pic:cNvPicPr>
                      <a:picLocks noChangeAspect="1" noChangeArrowheads="1"/>
                    </pic:cNvPicPr>
                  </pic:nvPicPr>
                  <pic:blipFill>
                    <a:blip r:embed="rId183"/>
                    <a:stretch>
                      <a:fillRect/>
                    </a:stretch>
                  </pic:blipFill>
                  <pic:spPr bwMode="auto">
                    <a:xfrm>
                      <a:off x="0" y="0"/>
                      <a:ext cx="4720590" cy="3622675"/>
                    </a:xfrm>
                    <a:prstGeom prst="rect">
                      <a:avLst/>
                    </a:prstGeom>
                    <a:noFill/>
                    <a:ln w="9525">
                      <a:noFill/>
                      <a:miter lim="800000"/>
                      <a:headEnd/>
                      <a:tailEnd/>
                    </a:ln>
                  </pic:spPr>
                </pic:pic>
              </a:graphicData>
            </a:graphic>
          </wp:anchor>
        </w:drawing>
      </w:r>
      <w:r>
        <w:rPr>
          <w:rStyle w:val="Emphasis"/>
          <w:rFonts w:ascii="Arial" w:hAnsi="Arial"/>
          <w:b/>
          <w:i w:val="0"/>
          <w:color w:val="000000"/>
          <w:sz w:val="20"/>
          <w:szCs w:val="20"/>
        </w:rPr>
        <w:t>Figure 3. The effect of a sub-curative antibiotic dose on zebrafish embryos infected with </w:t>
      </w:r>
      <w:r>
        <w:rPr>
          <w:rStyle w:val="Emphasis"/>
          <w:rFonts w:ascii="Arial" w:hAnsi="Arial"/>
          <w:b/>
          <w:color w:val="000000"/>
          <w:sz w:val="20"/>
          <w:szCs w:val="20"/>
        </w:rPr>
        <w:t>S. aureus</w:t>
      </w:r>
      <w:r>
        <w:rPr>
          <w:rStyle w:val="Emphasis"/>
          <w:rFonts w:ascii="Arial" w:hAnsi="Arial"/>
          <w:b/>
          <w:i w:val="0"/>
          <w:color w:val="000000"/>
          <w:sz w:val="20"/>
          <w:szCs w:val="20"/>
        </w:rPr>
        <w:t> SH1000.</w:t>
      </w:r>
      <w:bookmarkStart w:id="7078" w:name="article1.body1.sec2.sec4.fig1.caption1.p"/>
      <w:bookmarkEnd w:id="7078"/>
      <w:r>
        <w:rPr>
          <w:rStyle w:val="Emphasis"/>
          <w:rFonts w:ascii="Arial" w:hAnsi="Arial"/>
          <w:b/>
          <w:i w:val="0"/>
          <w:color w:val="000000"/>
          <w:sz w:val="20"/>
          <w:szCs w:val="20"/>
        </w:rPr>
        <w:t xml:space="preserve"> </w:t>
      </w:r>
      <w:r>
        <w:rPr>
          <w:rFonts w:ascii="Arial" w:hAnsi="Arial"/>
          <w:color w:val="000000"/>
          <w:sz w:val="20"/>
          <w:szCs w:val="20"/>
        </w:rPr>
        <w:t xml:space="preserve">Embryos were infected with a 1∶1 mixture of SH1000 EryR∶TetR bacteria and treated with 2.5 µg/ml or 10 µg/ml tetracycline as indicated. </w:t>
      </w:r>
      <w:r>
        <w:rPr>
          <w:rFonts w:ascii="Arial" w:hAnsi="Arial"/>
          <w:b/>
          <w:bCs/>
          <w:color w:val="000000"/>
          <w:sz w:val="20"/>
          <w:szCs w:val="20"/>
        </w:rPr>
        <w:t>(A)</w:t>
      </w:r>
      <w:r>
        <w:rPr>
          <w:rFonts w:ascii="Arial" w:hAnsi="Arial"/>
          <w:color w:val="000000"/>
          <w:sz w:val="20"/>
          <w:szCs w:val="20"/>
        </w:rPr>
        <w:t xml:space="preserve"> Zebrafish mortality curve (n = 60–65 per group).</w:t>
      </w:r>
      <w:r>
        <w:rPr>
          <w:rFonts w:ascii="Arial" w:hAnsi="Arial"/>
          <w:b/>
          <w:bCs/>
          <w:color w:val="000000"/>
          <w:sz w:val="20"/>
          <w:szCs w:val="20"/>
        </w:rPr>
        <w:t xml:space="preserve"> (B)</w:t>
      </w:r>
      <w:r>
        <w:rPr>
          <w:rFonts w:ascii="Arial" w:hAnsi="Arial"/>
          <w:color w:val="000000"/>
          <w:sz w:val="20"/>
          <w:szCs w:val="20"/>
        </w:rPr>
        <w:t xml:space="preserve"> Total terminal bacterial load per embryo. </w:t>
      </w:r>
      <w:r>
        <w:rPr>
          <w:rFonts w:ascii="Arial" w:hAnsi="Arial"/>
          <w:b/>
          <w:bCs/>
          <w:color w:val="000000"/>
          <w:sz w:val="20"/>
          <w:szCs w:val="20"/>
        </w:rPr>
        <w:t>(C)</w:t>
      </w:r>
      <w:r>
        <w:rPr>
          <w:rFonts w:ascii="Arial" w:hAnsi="Arial"/>
          <w:color w:val="000000"/>
          <w:sz w:val="20"/>
          <w:szCs w:val="20"/>
        </w:rPr>
        <w:t xml:space="preserve"> Terminal EryR/TetR strain ratio per embryo. </w:t>
      </w:r>
      <w:r>
        <w:rPr>
          <w:rFonts w:ascii="Arial" w:hAnsi="Arial"/>
          <w:b/>
          <w:bCs/>
          <w:color w:val="000000"/>
          <w:sz w:val="20"/>
          <w:szCs w:val="20"/>
        </w:rPr>
        <w:t>(D)</w:t>
      </w:r>
      <w:r>
        <w:rPr>
          <w:rFonts w:ascii="Arial" w:hAnsi="Arial"/>
          <w:color w:val="000000"/>
          <w:sz w:val="20"/>
          <w:szCs w:val="20"/>
        </w:rPr>
        <w:t xml:space="preserve"> Terminal EryR/TetR strain ratio per </w:t>
      </w:r>
      <w:r>
        <w:rPr>
          <w:rStyle w:val="Emphasis"/>
          <w:rFonts w:ascii="Arial" w:hAnsi="Arial"/>
          <w:color w:val="000000"/>
          <w:sz w:val="20"/>
          <w:szCs w:val="20"/>
        </w:rPr>
        <w:t>pu</w:t>
      </w:r>
      <w:r>
        <w:rPr>
          <w:rFonts w:ascii="Arial" w:hAnsi="Arial"/>
          <w:color w:val="000000"/>
          <w:sz w:val="20"/>
          <w:szCs w:val="20"/>
        </w:rPr>
        <w:t>.1 morphant (phagocyte-depleted embryo). Solid lines indicate mean (B) and median (C, D) values.</w:t>
      </w:r>
    </w:p>
    <w:p w14:paraId="5F7EABA1" w14:textId="77777777" w:rsidR="0020061D" w:rsidRDefault="00766C9B">
      <w:pPr>
        <w:pStyle w:val="TextBody"/>
        <w:spacing w:after="0" w:line="360" w:lineRule="auto"/>
        <w:jc w:val="both"/>
        <w:rPr>
          <w:rFonts w:ascii="Arial" w:hAnsi="Arial"/>
          <w:color w:val="000000"/>
        </w:rPr>
      </w:pPr>
      <w:r>
        <w:br w:type="page"/>
      </w:r>
    </w:p>
    <w:p w14:paraId="198B326E" w14:textId="77777777" w:rsidR="0020061D" w:rsidRDefault="00766C9B">
      <w:pPr>
        <w:spacing w:line="360" w:lineRule="auto"/>
        <w:jc w:val="both"/>
      </w:pPr>
      <w:r>
        <w:rPr>
          <w:noProof/>
          <w:lang w:eastAsia="en-GB"/>
        </w:rPr>
        <w:lastRenderedPageBreak/>
        <w:drawing>
          <wp:anchor distT="0" distB="127000" distL="0" distR="0" simplePos="0" relativeHeight="251641344" behindDoc="0" locked="0" layoutInCell="1" allowOverlap="1" wp14:anchorId="01796D4C" wp14:editId="2A629B42">
            <wp:simplePos x="0" y="0"/>
            <wp:positionH relativeFrom="column">
              <wp:align>center</wp:align>
            </wp:positionH>
            <wp:positionV relativeFrom="paragraph">
              <wp:align>top</wp:align>
            </wp:positionV>
            <wp:extent cx="4564380" cy="3371850"/>
            <wp:effectExtent l="0" t="0" r="0" b="0"/>
            <wp:wrapTopAndBottom/>
            <wp:docPr id="58" name="Image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3"/>
                    <pic:cNvPicPr>
                      <a:picLocks noChangeAspect="1" noChangeArrowheads="1"/>
                    </pic:cNvPicPr>
                  </pic:nvPicPr>
                  <pic:blipFill>
                    <a:blip r:embed="rId184"/>
                    <a:stretch>
                      <a:fillRect/>
                    </a:stretch>
                  </pic:blipFill>
                  <pic:spPr bwMode="auto">
                    <a:xfrm>
                      <a:off x="0" y="0"/>
                      <a:ext cx="4564380" cy="3371850"/>
                    </a:xfrm>
                    <a:prstGeom prst="rect">
                      <a:avLst/>
                    </a:prstGeom>
                    <a:noFill/>
                    <a:ln w="9525">
                      <a:noFill/>
                      <a:miter lim="800000"/>
                      <a:headEnd/>
                      <a:tailEnd/>
                    </a:ln>
                  </pic:spPr>
                </pic:pic>
              </a:graphicData>
            </a:graphic>
          </wp:anchor>
        </w:drawing>
      </w:r>
      <w:r>
        <w:rPr>
          <w:rStyle w:val="Emphasis"/>
          <w:rFonts w:ascii="Arial" w:hAnsi="Arial"/>
          <w:b/>
          <w:i w:val="0"/>
          <w:color w:val="000000"/>
          <w:sz w:val="20"/>
          <w:szCs w:val="20"/>
        </w:rPr>
        <w:t>Figure 4. The effect of sub-curative antibiotic doses on zebrafish embryos infected with a variety of pathogens.</w:t>
      </w:r>
      <w:bookmarkStart w:id="7079" w:name="article1.body1.sec2.sec5.fig1.caption1.p"/>
      <w:bookmarkEnd w:id="7079"/>
      <w:r>
        <w:rPr>
          <w:rStyle w:val="Emphasis"/>
          <w:rFonts w:ascii="Arial" w:hAnsi="Arial"/>
          <w:b/>
          <w:i w:val="0"/>
          <w:color w:val="000000"/>
          <w:sz w:val="20"/>
          <w:szCs w:val="20"/>
        </w:rPr>
        <w:t xml:space="preserve"> </w:t>
      </w:r>
      <w:r>
        <w:rPr>
          <w:rFonts w:ascii="Arial" w:hAnsi="Arial"/>
          <w:color w:val="000000"/>
          <w:sz w:val="20"/>
          <w:szCs w:val="20"/>
        </w:rPr>
        <w:t xml:space="preserve">Embryos were infected with a 1∶1 mixture of </w:t>
      </w:r>
      <w:r>
        <w:rPr>
          <w:rFonts w:ascii="Arial" w:hAnsi="Arial"/>
          <w:b/>
          <w:bCs/>
          <w:color w:val="000000"/>
          <w:sz w:val="20"/>
          <w:szCs w:val="20"/>
        </w:rPr>
        <w:t>(A)</w:t>
      </w:r>
      <w:r>
        <w:rPr>
          <w:rFonts w:ascii="Arial" w:hAnsi="Arial"/>
          <w:color w:val="000000"/>
          <w:sz w:val="20"/>
          <w:szCs w:val="20"/>
        </w:rPr>
        <w:t> </w:t>
      </w:r>
      <w:r>
        <w:rPr>
          <w:rStyle w:val="Emphasis"/>
          <w:rFonts w:ascii="Arial" w:hAnsi="Arial"/>
          <w:color w:val="000000"/>
          <w:sz w:val="20"/>
          <w:szCs w:val="20"/>
        </w:rPr>
        <w:t>S. aureus</w:t>
      </w:r>
      <w:r>
        <w:rPr>
          <w:rFonts w:ascii="Arial" w:hAnsi="Arial"/>
          <w:color w:val="000000"/>
          <w:sz w:val="20"/>
          <w:szCs w:val="20"/>
        </w:rPr>
        <w:t xml:space="preserve"> NewHG EryR∶TetR bacteria (treated with 2.5 µg/ml tetracycline), </w:t>
      </w:r>
      <w:r>
        <w:rPr>
          <w:rFonts w:ascii="Arial" w:hAnsi="Arial"/>
          <w:b/>
          <w:bCs/>
          <w:color w:val="000000"/>
          <w:sz w:val="20"/>
          <w:szCs w:val="20"/>
        </w:rPr>
        <w:t>(B)</w:t>
      </w:r>
      <w:r>
        <w:rPr>
          <w:rFonts w:ascii="Arial" w:hAnsi="Arial"/>
          <w:color w:val="000000"/>
          <w:sz w:val="20"/>
          <w:szCs w:val="20"/>
        </w:rPr>
        <w:t> </w:t>
      </w:r>
      <w:r>
        <w:rPr>
          <w:rStyle w:val="Emphasis"/>
          <w:rFonts w:ascii="Arial" w:hAnsi="Arial"/>
          <w:color w:val="000000"/>
          <w:sz w:val="20"/>
          <w:szCs w:val="20"/>
        </w:rPr>
        <w:t>P. aeruginosa</w:t>
      </w:r>
      <w:r>
        <w:rPr>
          <w:rFonts w:ascii="Arial" w:hAnsi="Arial"/>
          <w:color w:val="000000"/>
          <w:sz w:val="20"/>
          <w:szCs w:val="20"/>
        </w:rPr>
        <w:t xml:space="preserve"> PAO1-L GmR∶TetR bacteria (treated with 50 µg/ml tetracycline), </w:t>
      </w:r>
      <w:r>
        <w:rPr>
          <w:rFonts w:ascii="Arial" w:hAnsi="Arial"/>
          <w:b/>
          <w:bCs/>
          <w:color w:val="000000"/>
          <w:sz w:val="20"/>
          <w:szCs w:val="20"/>
        </w:rPr>
        <w:t>(C)</w:t>
      </w:r>
      <w:r>
        <w:rPr>
          <w:rFonts w:ascii="Arial" w:hAnsi="Arial"/>
          <w:color w:val="000000"/>
          <w:sz w:val="20"/>
          <w:szCs w:val="20"/>
        </w:rPr>
        <w:t> </w:t>
      </w:r>
      <w:r>
        <w:rPr>
          <w:rStyle w:val="Emphasis"/>
          <w:rFonts w:ascii="Arial" w:hAnsi="Arial"/>
          <w:color w:val="000000"/>
          <w:sz w:val="20"/>
          <w:szCs w:val="20"/>
        </w:rPr>
        <w:t>S. aureus</w:t>
      </w:r>
      <w:r>
        <w:rPr>
          <w:rFonts w:ascii="Arial" w:hAnsi="Arial"/>
          <w:color w:val="000000"/>
          <w:sz w:val="20"/>
          <w:szCs w:val="20"/>
        </w:rPr>
        <w:t xml:space="preserve"> BH1CC OxS∶OxR bacteria (treated with 32 µg/ml oxacillin) or </w:t>
      </w:r>
      <w:r>
        <w:rPr>
          <w:rFonts w:ascii="Arial" w:hAnsi="Arial"/>
          <w:b/>
          <w:bCs/>
          <w:color w:val="000000"/>
          <w:sz w:val="20"/>
          <w:szCs w:val="20"/>
        </w:rPr>
        <w:t>(D) </w:t>
      </w:r>
      <w:r>
        <w:rPr>
          <w:rStyle w:val="Emphasis"/>
          <w:rFonts w:ascii="Arial" w:hAnsi="Arial"/>
          <w:color w:val="000000"/>
          <w:sz w:val="20"/>
          <w:szCs w:val="20"/>
        </w:rPr>
        <w:t>S. aureus</w:t>
      </w:r>
      <w:r>
        <w:rPr>
          <w:rFonts w:ascii="Arial" w:hAnsi="Arial"/>
          <w:color w:val="000000"/>
          <w:sz w:val="20"/>
          <w:szCs w:val="20"/>
        </w:rPr>
        <w:t> SH1000 EryR∶TetR bacteria (treated with 100 µg/ml erythromycin). Terminal sensitive/resistant strain ratio per embryo is shown in each case. Solid lines indicate median values.</w:t>
      </w:r>
      <w:r>
        <w:br w:type="page"/>
      </w:r>
    </w:p>
    <w:p w14:paraId="0C1A71DE" w14:textId="77777777" w:rsidR="0020061D" w:rsidRDefault="0020061D">
      <w:pPr>
        <w:spacing w:line="360" w:lineRule="auto"/>
        <w:jc w:val="both"/>
        <w:rPr>
          <w:rFonts w:ascii="Arial" w:hAnsi="Arial"/>
          <w:color w:val="000000"/>
        </w:rPr>
      </w:pPr>
    </w:p>
    <w:p w14:paraId="6D8F0532" w14:textId="77777777" w:rsidR="0020061D" w:rsidRDefault="00766C9B">
      <w:pPr>
        <w:spacing w:line="360" w:lineRule="auto"/>
        <w:jc w:val="both"/>
        <w:rPr>
          <w:rFonts w:ascii="Arial" w:hAnsi="Arial"/>
          <w:color w:val="000000"/>
        </w:rPr>
      </w:pPr>
      <w:r>
        <w:rPr>
          <w:noProof/>
          <w:lang w:eastAsia="en-GB"/>
        </w:rPr>
        <w:drawing>
          <wp:anchor distT="0" distB="127000" distL="0" distR="0" simplePos="0" relativeHeight="251642368" behindDoc="0" locked="0" layoutInCell="1" allowOverlap="1" wp14:anchorId="23EAF19F" wp14:editId="07441A0C">
            <wp:simplePos x="0" y="0"/>
            <wp:positionH relativeFrom="column">
              <wp:align>center</wp:align>
            </wp:positionH>
            <wp:positionV relativeFrom="paragraph">
              <wp:align>top</wp:align>
            </wp:positionV>
            <wp:extent cx="2978150" cy="4516120"/>
            <wp:effectExtent l="0" t="0" r="0" b="0"/>
            <wp:wrapTopAndBottom/>
            <wp:docPr id="59" name="Imag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55"/>
                    <pic:cNvPicPr>
                      <a:picLocks noChangeAspect="1" noChangeArrowheads="1"/>
                    </pic:cNvPicPr>
                  </pic:nvPicPr>
                  <pic:blipFill>
                    <a:blip r:embed="rId185"/>
                    <a:stretch>
                      <a:fillRect/>
                    </a:stretch>
                  </pic:blipFill>
                  <pic:spPr bwMode="auto">
                    <a:xfrm>
                      <a:off x="0" y="0"/>
                      <a:ext cx="2978150" cy="4516120"/>
                    </a:xfrm>
                    <a:prstGeom prst="rect">
                      <a:avLst/>
                    </a:prstGeom>
                    <a:noFill/>
                    <a:ln w="9525">
                      <a:noFill/>
                      <a:miter lim="800000"/>
                      <a:headEnd/>
                      <a:tailEnd/>
                    </a:ln>
                  </pic:spPr>
                </pic:pic>
              </a:graphicData>
            </a:graphic>
          </wp:anchor>
        </w:drawing>
      </w:r>
      <w:r>
        <w:rPr>
          <w:rFonts w:ascii="Arial" w:hAnsi="Arial"/>
          <w:b/>
          <w:color w:val="000000"/>
          <w:sz w:val="20"/>
          <w:szCs w:val="20"/>
        </w:rPr>
        <w:t>Figure 5. The effect of sub-curative antibiotic doses on mice infected with </w:t>
      </w:r>
      <w:r>
        <w:rPr>
          <w:rStyle w:val="Emphasis"/>
          <w:rFonts w:ascii="Arial" w:hAnsi="Arial"/>
          <w:b/>
          <w:color w:val="000000"/>
          <w:sz w:val="20"/>
          <w:szCs w:val="20"/>
        </w:rPr>
        <w:t>S. aureus</w:t>
      </w:r>
      <w:r>
        <w:rPr>
          <w:rFonts w:ascii="Arial" w:hAnsi="Arial"/>
          <w:b/>
          <w:color w:val="000000"/>
          <w:sz w:val="20"/>
          <w:szCs w:val="20"/>
        </w:rPr>
        <w:t> NewHG.</w:t>
      </w:r>
      <w:bookmarkStart w:id="7080" w:name="article1.body1.sec2.sec6.fig1.caption1.p"/>
      <w:bookmarkEnd w:id="7080"/>
      <w:r>
        <w:rPr>
          <w:rFonts w:ascii="Arial" w:hAnsi="Arial"/>
          <w:b/>
          <w:color w:val="000000"/>
          <w:sz w:val="20"/>
          <w:szCs w:val="20"/>
        </w:rPr>
        <w:t xml:space="preserve"> </w:t>
      </w:r>
      <w:r>
        <w:rPr>
          <w:rFonts w:ascii="Arial" w:hAnsi="Arial"/>
          <w:color w:val="000000"/>
          <w:sz w:val="20"/>
          <w:szCs w:val="20"/>
        </w:rPr>
        <w:t xml:space="preserve">Mice were infected intravenously with a 1∶1 mixture of NewHG EryR∶TetR bacteria and were treated by replacing their drinking water with the indicated concentrations of tetracycline prior to sacrifice two days later. </w:t>
      </w:r>
      <w:r>
        <w:rPr>
          <w:rFonts w:ascii="Arial" w:hAnsi="Arial"/>
          <w:b/>
          <w:bCs/>
          <w:color w:val="000000"/>
          <w:sz w:val="20"/>
          <w:szCs w:val="20"/>
        </w:rPr>
        <w:t>(A)</w:t>
      </w:r>
      <w:r>
        <w:rPr>
          <w:rFonts w:ascii="Arial" w:hAnsi="Arial"/>
          <w:color w:val="000000"/>
          <w:sz w:val="20"/>
          <w:szCs w:val="20"/>
        </w:rPr>
        <w:t xml:space="preserve"> Total CFU per mouse at experimental endpoint. </w:t>
      </w:r>
      <w:r>
        <w:rPr>
          <w:rFonts w:ascii="Arial" w:hAnsi="Arial"/>
          <w:b/>
          <w:bCs/>
          <w:color w:val="000000"/>
          <w:sz w:val="20"/>
          <w:szCs w:val="20"/>
        </w:rPr>
        <w:t>(B)</w:t>
      </w:r>
      <w:r>
        <w:rPr>
          <w:rFonts w:ascii="Arial" w:hAnsi="Arial"/>
          <w:color w:val="000000"/>
          <w:sz w:val="20"/>
          <w:szCs w:val="20"/>
        </w:rPr>
        <w:t xml:space="preserve"> Total EryR/TetR strain ratio per mouse at experimental endpoint. Solid lines indicate mean (A) and median (B) values.</w:t>
      </w:r>
    </w:p>
    <w:p w14:paraId="22C74E2B" w14:textId="77777777" w:rsidR="0020061D" w:rsidRDefault="00766C9B">
      <w:pPr>
        <w:pStyle w:val="TextBody"/>
        <w:spacing w:after="0" w:line="360" w:lineRule="auto"/>
        <w:jc w:val="both"/>
        <w:rPr>
          <w:rFonts w:ascii="Arial" w:hAnsi="Arial"/>
          <w:color w:val="000000"/>
        </w:rPr>
      </w:pPr>
      <w:r>
        <w:br w:type="page"/>
      </w:r>
    </w:p>
    <w:p w14:paraId="530E9CF7" w14:textId="77777777" w:rsidR="0020061D" w:rsidRDefault="00766C9B">
      <w:pPr>
        <w:pStyle w:val="TextBody"/>
        <w:spacing w:before="227" w:after="227" w:line="360" w:lineRule="auto"/>
        <w:jc w:val="both"/>
      </w:pPr>
      <w:r>
        <w:rPr>
          <w:rFonts w:ascii="Arial" w:hAnsi="Arial"/>
          <w:b/>
          <w:bCs/>
          <w:color w:val="000000"/>
          <w:sz w:val="28"/>
          <w:szCs w:val="28"/>
        </w:rPr>
        <w:lastRenderedPageBreak/>
        <w:t>Supporting information</w:t>
      </w:r>
    </w:p>
    <w:p w14:paraId="72A8854C" w14:textId="77777777" w:rsidR="0020061D" w:rsidRDefault="00766C9B">
      <w:pPr>
        <w:pStyle w:val="TextBody"/>
        <w:spacing w:line="360" w:lineRule="auto"/>
        <w:jc w:val="both"/>
        <w:rPr>
          <w:rFonts w:ascii="Arial" w:hAnsi="Arial"/>
          <w:color w:val="000000"/>
        </w:rPr>
      </w:pPr>
      <w:r>
        <w:rPr>
          <w:noProof/>
          <w:lang w:eastAsia="en-GB"/>
        </w:rPr>
        <w:drawing>
          <wp:anchor distT="0" distB="127000" distL="0" distR="0" simplePos="0" relativeHeight="251643392" behindDoc="0" locked="0" layoutInCell="1" allowOverlap="1" wp14:anchorId="5AA7FFCF" wp14:editId="7A0D884B">
            <wp:simplePos x="0" y="0"/>
            <wp:positionH relativeFrom="column">
              <wp:align>center</wp:align>
            </wp:positionH>
            <wp:positionV relativeFrom="paragraph">
              <wp:align>top</wp:align>
            </wp:positionV>
            <wp:extent cx="3100070" cy="3790950"/>
            <wp:effectExtent l="0" t="0" r="0" b="0"/>
            <wp:wrapTopAndBottom/>
            <wp:docPr id="60" name="Image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4"/>
                    <pic:cNvPicPr>
                      <a:picLocks noChangeAspect="1" noChangeArrowheads="1"/>
                    </pic:cNvPicPr>
                  </pic:nvPicPr>
                  <pic:blipFill>
                    <a:blip r:embed="rId186"/>
                    <a:stretch>
                      <a:fillRect/>
                    </a:stretch>
                  </pic:blipFill>
                  <pic:spPr bwMode="auto">
                    <a:xfrm>
                      <a:off x="0" y="0"/>
                      <a:ext cx="3100070" cy="3790950"/>
                    </a:xfrm>
                    <a:prstGeom prst="rect">
                      <a:avLst/>
                    </a:prstGeom>
                    <a:noFill/>
                    <a:ln w="9525">
                      <a:noFill/>
                      <a:miter lim="800000"/>
                      <a:headEnd/>
                      <a:tailEnd/>
                    </a:ln>
                  </pic:spPr>
                </pic:pic>
              </a:graphicData>
            </a:graphic>
          </wp:anchor>
        </w:drawing>
      </w:r>
      <w:r>
        <w:rPr>
          <w:rStyle w:val="StrongEmphasis"/>
          <w:rFonts w:ascii="Arial" w:hAnsi="Arial"/>
          <w:color w:val="000000"/>
          <w:sz w:val="20"/>
          <w:szCs w:val="20"/>
        </w:rPr>
        <w:t>Figure S1. Comparison of fitness of antibiotic resistance-tagged SH1000 strains.</w:t>
      </w:r>
      <w:r>
        <w:rPr>
          <w:rFonts w:ascii="Arial" w:hAnsi="Arial"/>
          <w:color w:val="000000"/>
          <w:sz w:val="20"/>
          <w:szCs w:val="20"/>
        </w:rPr>
        <w:t> </w:t>
      </w:r>
      <w:r>
        <w:rPr>
          <w:rFonts w:ascii="Arial" w:hAnsi="Arial"/>
          <w:b/>
          <w:bCs/>
          <w:color w:val="000000"/>
          <w:sz w:val="20"/>
          <w:szCs w:val="20"/>
        </w:rPr>
        <w:t>(A)</w:t>
      </w:r>
      <w:r>
        <w:rPr>
          <w:rFonts w:ascii="Arial" w:hAnsi="Arial"/>
          <w:color w:val="000000"/>
          <w:sz w:val="20"/>
          <w:szCs w:val="20"/>
        </w:rPr>
        <w:t xml:space="preserve"> Growth in aerated BHI medium at 37°C. </w:t>
      </w:r>
      <w:r>
        <w:rPr>
          <w:rFonts w:ascii="Arial" w:hAnsi="Arial"/>
          <w:b/>
          <w:bCs/>
          <w:color w:val="000000"/>
          <w:sz w:val="20"/>
          <w:szCs w:val="20"/>
        </w:rPr>
        <w:t>(B)</w:t>
      </w:r>
      <w:r>
        <w:rPr>
          <w:rFonts w:ascii="Arial" w:hAnsi="Arial"/>
          <w:color w:val="000000"/>
          <w:sz w:val="20"/>
          <w:szCs w:val="20"/>
        </w:rPr>
        <w:t xml:space="preserve"> Mortality of zebrafish embryos infected with each strain (n = 20–25 per group).</w:t>
      </w:r>
      <w:r>
        <w:br w:type="page"/>
      </w:r>
    </w:p>
    <w:p w14:paraId="460E9F15" w14:textId="77777777" w:rsidR="0020061D" w:rsidRDefault="0020061D">
      <w:pPr>
        <w:pStyle w:val="TextBody"/>
        <w:spacing w:line="360" w:lineRule="auto"/>
        <w:jc w:val="both"/>
      </w:pPr>
    </w:p>
    <w:p w14:paraId="39F9C6D1" w14:textId="77777777" w:rsidR="0020061D" w:rsidRDefault="00766C9B">
      <w:pPr>
        <w:pStyle w:val="Heading3"/>
        <w:spacing w:before="0" w:after="0" w:line="360" w:lineRule="auto"/>
        <w:jc w:val="both"/>
      </w:pPr>
      <w:bookmarkStart w:id="7081" w:name="ppat.1003959.s002"/>
      <w:bookmarkStart w:id="7082" w:name="__RefHeading___Toc101999_40547708"/>
      <w:bookmarkEnd w:id="7081"/>
      <w:bookmarkEnd w:id="7082"/>
      <w:r>
        <w:rPr>
          <w:noProof/>
          <w:lang w:eastAsia="en-GB"/>
        </w:rPr>
        <w:drawing>
          <wp:anchor distT="0" distB="127000" distL="0" distR="0" simplePos="0" relativeHeight="251645440" behindDoc="0" locked="0" layoutInCell="1" allowOverlap="1" wp14:anchorId="7432908A" wp14:editId="52E00288">
            <wp:simplePos x="0" y="0"/>
            <wp:positionH relativeFrom="column">
              <wp:align>center</wp:align>
            </wp:positionH>
            <wp:positionV relativeFrom="paragraph">
              <wp:align>top</wp:align>
            </wp:positionV>
            <wp:extent cx="5644515" cy="4620260"/>
            <wp:effectExtent l="0" t="0" r="0" b="0"/>
            <wp:wrapTopAndBottom/>
            <wp:docPr id="61" name="Image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56"/>
                    <pic:cNvPicPr>
                      <a:picLocks noChangeAspect="1" noChangeArrowheads="1"/>
                    </pic:cNvPicPr>
                  </pic:nvPicPr>
                  <pic:blipFill>
                    <a:blip r:embed="rId187"/>
                    <a:stretch>
                      <a:fillRect/>
                    </a:stretch>
                  </pic:blipFill>
                  <pic:spPr bwMode="auto">
                    <a:xfrm>
                      <a:off x="0" y="0"/>
                      <a:ext cx="5644515" cy="4620260"/>
                    </a:xfrm>
                    <a:prstGeom prst="rect">
                      <a:avLst/>
                    </a:prstGeom>
                    <a:noFill/>
                    <a:ln w="9525">
                      <a:noFill/>
                      <a:miter lim="800000"/>
                      <a:headEnd/>
                      <a:tailEnd/>
                    </a:ln>
                  </pic:spPr>
                </pic:pic>
              </a:graphicData>
            </a:graphic>
          </wp:anchor>
        </w:drawing>
      </w:r>
      <w:r>
        <w:rPr>
          <w:rFonts w:ascii="Arial" w:hAnsi="Arial"/>
          <w:color w:val="000000"/>
          <w:sz w:val="20"/>
          <w:szCs w:val="20"/>
        </w:rPr>
        <w:t xml:space="preserve">Figure S2. </w:t>
      </w:r>
      <w:r>
        <w:rPr>
          <w:rStyle w:val="StrongEmphasis"/>
          <w:rFonts w:ascii="Arial" w:hAnsi="Arial"/>
          <w:b/>
          <w:color w:val="000000"/>
          <w:sz w:val="20"/>
          <w:szCs w:val="20"/>
        </w:rPr>
        <w:t>The pattern of clonality observed during a systemic murine infection.</w:t>
      </w:r>
      <w:r>
        <w:rPr>
          <w:rFonts w:ascii="Arial" w:hAnsi="Arial"/>
          <w:b w:val="0"/>
          <w:color w:val="000000"/>
          <w:sz w:val="20"/>
          <w:szCs w:val="20"/>
        </w:rPr>
        <w:t> Pie charts show the distribution of three strains in each organ, for each mouse at each time point. Numbers inside rings indicate log10(CFU) in each organ (i.e. the total bacterial load). Where total load was &lt;100 CFU, strain distribution is not given, as presenting data this close to the detection limit would be non-representative of true strain dominance. The mouse marked * was culled 6 hours earlier than the other mice in that group due to ill health and was not included in general analyses throughout the paper.</w:t>
      </w:r>
      <w:r>
        <w:br w:type="page"/>
      </w:r>
    </w:p>
    <w:p w14:paraId="3E4CFFC4" w14:textId="77777777" w:rsidR="0020061D" w:rsidRDefault="0020061D">
      <w:pPr>
        <w:pStyle w:val="TextBody"/>
        <w:spacing w:after="0" w:line="360" w:lineRule="auto"/>
        <w:jc w:val="both"/>
        <w:rPr>
          <w:rFonts w:ascii="Arial" w:hAnsi="Arial"/>
          <w:color w:val="000000"/>
        </w:rPr>
      </w:pPr>
    </w:p>
    <w:p w14:paraId="2AFCD2C1" w14:textId="77777777" w:rsidR="0020061D" w:rsidRDefault="00766C9B">
      <w:pPr>
        <w:pStyle w:val="Heading3"/>
        <w:spacing w:before="0" w:after="0" w:line="360" w:lineRule="auto"/>
        <w:jc w:val="both"/>
      </w:pPr>
      <w:bookmarkStart w:id="7083" w:name="ppat.1003959.s003"/>
      <w:bookmarkStart w:id="7084" w:name="__RefHeading___Toc102001_40547708"/>
      <w:bookmarkEnd w:id="7083"/>
      <w:bookmarkEnd w:id="7084"/>
      <w:r>
        <w:rPr>
          <w:noProof/>
          <w:lang w:eastAsia="en-GB"/>
        </w:rPr>
        <w:drawing>
          <wp:anchor distT="0" distB="127000" distL="0" distR="0" simplePos="0" relativeHeight="251644416" behindDoc="0" locked="0" layoutInCell="1" allowOverlap="1" wp14:anchorId="76CDF3BE" wp14:editId="560CC625">
            <wp:simplePos x="0" y="0"/>
            <wp:positionH relativeFrom="column">
              <wp:align>center</wp:align>
            </wp:positionH>
            <wp:positionV relativeFrom="paragraph">
              <wp:align>top</wp:align>
            </wp:positionV>
            <wp:extent cx="4759325" cy="4008755"/>
            <wp:effectExtent l="0" t="0" r="0" b="0"/>
            <wp:wrapTopAndBottom/>
            <wp:docPr id="62" name="Image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7"/>
                    <pic:cNvPicPr>
                      <a:picLocks noChangeAspect="1" noChangeArrowheads="1"/>
                    </pic:cNvPicPr>
                  </pic:nvPicPr>
                  <pic:blipFill>
                    <a:blip r:embed="rId188"/>
                    <a:stretch>
                      <a:fillRect/>
                    </a:stretch>
                  </pic:blipFill>
                  <pic:spPr bwMode="auto">
                    <a:xfrm>
                      <a:off x="0" y="0"/>
                      <a:ext cx="4759325" cy="4008755"/>
                    </a:xfrm>
                    <a:prstGeom prst="rect">
                      <a:avLst/>
                    </a:prstGeom>
                    <a:noFill/>
                    <a:ln w="9525">
                      <a:noFill/>
                      <a:miter lim="800000"/>
                      <a:headEnd/>
                      <a:tailEnd/>
                    </a:ln>
                  </pic:spPr>
                </pic:pic>
              </a:graphicData>
            </a:graphic>
          </wp:anchor>
        </w:drawing>
      </w:r>
      <w:r>
        <w:rPr>
          <w:rFonts w:ascii="Arial" w:hAnsi="Arial"/>
          <w:color w:val="000000"/>
          <w:sz w:val="20"/>
          <w:szCs w:val="20"/>
        </w:rPr>
        <w:t xml:space="preserve">Figure S3. </w:t>
      </w:r>
      <w:r>
        <w:rPr>
          <w:rStyle w:val="StrongEmphasis"/>
          <w:rFonts w:ascii="Arial" w:hAnsi="Arial"/>
          <w:b/>
          <w:color w:val="000000"/>
          <w:sz w:val="20"/>
          <w:szCs w:val="20"/>
        </w:rPr>
        <w:t>The effect of tetracycline on zebrafish embryos infected with </w:t>
      </w:r>
      <w:r>
        <w:rPr>
          <w:rStyle w:val="Emphasis"/>
          <w:rFonts w:ascii="Arial" w:hAnsi="Arial"/>
          <w:color w:val="000000"/>
          <w:sz w:val="20"/>
          <w:szCs w:val="20"/>
        </w:rPr>
        <w:t>S. aureus</w:t>
      </w:r>
      <w:r>
        <w:rPr>
          <w:rStyle w:val="StrongEmphasis"/>
          <w:rFonts w:ascii="Arial" w:hAnsi="Arial"/>
          <w:color w:val="000000"/>
          <w:sz w:val="20"/>
          <w:szCs w:val="20"/>
        </w:rPr>
        <w:t> </w:t>
      </w:r>
      <w:r>
        <w:rPr>
          <w:rStyle w:val="StrongEmphasis"/>
          <w:rFonts w:ascii="Arial" w:hAnsi="Arial"/>
          <w:b/>
          <w:color w:val="000000"/>
          <w:sz w:val="20"/>
          <w:szCs w:val="20"/>
        </w:rPr>
        <w:t xml:space="preserve">SH1000 strains. </w:t>
      </w:r>
      <w:r>
        <w:rPr>
          <w:rFonts w:ascii="Arial" w:hAnsi="Arial"/>
          <w:color w:val="000000"/>
          <w:sz w:val="20"/>
          <w:szCs w:val="20"/>
        </w:rPr>
        <w:t xml:space="preserve">(A) </w:t>
      </w:r>
      <w:r>
        <w:rPr>
          <w:rFonts w:ascii="Arial" w:hAnsi="Arial"/>
          <w:b w:val="0"/>
          <w:color w:val="000000"/>
          <w:sz w:val="20"/>
          <w:szCs w:val="20"/>
        </w:rPr>
        <w:t>Mortality of zebrafish infected with SH1000 EryR alone and treated with a range of tetracycline doses (n = 25–30 per group).</w:t>
      </w:r>
      <w:r>
        <w:rPr>
          <w:rFonts w:ascii="Arial" w:hAnsi="Arial"/>
          <w:color w:val="000000"/>
          <w:sz w:val="20"/>
          <w:szCs w:val="20"/>
        </w:rPr>
        <w:t xml:space="preserve"> (B)</w:t>
      </w:r>
      <w:r>
        <w:rPr>
          <w:rFonts w:ascii="Arial" w:hAnsi="Arial"/>
          <w:b w:val="0"/>
          <w:color w:val="000000"/>
          <w:sz w:val="20"/>
          <w:szCs w:val="20"/>
        </w:rPr>
        <w:t xml:space="preserve"> Terminal EryR bacterial load per EryR-infected embryo, treated with 2.5 µg/ml tetracycline. </w:t>
      </w:r>
      <w:r>
        <w:rPr>
          <w:rFonts w:ascii="Arial" w:hAnsi="Arial"/>
          <w:color w:val="000000"/>
          <w:sz w:val="20"/>
          <w:szCs w:val="20"/>
        </w:rPr>
        <w:t>(C)</w:t>
      </w:r>
      <w:r>
        <w:rPr>
          <w:rFonts w:ascii="Arial" w:hAnsi="Arial"/>
          <w:b w:val="0"/>
          <w:color w:val="000000"/>
          <w:sz w:val="20"/>
          <w:szCs w:val="20"/>
        </w:rPr>
        <w:t xml:space="preserve"> Terminal EryR/TetR strain ratio per embryo infected with a 1∶1 mixture of SH1000 EryR∶TetR bacteria and treated with 1 µg/ml tetracycline. Solid lines indicate median values.</w:t>
      </w:r>
      <w:r>
        <w:br w:type="page"/>
      </w:r>
    </w:p>
    <w:p w14:paraId="402DF3B4" w14:textId="77777777" w:rsidR="0020061D" w:rsidRDefault="0020061D">
      <w:pPr>
        <w:pStyle w:val="TextBody"/>
        <w:spacing w:after="0" w:line="360" w:lineRule="auto"/>
        <w:jc w:val="both"/>
        <w:rPr>
          <w:rFonts w:ascii="Arial" w:hAnsi="Arial"/>
          <w:color w:val="000000"/>
        </w:rPr>
      </w:pPr>
    </w:p>
    <w:p w14:paraId="3DEB2612" w14:textId="77777777" w:rsidR="0020061D" w:rsidRDefault="00766C9B">
      <w:pPr>
        <w:pStyle w:val="Heading3"/>
        <w:spacing w:before="0" w:after="0" w:line="360" w:lineRule="auto"/>
        <w:jc w:val="both"/>
      </w:pPr>
      <w:bookmarkStart w:id="7085" w:name="ppat.1003959.s004"/>
      <w:bookmarkStart w:id="7086" w:name="__RefHeading___Toc102003_40547708"/>
      <w:bookmarkEnd w:id="7085"/>
      <w:bookmarkEnd w:id="7086"/>
      <w:r>
        <w:rPr>
          <w:noProof/>
          <w:lang w:eastAsia="en-GB"/>
        </w:rPr>
        <w:drawing>
          <wp:anchor distT="0" distB="127000" distL="0" distR="0" simplePos="0" relativeHeight="251639296" behindDoc="0" locked="0" layoutInCell="1" allowOverlap="1" wp14:anchorId="431A58AD" wp14:editId="64C8B984">
            <wp:simplePos x="0" y="0"/>
            <wp:positionH relativeFrom="column">
              <wp:align>center</wp:align>
            </wp:positionH>
            <wp:positionV relativeFrom="paragraph">
              <wp:align>top</wp:align>
            </wp:positionV>
            <wp:extent cx="4340225" cy="4942205"/>
            <wp:effectExtent l="0" t="0" r="0" b="0"/>
            <wp:wrapTopAndBottom/>
            <wp:docPr id="63" name="Image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58"/>
                    <pic:cNvPicPr>
                      <a:picLocks noChangeAspect="1" noChangeArrowheads="1"/>
                    </pic:cNvPicPr>
                  </pic:nvPicPr>
                  <pic:blipFill>
                    <a:blip r:embed="rId189"/>
                    <a:stretch>
                      <a:fillRect/>
                    </a:stretch>
                  </pic:blipFill>
                  <pic:spPr bwMode="auto">
                    <a:xfrm>
                      <a:off x="0" y="0"/>
                      <a:ext cx="4340225" cy="4942205"/>
                    </a:xfrm>
                    <a:prstGeom prst="rect">
                      <a:avLst/>
                    </a:prstGeom>
                    <a:noFill/>
                    <a:ln w="9525">
                      <a:noFill/>
                      <a:miter lim="800000"/>
                      <a:headEnd/>
                      <a:tailEnd/>
                    </a:ln>
                  </pic:spPr>
                </pic:pic>
              </a:graphicData>
            </a:graphic>
          </wp:anchor>
        </w:drawing>
      </w:r>
      <w:r>
        <w:rPr>
          <w:rFonts w:ascii="Arial" w:hAnsi="Arial"/>
          <w:color w:val="000000"/>
          <w:sz w:val="20"/>
          <w:szCs w:val="20"/>
        </w:rPr>
        <w:t xml:space="preserve">Figure S4. </w:t>
      </w:r>
      <w:r>
        <w:rPr>
          <w:rStyle w:val="StrongEmphasis"/>
          <w:rFonts w:ascii="Arial" w:hAnsi="Arial"/>
          <w:b/>
          <w:color w:val="000000"/>
          <w:sz w:val="20"/>
          <w:szCs w:val="20"/>
        </w:rPr>
        <w:t>The effect of tetracycline on growth of </w:t>
      </w:r>
      <w:r>
        <w:rPr>
          <w:rStyle w:val="Emphasis"/>
          <w:rFonts w:ascii="Arial" w:hAnsi="Arial"/>
          <w:color w:val="000000"/>
          <w:sz w:val="20"/>
          <w:szCs w:val="20"/>
        </w:rPr>
        <w:t>S. aureus</w:t>
      </w:r>
      <w:r>
        <w:rPr>
          <w:rStyle w:val="StrongEmphasis"/>
          <w:rFonts w:ascii="Arial" w:hAnsi="Arial"/>
          <w:color w:val="000000"/>
          <w:sz w:val="20"/>
          <w:szCs w:val="20"/>
        </w:rPr>
        <w:t> </w:t>
      </w:r>
      <w:r>
        <w:rPr>
          <w:rStyle w:val="StrongEmphasis"/>
          <w:rFonts w:ascii="Arial" w:hAnsi="Arial"/>
          <w:b/>
          <w:color w:val="000000"/>
          <w:sz w:val="20"/>
          <w:szCs w:val="20"/>
        </w:rPr>
        <w:t>SH1000 </w:t>
      </w:r>
      <w:r>
        <w:rPr>
          <w:rStyle w:val="Emphasis"/>
          <w:rFonts w:ascii="Arial" w:hAnsi="Arial"/>
          <w:color w:val="000000"/>
          <w:sz w:val="20"/>
          <w:szCs w:val="20"/>
        </w:rPr>
        <w:t>in vivo</w:t>
      </w:r>
      <w:r>
        <w:rPr>
          <w:rStyle w:val="StrongEmphasis"/>
          <w:rFonts w:ascii="Arial" w:hAnsi="Arial"/>
          <w:b/>
          <w:color w:val="000000"/>
          <w:sz w:val="20"/>
          <w:szCs w:val="20"/>
        </w:rPr>
        <w:t>.</w:t>
      </w:r>
      <w:r>
        <w:rPr>
          <w:rFonts w:ascii="Arial" w:hAnsi="Arial"/>
          <w:b w:val="0"/>
          <w:color w:val="000000"/>
          <w:sz w:val="20"/>
          <w:szCs w:val="20"/>
        </w:rPr>
        <w:t xml:space="preserve"> Graphs show growth kinetics of </w:t>
      </w:r>
      <w:r>
        <w:rPr>
          <w:rFonts w:ascii="Arial" w:hAnsi="Arial"/>
          <w:color w:val="000000"/>
          <w:sz w:val="20"/>
          <w:szCs w:val="20"/>
        </w:rPr>
        <w:t>(A)</w:t>
      </w:r>
      <w:r>
        <w:rPr>
          <w:rFonts w:ascii="Arial" w:hAnsi="Arial"/>
          <w:b w:val="0"/>
          <w:color w:val="000000"/>
          <w:sz w:val="20"/>
          <w:szCs w:val="20"/>
        </w:rPr>
        <w:t xml:space="preserve"> EryR and </w:t>
      </w:r>
      <w:r>
        <w:rPr>
          <w:rFonts w:ascii="Arial" w:hAnsi="Arial"/>
          <w:color w:val="000000"/>
          <w:sz w:val="20"/>
          <w:szCs w:val="20"/>
        </w:rPr>
        <w:t>(B)</w:t>
      </w:r>
      <w:r>
        <w:rPr>
          <w:rFonts w:ascii="Arial" w:hAnsi="Arial"/>
          <w:b w:val="0"/>
          <w:color w:val="000000"/>
          <w:sz w:val="20"/>
          <w:szCs w:val="20"/>
        </w:rPr>
        <w:t xml:space="preserve"> TetR. Zebrafish embryos were either left untreated (circles) or treated with 2.5 µg/ml tetracycline (squares). Bacterial CFU loads in living fish (n = 5 per group per time-point) at 1 and 7 hours post infection and every 12 hours thereafter, were determined (white). Bacterial loads in any dead fish at each time-point were also determined (black).</w:t>
      </w:r>
      <w:r>
        <w:br w:type="page"/>
      </w:r>
    </w:p>
    <w:p w14:paraId="012046AD" w14:textId="77777777" w:rsidR="0020061D" w:rsidRDefault="0020061D">
      <w:pPr>
        <w:pStyle w:val="TextBody"/>
        <w:spacing w:after="0" w:line="360" w:lineRule="auto"/>
        <w:jc w:val="both"/>
        <w:rPr>
          <w:rFonts w:ascii="Arial" w:hAnsi="Arial"/>
          <w:color w:val="000000"/>
        </w:rPr>
      </w:pPr>
    </w:p>
    <w:p w14:paraId="4E440EEC" w14:textId="77777777" w:rsidR="0020061D" w:rsidRDefault="00766C9B">
      <w:pPr>
        <w:pStyle w:val="Heading3"/>
        <w:spacing w:before="0" w:after="0" w:line="360" w:lineRule="auto"/>
        <w:jc w:val="both"/>
      </w:pPr>
      <w:bookmarkStart w:id="7087" w:name="ppat.1003959.s005"/>
      <w:bookmarkStart w:id="7088" w:name="__RefHeading___Toc102005_40547708"/>
      <w:bookmarkEnd w:id="7087"/>
      <w:bookmarkEnd w:id="7088"/>
      <w:r>
        <w:rPr>
          <w:noProof/>
          <w:lang w:eastAsia="en-GB"/>
        </w:rPr>
        <w:drawing>
          <wp:anchor distT="0" distB="127000" distL="0" distR="0" simplePos="0" relativeHeight="251635200" behindDoc="0" locked="0" layoutInCell="1" allowOverlap="1" wp14:anchorId="0381E089" wp14:editId="288FAA9B">
            <wp:simplePos x="0" y="0"/>
            <wp:positionH relativeFrom="column">
              <wp:align>center</wp:align>
            </wp:positionH>
            <wp:positionV relativeFrom="paragraph">
              <wp:align>top</wp:align>
            </wp:positionV>
            <wp:extent cx="5374005" cy="3762375"/>
            <wp:effectExtent l="0" t="0" r="0" b="0"/>
            <wp:wrapTopAndBottom/>
            <wp:docPr id="64" name="Image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9"/>
                    <pic:cNvPicPr>
                      <a:picLocks noChangeAspect="1" noChangeArrowheads="1"/>
                    </pic:cNvPicPr>
                  </pic:nvPicPr>
                  <pic:blipFill>
                    <a:blip r:embed="rId190"/>
                    <a:stretch>
                      <a:fillRect/>
                    </a:stretch>
                  </pic:blipFill>
                  <pic:spPr bwMode="auto">
                    <a:xfrm>
                      <a:off x="0" y="0"/>
                      <a:ext cx="5374005" cy="3762375"/>
                    </a:xfrm>
                    <a:prstGeom prst="rect">
                      <a:avLst/>
                    </a:prstGeom>
                    <a:noFill/>
                    <a:ln w="9525">
                      <a:noFill/>
                      <a:miter lim="800000"/>
                      <a:headEnd/>
                      <a:tailEnd/>
                    </a:ln>
                  </pic:spPr>
                </pic:pic>
              </a:graphicData>
            </a:graphic>
          </wp:anchor>
        </w:drawing>
      </w:r>
      <w:r>
        <w:rPr>
          <w:rFonts w:ascii="Arial" w:hAnsi="Arial"/>
          <w:color w:val="000000"/>
          <w:sz w:val="20"/>
          <w:szCs w:val="20"/>
        </w:rPr>
        <w:t xml:space="preserve">Figure S5. </w:t>
      </w:r>
      <w:r>
        <w:rPr>
          <w:rStyle w:val="StrongEmphasis"/>
          <w:rFonts w:ascii="Arial" w:hAnsi="Arial"/>
          <w:b/>
          <w:color w:val="000000"/>
          <w:sz w:val="20"/>
          <w:szCs w:val="20"/>
        </w:rPr>
        <w:t>The effect of tetracycline on zebrafish embryos infected with </w:t>
      </w:r>
      <w:r>
        <w:rPr>
          <w:rStyle w:val="Emphasis"/>
          <w:rFonts w:ascii="Arial" w:hAnsi="Arial"/>
          <w:color w:val="000000"/>
          <w:sz w:val="20"/>
          <w:szCs w:val="20"/>
        </w:rPr>
        <w:t>S. aureus</w:t>
      </w:r>
      <w:r>
        <w:rPr>
          <w:rStyle w:val="StrongEmphasis"/>
          <w:rFonts w:ascii="Arial" w:hAnsi="Arial"/>
          <w:color w:val="000000"/>
          <w:sz w:val="20"/>
          <w:szCs w:val="20"/>
        </w:rPr>
        <w:t> </w:t>
      </w:r>
      <w:r>
        <w:rPr>
          <w:rStyle w:val="StrongEmphasis"/>
          <w:rFonts w:ascii="Arial" w:hAnsi="Arial"/>
          <w:b/>
          <w:color w:val="000000"/>
          <w:sz w:val="20"/>
          <w:szCs w:val="20"/>
        </w:rPr>
        <w:t xml:space="preserve">NewHG strains. </w:t>
      </w:r>
      <w:r>
        <w:rPr>
          <w:rFonts w:ascii="Arial" w:hAnsi="Arial"/>
          <w:color w:val="000000"/>
          <w:sz w:val="20"/>
          <w:szCs w:val="20"/>
        </w:rPr>
        <w:t>(A)</w:t>
      </w:r>
      <w:r>
        <w:rPr>
          <w:rFonts w:ascii="Arial" w:hAnsi="Arial"/>
          <w:b w:val="0"/>
          <w:color w:val="000000"/>
          <w:sz w:val="20"/>
          <w:szCs w:val="20"/>
        </w:rPr>
        <w:t xml:space="preserve"> Mortality of zebrafish infected with NewHG EryR alone, treated with a range of tetracycline doses (n = 30–35 per group).</w:t>
      </w:r>
      <w:r>
        <w:rPr>
          <w:rFonts w:ascii="Arial" w:hAnsi="Arial"/>
          <w:color w:val="000000"/>
          <w:sz w:val="20"/>
          <w:szCs w:val="20"/>
        </w:rPr>
        <w:t xml:space="preserve"> (B)</w:t>
      </w:r>
      <w:r>
        <w:rPr>
          <w:rFonts w:ascii="Arial" w:hAnsi="Arial"/>
          <w:b w:val="0"/>
          <w:color w:val="000000"/>
          <w:sz w:val="20"/>
          <w:szCs w:val="20"/>
        </w:rPr>
        <w:t xml:space="preserve"> Mortality of zebrafish infected with a 1∶1 mixture of NewHG EryR∶TetR, treated with 2.5 µg/ml tetracycline (n = 70–75 per group). </w:t>
      </w:r>
      <w:r>
        <w:rPr>
          <w:rFonts w:ascii="Arial" w:hAnsi="Arial"/>
          <w:color w:val="000000"/>
          <w:sz w:val="20"/>
          <w:szCs w:val="20"/>
        </w:rPr>
        <w:t xml:space="preserve">(C) </w:t>
      </w:r>
      <w:r>
        <w:rPr>
          <w:rFonts w:ascii="Arial" w:hAnsi="Arial"/>
          <w:b w:val="0"/>
          <w:color w:val="000000"/>
          <w:sz w:val="20"/>
          <w:szCs w:val="20"/>
        </w:rPr>
        <w:t xml:space="preserve">Total terminal CFU load per embryo infected with a 1∶1 mixture of NewHG EryR∶TetR, treated with 2.5 µg/ml tetracycline. </w:t>
      </w:r>
      <w:r>
        <w:rPr>
          <w:rFonts w:ascii="Arial" w:hAnsi="Arial"/>
          <w:color w:val="000000"/>
          <w:sz w:val="20"/>
          <w:szCs w:val="20"/>
        </w:rPr>
        <w:t>(D)</w:t>
      </w:r>
      <w:r>
        <w:rPr>
          <w:rFonts w:ascii="Arial" w:hAnsi="Arial"/>
          <w:b w:val="0"/>
          <w:color w:val="000000"/>
          <w:sz w:val="20"/>
          <w:szCs w:val="20"/>
        </w:rPr>
        <w:t xml:space="preserve"> Terminal EryR/TetR strain ratio per </w:t>
      </w:r>
      <w:r>
        <w:rPr>
          <w:rStyle w:val="Emphasis"/>
          <w:rFonts w:ascii="Arial" w:hAnsi="Arial"/>
          <w:b w:val="0"/>
          <w:color w:val="000000"/>
          <w:sz w:val="20"/>
          <w:szCs w:val="20"/>
        </w:rPr>
        <w:t>pu</w:t>
      </w:r>
      <w:r>
        <w:rPr>
          <w:rFonts w:ascii="Arial" w:hAnsi="Arial"/>
          <w:b w:val="0"/>
          <w:color w:val="000000"/>
          <w:sz w:val="20"/>
          <w:szCs w:val="20"/>
        </w:rPr>
        <w:t>.1 morphant (phagocyte-depleted embryo), treated with 10 µg/ml tetracycline. Solid lines indicate mean (C) and median (D) values.</w:t>
      </w:r>
      <w:r>
        <w:br w:type="page"/>
      </w:r>
    </w:p>
    <w:p w14:paraId="23FD56CB" w14:textId="77777777" w:rsidR="0020061D" w:rsidRDefault="0020061D">
      <w:pPr>
        <w:pStyle w:val="TextBody"/>
        <w:spacing w:after="0" w:line="360" w:lineRule="auto"/>
        <w:jc w:val="both"/>
        <w:rPr>
          <w:rFonts w:ascii="Arial" w:hAnsi="Arial"/>
          <w:color w:val="000000"/>
        </w:rPr>
      </w:pPr>
    </w:p>
    <w:p w14:paraId="48F76DA2" w14:textId="77777777" w:rsidR="0020061D" w:rsidRDefault="00766C9B">
      <w:pPr>
        <w:pStyle w:val="Heading3"/>
        <w:spacing w:before="0" w:after="0" w:line="360" w:lineRule="auto"/>
        <w:jc w:val="both"/>
      </w:pPr>
      <w:bookmarkStart w:id="7089" w:name="ppat.1003959.s006"/>
      <w:bookmarkStart w:id="7090" w:name="__RefHeading___Toc102007_40547708"/>
      <w:bookmarkEnd w:id="7089"/>
      <w:bookmarkEnd w:id="7090"/>
      <w:r>
        <w:rPr>
          <w:noProof/>
          <w:lang w:eastAsia="en-GB"/>
        </w:rPr>
        <w:drawing>
          <wp:anchor distT="0" distB="127000" distL="0" distR="0" simplePos="0" relativeHeight="251636224" behindDoc="0" locked="0" layoutInCell="1" allowOverlap="1" wp14:anchorId="2A90D70C" wp14:editId="1196BFEE">
            <wp:simplePos x="0" y="0"/>
            <wp:positionH relativeFrom="column">
              <wp:align>center</wp:align>
            </wp:positionH>
            <wp:positionV relativeFrom="paragraph">
              <wp:align>top</wp:align>
            </wp:positionV>
            <wp:extent cx="5243830" cy="5792470"/>
            <wp:effectExtent l="0" t="0" r="0" b="0"/>
            <wp:wrapTopAndBottom/>
            <wp:docPr id="65" name="Imag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60"/>
                    <pic:cNvPicPr>
                      <a:picLocks noChangeAspect="1" noChangeArrowheads="1"/>
                    </pic:cNvPicPr>
                  </pic:nvPicPr>
                  <pic:blipFill>
                    <a:blip r:embed="rId191"/>
                    <a:stretch>
                      <a:fillRect/>
                    </a:stretch>
                  </pic:blipFill>
                  <pic:spPr bwMode="auto">
                    <a:xfrm>
                      <a:off x="0" y="0"/>
                      <a:ext cx="5243830" cy="5792470"/>
                    </a:xfrm>
                    <a:prstGeom prst="rect">
                      <a:avLst/>
                    </a:prstGeom>
                    <a:noFill/>
                    <a:ln w="9525">
                      <a:noFill/>
                      <a:miter lim="800000"/>
                      <a:headEnd/>
                      <a:tailEnd/>
                    </a:ln>
                  </pic:spPr>
                </pic:pic>
              </a:graphicData>
            </a:graphic>
          </wp:anchor>
        </w:drawing>
      </w:r>
      <w:r>
        <w:rPr>
          <w:rFonts w:ascii="Arial" w:hAnsi="Arial"/>
          <w:color w:val="000000"/>
          <w:sz w:val="20"/>
          <w:szCs w:val="20"/>
        </w:rPr>
        <w:t xml:space="preserve">Figure S6. </w:t>
      </w:r>
      <w:r>
        <w:rPr>
          <w:rStyle w:val="StrongEmphasis"/>
          <w:rFonts w:ascii="Arial" w:hAnsi="Arial"/>
          <w:b/>
          <w:color w:val="000000"/>
          <w:sz w:val="20"/>
          <w:szCs w:val="20"/>
        </w:rPr>
        <w:t>The effect of tetracycline on zebrafish embryos infected with </w:t>
      </w:r>
      <w:r>
        <w:rPr>
          <w:rStyle w:val="Emphasis"/>
          <w:rFonts w:ascii="Arial" w:hAnsi="Arial"/>
          <w:color w:val="000000"/>
          <w:sz w:val="20"/>
          <w:szCs w:val="20"/>
        </w:rPr>
        <w:t>P. aeruginosa</w:t>
      </w:r>
      <w:r>
        <w:rPr>
          <w:rStyle w:val="StrongEmphasis"/>
          <w:rFonts w:ascii="Arial" w:hAnsi="Arial"/>
          <w:color w:val="000000"/>
          <w:sz w:val="20"/>
          <w:szCs w:val="20"/>
        </w:rPr>
        <w:t> </w:t>
      </w:r>
      <w:r>
        <w:rPr>
          <w:rStyle w:val="StrongEmphasis"/>
          <w:rFonts w:ascii="Arial" w:hAnsi="Arial"/>
          <w:b/>
          <w:color w:val="000000"/>
          <w:sz w:val="20"/>
          <w:szCs w:val="20"/>
        </w:rPr>
        <w:t xml:space="preserve">PAO1 strains. </w:t>
      </w:r>
      <w:r>
        <w:rPr>
          <w:rFonts w:ascii="Arial" w:hAnsi="Arial"/>
          <w:color w:val="000000"/>
          <w:sz w:val="20"/>
          <w:szCs w:val="20"/>
        </w:rPr>
        <w:t xml:space="preserve">(A) </w:t>
      </w:r>
      <w:r>
        <w:rPr>
          <w:rFonts w:ascii="Arial" w:hAnsi="Arial"/>
          <w:b w:val="0"/>
          <w:color w:val="000000"/>
          <w:sz w:val="20"/>
          <w:szCs w:val="20"/>
        </w:rPr>
        <w:t xml:space="preserve">Mortality of zebrafish inoculated with either live bacteria, heat-killed bacteria or sterile PBS (n = 30–35 per group). </w:t>
      </w:r>
      <w:r>
        <w:rPr>
          <w:rFonts w:ascii="Arial" w:hAnsi="Arial"/>
          <w:color w:val="000000"/>
          <w:sz w:val="20"/>
          <w:szCs w:val="20"/>
        </w:rPr>
        <w:t>(B)</w:t>
      </w:r>
      <w:r>
        <w:rPr>
          <w:rFonts w:ascii="Arial" w:hAnsi="Arial"/>
          <w:b w:val="0"/>
          <w:color w:val="000000"/>
          <w:sz w:val="20"/>
          <w:szCs w:val="20"/>
        </w:rPr>
        <w:t xml:space="preserve"> Mortality of zebrafish infected with PAO1 GmR alone, treated with a range of tetracycline doses (n = 55–60 per group). </w:t>
      </w:r>
      <w:r>
        <w:rPr>
          <w:rFonts w:ascii="Arial" w:hAnsi="Arial"/>
          <w:color w:val="000000"/>
          <w:sz w:val="20"/>
          <w:szCs w:val="20"/>
        </w:rPr>
        <w:t>(C)</w:t>
      </w:r>
      <w:r>
        <w:rPr>
          <w:rFonts w:ascii="Arial" w:hAnsi="Arial"/>
          <w:b w:val="0"/>
          <w:color w:val="000000"/>
          <w:sz w:val="20"/>
          <w:szCs w:val="20"/>
        </w:rPr>
        <w:t xml:space="preserve"> Mortality of zebrafish infected with a 1∶1 mixture of PAO1 GmR∶TetR, treated with 50 µg/ml tetracycline (n = 65–70 per group). </w:t>
      </w:r>
      <w:r>
        <w:rPr>
          <w:rFonts w:ascii="Arial" w:hAnsi="Arial"/>
          <w:color w:val="000000"/>
          <w:sz w:val="20"/>
          <w:szCs w:val="20"/>
        </w:rPr>
        <w:t>(D)</w:t>
      </w:r>
      <w:r>
        <w:rPr>
          <w:rFonts w:ascii="Arial" w:hAnsi="Arial"/>
          <w:b w:val="0"/>
          <w:color w:val="000000"/>
          <w:sz w:val="20"/>
          <w:szCs w:val="20"/>
        </w:rPr>
        <w:t xml:space="preserve"> Total terminal CFU load per embryo infected with a 1∶1 mixture of PAO1-L GmR∶TetR, treated with 50 µg/ml tetracycline. </w:t>
      </w:r>
      <w:r>
        <w:rPr>
          <w:rFonts w:ascii="Arial" w:hAnsi="Arial"/>
          <w:color w:val="000000"/>
          <w:sz w:val="20"/>
          <w:szCs w:val="20"/>
        </w:rPr>
        <w:t>(E)</w:t>
      </w:r>
      <w:r>
        <w:rPr>
          <w:rFonts w:ascii="Arial" w:hAnsi="Arial"/>
          <w:b w:val="0"/>
          <w:color w:val="000000"/>
          <w:sz w:val="20"/>
          <w:szCs w:val="20"/>
        </w:rPr>
        <w:t xml:space="preserve"> Terminal GmR/TetR strain ratio per </w:t>
      </w:r>
      <w:r>
        <w:rPr>
          <w:rStyle w:val="Emphasis"/>
          <w:rFonts w:ascii="Arial" w:hAnsi="Arial"/>
          <w:b w:val="0"/>
          <w:color w:val="000000"/>
          <w:sz w:val="20"/>
          <w:szCs w:val="20"/>
        </w:rPr>
        <w:t>pu</w:t>
      </w:r>
      <w:r>
        <w:rPr>
          <w:rFonts w:ascii="Arial" w:hAnsi="Arial"/>
          <w:b w:val="0"/>
          <w:color w:val="000000"/>
          <w:sz w:val="20"/>
          <w:szCs w:val="20"/>
        </w:rPr>
        <w:t>.1 morphant (phagocyte-depleted embryo), treated with 50 µg/ml tetracycline. Solid lines indicate mean (D) and median (E) values.</w:t>
      </w:r>
    </w:p>
    <w:p w14:paraId="5735A90E" w14:textId="77777777" w:rsidR="0020061D" w:rsidRDefault="0020061D">
      <w:pPr>
        <w:pStyle w:val="TextBody"/>
        <w:spacing w:after="0" w:line="360" w:lineRule="auto"/>
        <w:jc w:val="both"/>
        <w:rPr>
          <w:rFonts w:ascii="Arial" w:hAnsi="Arial"/>
          <w:color w:val="000000"/>
        </w:rPr>
      </w:pPr>
    </w:p>
    <w:p w14:paraId="40A369AF" w14:textId="77777777" w:rsidR="0020061D" w:rsidRDefault="00766C9B">
      <w:pPr>
        <w:pStyle w:val="Heading3"/>
        <w:spacing w:before="0" w:after="0" w:line="360" w:lineRule="auto"/>
        <w:jc w:val="both"/>
      </w:pPr>
      <w:bookmarkStart w:id="7091" w:name="ppat.1003959.s007"/>
      <w:bookmarkStart w:id="7092" w:name="__RefHeading___Toc102009_40547708"/>
      <w:bookmarkEnd w:id="7091"/>
      <w:bookmarkEnd w:id="7092"/>
      <w:r>
        <w:rPr>
          <w:noProof/>
          <w:lang w:eastAsia="en-GB"/>
        </w:rPr>
        <w:lastRenderedPageBreak/>
        <w:drawing>
          <wp:anchor distT="0" distB="127000" distL="0" distR="0" simplePos="0" relativeHeight="251634176" behindDoc="0" locked="0" layoutInCell="1" allowOverlap="1" wp14:anchorId="5F4DB565" wp14:editId="4334DCC7">
            <wp:simplePos x="0" y="0"/>
            <wp:positionH relativeFrom="column">
              <wp:align>center</wp:align>
            </wp:positionH>
            <wp:positionV relativeFrom="paragraph">
              <wp:align>top</wp:align>
            </wp:positionV>
            <wp:extent cx="4766310" cy="5694680"/>
            <wp:effectExtent l="0" t="0" r="0" b="0"/>
            <wp:wrapTopAndBottom/>
            <wp:docPr id="66" name="Image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61"/>
                    <pic:cNvPicPr>
                      <a:picLocks noChangeAspect="1" noChangeArrowheads="1"/>
                    </pic:cNvPicPr>
                  </pic:nvPicPr>
                  <pic:blipFill>
                    <a:blip r:embed="rId192"/>
                    <a:stretch>
                      <a:fillRect/>
                    </a:stretch>
                  </pic:blipFill>
                  <pic:spPr bwMode="auto">
                    <a:xfrm>
                      <a:off x="0" y="0"/>
                      <a:ext cx="4766310" cy="5694680"/>
                    </a:xfrm>
                    <a:prstGeom prst="rect">
                      <a:avLst/>
                    </a:prstGeom>
                    <a:noFill/>
                    <a:ln w="9525">
                      <a:noFill/>
                      <a:miter lim="800000"/>
                      <a:headEnd/>
                      <a:tailEnd/>
                    </a:ln>
                  </pic:spPr>
                </pic:pic>
              </a:graphicData>
            </a:graphic>
          </wp:anchor>
        </w:drawing>
      </w:r>
      <w:r>
        <w:rPr>
          <w:rFonts w:ascii="Arial" w:hAnsi="Arial"/>
          <w:color w:val="000000"/>
          <w:sz w:val="20"/>
          <w:szCs w:val="20"/>
        </w:rPr>
        <w:t xml:space="preserve">Figure S7. </w:t>
      </w:r>
      <w:r>
        <w:rPr>
          <w:rStyle w:val="StrongEmphasis"/>
          <w:rFonts w:ascii="Arial" w:hAnsi="Arial"/>
          <w:b/>
          <w:color w:val="000000"/>
          <w:sz w:val="20"/>
          <w:szCs w:val="20"/>
        </w:rPr>
        <w:t>The effect of oxacillin on zebrafish embryos infected with </w:t>
      </w:r>
      <w:r>
        <w:rPr>
          <w:rStyle w:val="Emphasis"/>
          <w:rFonts w:ascii="Arial" w:hAnsi="Arial"/>
          <w:color w:val="000000"/>
          <w:sz w:val="20"/>
          <w:szCs w:val="20"/>
        </w:rPr>
        <w:t>S. aureus</w:t>
      </w:r>
      <w:r>
        <w:rPr>
          <w:rStyle w:val="StrongEmphasis"/>
          <w:rFonts w:ascii="Arial" w:hAnsi="Arial"/>
          <w:color w:val="000000"/>
          <w:sz w:val="20"/>
          <w:szCs w:val="20"/>
        </w:rPr>
        <w:t> </w:t>
      </w:r>
      <w:r>
        <w:rPr>
          <w:rStyle w:val="StrongEmphasis"/>
          <w:rFonts w:ascii="Arial" w:hAnsi="Arial"/>
          <w:b/>
          <w:color w:val="000000"/>
          <w:sz w:val="20"/>
          <w:szCs w:val="20"/>
        </w:rPr>
        <w:t>strains.</w:t>
      </w:r>
      <w:r>
        <w:rPr>
          <w:rFonts w:ascii="Arial" w:hAnsi="Arial"/>
          <w:b w:val="0"/>
          <w:color w:val="000000"/>
          <w:sz w:val="20"/>
          <w:szCs w:val="20"/>
        </w:rPr>
        <w:t> </w:t>
      </w:r>
      <w:r>
        <w:rPr>
          <w:rFonts w:ascii="Arial" w:hAnsi="Arial"/>
          <w:color w:val="000000"/>
          <w:sz w:val="20"/>
          <w:szCs w:val="20"/>
        </w:rPr>
        <w:t>(A)</w:t>
      </w:r>
      <w:r>
        <w:rPr>
          <w:rFonts w:ascii="Arial" w:hAnsi="Arial"/>
          <w:b w:val="0"/>
          <w:color w:val="000000"/>
          <w:sz w:val="20"/>
          <w:szCs w:val="20"/>
        </w:rPr>
        <w:t xml:space="preserve"> Mortality of zebrafish infected with BH1CC </w:t>
      </w:r>
      <w:r>
        <w:rPr>
          <w:rStyle w:val="Emphasis"/>
          <w:rFonts w:ascii="Arial" w:hAnsi="Arial"/>
          <w:b w:val="0"/>
          <w:color w:val="000000"/>
          <w:sz w:val="20"/>
          <w:szCs w:val="20"/>
        </w:rPr>
        <w:t>ΔmecA</w:t>
      </w:r>
      <w:r>
        <w:rPr>
          <w:rFonts w:ascii="Arial" w:hAnsi="Arial"/>
          <w:b w:val="0"/>
          <w:color w:val="000000"/>
          <w:sz w:val="20"/>
          <w:szCs w:val="20"/>
        </w:rPr>
        <w:t>::</w:t>
      </w:r>
      <w:r>
        <w:rPr>
          <w:rStyle w:val="Emphasis"/>
          <w:rFonts w:ascii="Arial" w:hAnsi="Arial"/>
          <w:b w:val="0"/>
          <w:color w:val="000000"/>
          <w:sz w:val="20"/>
          <w:szCs w:val="20"/>
        </w:rPr>
        <w:t>tetR</w:t>
      </w:r>
      <w:r>
        <w:rPr>
          <w:rFonts w:ascii="Arial" w:hAnsi="Arial"/>
          <w:b w:val="0"/>
          <w:color w:val="000000"/>
          <w:sz w:val="20"/>
          <w:szCs w:val="20"/>
        </w:rPr>
        <w:t xml:space="preserve"> (OxS) alone, treated with a range of oxacillin doses (n = 40–60 per treated group, n = 80 untreated). </w:t>
      </w:r>
      <w:r>
        <w:rPr>
          <w:rFonts w:ascii="Arial" w:hAnsi="Arial"/>
          <w:color w:val="000000"/>
          <w:sz w:val="20"/>
          <w:szCs w:val="20"/>
        </w:rPr>
        <w:t>(B)</w:t>
      </w:r>
      <w:r>
        <w:rPr>
          <w:rFonts w:ascii="Arial" w:hAnsi="Arial"/>
          <w:b w:val="0"/>
          <w:color w:val="000000"/>
          <w:sz w:val="20"/>
          <w:szCs w:val="20"/>
        </w:rPr>
        <w:t xml:space="preserve"> Mortality of zebrafish infected with a 1∶1 mixture of BH1CC OxS∶OxR, treated with 32 µg/ml oxacillin (n = 65–70 per group). </w:t>
      </w:r>
      <w:r>
        <w:rPr>
          <w:rFonts w:ascii="Arial" w:hAnsi="Arial"/>
          <w:color w:val="000000"/>
          <w:sz w:val="20"/>
          <w:szCs w:val="20"/>
        </w:rPr>
        <w:t>(C)</w:t>
      </w:r>
      <w:r>
        <w:rPr>
          <w:rFonts w:ascii="Arial" w:hAnsi="Arial"/>
          <w:b w:val="0"/>
          <w:color w:val="000000"/>
          <w:sz w:val="20"/>
          <w:szCs w:val="20"/>
        </w:rPr>
        <w:t xml:space="preserve"> Total terminal CFU load per embryo infected with a 1∶1 mixture of BH1CC OxS∶OxR, treated with 32 µg/ml oxacillin. </w:t>
      </w:r>
      <w:r>
        <w:rPr>
          <w:rFonts w:ascii="Arial" w:hAnsi="Arial"/>
          <w:color w:val="000000"/>
          <w:sz w:val="20"/>
          <w:szCs w:val="20"/>
        </w:rPr>
        <w:t>(D)</w:t>
      </w:r>
      <w:r>
        <w:rPr>
          <w:rFonts w:ascii="Arial" w:hAnsi="Arial"/>
          <w:b w:val="0"/>
          <w:color w:val="000000"/>
          <w:sz w:val="20"/>
          <w:szCs w:val="20"/>
        </w:rPr>
        <w:t xml:space="preserve"> Terminal BH1CC OxS/OxR strain ratio per </w:t>
      </w:r>
      <w:r>
        <w:rPr>
          <w:rStyle w:val="Emphasis"/>
          <w:rFonts w:ascii="Arial" w:hAnsi="Arial"/>
          <w:b w:val="0"/>
          <w:color w:val="000000"/>
          <w:sz w:val="20"/>
          <w:szCs w:val="20"/>
        </w:rPr>
        <w:t>pu</w:t>
      </w:r>
      <w:r>
        <w:rPr>
          <w:rFonts w:ascii="Arial" w:hAnsi="Arial"/>
          <w:b w:val="0"/>
          <w:color w:val="000000"/>
          <w:sz w:val="20"/>
          <w:szCs w:val="20"/>
        </w:rPr>
        <w:t xml:space="preserve">.1 morphant (phagocyte-depleted embryo), treated with 32 µg/ml oxacillin. </w:t>
      </w:r>
      <w:r>
        <w:rPr>
          <w:rFonts w:ascii="Arial" w:hAnsi="Arial"/>
          <w:color w:val="000000"/>
          <w:sz w:val="20"/>
          <w:szCs w:val="20"/>
        </w:rPr>
        <w:t>(E)</w:t>
      </w:r>
      <w:r>
        <w:rPr>
          <w:rFonts w:ascii="Arial" w:hAnsi="Arial"/>
          <w:b w:val="0"/>
          <w:color w:val="000000"/>
          <w:sz w:val="20"/>
          <w:szCs w:val="20"/>
        </w:rPr>
        <w:t xml:space="preserve"> Terminal BH1CC OxS∶OxR strain ratio in zebrafish treated with 16 µg/ml oxacillin. </w:t>
      </w:r>
      <w:r>
        <w:rPr>
          <w:rFonts w:ascii="Arial" w:hAnsi="Arial"/>
          <w:color w:val="000000"/>
          <w:sz w:val="20"/>
          <w:szCs w:val="20"/>
        </w:rPr>
        <w:t>(F)</w:t>
      </w:r>
      <w:r>
        <w:rPr>
          <w:rFonts w:ascii="Arial" w:hAnsi="Arial"/>
          <w:b w:val="0"/>
          <w:color w:val="000000"/>
          <w:sz w:val="20"/>
          <w:szCs w:val="20"/>
        </w:rPr>
        <w:t xml:space="preserve"> Mortality of zebrafish infected with either SH1000 or KC043 (</w:t>
      </w:r>
      <w:r>
        <w:rPr>
          <w:rStyle w:val="Emphasis"/>
          <w:rFonts w:ascii="Arial" w:hAnsi="Arial"/>
          <w:b w:val="0"/>
          <w:color w:val="000000"/>
          <w:sz w:val="20"/>
          <w:szCs w:val="20"/>
        </w:rPr>
        <w:t>katA ahpC</w:t>
      </w:r>
      <w:r>
        <w:rPr>
          <w:rFonts w:ascii="Arial" w:hAnsi="Arial"/>
          <w:b w:val="0"/>
          <w:color w:val="000000"/>
          <w:sz w:val="20"/>
          <w:szCs w:val="20"/>
        </w:rPr>
        <w:t>), treated with a range of oxacillin doses (n = 20–22 per group). Solid lines indicate mean (C) and median (D, E) values.</w:t>
      </w:r>
    </w:p>
    <w:p w14:paraId="581A321E" w14:textId="77777777" w:rsidR="0020061D" w:rsidRDefault="00766C9B">
      <w:pPr>
        <w:pStyle w:val="Heading3"/>
        <w:spacing w:before="0" w:after="0" w:line="360" w:lineRule="auto"/>
        <w:jc w:val="both"/>
      </w:pPr>
      <w:bookmarkStart w:id="7093" w:name="ppat.1003959.s008"/>
      <w:bookmarkStart w:id="7094" w:name="__RefHeading___Toc102011_40547708"/>
      <w:bookmarkEnd w:id="7093"/>
      <w:bookmarkEnd w:id="7094"/>
      <w:r>
        <w:rPr>
          <w:noProof/>
          <w:lang w:eastAsia="en-GB"/>
        </w:rPr>
        <w:lastRenderedPageBreak/>
        <w:drawing>
          <wp:anchor distT="0" distB="127000" distL="0" distR="0" simplePos="0" relativeHeight="251633152" behindDoc="0" locked="0" layoutInCell="1" allowOverlap="1" wp14:anchorId="5E068626" wp14:editId="3B554110">
            <wp:simplePos x="0" y="0"/>
            <wp:positionH relativeFrom="column">
              <wp:align>center</wp:align>
            </wp:positionH>
            <wp:positionV relativeFrom="paragraph">
              <wp:align>top</wp:align>
            </wp:positionV>
            <wp:extent cx="3556000" cy="7374890"/>
            <wp:effectExtent l="0" t="0" r="0" b="0"/>
            <wp:wrapTopAndBottom/>
            <wp:docPr id="67" name="Image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62"/>
                    <pic:cNvPicPr>
                      <a:picLocks noChangeAspect="1" noChangeArrowheads="1"/>
                    </pic:cNvPicPr>
                  </pic:nvPicPr>
                  <pic:blipFill>
                    <a:blip r:embed="rId193"/>
                    <a:stretch>
                      <a:fillRect/>
                    </a:stretch>
                  </pic:blipFill>
                  <pic:spPr bwMode="auto">
                    <a:xfrm>
                      <a:off x="0" y="0"/>
                      <a:ext cx="3556000" cy="7374890"/>
                    </a:xfrm>
                    <a:prstGeom prst="rect">
                      <a:avLst/>
                    </a:prstGeom>
                    <a:noFill/>
                    <a:ln w="9525">
                      <a:noFill/>
                      <a:miter lim="800000"/>
                      <a:headEnd/>
                      <a:tailEnd/>
                    </a:ln>
                  </pic:spPr>
                </pic:pic>
              </a:graphicData>
            </a:graphic>
          </wp:anchor>
        </w:drawing>
      </w:r>
      <w:r>
        <w:rPr>
          <w:rFonts w:ascii="Arial" w:hAnsi="Arial"/>
          <w:color w:val="000000"/>
          <w:sz w:val="20"/>
          <w:szCs w:val="20"/>
        </w:rPr>
        <w:t xml:space="preserve">Figure S8. </w:t>
      </w:r>
      <w:r>
        <w:rPr>
          <w:rStyle w:val="StrongEmphasis"/>
          <w:rFonts w:ascii="Arial" w:hAnsi="Arial"/>
          <w:b/>
          <w:color w:val="000000"/>
          <w:sz w:val="20"/>
          <w:szCs w:val="20"/>
        </w:rPr>
        <w:t>The effect of 100 µg/ml (sub-curing) erythromycin on zebrafish embryos infected with </w:t>
      </w:r>
      <w:r>
        <w:rPr>
          <w:rStyle w:val="Emphasis"/>
          <w:rFonts w:ascii="Arial" w:hAnsi="Arial"/>
          <w:color w:val="000000"/>
          <w:sz w:val="20"/>
          <w:szCs w:val="20"/>
        </w:rPr>
        <w:t>S. aureus</w:t>
      </w:r>
      <w:r>
        <w:rPr>
          <w:rStyle w:val="StrongEmphasis"/>
          <w:rFonts w:ascii="Arial" w:hAnsi="Arial"/>
          <w:color w:val="000000"/>
          <w:sz w:val="20"/>
          <w:szCs w:val="20"/>
        </w:rPr>
        <w:t> </w:t>
      </w:r>
      <w:r>
        <w:rPr>
          <w:rStyle w:val="StrongEmphasis"/>
          <w:rFonts w:ascii="Arial" w:hAnsi="Arial"/>
          <w:b/>
          <w:color w:val="000000"/>
          <w:sz w:val="20"/>
          <w:szCs w:val="20"/>
        </w:rPr>
        <w:t>SH1000 strains.</w:t>
      </w:r>
      <w:r>
        <w:rPr>
          <w:rFonts w:ascii="Arial" w:hAnsi="Arial"/>
          <w:b w:val="0"/>
          <w:color w:val="000000"/>
          <w:sz w:val="20"/>
          <w:szCs w:val="20"/>
        </w:rPr>
        <w:t> </w:t>
      </w:r>
      <w:r>
        <w:rPr>
          <w:rFonts w:ascii="Arial" w:hAnsi="Arial"/>
          <w:color w:val="000000"/>
          <w:sz w:val="20"/>
          <w:szCs w:val="20"/>
        </w:rPr>
        <w:t>(A)</w:t>
      </w:r>
      <w:r>
        <w:rPr>
          <w:rFonts w:ascii="Arial" w:hAnsi="Arial"/>
          <w:b w:val="0"/>
          <w:color w:val="000000"/>
          <w:sz w:val="20"/>
          <w:szCs w:val="20"/>
        </w:rPr>
        <w:t xml:space="preserve"> Mortality of zebrafish infected with either SH1000 EryR or TetR individually (n = 80–90 per group). </w:t>
      </w:r>
      <w:r>
        <w:rPr>
          <w:rFonts w:ascii="Arial" w:hAnsi="Arial"/>
          <w:color w:val="000000"/>
          <w:sz w:val="20"/>
          <w:szCs w:val="20"/>
        </w:rPr>
        <w:t>(B)</w:t>
      </w:r>
      <w:r>
        <w:rPr>
          <w:rFonts w:ascii="Arial" w:hAnsi="Arial"/>
          <w:b w:val="0"/>
          <w:color w:val="000000"/>
          <w:sz w:val="20"/>
          <w:szCs w:val="20"/>
        </w:rPr>
        <w:t xml:space="preserve"> Mortality of zebrafish infected with a 1∶1 mixture of SH1000 EryR∶TetR (n = 80 per group). </w:t>
      </w:r>
      <w:r>
        <w:rPr>
          <w:rFonts w:ascii="Arial" w:hAnsi="Arial"/>
          <w:color w:val="000000"/>
          <w:sz w:val="20"/>
          <w:szCs w:val="20"/>
        </w:rPr>
        <w:t>(C)</w:t>
      </w:r>
      <w:r>
        <w:rPr>
          <w:rFonts w:ascii="Arial" w:hAnsi="Arial"/>
          <w:b w:val="0"/>
          <w:color w:val="000000"/>
          <w:sz w:val="20"/>
          <w:szCs w:val="20"/>
        </w:rPr>
        <w:t xml:space="preserve"> Total terminal CFU load per embryo infected with a 1∶1 mixture of SH1000 EryR∶TetR. Solid lines indicate mean values.</w:t>
      </w:r>
    </w:p>
    <w:p w14:paraId="0001970C" w14:textId="77777777" w:rsidR="0020061D" w:rsidRDefault="0020061D">
      <w:pPr>
        <w:pStyle w:val="TextBody"/>
        <w:spacing w:after="0" w:line="360" w:lineRule="auto"/>
        <w:jc w:val="both"/>
        <w:rPr>
          <w:rFonts w:ascii="Arial" w:hAnsi="Arial"/>
          <w:color w:val="000000"/>
        </w:rPr>
      </w:pPr>
    </w:p>
    <w:p w14:paraId="580C5B49" w14:textId="77777777" w:rsidR="0020061D" w:rsidRDefault="00766C9B">
      <w:pPr>
        <w:pStyle w:val="Heading3"/>
        <w:spacing w:before="0" w:after="0" w:line="360" w:lineRule="auto"/>
        <w:jc w:val="both"/>
      </w:pPr>
      <w:bookmarkStart w:id="7095" w:name="ppat.1003959.s009"/>
      <w:bookmarkStart w:id="7096" w:name="__RefHeading___Toc102013_40547708"/>
      <w:bookmarkEnd w:id="7095"/>
      <w:bookmarkEnd w:id="7096"/>
      <w:r>
        <w:rPr>
          <w:noProof/>
          <w:lang w:eastAsia="en-GB"/>
        </w:rPr>
        <w:lastRenderedPageBreak/>
        <w:drawing>
          <wp:anchor distT="0" distB="127000" distL="0" distR="0" simplePos="0" relativeHeight="251632128" behindDoc="0" locked="0" layoutInCell="1" allowOverlap="1" wp14:anchorId="50ADD3CF" wp14:editId="37A3939A">
            <wp:simplePos x="0" y="0"/>
            <wp:positionH relativeFrom="column">
              <wp:align>center</wp:align>
            </wp:positionH>
            <wp:positionV relativeFrom="paragraph">
              <wp:align>top</wp:align>
            </wp:positionV>
            <wp:extent cx="2899410" cy="7294245"/>
            <wp:effectExtent l="0" t="0" r="0" b="0"/>
            <wp:wrapTopAndBottom/>
            <wp:docPr id="68" name="Image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3"/>
                    <pic:cNvPicPr>
                      <a:picLocks noChangeAspect="1" noChangeArrowheads="1"/>
                    </pic:cNvPicPr>
                  </pic:nvPicPr>
                  <pic:blipFill>
                    <a:blip r:embed="rId194"/>
                    <a:stretch>
                      <a:fillRect/>
                    </a:stretch>
                  </pic:blipFill>
                  <pic:spPr bwMode="auto">
                    <a:xfrm>
                      <a:off x="0" y="0"/>
                      <a:ext cx="2899410" cy="7294245"/>
                    </a:xfrm>
                    <a:prstGeom prst="rect">
                      <a:avLst/>
                    </a:prstGeom>
                    <a:noFill/>
                    <a:ln w="9525">
                      <a:noFill/>
                      <a:miter lim="800000"/>
                      <a:headEnd/>
                      <a:tailEnd/>
                    </a:ln>
                  </pic:spPr>
                </pic:pic>
              </a:graphicData>
            </a:graphic>
          </wp:anchor>
        </w:drawing>
      </w:r>
      <w:r>
        <w:rPr>
          <w:rFonts w:ascii="Arial" w:hAnsi="Arial"/>
          <w:color w:val="000000"/>
          <w:sz w:val="20"/>
          <w:szCs w:val="20"/>
        </w:rPr>
        <w:t xml:space="preserve">Figure S9. </w:t>
      </w:r>
      <w:r>
        <w:rPr>
          <w:rStyle w:val="StrongEmphasis"/>
          <w:rFonts w:ascii="Arial" w:hAnsi="Arial"/>
          <w:b/>
          <w:color w:val="000000"/>
          <w:sz w:val="20"/>
          <w:szCs w:val="20"/>
        </w:rPr>
        <w:t>The effect of sub-curative antibiotic doses on the pattern of </w:t>
      </w:r>
      <w:r>
        <w:rPr>
          <w:rStyle w:val="Emphasis"/>
          <w:rFonts w:ascii="Arial" w:hAnsi="Arial"/>
          <w:color w:val="000000"/>
          <w:sz w:val="20"/>
          <w:szCs w:val="20"/>
        </w:rPr>
        <w:t>S. aureus</w:t>
      </w:r>
      <w:r>
        <w:rPr>
          <w:rStyle w:val="StrongEmphasis"/>
          <w:rFonts w:ascii="Arial" w:hAnsi="Arial"/>
          <w:color w:val="000000"/>
          <w:sz w:val="20"/>
          <w:szCs w:val="20"/>
        </w:rPr>
        <w:t> </w:t>
      </w:r>
      <w:r>
        <w:rPr>
          <w:rStyle w:val="StrongEmphasis"/>
          <w:rFonts w:ascii="Arial" w:hAnsi="Arial"/>
          <w:b/>
          <w:color w:val="000000"/>
          <w:sz w:val="20"/>
          <w:szCs w:val="20"/>
        </w:rPr>
        <w:t>NewHG infection in different murine organs.</w:t>
      </w:r>
      <w:r>
        <w:rPr>
          <w:rFonts w:ascii="Arial" w:hAnsi="Arial"/>
          <w:b w:val="0"/>
          <w:color w:val="000000"/>
          <w:sz w:val="20"/>
          <w:szCs w:val="20"/>
        </w:rPr>
        <w:t xml:space="preserve"> EryR/TetR strain ratio is given for </w:t>
      </w:r>
      <w:r>
        <w:rPr>
          <w:rFonts w:ascii="Arial" w:hAnsi="Arial"/>
          <w:color w:val="000000"/>
          <w:sz w:val="20"/>
          <w:szCs w:val="20"/>
        </w:rPr>
        <w:t>(A)</w:t>
      </w:r>
      <w:r>
        <w:rPr>
          <w:rFonts w:ascii="Arial" w:hAnsi="Arial"/>
          <w:b w:val="0"/>
          <w:color w:val="000000"/>
          <w:sz w:val="20"/>
          <w:szCs w:val="20"/>
        </w:rPr>
        <w:t xml:space="preserve"> kidneys, </w:t>
      </w:r>
      <w:r>
        <w:rPr>
          <w:rFonts w:ascii="Arial" w:hAnsi="Arial"/>
          <w:color w:val="000000"/>
          <w:sz w:val="20"/>
          <w:szCs w:val="20"/>
        </w:rPr>
        <w:t>(B)</w:t>
      </w:r>
      <w:r>
        <w:rPr>
          <w:rFonts w:ascii="Arial" w:hAnsi="Arial"/>
          <w:b w:val="0"/>
          <w:color w:val="000000"/>
          <w:sz w:val="20"/>
          <w:szCs w:val="20"/>
        </w:rPr>
        <w:t xml:space="preserve"> livers and </w:t>
      </w:r>
      <w:r>
        <w:rPr>
          <w:rFonts w:ascii="Arial" w:hAnsi="Arial"/>
          <w:color w:val="000000"/>
          <w:sz w:val="20"/>
          <w:szCs w:val="20"/>
        </w:rPr>
        <w:t>(C)</w:t>
      </w:r>
      <w:r>
        <w:rPr>
          <w:rFonts w:ascii="Arial" w:hAnsi="Arial"/>
          <w:b w:val="0"/>
          <w:color w:val="000000"/>
          <w:sz w:val="20"/>
          <w:szCs w:val="20"/>
        </w:rPr>
        <w:t xml:space="preserve"> spleens at two days post infection. Only organs that contained bacterial CFU above the limit of detection are shown. Solid lines indicate median values.</w:t>
      </w:r>
    </w:p>
    <w:p w14:paraId="6D16D4A3" w14:textId="77777777" w:rsidR="0020061D" w:rsidRDefault="0020061D">
      <w:pPr>
        <w:pStyle w:val="TextBody"/>
        <w:spacing w:after="0" w:line="360" w:lineRule="auto"/>
        <w:jc w:val="both"/>
        <w:rPr>
          <w:rFonts w:ascii="Arial" w:hAnsi="Arial"/>
          <w:color w:val="000000"/>
        </w:rPr>
      </w:pPr>
    </w:p>
    <w:p w14:paraId="1FE8661B" w14:textId="77777777" w:rsidR="0020061D" w:rsidRDefault="0020061D">
      <w:pPr>
        <w:pStyle w:val="TextBody"/>
        <w:spacing w:after="0" w:line="360" w:lineRule="auto"/>
        <w:jc w:val="both"/>
        <w:rPr>
          <w:rFonts w:ascii="Arial" w:hAnsi="Arial"/>
          <w:color w:val="000000"/>
        </w:rPr>
      </w:pPr>
    </w:p>
    <w:p w14:paraId="31A1DB13" w14:textId="77777777" w:rsidR="0020061D" w:rsidRDefault="00766C9B">
      <w:pPr>
        <w:pStyle w:val="Heading3"/>
        <w:spacing w:before="0" w:after="0" w:line="360" w:lineRule="auto"/>
        <w:jc w:val="both"/>
      </w:pPr>
      <w:bookmarkStart w:id="7097" w:name="ppat.1003959.s010"/>
      <w:bookmarkStart w:id="7098" w:name="__RefHeading___Toc102015_40547708"/>
      <w:bookmarkEnd w:id="7097"/>
      <w:bookmarkEnd w:id="7098"/>
      <w:r>
        <w:rPr>
          <w:rFonts w:ascii="Arial" w:hAnsi="Arial"/>
          <w:color w:val="000000"/>
          <w:sz w:val="20"/>
          <w:szCs w:val="20"/>
        </w:rPr>
        <w:lastRenderedPageBreak/>
        <w:t>Table S1.</w:t>
      </w:r>
      <w:bookmarkStart w:id="7099" w:name="article1.body1.sec5.supplementary-materi"/>
      <w:bookmarkEnd w:id="7099"/>
      <w:r>
        <w:rPr>
          <w:rFonts w:ascii="Arial" w:hAnsi="Arial"/>
          <w:color w:val="000000"/>
          <w:sz w:val="20"/>
          <w:szCs w:val="20"/>
        </w:rPr>
        <w:t xml:space="preserve"> </w:t>
      </w:r>
      <w:r>
        <w:rPr>
          <w:rStyle w:val="StrongEmphasis"/>
          <w:rFonts w:ascii="Arial" w:hAnsi="Arial"/>
          <w:b/>
          <w:color w:val="000000"/>
          <w:sz w:val="20"/>
          <w:szCs w:val="20"/>
        </w:rPr>
        <w:t>Bacterial strains and plasmids used in this study.</w:t>
      </w:r>
    </w:p>
    <w:tbl>
      <w:tblPr>
        <w:tblW w:w="8775" w:type="dxa"/>
        <w:tblInd w:w="-255" w:type="dxa"/>
        <w:tblBorders>
          <w:top w:val="single" w:sz="2" w:space="0" w:color="000001"/>
          <w:left w:val="single" w:sz="2" w:space="0" w:color="000001"/>
          <w:bottom w:val="single" w:sz="2" w:space="0" w:color="000001"/>
          <w:insideH w:val="single" w:sz="2" w:space="0" w:color="000001"/>
        </w:tblBorders>
        <w:tblCellMar>
          <w:left w:w="104" w:type="dxa"/>
        </w:tblCellMar>
        <w:tblLook w:val="0000" w:firstRow="0" w:lastRow="0" w:firstColumn="0" w:lastColumn="0" w:noHBand="0" w:noVBand="0"/>
      </w:tblPr>
      <w:tblGrid>
        <w:gridCol w:w="1776"/>
        <w:gridCol w:w="5671"/>
        <w:gridCol w:w="1328"/>
      </w:tblGrid>
      <w:tr w:rsidR="0020061D" w14:paraId="28401231" w14:textId="77777777">
        <w:trPr>
          <w:trHeight w:val="283"/>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295E2366" w14:textId="77777777" w:rsidR="0020061D" w:rsidRDefault="00766C9B">
            <w:pPr>
              <w:spacing w:line="360" w:lineRule="auto"/>
              <w:rPr>
                <w:rFonts w:ascii="Arial" w:hAnsi="Arial"/>
                <w:b/>
                <w:bCs/>
                <w:color w:val="000000"/>
                <w:sz w:val="20"/>
                <w:szCs w:val="20"/>
              </w:rPr>
            </w:pPr>
            <w:r>
              <w:rPr>
                <w:rFonts w:ascii="Arial" w:hAnsi="Arial"/>
                <w:b/>
                <w:bCs/>
                <w:color w:val="000000"/>
                <w:sz w:val="20"/>
                <w:szCs w:val="20"/>
              </w:rPr>
              <w:t>Strain/Plasmid</w:t>
            </w:r>
          </w:p>
        </w:tc>
        <w:tc>
          <w:tcPr>
            <w:tcW w:w="5671" w:type="dxa"/>
            <w:tcBorders>
              <w:top w:val="single" w:sz="2" w:space="0" w:color="000001"/>
              <w:left w:val="single" w:sz="2" w:space="0" w:color="000001"/>
              <w:bottom w:val="single" w:sz="2" w:space="0" w:color="000001"/>
            </w:tcBorders>
            <w:shd w:val="clear" w:color="auto" w:fill="auto"/>
            <w:tcMar>
              <w:left w:w="104" w:type="dxa"/>
            </w:tcMar>
            <w:vAlign w:val="center"/>
          </w:tcPr>
          <w:p w14:paraId="1B80BC13" w14:textId="77777777" w:rsidR="0020061D" w:rsidRDefault="00766C9B">
            <w:pPr>
              <w:spacing w:line="360" w:lineRule="auto"/>
              <w:rPr>
                <w:rFonts w:ascii="Arial" w:hAnsi="Arial"/>
                <w:b/>
                <w:bCs/>
                <w:color w:val="000000"/>
                <w:sz w:val="20"/>
                <w:szCs w:val="20"/>
              </w:rPr>
            </w:pPr>
            <w:r>
              <w:rPr>
                <w:rFonts w:ascii="Arial" w:hAnsi="Arial"/>
                <w:b/>
                <w:bCs/>
                <w:color w:val="000000"/>
                <w:sz w:val="20"/>
                <w:szCs w:val="20"/>
              </w:rPr>
              <w:t>Description</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34BBEB56" w14:textId="77777777" w:rsidR="0020061D" w:rsidRDefault="00766C9B">
            <w:pPr>
              <w:spacing w:line="360" w:lineRule="auto"/>
              <w:rPr>
                <w:rFonts w:ascii="Arial" w:hAnsi="Arial"/>
                <w:b/>
                <w:bCs/>
                <w:color w:val="000000"/>
                <w:sz w:val="20"/>
                <w:szCs w:val="20"/>
              </w:rPr>
            </w:pPr>
            <w:r>
              <w:rPr>
                <w:rFonts w:ascii="Arial" w:hAnsi="Arial"/>
                <w:b/>
                <w:bCs/>
                <w:color w:val="000000"/>
                <w:sz w:val="20"/>
                <w:szCs w:val="20"/>
              </w:rPr>
              <w:t>Reference</w:t>
            </w:r>
          </w:p>
        </w:tc>
      </w:tr>
      <w:tr w:rsidR="0020061D" w14:paraId="6228A222" w14:textId="77777777">
        <w:trPr>
          <w:trHeight w:val="283"/>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3D06B45F" w14:textId="77777777" w:rsidR="0020061D" w:rsidRDefault="00766C9B">
            <w:pPr>
              <w:spacing w:line="360" w:lineRule="auto"/>
              <w:rPr>
                <w:rFonts w:ascii="Arial" w:hAnsi="Arial"/>
                <w:color w:val="000000"/>
                <w:sz w:val="20"/>
                <w:szCs w:val="20"/>
              </w:rPr>
            </w:pPr>
            <w:r>
              <w:rPr>
                <w:rFonts w:ascii="Arial" w:hAnsi="Arial"/>
                <w:color w:val="000000"/>
                <w:sz w:val="20"/>
                <w:szCs w:val="20"/>
              </w:rPr>
              <w:t>SH1000</w:t>
            </w:r>
          </w:p>
        </w:tc>
        <w:tc>
          <w:tcPr>
            <w:tcW w:w="5671" w:type="dxa"/>
            <w:tcBorders>
              <w:top w:val="single" w:sz="2" w:space="0" w:color="000001"/>
              <w:left w:val="single" w:sz="2" w:space="0" w:color="000001"/>
              <w:bottom w:val="single" w:sz="2" w:space="0" w:color="000001"/>
            </w:tcBorders>
            <w:shd w:val="clear" w:color="auto" w:fill="auto"/>
            <w:tcMar>
              <w:left w:w="104" w:type="dxa"/>
            </w:tcMar>
            <w:vAlign w:val="center"/>
          </w:tcPr>
          <w:p w14:paraId="454280CB" w14:textId="77777777" w:rsidR="0020061D" w:rsidRDefault="00766C9B">
            <w:pPr>
              <w:spacing w:line="360" w:lineRule="auto"/>
              <w:rPr>
                <w:rFonts w:ascii="Arial" w:hAnsi="Arial"/>
                <w:color w:val="000000"/>
                <w:sz w:val="20"/>
                <w:szCs w:val="20"/>
              </w:rPr>
            </w:pPr>
            <w:r>
              <w:rPr>
                <w:rFonts w:ascii="Arial" w:hAnsi="Arial"/>
                <w:color w:val="000000"/>
                <w:sz w:val="20"/>
                <w:szCs w:val="20"/>
              </w:rPr>
              <w:t xml:space="preserve">Functional </w:t>
            </w:r>
            <w:r>
              <w:rPr>
                <w:rFonts w:ascii="Arial" w:hAnsi="Arial"/>
                <w:i/>
                <w:color w:val="000000"/>
                <w:sz w:val="20"/>
                <w:szCs w:val="20"/>
              </w:rPr>
              <w:t>rsbU</w:t>
            </w:r>
            <w:r>
              <w:rPr>
                <w:rFonts w:ascii="Arial" w:hAnsi="Arial"/>
                <w:color w:val="000000"/>
                <w:sz w:val="20"/>
                <w:szCs w:val="20"/>
              </w:rPr>
              <w:t xml:space="preserve">+ derivative of </w:t>
            </w:r>
            <w:r>
              <w:rPr>
                <w:rFonts w:ascii="Arial" w:hAnsi="Arial"/>
                <w:i/>
                <w:iCs/>
                <w:color w:val="000000"/>
                <w:sz w:val="20"/>
                <w:szCs w:val="20"/>
              </w:rPr>
              <w:t>S. aureus</w:t>
            </w:r>
            <w:r>
              <w:rPr>
                <w:rFonts w:ascii="Arial" w:hAnsi="Arial"/>
                <w:color w:val="000000"/>
                <w:sz w:val="20"/>
                <w:szCs w:val="20"/>
              </w:rPr>
              <w:t xml:space="preserve"> 8325-4</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2353D53F" w14:textId="77777777" w:rsidR="0020061D" w:rsidRDefault="00766C9B">
            <w:pPr>
              <w:spacing w:line="360" w:lineRule="auto"/>
              <w:rPr>
                <w:rFonts w:ascii="Arial" w:hAnsi="Arial"/>
                <w:color w:val="000000"/>
                <w:sz w:val="20"/>
                <w:szCs w:val="20"/>
              </w:rPr>
            </w:pPr>
            <w:r>
              <w:rPr>
                <w:rFonts w:ascii="Arial" w:hAnsi="Arial"/>
                <w:color w:val="000000"/>
                <w:sz w:val="20"/>
                <w:szCs w:val="20"/>
              </w:rPr>
              <w:t>[63]</w:t>
            </w:r>
          </w:p>
        </w:tc>
      </w:tr>
      <w:tr w:rsidR="0020061D" w14:paraId="1474A852" w14:textId="77777777">
        <w:trPr>
          <w:trHeight w:val="283"/>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4BE0E0CC" w14:textId="77777777" w:rsidR="0020061D" w:rsidRDefault="00766C9B">
            <w:pPr>
              <w:spacing w:line="360" w:lineRule="auto"/>
              <w:jc w:val="both"/>
              <w:rPr>
                <w:rFonts w:ascii="Arial" w:hAnsi="Arial"/>
                <w:color w:val="000000"/>
                <w:sz w:val="20"/>
                <w:szCs w:val="20"/>
              </w:rPr>
            </w:pPr>
            <w:r>
              <w:rPr>
                <w:rFonts w:ascii="Arial" w:hAnsi="Arial"/>
                <w:color w:val="000000"/>
                <w:sz w:val="20"/>
                <w:szCs w:val="20"/>
              </w:rPr>
              <w:t>RN4220</w:t>
            </w:r>
          </w:p>
        </w:tc>
        <w:tc>
          <w:tcPr>
            <w:tcW w:w="5671" w:type="dxa"/>
            <w:tcBorders>
              <w:top w:val="single" w:sz="2" w:space="0" w:color="000001"/>
              <w:left w:val="single" w:sz="2" w:space="0" w:color="000001"/>
              <w:bottom w:val="single" w:sz="2" w:space="0" w:color="000001"/>
            </w:tcBorders>
            <w:shd w:val="clear" w:color="auto" w:fill="auto"/>
            <w:tcMar>
              <w:left w:w="104" w:type="dxa"/>
            </w:tcMar>
            <w:vAlign w:val="center"/>
          </w:tcPr>
          <w:p w14:paraId="0D1CC1E9" w14:textId="77777777" w:rsidR="0020061D" w:rsidRDefault="00766C9B">
            <w:pPr>
              <w:spacing w:line="360" w:lineRule="auto"/>
              <w:rPr>
                <w:rFonts w:ascii="Arial" w:hAnsi="Arial"/>
                <w:color w:val="000000"/>
                <w:sz w:val="20"/>
                <w:szCs w:val="20"/>
              </w:rPr>
            </w:pPr>
            <w:r>
              <w:rPr>
                <w:rFonts w:ascii="Arial" w:hAnsi="Arial"/>
                <w:color w:val="000000"/>
                <w:sz w:val="20"/>
                <w:szCs w:val="20"/>
              </w:rPr>
              <w:t xml:space="preserve">Restriction-deficient transformation recipient </w:t>
            </w:r>
            <w:r>
              <w:rPr>
                <w:rFonts w:ascii="Arial" w:hAnsi="Arial"/>
                <w:i/>
                <w:iCs/>
                <w:color w:val="000000"/>
                <w:sz w:val="20"/>
                <w:szCs w:val="20"/>
              </w:rPr>
              <w:t>S. aureus</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2347CC48" w14:textId="77777777" w:rsidR="0020061D" w:rsidRDefault="00766C9B">
            <w:pPr>
              <w:spacing w:line="360" w:lineRule="auto"/>
              <w:rPr>
                <w:rFonts w:ascii="Arial" w:hAnsi="Arial"/>
                <w:color w:val="000000"/>
                <w:sz w:val="20"/>
                <w:szCs w:val="20"/>
              </w:rPr>
            </w:pPr>
            <w:r>
              <w:rPr>
                <w:rFonts w:ascii="Arial" w:hAnsi="Arial"/>
                <w:color w:val="000000"/>
                <w:sz w:val="20"/>
                <w:szCs w:val="20"/>
              </w:rPr>
              <w:t>[64]</w:t>
            </w:r>
          </w:p>
        </w:tc>
      </w:tr>
      <w:tr w:rsidR="0020061D" w14:paraId="05BACE48" w14:textId="77777777">
        <w:trPr>
          <w:trHeight w:hRule="exact" w:val="454"/>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5A6A142D" w14:textId="77777777" w:rsidR="0020061D" w:rsidRDefault="00766C9B">
            <w:pPr>
              <w:spacing w:line="360" w:lineRule="auto"/>
              <w:jc w:val="both"/>
              <w:rPr>
                <w:rFonts w:ascii="Arial" w:hAnsi="Arial"/>
                <w:color w:val="000000"/>
                <w:sz w:val="20"/>
                <w:szCs w:val="20"/>
              </w:rPr>
            </w:pPr>
            <w:r>
              <w:rPr>
                <w:rFonts w:ascii="Arial" w:hAnsi="Arial"/>
                <w:color w:val="000000"/>
                <w:sz w:val="20"/>
                <w:szCs w:val="20"/>
              </w:rPr>
              <w:t>NewHG</w:t>
            </w:r>
          </w:p>
        </w:tc>
        <w:tc>
          <w:tcPr>
            <w:tcW w:w="5671"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3294D9A4" w14:textId="77777777" w:rsidR="0020061D" w:rsidRDefault="00766C9B">
            <w:pPr>
              <w:spacing w:line="360" w:lineRule="auto"/>
            </w:pPr>
            <w:r>
              <w:rPr>
                <w:rFonts w:ascii="Arial" w:hAnsi="Arial"/>
                <w:i/>
                <w:iCs/>
                <w:color w:val="000000"/>
                <w:sz w:val="20"/>
                <w:szCs w:val="20"/>
                <w:shd w:val="clear" w:color="auto" w:fill="FFFFFF"/>
              </w:rPr>
              <w:t xml:space="preserve">S. aureus </w:t>
            </w:r>
            <w:r>
              <w:rPr>
                <w:rFonts w:ascii="Arial" w:hAnsi="Arial"/>
                <w:color w:val="000000"/>
                <w:sz w:val="20"/>
                <w:szCs w:val="20"/>
                <w:shd w:val="clear" w:color="auto" w:fill="FFFFFF"/>
              </w:rPr>
              <w:t xml:space="preserve">Newman with </w:t>
            </w:r>
            <w:r>
              <w:rPr>
                <w:rFonts w:ascii="Arial" w:hAnsi="Arial"/>
                <w:i/>
                <w:iCs/>
                <w:color w:val="000000"/>
                <w:sz w:val="20"/>
                <w:szCs w:val="20"/>
                <w:shd w:val="clear" w:color="auto" w:fill="FFFFFF"/>
              </w:rPr>
              <w:t>saeS</w:t>
            </w:r>
            <w:r>
              <w:rPr>
                <w:rFonts w:ascii="Arial" w:hAnsi="Arial"/>
                <w:i/>
                <w:iCs/>
                <w:color w:val="000000"/>
                <w:sz w:val="20"/>
                <w:szCs w:val="20"/>
                <w:shd w:val="clear" w:color="auto" w:fill="FFFFFF"/>
                <w:vertAlign w:val="superscript"/>
              </w:rPr>
              <w:t>L</w:t>
            </w:r>
            <w:r>
              <w:rPr>
                <w:rFonts w:ascii="Arial" w:hAnsi="Arial"/>
                <w:i/>
                <w:iCs/>
                <w:color w:val="000000"/>
                <w:sz w:val="20"/>
                <w:szCs w:val="20"/>
                <w:shd w:val="clear" w:color="auto" w:fill="FFFFFF"/>
              </w:rPr>
              <w:t xml:space="preserve"> </w:t>
            </w:r>
            <w:r>
              <w:rPr>
                <w:rFonts w:ascii="Arial" w:hAnsi="Arial"/>
                <w:color w:val="000000"/>
                <w:sz w:val="20"/>
                <w:szCs w:val="20"/>
                <w:shd w:val="clear" w:color="auto" w:fill="FFFFFF"/>
              </w:rPr>
              <w:t>allele from strain RN1</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136E3382" w14:textId="77777777" w:rsidR="0020061D" w:rsidRDefault="00766C9B">
            <w:pPr>
              <w:spacing w:line="360" w:lineRule="auto"/>
              <w:rPr>
                <w:rFonts w:ascii="Arial" w:hAnsi="Arial"/>
                <w:color w:val="000000"/>
                <w:sz w:val="20"/>
                <w:szCs w:val="20"/>
              </w:rPr>
            </w:pPr>
            <w:r>
              <w:rPr>
                <w:rFonts w:ascii="Arial" w:hAnsi="Arial"/>
                <w:color w:val="000000"/>
                <w:sz w:val="20"/>
                <w:szCs w:val="20"/>
              </w:rPr>
              <w:t>[32]</w:t>
            </w:r>
          </w:p>
        </w:tc>
      </w:tr>
      <w:tr w:rsidR="0020061D" w14:paraId="5B7203AE" w14:textId="77777777">
        <w:trPr>
          <w:trHeight w:val="283"/>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6A8861A4" w14:textId="77777777" w:rsidR="0020061D" w:rsidRDefault="00766C9B">
            <w:pPr>
              <w:spacing w:line="360" w:lineRule="auto"/>
              <w:jc w:val="both"/>
              <w:rPr>
                <w:rFonts w:ascii="Arial" w:hAnsi="Arial"/>
                <w:color w:val="000000"/>
                <w:sz w:val="20"/>
                <w:szCs w:val="20"/>
              </w:rPr>
            </w:pPr>
            <w:r>
              <w:rPr>
                <w:rFonts w:ascii="Arial" w:hAnsi="Arial"/>
                <w:color w:val="000000"/>
                <w:sz w:val="20"/>
                <w:szCs w:val="20"/>
              </w:rPr>
              <w:t>GMSA015</w:t>
            </w:r>
          </w:p>
        </w:tc>
        <w:tc>
          <w:tcPr>
            <w:tcW w:w="5671" w:type="dxa"/>
            <w:tcBorders>
              <w:top w:val="single" w:sz="2" w:space="0" w:color="000001"/>
              <w:left w:val="single" w:sz="2" w:space="0" w:color="000001"/>
              <w:bottom w:val="single" w:sz="2" w:space="0" w:color="000001"/>
            </w:tcBorders>
            <w:shd w:val="clear" w:color="auto" w:fill="auto"/>
            <w:tcMar>
              <w:left w:w="104" w:type="dxa"/>
            </w:tcMar>
            <w:vAlign w:val="center"/>
          </w:tcPr>
          <w:p w14:paraId="0D16C758" w14:textId="77777777" w:rsidR="0020061D" w:rsidRDefault="00766C9B">
            <w:pPr>
              <w:spacing w:line="360" w:lineRule="auto"/>
              <w:rPr>
                <w:rFonts w:ascii="Arial" w:hAnsi="Arial"/>
                <w:color w:val="000000"/>
                <w:sz w:val="20"/>
                <w:szCs w:val="20"/>
              </w:rPr>
            </w:pPr>
            <w:r>
              <w:rPr>
                <w:rFonts w:ascii="Arial" w:hAnsi="Arial"/>
                <w:color w:val="000000"/>
                <w:sz w:val="20"/>
                <w:szCs w:val="20"/>
              </w:rPr>
              <w:t xml:space="preserve">SH1000 </w:t>
            </w:r>
            <w:r>
              <w:rPr>
                <w:rFonts w:ascii="Arial" w:hAnsi="Arial"/>
                <w:i/>
                <w:color w:val="000000"/>
                <w:sz w:val="20"/>
                <w:szCs w:val="20"/>
              </w:rPr>
              <w:t>lysA</w:t>
            </w:r>
            <w:r>
              <w:rPr>
                <w:rFonts w:ascii="Arial" w:hAnsi="Arial"/>
                <w:color w:val="000000"/>
                <w:sz w:val="20"/>
                <w:szCs w:val="20"/>
              </w:rPr>
              <w:t xml:space="preserve">::pGM068 (EryR) </w:t>
            </w:r>
            <w:r>
              <w:rPr>
                <w:rFonts w:ascii="Arial" w:hAnsi="Arial"/>
                <w:i/>
                <w:color w:val="000000"/>
                <w:sz w:val="20"/>
                <w:szCs w:val="20"/>
              </w:rPr>
              <w:t>lysA</w:t>
            </w:r>
            <w:r>
              <w:rPr>
                <w:rFonts w:ascii="Arial" w:hAnsi="Arial"/>
                <w:color w:val="000000"/>
                <w:sz w:val="20"/>
                <w:szCs w:val="20"/>
              </w:rPr>
              <w:t>+</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3DEA2AA0" w14:textId="77777777" w:rsidR="0020061D" w:rsidRDefault="00766C9B">
            <w:pPr>
              <w:spacing w:line="360" w:lineRule="auto"/>
              <w:rPr>
                <w:rFonts w:ascii="Arial" w:hAnsi="Arial"/>
                <w:color w:val="000000"/>
                <w:sz w:val="20"/>
                <w:szCs w:val="20"/>
              </w:rPr>
            </w:pPr>
            <w:r>
              <w:rPr>
                <w:rFonts w:ascii="Arial" w:hAnsi="Arial"/>
                <w:color w:val="000000"/>
                <w:sz w:val="20"/>
                <w:szCs w:val="20"/>
              </w:rPr>
              <w:t>This study</w:t>
            </w:r>
          </w:p>
        </w:tc>
      </w:tr>
      <w:tr w:rsidR="0020061D" w14:paraId="40615851" w14:textId="77777777">
        <w:trPr>
          <w:trHeight w:val="283"/>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400415F5" w14:textId="77777777" w:rsidR="0020061D" w:rsidRDefault="00766C9B">
            <w:pPr>
              <w:spacing w:line="360" w:lineRule="auto"/>
              <w:jc w:val="both"/>
              <w:rPr>
                <w:rFonts w:ascii="Arial" w:hAnsi="Arial"/>
                <w:color w:val="000000"/>
                <w:sz w:val="20"/>
                <w:szCs w:val="20"/>
              </w:rPr>
            </w:pPr>
            <w:r>
              <w:rPr>
                <w:rFonts w:ascii="Arial" w:hAnsi="Arial"/>
                <w:color w:val="000000"/>
                <w:sz w:val="20"/>
                <w:szCs w:val="20"/>
              </w:rPr>
              <w:t>GMSA016</w:t>
            </w:r>
          </w:p>
        </w:tc>
        <w:tc>
          <w:tcPr>
            <w:tcW w:w="5671" w:type="dxa"/>
            <w:tcBorders>
              <w:top w:val="single" w:sz="2" w:space="0" w:color="000001"/>
              <w:left w:val="single" w:sz="2" w:space="0" w:color="000001"/>
              <w:bottom w:val="single" w:sz="2" w:space="0" w:color="000001"/>
            </w:tcBorders>
            <w:shd w:val="clear" w:color="auto" w:fill="auto"/>
            <w:tcMar>
              <w:left w:w="104" w:type="dxa"/>
            </w:tcMar>
            <w:vAlign w:val="center"/>
          </w:tcPr>
          <w:p w14:paraId="77CB397C" w14:textId="77777777" w:rsidR="0020061D" w:rsidRDefault="00766C9B">
            <w:pPr>
              <w:spacing w:line="360" w:lineRule="auto"/>
              <w:rPr>
                <w:rFonts w:ascii="Arial" w:hAnsi="Arial"/>
                <w:color w:val="000000"/>
                <w:sz w:val="20"/>
                <w:szCs w:val="20"/>
              </w:rPr>
            </w:pPr>
            <w:r>
              <w:rPr>
                <w:rFonts w:ascii="Arial" w:hAnsi="Arial"/>
                <w:color w:val="000000"/>
                <w:sz w:val="20"/>
                <w:szCs w:val="20"/>
              </w:rPr>
              <w:t xml:space="preserve">SH1000 </w:t>
            </w:r>
            <w:r>
              <w:rPr>
                <w:rFonts w:ascii="Arial" w:hAnsi="Arial"/>
                <w:i/>
                <w:color w:val="000000"/>
                <w:sz w:val="20"/>
                <w:szCs w:val="20"/>
              </w:rPr>
              <w:t>lysA</w:t>
            </w:r>
            <w:r>
              <w:rPr>
                <w:rFonts w:ascii="Arial" w:hAnsi="Arial"/>
                <w:color w:val="000000"/>
                <w:sz w:val="20"/>
                <w:szCs w:val="20"/>
              </w:rPr>
              <w:t xml:space="preserve">::pGM072 (KanR) </w:t>
            </w:r>
            <w:r>
              <w:rPr>
                <w:rFonts w:ascii="Arial" w:hAnsi="Arial"/>
                <w:i/>
                <w:color w:val="000000"/>
                <w:sz w:val="20"/>
                <w:szCs w:val="20"/>
              </w:rPr>
              <w:t>lysA</w:t>
            </w:r>
            <w:r>
              <w:rPr>
                <w:rFonts w:ascii="Arial" w:hAnsi="Arial"/>
                <w:color w:val="000000"/>
                <w:sz w:val="20"/>
                <w:szCs w:val="20"/>
              </w:rPr>
              <w:t>+</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4A692FF3" w14:textId="77777777" w:rsidR="0020061D" w:rsidRDefault="00766C9B">
            <w:pPr>
              <w:spacing w:line="360" w:lineRule="auto"/>
              <w:rPr>
                <w:rFonts w:ascii="Arial" w:hAnsi="Arial"/>
                <w:color w:val="000000"/>
                <w:sz w:val="20"/>
                <w:szCs w:val="20"/>
              </w:rPr>
            </w:pPr>
            <w:r>
              <w:rPr>
                <w:rFonts w:ascii="Arial" w:hAnsi="Arial"/>
                <w:color w:val="000000"/>
                <w:sz w:val="20"/>
                <w:szCs w:val="20"/>
              </w:rPr>
              <w:t>This study</w:t>
            </w:r>
          </w:p>
        </w:tc>
      </w:tr>
      <w:tr w:rsidR="0020061D" w14:paraId="06A9D5F8" w14:textId="77777777">
        <w:trPr>
          <w:trHeight w:val="283"/>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7185E980" w14:textId="77777777" w:rsidR="0020061D" w:rsidRDefault="00766C9B">
            <w:pPr>
              <w:spacing w:line="360" w:lineRule="auto"/>
              <w:jc w:val="both"/>
              <w:rPr>
                <w:rFonts w:ascii="Arial" w:hAnsi="Arial"/>
                <w:color w:val="000000"/>
                <w:sz w:val="20"/>
                <w:szCs w:val="20"/>
              </w:rPr>
            </w:pPr>
            <w:r>
              <w:rPr>
                <w:rFonts w:ascii="Arial" w:hAnsi="Arial"/>
                <w:color w:val="000000"/>
                <w:sz w:val="20"/>
                <w:szCs w:val="20"/>
              </w:rPr>
              <w:t>GMSA017</w:t>
            </w:r>
          </w:p>
        </w:tc>
        <w:tc>
          <w:tcPr>
            <w:tcW w:w="5671" w:type="dxa"/>
            <w:tcBorders>
              <w:top w:val="single" w:sz="2" w:space="0" w:color="000001"/>
              <w:left w:val="single" w:sz="2" w:space="0" w:color="000001"/>
              <w:bottom w:val="single" w:sz="2" w:space="0" w:color="000001"/>
            </w:tcBorders>
            <w:shd w:val="clear" w:color="auto" w:fill="auto"/>
            <w:tcMar>
              <w:left w:w="104" w:type="dxa"/>
            </w:tcMar>
            <w:vAlign w:val="center"/>
          </w:tcPr>
          <w:p w14:paraId="395BB7AE" w14:textId="77777777" w:rsidR="0020061D" w:rsidRDefault="00766C9B">
            <w:pPr>
              <w:spacing w:line="360" w:lineRule="auto"/>
              <w:rPr>
                <w:rFonts w:ascii="Arial" w:hAnsi="Arial"/>
                <w:color w:val="000000"/>
                <w:sz w:val="20"/>
                <w:szCs w:val="20"/>
              </w:rPr>
            </w:pPr>
            <w:r>
              <w:rPr>
                <w:rFonts w:ascii="Arial" w:hAnsi="Arial"/>
                <w:color w:val="000000"/>
                <w:sz w:val="20"/>
                <w:szCs w:val="20"/>
              </w:rPr>
              <w:t xml:space="preserve">SH1000 </w:t>
            </w:r>
            <w:r>
              <w:rPr>
                <w:rFonts w:ascii="Arial" w:hAnsi="Arial"/>
                <w:i/>
                <w:color w:val="000000"/>
                <w:sz w:val="20"/>
                <w:szCs w:val="20"/>
              </w:rPr>
              <w:t>lysA</w:t>
            </w:r>
            <w:r>
              <w:rPr>
                <w:rFonts w:ascii="Arial" w:hAnsi="Arial"/>
                <w:color w:val="000000"/>
                <w:sz w:val="20"/>
                <w:szCs w:val="20"/>
              </w:rPr>
              <w:t xml:space="preserve">::pGM070 (TetR) </w:t>
            </w:r>
            <w:r>
              <w:rPr>
                <w:rFonts w:ascii="Arial" w:hAnsi="Arial"/>
                <w:i/>
                <w:color w:val="000000"/>
                <w:sz w:val="20"/>
                <w:szCs w:val="20"/>
              </w:rPr>
              <w:t>lysA</w:t>
            </w:r>
            <w:r>
              <w:rPr>
                <w:rFonts w:ascii="Arial" w:hAnsi="Arial"/>
                <w:color w:val="000000"/>
                <w:sz w:val="20"/>
                <w:szCs w:val="20"/>
              </w:rPr>
              <w:t>+</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0EA26282" w14:textId="77777777" w:rsidR="0020061D" w:rsidRDefault="00766C9B">
            <w:pPr>
              <w:spacing w:line="360" w:lineRule="auto"/>
              <w:rPr>
                <w:rFonts w:ascii="Arial" w:hAnsi="Arial"/>
                <w:color w:val="000000"/>
                <w:sz w:val="20"/>
                <w:szCs w:val="20"/>
              </w:rPr>
            </w:pPr>
            <w:r>
              <w:rPr>
                <w:rFonts w:ascii="Arial" w:hAnsi="Arial"/>
                <w:color w:val="000000"/>
                <w:sz w:val="20"/>
                <w:szCs w:val="20"/>
              </w:rPr>
              <w:t>This study</w:t>
            </w:r>
          </w:p>
        </w:tc>
      </w:tr>
      <w:tr w:rsidR="0020061D" w14:paraId="46667E0A" w14:textId="77777777">
        <w:trPr>
          <w:trHeight w:val="283"/>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3C823C2C" w14:textId="77777777" w:rsidR="0020061D" w:rsidRDefault="00766C9B">
            <w:pPr>
              <w:spacing w:line="360" w:lineRule="auto"/>
              <w:jc w:val="both"/>
              <w:rPr>
                <w:rFonts w:ascii="Arial" w:hAnsi="Arial"/>
                <w:color w:val="000000"/>
                <w:sz w:val="20"/>
                <w:szCs w:val="20"/>
              </w:rPr>
            </w:pPr>
            <w:r>
              <w:rPr>
                <w:rFonts w:ascii="Arial" w:hAnsi="Arial"/>
                <w:color w:val="000000"/>
                <w:sz w:val="20"/>
                <w:szCs w:val="20"/>
              </w:rPr>
              <w:t>GMSA021</w:t>
            </w:r>
          </w:p>
        </w:tc>
        <w:tc>
          <w:tcPr>
            <w:tcW w:w="5671" w:type="dxa"/>
            <w:tcBorders>
              <w:top w:val="single" w:sz="2" w:space="0" w:color="000001"/>
              <w:left w:val="single" w:sz="2" w:space="0" w:color="000001"/>
              <w:bottom w:val="single" w:sz="2" w:space="0" w:color="000001"/>
            </w:tcBorders>
            <w:shd w:val="clear" w:color="auto" w:fill="auto"/>
            <w:tcMar>
              <w:left w:w="104" w:type="dxa"/>
            </w:tcMar>
            <w:vAlign w:val="center"/>
          </w:tcPr>
          <w:p w14:paraId="6B4B3CD9" w14:textId="77777777" w:rsidR="0020061D" w:rsidRDefault="00766C9B">
            <w:pPr>
              <w:spacing w:line="360" w:lineRule="auto"/>
              <w:rPr>
                <w:rFonts w:ascii="Arial" w:hAnsi="Arial"/>
                <w:color w:val="000000"/>
                <w:sz w:val="20"/>
                <w:szCs w:val="20"/>
              </w:rPr>
            </w:pPr>
            <w:r>
              <w:rPr>
                <w:rFonts w:ascii="Arial" w:hAnsi="Arial"/>
                <w:color w:val="000000"/>
                <w:sz w:val="20"/>
                <w:szCs w:val="20"/>
              </w:rPr>
              <w:t>NewHG</w:t>
            </w:r>
            <w:r>
              <w:rPr>
                <w:rFonts w:ascii="Arial" w:hAnsi="Arial"/>
                <w:i/>
                <w:color w:val="000000"/>
                <w:sz w:val="20"/>
                <w:szCs w:val="20"/>
              </w:rPr>
              <w:t xml:space="preserve"> lysA</w:t>
            </w:r>
            <w:r>
              <w:rPr>
                <w:rFonts w:ascii="Arial" w:hAnsi="Arial"/>
                <w:color w:val="000000"/>
                <w:sz w:val="20"/>
                <w:szCs w:val="20"/>
              </w:rPr>
              <w:t xml:space="preserve">::pGM068 (EryR) </w:t>
            </w:r>
            <w:r>
              <w:rPr>
                <w:rFonts w:ascii="Arial" w:hAnsi="Arial"/>
                <w:i/>
                <w:color w:val="000000"/>
                <w:sz w:val="20"/>
                <w:szCs w:val="20"/>
              </w:rPr>
              <w:t>lysA</w:t>
            </w:r>
            <w:r>
              <w:rPr>
                <w:rFonts w:ascii="Arial" w:hAnsi="Arial"/>
                <w:color w:val="000000"/>
                <w:sz w:val="20"/>
                <w:szCs w:val="20"/>
              </w:rPr>
              <w:t>+</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406A3B01" w14:textId="77777777" w:rsidR="0020061D" w:rsidRDefault="00766C9B">
            <w:pPr>
              <w:spacing w:line="360" w:lineRule="auto"/>
              <w:rPr>
                <w:rFonts w:ascii="Arial" w:hAnsi="Arial"/>
                <w:color w:val="000000"/>
                <w:sz w:val="20"/>
                <w:szCs w:val="20"/>
              </w:rPr>
            </w:pPr>
            <w:r>
              <w:rPr>
                <w:rFonts w:ascii="Arial" w:hAnsi="Arial"/>
                <w:color w:val="000000"/>
                <w:sz w:val="20"/>
                <w:szCs w:val="20"/>
              </w:rPr>
              <w:t>This study</w:t>
            </w:r>
          </w:p>
        </w:tc>
      </w:tr>
      <w:tr w:rsidR="0020061D" w14:paraId="51999737" w14:textId="77777777">
        <w:trPr>
          <w:trHeight w:val="283"/>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64FE15F4" w14:textId="77777777" w:rsidR="0020061D" w:rsidRDefault="00766C9B">
            <w:pPr>
              <w:spacing w:line="360" w:lineRule="auto"/>
              <w:jc w:val="both"/>
              <w:rPr>
                <w:rFonts w:ascii="Arial" w:hAnsi="Arial"/>
                <w:color w:val="000000"/>
                <w:sz w:val="20"/>
                <w:szCs w:val="20"/>
              </w:rPr>
            </w:pPr>
            <w:r>
              <w:rPr>
                <w:rFonts w:ascii="Arial" w:hAnsi="Arial"/>
                <w:color w:val="000000"/>
                <w:sz w:val="20"/>
                <w:szCs w:val="20"/>
              </w:rPr>
              <w:t>GMSA022</w:t>
            </w:r>
          </w:p>
        </w:tc>
        <w:tc>
          <w:tcPr>
            <w:tcW w:w="5671" w:type="dxa"/>
            <w:tcBorders>
              <w:top w:val="single" w:sz="2" w:space="0" w:color="000001"/>
              <w:left w:val="single" w:sz="2" w:space="0" w:color="000001"/>
              <w:bottom w:val="single" w:sz="2" w:space="0" w:color="000001"/>
            </w:tcBorders>
            <w:shd w:val="clear" w:color="auto" w:fill="auto"/>
            <w:tcMar>
              <w:left w:w="104" w:type="dxa"/>
            </w:tcMar>
            <w:vAlign w:val="center"/>
          </w:tcPr>
          <w:p w14:paraId="029D270F" w14:textId="77777777" w:rsidR="0020061D" w:rsidRDefault="00766C9B">
            <w:pPr>
              <w:spacing w:line="360" w:lineRule="auto"/>
              <w:rPr>
                <w:rFonts w:ascii="Arial" w:hAnsi="Arial"/>
                <w:color w:val="000000"/>
                <w:sz w:val="20"/>
                <w:szCs w:val="20"/>
              </w:rPr>
            </w:pPr>
            <w:r>
              <w:rPr>
                <w:rFonts w:ascii="Arial" w:hAnsi="Arial"/>
                <w:color w:val="000000"/>
                <w:sz w:val="20"/>
                <w:szCs w:val="20"/>
              </w:rPr>
              <w:t>NewHG</w:t>
            </w:r>
            <w:r>
              <w:rPr>
                <w:rFonts w:ascii="Arial" w:hAnsi="Arial"/>
                <w:i/>
                <w:color w:val="000000"/>
                <w:sz w:val="20"/>
                <w:szCs w:val="20"/>
              </w:rPr>
              <w:t xml:space="preserve"> lysA</w:t>
            </w:r>
            <w:r>
              <w:rPr>
                <w:rFonts w:ascii="Arial" w:hAnsi="Arial"/>
                <w:color w:val="000000"/>
                <w:sz w:val="20"/>
                <w:szCs w:val="20"/>
              </w:rPr>
              <w:t xml:space="preserve">::pGM072 (KanR) </w:t>
            </w:r>
            <w:r>
              <w:rPr>
                <w:rFonts w:ascii="Arial" w:hAnsi="Arial"/>
                <w:i/>
                <w:color w:val="000000"/>
                <w:sz w:val="20"/>
                <w:szCs w:val="20"/>
              </w:rPr>
              <w:t>lysA</w:t>
            </w:r>
            <w:r>
              <w:rPr>
                <w:rFonts w:ascii="Arial" w:hAnsi="Arial"/>
                <w:color w:val="000000"/>
                <w:sz w:val="20"/>
                <w:szCs w:val="20"/>
              </w:rPr>
              <w:t>+</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61F00FC3" w14:textId="77777777" w:rsidR="0020061D" w:rsidRDefault="00766C9B">
            <w:pPr>
              <w:spacing w:line="360" w:lineRule="auto"/>
              <w:rPr>
                <w:rFonts w:ascii="Arial" w:hAnsi="Arial"/>
                <w:color w:val="000000"/>
                <w:sz w:val="20"/>
                <w:szCs w:val="20"/>
              </w:rPr>
            </w:pPr>
            <w:r>
              <w:rPr>
                <w:rFonts w:ascii="Arial" w:hAnsi="Arial"/>
                <w:color w:val="000000"/>
                <w:sz w:val="20"/>
                <w:szCs w:val="20"/>
              </w:rPr>
              <w:t>This study</w:t>
            </w:r>
          </w:p>
        </w:tc>
      </w:tr>
      <w:tr w:rsidR="0020061D" w14:paraId="63BC7E58" w14:textId="77777777">
        <w:trPr>
          <w:trHeight w:val="283"/>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0C4AEEA1" w14:textId="77777777" w:rsidR="0020061D" w:rsidRDefault="00766C9B">
            <w:pPr>
              <w:spacing w:line="360" w:lineRule="auto"/>
              <w:jc w:val="both"/>
              <w:rPr>
                <w:rFonts w:ascii="Arial" w:hAnsi="Arial"/>
                <w:color w:val="000000"/>
                <w:sz w:val="20"/>
                <w:szCs w:val="20"/>
              </w:rPr>
            </w:pPr>
            <w:r>
              <w:rPr>
                <w:rFonts w:ascii="Arial" w:hAnsi="Arial"/>
                <w:color w:val="000000"/>
                <w:sz w:val="20"/>
                <w:szCs w:val="20"/>
              </w:rPr>
              <w:t>GMSA023</w:t>
            </w:r>
          </w:p>
        </w:tc>
        <w:tc>
          <w:tcPr>
            <w:tcW w:w="5671" w:type="dxa"/>
            <w:tcBorders>
              <w:top w:val="single" w:sz="2" w:space="0" w:color="000001"/>
              <w:left w:val="single" w:sz="2" w:space="0" w:color="000001"/>
              <w:bottom w:val="single" w:sz="2" w:space="0" w:color="000001"/>
            </w:tcBorders>
            <w:shd w:val="clear" w:color="auto" w:fill="auto"/>
            <w:tcMar>
              <w:left w:w="104" w:type="dxa"/>
            </w:tcMar>
            <w:vAlign w:val="center"/>
          </w:tcPr>
          <w:p w14:paraId="31B13B34" w14:textId="77777777" w:rsidR="0020061D" w:rsidRDefault="00766C9B">
            <w:pPr>
              <w:spacing w:line="360" w:lineRule="auto"/>
              <w:rPr>
                <w:rFonts w:ascii="Arial" w:hAnsi="Arial"/>
                <w:color w:val="000000"/>
                <w:sz w:val="20"/>
                <w:szCs w:val="20"/>
              </w:rPr>
            </w:pPr>
            <w:r>
              <w:rPr>
                <w:rFonts w:ascii="Arial" w:hAnsi="Arial"/>
                <w:color w:val="000000"/>
                <w:sz w:val="20"/>
                <w:szCs w:val="20"/>
              </w:rPr>
              <w:t xml:space="preserve">NewHG </w:t>
            </w:r>
            <w:r>
              <w:rPr>
                <w:rFonts w:ascii="Arial" w:hAnsi="Arial"/>
                <w:i/>
                <w:color w:val="000000"/>
                <w:sz w:val="20"/>
                <w:szCs w:val="20"/>
              </w:rPr>
              <w:t>lysA</w:t>
            </w:r>
            <w:r>
              <w:rPr>
                <w:rFonts w:ascii="Arial" w:hAnsi="Arial"/>
                <w:color w:val="000000"/>
                <w:sz w:val="20"/>
                <w:szCs w:val="20"/>
              </w:rPr>
              <w:t xml:space="preserve">::pGM070 (TetR) </w:t>
            </w:r>
            <w:r>
              <w:rPr>
                <w:rFonts w:ascii="Arial" w:hAnsi="Arial"/>
                <w:i/>
                <w:color w:val="000000"/>
                <w:sz w:val="20"/>
                <w:szCs w:val="20"/>
              </w:rPr>
              <w:t>lysA</w:t>
            </w:r>
            <w:r>
              <w:rPr>
                <w:rFonts w:ascii="Arial" w:hAnsi="Arial"/>
                <w:color w:val="000000"/>
                <w:sz w:val="20"/>
                <w:szCs w:val="20"/>
              </w:rPr>
              <w:t>+</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773913E0" w14:textId="77777777" w:rsidR="0020061D" w:rsidRDefault="00766C9B">
            <w:pPr>
              <w:spacing w:line="360" w:lineRule="auto"/>
              <w:rPr>
                <w:rFonts w:ascii="Arial" w:hAnsi="Arial"/>
                <w:color w:val="000000"/>
                <w:sz w:val="20"/>
                <w:szCs w:val="20"/>
              </w:rPr>
            </w:pPr>
            <w:r>
              <w:rPr>
                <w:rFonts w:ascii="Arial" w:hAnsi="Arial"/>
                <w:color w:val="000000"/>
                <w:sz w:val="20"/>
                <w:szCs w:val="20"/>
              </w:rPr>
              <w:t>This study</w:t>
            </w:r>
          </w:p>
        </w:tc>
      </w:tr>
      <w:tr w:rsidR="0020061D" w14:paraId="1C9712F1" w14:textId="77777777">
        <w:trPr>
          <w:trHeight w:val="283"/>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5147ED7B" w14:textId="77777777" w:rsidR="0020061D" w:rsidRDefault="00766C9B">
            <w:pPr>
              <w:spacing w:line="360" w:lineRule="auto"/>
              <w:jc w:val="both"/>
              <w:rPr>
                <w:rFonts w:ascii="Arial" w:hAnsi="Arial"/>
                <w:color w:val="000000"/>
                <w:sz w:val="20"/>
                <w:szCs w:val="20"/>
              </w:rPr>
            </w:pPr>
            <w:r>
              <w:rPr>
                <w:rFonts w:ascii="Arial" w:hAnsi="Arial"/>
                <w:color w:val="000000"/>
                <w:sz w:val="20"/>
                <w:szCs w:val="20"/>
              </w:rPr>
              <w:t>KC043</w:t>
            </w:r>
          </w:p>
        </w:tc>
        <w:tc>
          <w:tcPr>
            <w:tcW w:w="5671" w:type="dxa"/>
            <w:tcBorders>
              <w:top w:val="single" w:sz="2" w:space="0" w:color="000001"/>
              <w:left w:val="single" w:sz="2" w:space="0" w:color="000001"/>
              <w:bottom w:val="single" w:sz="2" w:space="0" w:color="000001"/>
            </w:tcBorders>
            <w:shd w:val="clear" w:color="auto" w:fill="auto"/>
            <w:tcMar>
              <w:left w:w="104" w:type="dxa"/>
            </w:tcMar>
            <w:vAlign w:val="center"/>
          </w:tcPr>
          <w:p w14:paraId="4F6E56A8" w14:textId="77777777" w:rsidR="0020061D" w:rsidRDefault="00766C9B">
            <w:pPr>
              <w:spacing w:line="360" w:lineRule="auto"/>
              <w:rPr>
                <w:rFonts w:ascii="Arial" w:hAnsi="Arial"/>
                <w:color w:val="000000"/>
                <w:sz w:val="20"/>
                <w:szCs w:val="20"/>
              </w:rPr>
            </w:pPr>
            <w:r>
              <w:rPr>
                <w:rFonts w:ascii="Arial" w:hAnsi="Arial"/>
                <w:color w:val="000000"/>
                <w:sz w:val="20"/>
                <w:szCs w:val="20"/>
              </w:rPr>
              <w:t xml:space="preserve">SH1000 </w:t>
            </w:r>
            <w:r>
              <w:rPr>
                <w:rFonts w:ascii="Arial" w:hAnsi="Arial"/>
                <w:i/>
                <w:color w:val="000000"/>
                <w:sz w:val="20"/>
                <w:szCs w:val="20"/>
              </w:rPr>
              <w:t>ahpC</w:t>
            </w:r>
            <w:r>
              <w:rPr>
                <w:rFonts w:ascii="Arial" w:hAnsi="Arial"/>
                <w:color w:val="000000"/>
                <w:sz w:val="20"/>
                <w:szCs w:val="20"/>
              </w:rPr>
              <w:t xml:space="preserve">::TetR </w:t>
            </w:r>
            <w:r>
              <w:rPr>
                <w:rFonts w:ascii="Arial" w:hAnsi="Arial"/>
                <w:i/>
                <w:color w:val="000000"/>
                <w:sz w:val="20"/>
                <w:szCs w:val="20"/>
              </w:rPr>
              <w:t>katA</w:t>
            </w:r>
            <w:r>
              <w:rPr>
                <w:rFonts w:ascii="Arial" w:hAnsi="Arial"/>
                <w:color w:val="000000"/>
                <w:sz w:val="20"/>
                <w:szCs w:val="20"/>
              </w:rPr>
              <w:t>::Tn</w:t>
            </w:r>
            <w:r>
              <w:rPr>
                <w:rFonts w:ascii="Arial" w:hAnsi="Arial"/>
                <w:i/>
                <w:color w:val="000000"/>
                <w:sz w:val="20"/>
                <w:szCs w:val="20"/>
              </w:rPr>
              <w:t>917</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56FF561A" w14:textId="77777777" w:rsidR="0020061D" w:rsidRDefault="00766C9B">
            <w:pPr>
              <w:spacing w:line="360" w:lineRule="auto"/>
              <w:rPr>
                <w:rFonts w:ascii="Arial" w:hAnsi="Arial"/>
                <w:color w:val="000000"/>
                <w:sz w:val="20"/>
                <w:szCs w:val="20"/>
              </w:rPr>
            </w:pPr>
            <w:r>
              <w:rPr>
                <w:rFonts w:ascii="Arial" w:hAnsi="Arial"/>
                <w:color w:val="000000"/>
                <w:sz w:val="20"/>
                <w:szCs w:val="20"/>
              </w:rPr>
              <w:t>[42]</w:t>
            </w:r>
          </w:p>
        </w:tc>
      </w:tr>
      <w:tr w:rsidR="0020061D" w14:paraId="58B497EF" w14:textId="77777777">
        <w:trPr>
          <w:trHeight w:val="283"/>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6ABE65D0" w14:textId="77777777" w:rsidR="0020061D" w:rsidRDefault="00766C9B">
            <w:pPr>
              <w:spacing w:line="360" w:lineRule="auto"/>
              <w:jc w:val="both"/>
              <w:rPr>
                <w:rFonts w:ascii="Arial" w:hAnsi="Arial"/>
                <w:color w:val="000000"/>
                <w:sz w:val="20"/>
                <w:szCs w:val="20"/>
              </w:rPr>
            </w:pPr>
            <w:r>
              <w:rPr>
                <w:rFonts w:ascii="Arial" w:hAnsi="Arial"/>
                <w:color w:val="000000"/>
                <w:sz w:val="20"/>
                <w:szCs w:val="20"/>
              </w:rPr>
              <w:t>PAO1-L</w:t>
            </w:r>
          </w:p>
        </w:tc>
        <w:tc>
          <w:tcPr>
            <w:tcW w:w="5671" w:type="dxa"/>
            <w:tcBorders>
              <w:top w:val="single" w:sz="2" w:space="0" w:color="000001"/>
              <w:left w:val="single" w:sz="2" w:space="0" w:color="000001"/>
              <w:bottom w:val="single" w:sz="2" w:space="0" w:color="000001"/>
            </w:tcBorders>
            <w:shd w:val="clear" w:color="auto" w:fill="auto"/>
            <w:tcMar>
              <w:left w:w="104" w:type="dxa"/>
            </w:tcMar>
            <w:vAlign w:val="center"/>
          </w:tcPr>
          <w:p w14:paraId="2554DA98" w14:textId="77777777" w:rsidR="0020061D" w:rsidRDefault="00766C9B">
            <w:pPr>
              <w:spacing w:line="360" w:lineRule="auto"/>
              <w:rPr>
                <w:rFonts w:ascii="Arial" w:hAnsi="Arial"/>
                <w:color w:val="000000"/>
                <w:sz w:val="20"/>
                <w:szCs w:val="20"/>
              </w:rPr>
            </w:pPr>
            <w:r>
              <w:rPr>
                <w:rFonts w:ascii="Arial" w:hAnsi="Arial"/>
                <w:color w:val="000000"/>
                <w:sz w:val="20"/>
                <w:szCs w:val="20"/>
              </w:rPr>
              <w:t>Wild type</w:t>
            </w:r>
            <w:r>
              <w:rPr>
                <w:rFonts w:ascii="Arial" w:hAnsi="Arial"/>
                <w:i/>
                <w:color w:val="000000"/>
                <w:sz w:val="20"/>
                <w:szCs w:val="20"/>
              </w:rPr>
              <w:t xml:space="preserve"> Pseudomonas aeruginosa</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4352C0A0" w14:textId="77777777" w:rsidR="0020061D" w:rsidRDefault="00766C9B">
            <w:pPr>
              <w:spacing w:line="360" w:lineRule="auto"/>
              <w:rPr>
                <w:rFonts w:ascii="Arial" w:hAnsi="Arial"/>
                <w:color w:val="000000"/>
                <w:sz w:val="20"/>
                <w:szCs w:val="20"/>
              </w:rPr>
            </w:pPr>
            <w:r>
              <w:rPr>
                <w:rFonts w:ascii="Arial" w:hAnsi="Arial"/>
                <w:color w:val="000000"/>
                <w:sz w:val="20"/>
                <w:szCs w:val="20"/>
              </w:rPr>
              <w:t>[65]</w:t>
            </w:r>
          </w:p>
        </w:tc>
      </w:tr>
      <w:tr w:rsidR="0020061D" w14:paraId="34F612E8" w14:textId="77777777">
        <w:trPr>
          <w:trHeight w:val="283"/>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2335958D" w14:textId="77777777" w:rsidR="0020061D" w:rsidRDefault="00766C9B">
            <w:pPr>
              <w:spacing w:line="360" w:lineRule="auto"/>
              <w:jc w:val="both"/>
              <w:rPr>
                <w:rFonts w:ascii="Arial" w:hAnsi="Arial"/>
                <w:color w:val="000000"/>
                <w:sz w:val="20"/>
                <w:szCs w:val="20"/>
              </w:rPr>
            </w:pPr>
            <w:r>
              <w:rPr>
                <w:rFonts w:ascii="Arial" w:hAnsi="Arial"/>
                <w:color w:val="000000"/>
                <w:sz w:val="20"/>
                <w:szCs w:val="20"/>
              </w:rPr>
              <w:t>GMPA001</w:t>
            </w:r>
          </w:p>
        </w:tc>
        <w:tc>
          <w:tcPr>
            <w:tcW w:w="5671" w:type="dxa"/>
            <w:tcBorders>
              <w:top w:val="single" w:sz="2" w:space="0" w:color="000001"/>
              <w:left w:val="single" w:sz="2" w:space="0" w:color="000001"/>
              <w:bottom w:val="single" w:sz="2" w:space="0" w:color="000001"/>
            </w:tcBorders>
            <w:shd w:val="clear" w:color="auto" w:fill="auto"/>
            <w:tcMar>
              <w:left w:w="104" w:type="dxa"/>
            </w:tcMar>
            <w:vAlign w:val="center"/>
          </w:tcPr>
          <w:p w14:paraId="59B70103" w14:textId="77777777" w:rsidR="0020061D" w:rsidRDefault="00766C9B">
            <w:pPr>
              <w:spacing w:line="360" w:lineRule="auto"/>
              <w:rPr>
                <w:rFonts w:ascii="Arial" w:hAnsi="Arial"/>
                <w:color w:val="000000"/>
                <w:sz w:val="20"/>
                <w:szCs w:val="20"/>
              </w:rPr>
            </w:pPr>
            <w:r>
              <w:rPr>
                <w:rFonts w:ascii="Arial" w:hAnsi="Arial"/>
                <w:color w:val="000000"/>
                <w:sz w:val="20"/>
                <w:szCs w:val="20"/>
              </w:rPr>
              <w:t>PAO1-L mini-Tn7(GmR)</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5CAEB22B" w14:textId="77777777" w:rsidR="0020061D" w:rsidRDefault="00766C9B">
            <w:pPr>
              <w:spacing w:line="360" w:lineRule="auto"/>
              <w:rPr>
                <w:rFonts w:ascii="Arial" w:hAnsi="Arial"/>
                <w:color w:val="000000"/>
                <w:sz w:val="20"/>
                <w:szCs w:val="20"/>
              </w:rPr>
            </w:pPr>
            <w:r>
              <w:rPr>
                <w:rFonts w:ascii="Arial" w:hAnsi="Arial"/>
                <w:color w:val="000000"/>
                <w:sz w:val="20"/>
                <w:szCs w:val="20"/>
              </w:rPr>
              <w:t>This study</w:t>
            </w:r>
          </w:p>
        </w:tc>
      </w:tr>
      <w:tr w:rsidR="0020061D" w14:paraId="798ECE0C" w14:textId="77777777">
        <w:trPr>
          <w:trHeight w:val="283"/>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5F402EB6" w14:textId="77777777" w:rsidR="0020061D" w:rsidRDefault="00766C9B">
            <w:pPr>
              <w:spacing w:line="360" w:lineRule="auto"/>
              <w:jc w:val="both"/>
              <w:rPr>
                <w:rFonts w:ascii="Arial" w:hAnsi="Arial"/>
                <w:color w:val="000000"/>
                <w:sz w:val="20"/>
                <w:szCs w:val="20"/>
              </w:rPr>
            </w:pPr>
            <w:r>
              <w:rPr>
                <w:rFonts w:ascii="Arial" w:hAnsi="Arial"/>
                <w:color w:val="000000"/>
                <w:sz w:val="20"/>
                <w:szCs w:val="20"/>
              </w:rPr>
              <w:t>GMPA002</w:t>
            </w:r>
          </w:p>
        </w:tc>
        <w:tc>
          <w:tcPr>
            <w:tcW w:w="5671" w:type="dxa"/>
            <w:tcBorders>
              <w:top w:val="single" w:sz="2" w:space="0" w:color="000001"/>
              <w:left w:val="single" w:sz="2" w:space="0" w:color="000001"/>
              <w:bottom w:val="single" w:sz="2" w:space="0" w:color="000001"/>
            </w:tcBorders>
            <w:shd w:val="clear" w:color="auto" w:fill="auto"/>
            <w:tcMar>
              <w:left w:w="104" w:type="dxa"/>
            </w:tcMar>
            <w:vAlign w:val="center"/>
          </w:tcPr>
          <w:p w14:paraId="3C4CF38E" w14:textId="77777777" w:rsidR="0020061D" w:rsidRDefault="00766C9B">
            <w:pPr>
              <w:spacing w:line="360" w:lineRule="auto"/>
              <w:rPr>
                <w:rFonts w:ascii="Arial" w:hAnsi="Arial"/>
                <w:color w:val="000000"/>
                <w:sz w:val="20"/>
                <w:szCs w:val="20"/>
              </w:rPr>
            </w:pPr>
            <w:r>
              <w:rPr>
                <w:rFonts w:ascii="Arial" w:hAnsi="Arial"/>
                <w:color w:val="000000"/>
                <w:sz w:val="20"/>
                <w:szCs w:val="20"/>
              </w:rPr>
              <w:t>PAO1-L mini-Tn7(TetR)</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6F285697" w14:textId="77777777" w:rsidR="0020061D" w:rsidRDefault="00766C9B">
            <w:pPr>
              <w:spacing w:line="360" w:lineRule="auto"/>
              <w:rPr>
                <w:rFonts w:ascii="Arial" w:hAnsi="Arial"/>
                <w:color w:val="000000"/>
                <w:sz w:val="20"/>
                <w:szCs w:val="20"/>
              </w:rPr>
            </w:pPr>
            <w:r>
              <w:rPr>
                <w:rFonts w:ascii="Arial" w:hAnsi="Arial"/>
                <w:color w:val="000000"/>
                <w:sz w:val="20"/>
                <w:szCs w:val="20"/>
              </w:rPr>
              <w:t>This study</w:t>
            </w:r>
          </w:p>
        </w:tc>
      </w:tr>
      <w:tr w:rsidR="0020061D" w14:paraId="38C1C3F2" w14:textId="77777777">
        <w:trPr>
          <w:trHeight w:val="283"/>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7683917A" w14:textId="77777777" w:rsidR="0020061D" w:rsidRDefault="00766C9B">
            <w:pPr>
              <w:spacing w:line="360" w:lineRule="auto"/>
              <w:jc w:val="both"/>
              <w:rPr>
                <w:rFonts w:ascii="Arial" w:hAnsi="Arial"/>
                <w:color w:val="000000"/>
                <w:sz w:val="20"/>
                <w:szCs w:val="20"/>
              </w:rPr>
            </w:pPr>
            <w:r>
              <w:rPr>
                <w:rFonts w:ascii="Arial" w:hAnsi="Arial"/>
                <w:color w:val="000000"/>
                <w:sz w:val="20"/>
                <w:szCs w:val="20"/>
              </w:rPr>
              <w:t>BH1CC</w:t>
            </w:r>
          </w:p>
        </w:tc>
        <w:tc>
          <w:tcPr>
            <w:tcW w:w="5671" w:type="dxa"/>
            <w:tcBorders>
              <w:top w:val="single" w:sz="2" w:space="0" w:color="000001"/>
              <w:left w:val="single" w:sz="2" w:space="0" w:color="000001"/>
              <w:bottom w:val="single" w:sz="2" w:space="0" w:color="000001"/>
            </w:tcBorders>
            <w:shd w:val="clear" w:color="auto" w:fill="auto"/>
            <w:tcMar>
              <w:left w:w="104" w:type="dxa"/>
            </w:tcMar>
            <w:vAlign w:val="center"/>
          </w:tcPr>
          <w:p w14:paraId="3070DD8C" w14:textId="77777777" w:rsidR="0020061D" w:rsidRDefault="00766C9B">
            <w:pPr>
              <w:spacing w:line="360" w:lineRule="auto"/>
              <w:rPr>
                <w:rFonts w:ascii="Arial" w:hAnsi="Arial"/>
                <w:color w:val="000000"/>
                <w:sz w:val="20"/>
                <w:szCs w:val="20"/>
              </w:rPr>
            </w:pPr>
            <w:r>
              <w:rPr>
                <w:rFonts w:ascii="Arial" w:hAnsi="Arial"/>
                <w:i/>
                <w:iCs/>
                <w:color w:val="000000"/>
                <w:sz w:val="20"/>
                <w:szCs w:val="20"/>
              </w:rPr>
              <w:t>S. aureus</w:t>
            </w:r>
            <w:r>
              <w:rPr>
                <w:rFonts w:ascii="Arial" w:hAnsi="Arial"/>
                <w:color w:val="000000"/>
                <w:sz w:val="20"/>
                <w:szCs w:val="20"/>
              </w:rPr>
              <w:t xml:space="preserve"> MRSA isolate</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74F010CF" w14:textId="77777777" w:rsidR="0020061D" w:rsidRDefault="00766C9B">
            <w:pPr>
              <w:spacing w:line="360" w:lineRule="auto"/>
              <w:rPr>
                <w:rFonts w:ascii="Arial" w:hAnsi="Arial"/>
                <w:color w:val="000000"/>
                <w:sz w:val="20"/>
                <w:szCs w:val="20"/>
              </w:rPr>
            </w:pPr>
            <w:r>
              <w:rPr>
                <w:rFonts w:ascii="Arial" w:hAnsi="Arial"/>
                <w:color w:val="000000"/>
                <w:sz w:val="20"/>
                <w:szCs w:val="20"/>
              </w:rPr>
              <w:t>[38]</w:t>
            </w:r>
          </w:p>
        </w:tc>
      </w:tr>
      <w:tr w:rsidR="0020061D" w14:paraId="7A0A53F5" w14:textId="77777777">
        <w:trPr>
          <w:trHeight w:val="283"/>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7C86E05F" w14:textId="77777777" w:rsidR="0020061D" w:rsidRDefault="00766C9B">
            <w:pPr>
              <w:spacing w:line="360" w:lineRule="auto"/>
              <w:jc w:val="both"/>
              <w:rPr>
                <w:rFonts w:ascii="Arial" w:hAnsi="Arial"/>
                <w:color w:val="000000"/>
                <w:sz w:val="20"/>
                <w:szCs w:val="20"/>
              </w:rPr>
            </w:pPr>
            <w:r>
              <w:rPr>
                <w:rFonts w:ascii="Arial" w:hAnsi="Arial"/>
                <w:color w:val="000000"/>
                <w:sz w:val="20"/>
                <w:szCs w:val="20"/>
              </w:rPr>
              <w:t>BH1CC</w:t>
            </w:r>
            <w:r>
              <w:rPr>
                <w:rFonts w:ascii="Arial" w:hAnsi="Arial"/>
                <w:color w:val="000000"/>
                <w:sz w:val="20"/>
                <w:szCs w:val="20"/>
                <w:shd w:val="clear" w:color="auto" w:fill="FFFFFF"/>
              </w:rPr>
              <w:t>Δ</w:t>
            </w:r>
            <w:r>
              <w:rPr>
                <w:rFonts w:ascii="Arial" w:hAnsi="Arial"/>
                <w:i/>
                <w:iCs/>
                <w:color w:val="000000"/>
                <w:sz w:val="20"/>
                <w:szCs w:val="20"/>
              </w:rPr>
              <w:t>mecA</w:t>
            </w:r>
          </w:p>
        </w:tc>
        <w:tc>
          <w:tcPr>
            <w:tcW w:w="5671" w:type="dxa"/>
            <w:tcBorders>
              <w:top w:val="single" w:sz="2" w:space="0" w:color="000001"/>
              <w:left w:val="single" w:sz="2" w:space="0" w:color="000001"/>
              <w:bottom w:val="single" w:sz="2" w:space="0" w:color="000001"/>
            </w:tcBorders>
            <w:shd w:val="clear" w:color="auto" w:fill="auto"/>
            <w:tcMar>
              <w:left w:w="104" w:type="dxa"/>
            </w:tcMar>
            <w:vAlign w:val="center"/>
          </w:tcPr>
          <w:p w14:paraId="5D5A84F6" w14:textId="77777777" w:rsidR="0020061D" w:rsidRDefault="00766C9B">
            <w:pPr>
              <w:spacing w:line="360" w:lineRule="auto"/>
              <w:rPr>
                <w:rFonts w:ascii="Arial" w:hAnsi="Arial"/>
                <w:color w:val="000000"/>
                <w:sz w:val="20"/>
                <w:szCs w:val="20"/>
              </w:rPr>
            </w:pPr>
            <w:r>
              <w:rPr>
                <w:rFonts w:ascii="Arial" w:hAnsi="Arial"/>
                <w:color w:val="000000"/>
                <w:sz w:val="20"/>
                <w:szCs w:val="20"/>
              </w:rPr>
              <w:t xml:space="preserve">BH1CC </w:t>
            </w:r>
            <w:r>
              <w:rPr>
                <w:rFonts w:ascii="Arial" w:hAnsi="Arial"/>
                <w:color w:val="000000"/>
                <w:sz w:val="20"/>
                <w:szCs w:val="20"/>
                <w:shd w:val="clear" w:color="auto" w:fill="FFFFFF"/>
              </w:rPr>
              <w:t>Δ</w:t>
            </w:r>
            <w:r>
              <w:rPr>
                <w:rFonts w:ascii="Arial" w:hAnsi="Arial"/>
                <w:i/>
                <w:iCs/>
                <w:color w:val="000000"/>
                <w:sz w:val="20"/>
                <w:szCs w:val="20"/>
              </w:rPr>
              <w:t>mec</w:t>
            </w:r>
            <w:r>
              <w:rPr>
                <w:rFonts w:ascii="Arial" w:hAnsi="Arial"/>
                <w:i/>
                <w:color w:val="000000"/>
                <w:sz w:val="20"/>
                <w:szCs w:val="20"/>
                <w:shd w:val="clear" w:color="auto" w:fill="FFFFFF"/>
              </w:rPr>
              <w:t>A</w:t>
            </w:r>
            <w:r>
              <w:rPr>
                <w:rFonts w:ascii="Arial" w:hAnsi="Arial"/>
                <w:color w:val="000000"/>
                <w:sz w:val="20"/>
                <w:szCs w:val="20"/>
                <w:shd w:val="clear" w:color="auto" w:fill="FFFFFF"/>
              </w:rPr>
              <w:t>::TetR</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74ABB34C" w14:textId="77777777" w:rsidR="0020061D" w:rsidRDefault="00766C9B">
            <w:pPr>
              <w:spacing w:line="360" w:lineRule="auto"/>
              <w:rPr>
                <w:rFonts w:ascii="Arial" w:hAnsi="Arial"/>
                <w:color w:val="000000"/>
                <w:sz w:val="20"/>
                <w:szCs w:val="20"/>
              </w:rPr>
            </w:pPr>
            <w:r>
              <w:rPr>
                <w:rFonts w:ascii="Arial" w:hAnsi="Arial"/>
                <w:color w:val="000000"/>
                <w:sz w:val="20"/>
                <w:szCs w:val="20"/>
              </w:rPr>
              <w:t>[38]</w:t>
            </w:r>
          </w:p>
        </w:tc>
      </w:tr>
      <w:tr w:rsidR="0020061D" w14:paraId="45108522" w14:textId="77777777">
        <w:trPr>
          <w:trHeight w:val="283"/>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7943C6D3" w14:textId="77777777" w:rsidR="0020061D" w:rsidRDefault="00766C9B">
            <w:pPr>
              <w:spacing w:line="360" w:lineRule="auto"/>
              <w:jc w:val="both"/>
              <w:rPr>
                <w:rFonts w:ascii="Arial" w:hAnsi="Arial"/>
                <w:color w:val="000000"/>
                <w:sz w:val="20"/>
                <w:szCs w:val="20"/>
              </w:rPr>
            </w:pPr>
            <w:r>
              <w:rPr>
                <w:rFonts w:ascii="Arial" w:hAnsi="Arial"/>
                <w:color w:val="000000"/>
                <w:sz w:val="20"/>
                <w:szCs w:val="20"/>
              </w:rPr>
              <w:t>pMUTIN4</w:t>
            </w:r>
          </w:p>
        </w:tc>
        <w:tc>
          <w:tcPr>
            <w:tcW w:w="5671" w:type="dxa"/>
            <w:tcBorders>
              <w:top w:val="single" w:sz="2" w:space="0" w:color="000001"/>
              <w:left w:val="single" w:sz="2" w:space="0" w:color="000001"/>
              <w:bottom w:val="single" w:sz="2" w:space="0" w:color="000001"/>
            </w:tcBorders>
            <w:shd w:val="clear" w:color="auto" w:fill="auto"/>
            <w:tcMar>
              <w:left w:w="104" w:type="dxa"/>
            </w:tcMar>
            <w:vAlign w:val="center"/>
          </w:tcPr>
          <w:p w14:paraId="382F915A" w14:textId="77777777" w:rsidR="0020061D" w:rsidRDefault="00766C9B">
            <w:pPr>
              <w:spacing w:line="360" w:lineRule="auto"/>
              <w:rPr>
                <w:rFonts w:ascii="Arial" w:hAnsi="Arial"/>
                <w:color w:val="000000"/>
                <w:sz w:val="20"/>
                <w:szCs w:val="20"/>
              </w:rPr>
            </w:pPr>
            <w:r>
              <w:rPr>
                <w:rFonts w:ascii="Arial" w:hAnsi="Arial"/>
                <w:color w:val="000000"/>
                <w:sz w:val="20"/>
                <w:szCs w:val="20"/>
              </w:rPr>
              <w:t>Cloning suicide vector (EryR)</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13E7F78C" w14:textId="77777777" w:rsidR="0020061D" w:rsidRDefault="00766C9B">
            <w:pPr>
              <w:spacing w:line="360" w:lineRule="auto"/>
              <w:rPr>
                <w:rFonts w:ascii="Arial" w:hAnsi="Arial"/>
                <w:color w:val="000000"/>
                <w:sz w:val="20"/>
                <w:szCs w:val="20"/>
              </w:rPr>
            </w:pPr>
            <w:r>
              <w:rPr>
                <w:rFonts w:ascii="Arial" w:hAnsi="Arial"/>
                <w:color w:val="000000"/>
                <w:sz w:val="20"/>
                <w:szCs w:val="20"/>
              </w:rPr>
              <w:t>[57]</w:t>
            </w:r>
          </w:p>
        </w:tc>
      </w:tr>
      <w:tr w:rsidR="0020061D" w14:paraId="1DF405CF" w14:textId="77777777">
        <w:trPr>
          <w:trHeight w:val="283"/>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25D049F0" w14:textId="77777777" w:rsidR="0020061D" w:rsidRDefault="00766C9B">
            <w:pPr>
              <w:spacing w:line="360" w:lineRule="auto"/>
              <w:jc w:val="both"/>
              <w:rPr>
                <w:rFonts w:ascii="Arial" w:hAnsi="Arial"/>
                <w:color w:val="000000"/>
                <w:sz w:val="20"/>
                <w:szCs w:val="20"/>
              </w:rPr>
            </w:pPr>
            <w:r>
              <w:rPr>
                <w:rFonts w:ascii="Arial" w:hAnsi="Arial"/>
                <w:color w:val="000000"/>
                <w:sz w:val="20"/>
                <w:szCs w:val="20"/>
              </w:rPr>
              <w:t>pAISH1</w:t>
            </w:r>
          </w:p>
        </w:tc>
        <w:tc>
          <w:tcPr>
            <w:tcW w:w="5671" w:type="dxa"/>
            <w:tcBorders>
              <w:top w:val="single" w:sz="2" w:space="0" w:color="000001"/>
              <w:left w:val="single" w:sz="2" w:space="0" w:color="000001"/>
              <w:bottom w:val="single" w:sz="2" w:space="0" w:color="000001"/>
            </w:tcBorders>
            <w:shd w:val="clear" w:color="auto" w:fill="auto"/>
            <w:tcMar>
              <w:left w:w="104" w:type="dxa"/>
            </w:tcMar>
            <w:vAlign w:val="center"/>
          </w:tcPr>
          <w:p w14:paraId="42B134D5" w14:textId="77777777" w:rsidR="0020061D" w:rsidRDefault="00766C9B">
            <w:pPr>
              <w:spacing w:line="360" w:lineRule="auto"/>
              <w:rPr>
                <w:rFonts w:ascii="Arial" w:hAnsi="Arial"/>
                <w:color w:val="000000"/>
                <w:sz w:val="20"/>
                <w:szCs w:val="20"/>
              </w:rPr>
            </w:pPr>
            <w:r>
              <w:rPr>
                <w:rFonts w:ascii="Arial" w:hAnsi="Arial"/>
                <w:color w:val="000000"/>
                <w:sz w:val="20"/>
                <w:szCs w:val="20"/>
              </w:rPr>
              <w:t>pMUTIN4 EryR- TetR+</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2344B582" w14:textId="77777777" w:rsidR="0020061D" w:rsidRDefault="00766C9B">
            <w:pPr>
              <w:spacing w:line="360" w:lineRule="auto"/>
              <w:rPr>
                <w:rFonts w:ascii="Arial" w:hAnsi="Arial"/>
                <w:color w:val="000000"/>
                <w:sz w:val="20"/>
                <w:szCs w:val="20"/>
              </w:rPr>
            </w:pPr>
            <w:r>
              <w:rPr>
                <w:rFonts w:ascii="Arial" w:hAnsi="Arial"/>
                <w:color w:val="000000"/>
                <w:sz w:val="20"/>
                <w:szCs w:val="20"/>
              </w:rPr>
              <w:t>[58]</w:t>
            </w:r>
          </w:p>
        </w:tc>
      </w:tr>
      <w:tr w:rsidR="0020061D" w14:paraId="0DC49A82" w14:textId="77777777">
        <w:trPr>
          <w:trHeight w:val="283"/>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358F97EA" w14:textId="77777777" w:rsidR="0020061D" w:rsidRDefault="00766C9B">
            <w:pPr>
              <w:spacing w:line="360" w:lineRule="auto"/>
              <w:jc w:val="both"/>
              <w:rPr>
                <w:rFonts w:ascii="Arial" w:hAnsi="Arial"/>
                <w:color w:val="000000"/>
                <w:sz w:val="20"/>
                <w:szCs w:val="20"/>
              </w:rPr>
            </w:pPr>
            <w:r>
              <w:rPr>
                <w:rFonts w:ascii="Arial" w:hAnsi="Arial"/>
                <w:color w:val="000000"/>
                <w:sz w:val="20"/>
                <w:szCs w:val="20"/>
              </w:rPr>
              <w:t>pGL433</w:t>
            </w:r>
          </w:p>
        </w:tc>
        <w:tc>
          <w:tcPr>
            <w:tcW w:w="5671" w:type="dxa"/>
            <w:tcBorders>
              <w:top w:val="single" w:sz="2" w:space="0" w:color="000001"/>
              <w:left w:val="single" w:sz="2" w:space="0" w:color="000001"/>
              <w:bottom w:val="single" w:sz="2" w:space="0" w:color="000001"/>
            </w:tcBorders>
            <w:shd w:val="clear" w:color="auto" w:fill="auto"/>
            <w:tcMar>
              <w:left w:w="104" w:type="dxa"/>
            </w:tcMar>
            <w:vAlign w:val="center"/>
          </w:tcPr>
          <w:p w14:paraId="60C3AAF2" w14:textId="77777777" w:rsidR="0020061D" w:rsidRDefault="00766C9B">
            <w:pPr>
              <w:spacing w:line="360" w:lineRule="auto"/>
              <w:rPr>
                <w:rFonts w:ascii="Arial" w:hAnsi="Arial"/>
                <w:color w:val="000000"/>
                <w:sz w:val="20"/>
                <w:szCs w:val="20"/>
              </w:rPr>
            </w:pPr>
            <w:r>
              <w:rPr>
                <w:rFonts w:ascii="Arial" w:hAnsi="Arial"/>
                <w:color w:val="000000"/>
                <w:sz w:val="20"/>
                <w:szCs w:val="20"/>
              </w:rPr>
              <w:t>TAP-tag-KanR cassette</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4D81F5EE" w14:textId="77777777" w:rsidR="0020061D" w:rsidRDefault="00766C9B">
            <w:pPr>
              <w:spacing w:line="360" w:lineRule="auto"/>
              <w:rPr>
                <w:rFonts w:ascii="Arial" w:hAnsi="Arial"/>
                <w:color w:val="000000"/>
                <w:sz w:val="20"/>
                <w:szCs w:val="20"/>
              </w:rPr>
            </w:pPr>
            <w:r>
              <w:rPr>
                <w:rFonts w:ascii="Arial" w:hAnsi="Arial"/>
                <w:color w:val="000000"/>
                <w:sz w:val="20"/>
                <w:szCs w:val="20"/>
              </w:rPr>
              <w:t>[59]</w:t>
            </w:r>
          </w:p>
        </w:tc>
      </w:tr>
      <w:tr w:rsidR="0020061D" w14:paraId="4B5532FD" w14:textId="77777777">
        <w:trPr>
          <w:trHeight w:val="283"/>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4A68280C" w14:textId="77777777" w:rsidR="0020061D" w:rsidRDefault="00766C9B">
            <w:pPr>
              <w:spacing w:line="360" w:lineRule="auto"/>
              <w:jc w:val="both"/>
              <w:rPr>
                <w:rFonts w:ascii="Arial" w:hAnsi="Arial"/>
                <w:color w:val="000000"/>
                <w:sz w:val="20"/>
                <w:szCs w:val="20"/>
              </w:rPr>
            </w:pPr>
            <w:r>
              <w:rPr>
                <w:rFonts w:ascii="Arial" w:hAnsi="Arial"/>
                <w:color w:val="000000"/>
                <w:sz w:val="20"/>
                <w:szCs w:val="20"/>
              </w:rPr>
              <w:t>pGM068</w:t>
            </w:r>
          </w:p>
        </w:tc>
        <w:tc>
          <w:tcPr>
            <w:tcW w:w="5671" w:type="dxa"/>
            <w:tcBorders>
              <w:top w:val="single" w:sz="2" w:space="0" w:color="000001"/>
              <w:left w:val="single" w:sz="2" w:space="0" w:color="000001"/>
              <w:bottom w:val="single" w:sz="2" w:space="0" w:color="000001"/>
            </w:tcBorders>
            <w:shd w:val="clear" w:color="auto" w:fill="auto"/>
            <w:tcMar>
              <w:left w:w="104" w:type="dxa"/>
            </w:tcMar>
            <w:vAlign w:val="center"/>
          </w:tcPr>
          <w:p w14:paraId="18D51E64" w14:textId="77777777" w:rsidR="0020061D" w:rsidRDefault="00766C9B">
            <w:pPr>
              <w:spacing w:line="360" w:lineRule="auto"/>
              <w:rPr>
                <w:rFonts w:ascii="Arial" w:hAnsi="Arial"/>
                <w:color w:val="000000"/>
                <w:sz w:val="20"/>
                <w:szCs w:val="20"/>
              </w:rPr>
            </w:pPr>
            <w:r>
              <w:rPr>
                <w:rFonts w:ascii="Arial" w:hAnsi="Arial"/>
                <w:color w:val="000000"/>
                <w:sz w:val="20"/>
                <w:szCs w:val="20"/>
              </w:rPr>
              <w:t xml:space="preserve">pMUTIN4 including </w:t>
            </w:r>
            <w:r>
              <w:rPr>
                <w:rFonts w:ascii="Arial" w:hAnsi="Arial"/>
                <w:i/>
                <w:color w:val="000000"/>
                <w:sz w:val="20"/>
                <w:szCs w:val="20"/>
              </w:rPr>
              <w:t>lysA</w:t>
            </w:r>
            <w:r>
              <w:rPr>
                <w:rFonts w:ascii="Arial" w:hAnsi="Arial"/>
                <w:color w:val="000000"/>
                <w:sz w:val="20"/>
                <w:szCs w:val="20"/>
              </w:rPr>
              <w:t xml:space="preserve"> 3’ fragment</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42FBA77D" w14:textId="77777777" w:rsidR="0020061D" w:rsidRDefault="00766C9B">
            <w:pPr>
              <w:spacing w:line="360" w:lineRule="auto"/>
              <w:rPr>
                <w:rFonts w:ascii="Arial" w:hAnsi="Arial"/>
                <w:color w:val="000000"/>
                <w:sz w:val="20"/>
                <w:szCs w:val="20"/>
              </w:rPr>
            </w:pPr>
            <w:r>
              <w:rPr>
                <w:rFonts w:ascii="Arial" w:hAnsi="Arial"/>
                <w:color w:val="000000"/>
                <w:sz w:val="20"/>
                <w:szCs w:val="20"/>
              </w:rPr>
              <w:t>This study</w:t>
            </w:r>
          </w:p>
        </w:tc>
      </w:tr>
      <w:tr w:rsidR="0020061D" w14:paraId="00929AA4" w14:textId="77777777">
        <w:trPr>
          <w:trHeight w:val="283"/>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1E91DFD1" w14:textId="77777777" w:rsidR="0020061D" w:rsidRDefault="00766C9B">
            <w:pPr>
              <w:spacing w:line="360" w:lineRule="auto"/>
              <w:jc w:val="both"/>
              <w:rPr>
                <w:rFonts w:ascii="Arial" w:hAnsi="Arial"/>
                <w:color w:val="000000"/>
                <w:sz w:val="20"/>
                <w:szCs w:val="20"/>
              </w:rPr>
            </w:pPr>
            <w:r>
              <w:rPr>
                <w:rFonts w:ascii="Arial" w:hAnsi="Arial"/>
                <w:color w:val="000000"/>
                <w:sz w:val="20"/>
                <w:szCs w:val="20"/>
              </w:rPr>
              <w:t>pGM071</w:t>
            </w:r>
          </w:p>
        </w:tc>
        <w:tc>
          <w:tcPr>
            <w:tcW w:w="5671" w:type="dxa"/>
            <w:tcBorders>
              <w:top w:val="single" w:sz="2" w:space="0" w:color="000001"/>
              <w:left w:val="single" w:sz="2" w:space="0" w:color="000001"/>
              <w:bottom w:val="single" w:sz="2" w:space="0" w:color="000001"/>
            </w:tcBorders>
            <w:shd w:val="clear" w:color="auto" w:fill="auto"/>
            <w:tcMar>
              <w:left w:w="104" w:type="dxa"/>
            </w:tcMar>
            <w:vAlign w:val="center"/>
          </w:tcPr>
          <w:p w14:paraId="5D44087A" w14:textId="77777777" w:rsidR="0020061D" w:rsidRDefault="00766C9B">
            <w:pPr>
              <w:spacing w:line="360" w:lineRule="auto"/>
              <w:rPr>
                <w:rFonts w:ascii="Arial" w:hAnsi="Arial"/>
                <w:color w:val="000000"/>
                <w:sz w:val="20"/>
                <w:szCs w:val="20"/>
              </w:rPr>
            </w:pPr>
            <w:r>
              <w:rPr>
                <w:rFonts w:ascii="Arial" w:hAnsi="Arial"/>
                <w:color w:val="000000"/>
                <w:sz w:val="20"/>
                <w:szCs w:val="20"/>
              </w:rPr>
              <w:t>pMUTIN4 EryR- KanR+</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160608F7" w14:textId="77777777" w:rsidR="0020061D" w:rsidRDefault="00766C9B">
            <w:pPr>
              <w:spacing w:line="360" w:lineRule="auto"/>
              <w:rPr>
                <w:rFonts w:ascii="Arial" w:hAnsi="Arial"/>
                <w:color w:val="000000"/>
                <w:sz w:val="20"/>
                <w:szCs w:val="20"/>
              </w:rPr>
            </w:pPr>
            <w:r>
              <w:rPr>
                <w:rFonts w:ascii="Arial" w:hAnsi="Arial"/>
                <w:color w:val="000000"/>
                <w:sz w:val="20"/>
                <w:szCs w:val="20"/>
              </w:rPr>
              <w:t>This study</w:t>
            </w:r>
          </w:p>
        </w:tc>
      </w:tr>
      <w:tr w:rsidR="0020061D" w14:paraId="7C9C869B" w14:textId="77777777">
        <w:trPr>
          <w:trHeight w:val="283"/>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13432DD1" w14:textId="77777777" w:rsidR="0020061D" w:rsidRDefault="00766C9B">
            <w:pPr>
              <w:spacing w:line="360" w:lineRule="auto"/>
              <w:jc w:val="both"/>
              <w:rPr>
                <w:rFonts w:ascii="Arial" w:hAnsi="Arial"/>
                <w:color w:val="000000"/>
                <w:sz w:val="20"/>
                <w:szCs w:val="20"/>
              </w:rPr>
            </w:pPr>
            <w:r>
              <w:rPr>
                <w:rFonts w:ascii="Arial" w:hAnsi="Arial"/>
                <w:color w:val="000000"/>
                <w:sz w:val="20"/>
                <w:szCs w:val="20"/>
              </w:rPr>
              <w:t>pGM070</w:t>
            </w:r>
          </w:p>
        </w:tc>
        <w:tc>
          <w:tcPr>
            <w:tcW w:w="5671" w:type="dxa"/>
            <w:tcBorders>
              <w:top w:val="single" w:sz="2" w:space="0" w:color="000001"/>
              <w:left w:val="single" w:sz="2" w:space="0" w:color="000001"/>
              <w:bottom w:val="single" w:sz="2" w:space="0" w:color="000001"/>
            </w:tcBorders>
            <w:shd w:val="clear" w:color="auto" w:fill="auto"/>
            <w:tcMar>
              <w:left w:w="104" w:type="dxa"/>
            </w:tcMar>
            <w:vAlign w:val="center"/>
          </w:tcPr>
          <w:p w14:paraId="13417329" w14:textId="77777777" w:rsidR="0020061D" w:rsidRDefault="00766C9B">
            <w:pPr>
              <w:spacing w:line="360" w:lineRule="auto"/>
              <w:rPr>
                <w:rFonts w:ascii="Arial" w:hAnsi="Arial"/>
                <w:color w:val="000000"/>
                <w:sz w:val="20"/>
                <w:szCs w:val="20"/>
              </w:rPr>
            </w:pPr>
            <w:r>
              <w:rPr>
                <w:rFonts w:ascii="Arial" w:hAnsi="Arial"/>
                <w:color w:val="000000"/>
                <w:sz w:val="20"/>
                <w:szCs w:val="20"/>
              </w:rPr>
              <w:t xml:space="preserve">pAISH1 including </w:t>
            </w:r>
            <w:r>
              <w:rPr>
                <w:rFonts w:ascii="Arial" w:hAnsi="Arial"/>
                <w:i/>
                <w:color w:val="000000"/>
                <w:sz w:val="20"/>
                <w:szCs w:val="20"/>
              </w:rPr>
              <w:t>lysA</w:t>
            </w:r>
            <w:r>
              <w:rPr>
                <w:rFonts w:ascii="Arial" w:hAnsi="Arial"/>
                <w:color w:val="000000"/>
                <w:sz w:val="20"/>
                <w:szCs w:val="20"/>
              </w:rPr>
              <w:t xml:space="preserve"> 3’ fragment</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50EBAEC4" w14:textId="77777777" w:rsidR="0020061D" w:rsidRDefault="00766C9B">
            <w:pPr>
              <w:spacing w:line="360" w:lineRule="auto"/>
              <w:rPr>
                <w:rFonts w:ascii="Arial" w:hAnsi="Arial"/>
                <w:color w:val="000000"/>
                <w:sz w:val="20"/>
                <w:szCs w:val="20"/>
              </w:rPr>
            </w:pPr>
            <w:r>
              <w:rPr>
                <w:rFonts w:ascii="Arial" w:hAnsi="Arial"/>
                <w:color w:val="000000"/>
                <w:sz w:val="20"/>
                <w:szCs w:val="20"/>
              </w:rPr>
              <w:t>This study</w:t>
            </w:r>
          </w:p>
        </w:tc>
      </w:tr>
      <w:tr w:rsidR="0020061D" w14:paraId="7B17A4E7" w14:textId="77777777">
        <w:trPr>
          <w:trHeight w:val="283"/>
        </w:trPr>
        <w:tc>
          <w:tcPr>
            <w:tcW w:w="1776" w:type="dxa"/>
            <w:tcBorders>
              <w:top w:val="single" w:sz="2" w:space="0" w:color="000001"/>
              <w:left w:val="single" w:sz="2" w:space="0" w:color="000001"/>
              <w:bottom w:val="single" w:sz="2" w:space="0" w:color="000001"/>
            </w:tcBorders>
            <w:shd w:val="clear" w:color="auto" w:fill="auto"/>
            <w:tcMar>
              <w:left w:w="104" w:type="dxa"/>
            </w:tcMar>
            <w:vAlign w:val="center"/>
          </w:tcPr>
          <w:p w14:paraId="1BE4D1F6" w14:textId="77777777" w:rsidR="0020061D" w:rsidRDefault="00766C9B">
            <w:pPr>
              <w:spacing w:line="360" w:lineRule="auto"/>
              <w:jc w:val="both"/>
              <w:rPr>
                <w:rFonts w:ascii="Arial" w:hAnsi="Arial"/>
                <w:color w:val="000000"/>
                <w:sz w:val="20"/>
                <w:szCs w:val="20"/>
              </w:rPr>
            </w:pPr>
            <w:r>
              <w:rPr>
                <w:rFonts w:ascii="Arial" w:hAnsi="Arial"/>
                <w:color w:val="000000"/>
                <w:sz w:val="20"/>
                <w:szCs w:val="20"/>
              </w:rPr>
              <w:t>pGM072</w:t>
            </w:r>
          </w:p>
        </w:tc>
        <w:tc>
          <w:tcPr>
            <w:tcW w:w="5671" w:type="dxa"/>
            <w:tcBorders>
              <w:top w:val="single" w:sz="2" w:space="0" w:color="000001"/>
              <w:left w:val="single" w:sz="2" w:space="0" w:color="000001"/>
              <w:bottom w:val="single" w:sz="2" w:space="0" w:color="000001"/>
            </w:tcBorders>
            <w:shd w:val="clear" w:color="auto" w:fill="auto"/>
            <w:tcMar>
              <w:left w:w="104" w:type="dxa"/>
            </w:tcMar>
            <w:vAlign w:val="center"/>
          </w:tcPr>
          <w:p w14:paraId="34578257" w14:textId="77777777" w:rsidR="0020061D" w:rsidRDefault="00766C9B">
            <w:pPr>
              <w:spacing w:line="360" w:lineRule="auto"/>
              <w:rPr>
                <w:rFonts w:ascii="Arial" w:hAnsi="Arial"/>
                <w:color w:val="000000"/>
                <w:sz w:val="20"/>
                <w:szCs w:val="20"/>
              </w:rPr>
            </w:pPr>
            <w:r>
              <w:rPr>
                <w:rFonts w:ascii="Arial" w:hAnsi="Arial"/>
                <w:color w:val="000000"/>
                <w:sz w:val="20"/>
                <w:szCs w:val="20"/>
              </w:rPr>
              <w:t xml:space="preserve">pGM071 including </w:t>
            </w:r>
            <w:r>
              <w:rPr>
                <w:rFonts w:ascii="Arial" w:hAnsi="Arial"/>
                <w:i/>
                <w:color w:val="000000"/>
                <w:sz w:val="20"/>
                <w:szCs w:val="20"/>
              </w:rPr>
              <w:t>lysA</w:t>
            </w:r>
            <w:r>
              <w:rPr>
                <w:rFonts w:ascii="Arial" w:hAnsi="Arial"/>
                <w:color w:val="000000"/>
                <w:sz w:val="20"/>
                <w:szCs w:val="20"/>
              </w:rPr>
              <w:t xml:space="preserve"> 3’ fragment</w:t>
            </w:r>
          </w:p>
        </w:tc>
        <w:tc>
          <w:tcPr>
            <w:tcW w:w="1328" w:type="dxa"/>
            <w:tcBorders>
              <w:top w:val="single" w:sz="2" w:space="0" w:color="000001"/>
              <w:left w:val="single" w:sz="2" w:space="0" w:color="000001"/>
              <w:bottom w:val="single" w:sz="2" w:space="0" w:color="000001"/>
              <w:right w:val="single" w:sz="2" w:space="0" w:color="000001"/>
            </w:tcBorders>
            <w:shd w:val="clear" w:color="auto" w:fill="auto"/>
            <w:tcMar>
              <w:left w:w="104" w:type="dxa"/>
            </w:tcMar>
            <w:vAlign w:val="center"/>
          </w:tcPr>
          <w:p w14:paraId="1C301162" w14:textId="77777777" w:rsidR="0020061D" w:rsidRDefault="00766C9B">
            <w:pPr>
              <w:spacing w:line="360" w:lineRule="auto"/>
              <w:rPr>
                <w:rFonts w:ascii="Arial" w:hAnsi="Arial"/>
                <w:color w:val="000000"/>
                <w:sz w:val="20"/>
                <w:szCs w:val="20"/>
              </w:rPr>
            </w:pPr>
            <w:r>
              <w:rPr>
                <w:rFonts w:ascii="Arial" w:hAnsi="Arial"/>
                <w:color w:val="000000"/>
                <w:sz w:val="20"/>
                <w:szCs w:val="20"/>
              </w:rPr>
              <w:t>This study</w:t>
            </w:r>
          </w:p>
        </w:tc>
      </w:tr>
    </w:tbl>
    <w:p w14:paraId="551E3CFC" w14:textId="77777777" w:rsidR="0020061D" w:rsidRDefault="0020061D"/>
    <w:p w14:paraId="6ABD5133" w14:textId="77777777" w:rsidR="00421CC2" w:rsidRDefault="00421CC2">
      <w:pPr>
        <w:suppressAutoHyphens w:val="0"/>
        <w:rPr>
          <w:ins w:id="7100" w:author="Nelly Wagner" w:date="2017-01-24T21:41:00Z"/>
          <w:rFonts w:ascii="Arial" w:eastAsia="SimSun" w:hAnsi="Arial" w:cs="Mangal"/>
          <w:b/>
          <w:bCs/>
          <w:color w:val="000000"/>
          <w:sz w:val="28"/>
          <w:szCs w:val="28"/>
        </w:rPr>
      </w:pPr>
      <w:bookmarkStart w:id="7101" w:name="__RefHeading___Toc102017_40547708"/>
      <w:bookmarkEnd w:id="7101"/>
      <w:ins w:id="7102" w:author="Nelly Wagner" w:date="2017-01-24T21:41:00Z">
        <w:r>
          <w:rPr>
            <w:bCs/>
            <w:color w:val="000000"/>
            <w:szCs w:val="28"/>
          </w:rPr>
          <w:br w:type="page"/>
        </w:r>
      </w:ins>
    </w:p>
    <w:p w14:paraId="04166E2F" w14:textId="0E8DA345" w:rsidR="0020061D" w:rsidRDefault="00766C9B">
      <w:pPr>
        <w:pStyle w:val="Heading2"/>
        <w:spacing w:before="227" w:after="227" w:line="360" w:lineRule="auto"/>
        <w:ind w:left="0" w:firstLine="0"/>
        <w:rPr>
          <w:bCs/>
          <w:color w:val="000000"/>
          <w:szCs w:val="28"/>
        </w:rPr>
      </w:pPr>
      <w:r>
        <w:rPr>
          <w:bCs/>
          <w:color w:val="000000"/>
          <w:szCs w:val="28"/>
        </w:rPr>
        <w:lastRenderedPageBreak/>
        <w:t>References</w:t>
      </w:r>
    </w:p>
    <w:p w14:paraId="6B8DC45C" w14:textId="77777777" w:rsidR="0020061D" w:rsidRDefault="00766C9B">
      <w:pPr>
        <w:pStyle w:val="TextBody"/>
        <w:numPr>
          <w:ilvl w:val="0"/>
          <w:numId w:val="19"/>
        </w:numPr>
        <w:spacing w:after="0" w:line="360" w:lineRule="auto"/>
        <w:jc w:val="both"/>
      </w:pPr>
      <w:bookmarkStart w:id="7103" w:name="ppat.1003959-Thwaites1"/>
      <w:bookmarkStart w:id="7104" w:name="ref1"/>
      <w:bookmarkEnd w:id="7103"/>
      <w:bookmarkEnd w:id="7104"/>
      <w:r>
        <w:rPr>
          <w:rFonts w:ascii="Arial" w:hAnsi="Arial"/>
          <w:color w:val="000000"/>
          <w:sz w:val="18"/>
          <w:szCs w:val="18"/>
        </w:rPr>
        <w:t>Thwaites GE, Edgeworth JD, Gkrania-Klotsas E, Kirby A, Tilley R, et al. (2011) Clinical management of </w:t>
      </w:r>
      <w:r>
        <w:rPr>
          <w:rStyle w:val="Emphasis"/>
          <w:rFonts w:ascii="Arial" w:hAnsi="Arial"/>
          <w:color w:val="000000"/>
          <w:sz w:val="18"/>
          <w:szCs w:val="18"/>
        </w:rPr>
        <w:t>Staphylococcus aureus</w:t>
      </w:r>
      <w:r>
        <w:rPr>
          <w:rFonts w:ascii="Arial" w:hAnsi="Arial"/>
          <w:color w:val="000000"/>
          <w:sz w:val="18"/>
          <w:szCs w:val="18"/>
        </w:rPr>
        <w:t> bacteraemia. Lancet Infect Dis 11: 208–222.</w:t>
      </w:r>
    </w:p>
    <w:p w14:paraId="38B2DB9C" w14:textId="77777777" w:rsidR="0020061D" w:rsidRDefault="00766C9B">
      <w:pPr>
        <w:pStyle w:val="TextBody"/>
        <w:numPr>
          <w:ilvl w:val="0"/>
          <w:numId w:val="19"/>
        </w:numPr>
        <w:spacing w:after="0" w:line="360" w:lineRule="auto"/>
        <w:jc w:val="both"/>
      </w:pPr>
      <w:bookmarkStart w:id="7105" w:name="ppat.1003959-Cheng1"/>
      <w:bookmarkStart w:id="7106" w:name="ref2"/>
      <w:bookmarkEnd w:id="7105"/>
      <w:bookmarkEnd w:id="7106"/>
      <w:r>
        <w:rPr>
          <w:rFonts w:ascii="Arial" w:hAnsi="Arial"/>
          <w:color w:val="000000"/>
          <w:sz w:val="18"/>
          <w:szCs w:val="18"/>
        </w:rPr>
        <w:t xml:space="preserve">Cheng AG, DeDent AC, Schneewind O, Missiakas D (2011) A play in four acts: </w:t>
      </w:r>
      <w:r>
        <w:rPr>
          <w:rStyle w:val="Emphasis"/>
          <w:rFonts w:ascii="Arial" w:hAnsi="Arial"/>
          <w:color w:val="000000"/>
          <w:sz w:val="18"/>
          <w:szCs w:val="18"/>
        </w:rPr>
        <w:t>Staphylococcus aureus</w:t>
      </w:r>
      <w:r>
        <w:rPr>
          <w:rFonts w:ascii="Arial" w:hAnsi="Arial"/>
          <w:color w:val="000000"/>
          <w:sz w:val="18"/>
          <w:szCs w:val="18"/>
        </w:rPr>
        <w:t> abscess formation. Trends Microbiol 19: 225–232.</w:t>
      </w:r>
    </w:p>
    <w:p w14:paraId="409FAF96" w14:textId="77777777" w:rsidR="0020061D" w:rsidRDefault="00766C9B">
      <w:pPr>
        <w:pStyle w:val="TextBody"/>
        <w:numPr>
          <w:ilvl w:val="0"/>
          <w:numId w:val="19"/>
        </w:numPr>
        <w:spacing w:after="0" w:line="360" w:lineRule="auto"/>
        <w:jc w:val="both"/>
      </w:pPr>
      <w:bookmarkStart w:id="7107" w:name="ppat.1003959-Horst1"/>
      <w:bookmarkStart w:id="7108" w:name="ref3"/>
      <w:bookmarkEnd w:id="7107"/>
      <w:bookmarkEnd w:id="7108"/>
      <w:r>
        <w:rPr>
          <w:rFonts w:ascii="Arial" w:hAnsi="Arial"/>
          <w:color w:val="000000"/>
          <w:sz w:val="18"/>
          <w:szCs w:val="18"/>
        </w:rPr>
        <w:t>Horst SA, Hoerr V, Beineke A, Kreis C, Tuchscherr L, et al. (2012) A novel mouse model of </w:t>
      </w:r>
      <w:r>
        <w:rPr>
          <w:rStyle w:val="Emphasis"/>
          <w:rFonts w:ascii="Arial" w:hAnsi="Arial"/>
          <w:color w:val="000000"/>
          <w:sz w:val="18"/>
          <w:szCs w:val="18"/>
        </w:rPr>
        <w:t>Staphylococcus aureus</w:t>
      </w:r>
      <w:r>
        <w:rPr>
          <w:rFonts w:ascii="Arial" w:hAnsi="Arial"/>
          <w:color w:val="000000"/>
          <w:sz w:val="18"/>
          <w:szCs w:val="18"/>
        </w:rPr>
        <w:t> chronic osteomyelitis that closely mimics the human infection: an integrated view of disease pathogenesis. Am J Pathol 181: 1206–1214.</w:t>
      </w:r>
    </w:p>
    <w:p w14:paraId="491FE502" w14:textId="77777777" w:rsidR="0020061D" w:rsidRDefault="00766C9B">
      <w:pPr>
        <w:pStyle w:val="TextBody"/>
        <w:numPr>
          <w:ilvl w:val="0"/>
          <w:numId w:val="19"/>
        </w:numPr>
        <w:spacing w:after="0" w:line="360" w:lineRule="auto"/>
        <w:jc w:val="both"/>
      </w:pPr>
      <w:bookmarkStart w:id="7109" w:name="ppat.1003959-Hume1"/>
      <w:bookmarkStart w:id="7110" w:name="ref4"/>
      <w:bookmarkEnd w:id="7109"/>
      <w:bookmarkEnd w:id="7110"/>
      <w:r>
        <w:rPr>
          <w:rFonts w:ascii="Arial" w:hAnsi="Arial"/>
          <w:color w:val="000000"/>
          <w:sz w:val="18"/>
          <w:szCs w:val="18"/>
        </w:rPr>
        <w:t>Hume EB, Cole N, Khan S, Garthwaite LL, Aliwarga Y, et al. (2005) A </w:t>
      </w:r>
      <w:r>
        <w:rPr>
          <w:rStyle w:val="Emphasis"/>
          <w:rFonts w:ascii="Arial" w:hAnsi="Arial"/>
          <w:color w:val="000000"/>
          <w:sz w:val="18"/>
          <w:szCs w:val="18"/>
        </w:rPr>
        <w:t>Staphylococcus aureus</w:t>
      </w:r>
      <w:r>
        <w:rPr>
          <w:rFonts w:ascii="Arial" w:hAnsi="Arial"/>
          <w:color w:val="000000"/>
          <w:sz w:val="18"/>
          <w:szCs w:val="18"/>
        </w:rPr>
        <w:t xml:space="preserve"> mouse keratitis topical infection model: cytokine balance in different strains of mice. Immunol Cell Biol 83: 294–300. </w:t>
      </w:r>
    </w:p>
    <w:p w14:paraId="67A15D8F" w14:textId="77777777" w:rsidR="0020061D" w:rsidRDefault="00766C9B">
      <w:pPr>
        <w:pStyle w:val="TextBody"/>
        <w:numPr>
          <w:ilvl w:val="0"/>
          <w:numId w:val="19"/>
        </w:numPr>
        <w:spacing w:after="0" w:line="360" w:lineRule="auto"/>
        <w:jc w:val="both"/>
      </w:pPr>
      <w:bookmarkStart w:id="7111" w:name="ppat.1003959-Prajsnar1"/>
      <w:bookmarkStart w:id="7112" w:name="ref5"/>
      <w:bookmarkEnd w:id="7111"/>
      <w:bookmarkEnd w:id="7112"/>
      <w:r>
        <w:rPr>
          <w:rFonts w:ascii="Arial" w:hAnsi="Arial"/>
          <w:color w:val="000000"/>
          <w:sz w:val="18"/>
          <w:szCs w:val="18"/>
        </w:rPr>
        <w:t xml:space="preserve">Prajsnar TK, Hamilton R, Garcia-Lara J, McVicker G, Williams A, et al. (2012) A privileged intraphagocyte niche is responsible for disseminated infection of </w:t>
      </w:r>
      <w:r>
        <w:rPr>
          <w:rStyle w:val="Emphasis"/>
          <w:rFonts w:ascii="Arial" w:hAnsi="Arial"/>
          <w:color w:val="000000"/>
          <w:sz w:val="18"/>
          <w:szCs w:val="18"/>
        </w:rPr>
        <w:t>Staphylococcus aureus</w:t>
      </w:r>
      <w:r>
        <w:rPr>
          <w:rFonts w:ascii="Arial" w:hAnsi="Arial"/>
          <w:color w:val="000000"/>
          <w:sz w:val="18"/>
          <w:szCs w:val="18"/>
        </w:rPr>
        <w:t> in a zebrafish model. Cell Microbiol 14: 1600–1619.</w:t>
      </w:r>
    </w:p>
    <w:p w14:paraId="348F1D01" w14:textId="77777777" w:rsidR="0020061D" w:rsidRDefault="00766C9B">
      <w:pPr>
        <w:pStyle w:val="TextBody"/>
        <w:numPr>
          <w:ilvl w:val="0"/>
          <w:numId w:val="19"/>
        </w:numPr>
        <w:spacing w:after="0" w:line="360" w:lineRule="auto"/>
        <w:jc w:val="both"/>
        <w:rPr>
          <w:rFonts w:ascii="Arial" w:hAnsi="Arial"/>
          <w:color w:val="000000"/>
          <w:sz w:val="18"/>
          <w:szCs w:val="18"/>
        </w:rPr>
      </w:pPr>
      <w:bookmarkStart w:id="7113" w:name="ppat.1003959-Rogers1"/>
      <w:bookmarkStart w:id="7114" w:name="ref6"/>
      <w:bookmarkEnd w:id="7113"/>
      <w:bookmarkEnd w:id="7114"/>
      <w:r>
        <w:rPr>
          <w:rFonts w:ascii="Arial" w:hAnsi="Arial"/>
          <w:color w:val="000000"/>
          <w:sz w:val="18"/>
          <w:szCs w:val="18"/>
        </w:rPr>
        <w:t>Rogers DE, Tompsett R (1952) The survival of staphylococci within human leukocytes. J Exp Med 95: 209–230.</w:t>
      </w:r>
    </w:p>
    <w:p w14:paraId="715871F9" w14:textId="77777777" w:rsidR="0020061D" w:rsidRDefault="00766C9B">
      <w:pPr>
        <w:pStyle w:val="TextBody"/>
        <w:numPr>
          <w:ilvl w:val="0"/>
          <w:numId w:val="19"/>
        </w:numPr>
        <w:spacing w:after="0" w:line="360" w:lineRule="auto"/>
        <w:jc w:val="both"/>
      </w:pPr>
      <w:bookmarkStart w:id="7115" w:name="ppat.1003959-Thwaites2"/>
      <w:bookmarkStart w:id="7116" w:name="ref7"/>
      <w:bookmarkEnd w:id="7115"/>
      <w:bookmarkEnd w:id="7116"/>
      <w:r>
        <w:rPr>
          <w:rFonts w:ascii="Arial" w:hAnsi="Arial"/>
          <w:color w:val="000000"/>
          <w:sz w:val="18"/>
          <w:szCs w:val="18"/>
        </w:rPr>
        <w:t>Thwaites GE, Gant V (2011) Are bloodstream leukocytes Trojan Horses for the metastasis of </w:t>
      </w:r>
      <w:r>
        <w:rPr>
          <w:rStyle w:val="Emphasis"/>
          <w:rFonts w:ascii="Arial" w:hAnsi="Arial"/>
          <w:color w:val="000000"/>
          <w:sz w:val="18"/>
          <w:szCs w:val="18"/>
        </w:rPr>
        <w:t>Staphylococcus aureus</w:t>
      </w:r>
      <w:r>
        <w:rPr>
          <w:rFonts w:ascii="Arial" w:hAnsi="Arial"/>
          <w:color w:val="000000"/>
          <w:sz w:val="18"/>
          <w:szCs w:val="18"/>
        </w:rPr>
        <w:t>? Nat Rev Microbiol 9: 215–222.</w:t>
      </w:r>
    </w:p>
    <w:p w14:paraId="691949A7" w14:textId="77777777" w:rsidR="0020061D" w:rsidRDefault="00766C9B">
      <w:pPr>
        <w:pStyle w:val="TextBody"/>
        <w:numPr>
          <w:ilvl w:val="0"/>
          <w:numId w:val="19"/>
        </w:numPr>
        <w:spacing w:after="0" w:line="360" w:lineRule="auto"/>
        <w:jc w:val="both"/>
      </w:pPr>
      <w:bookmarkStart w:id="7117" w:name="ppat.1003959-Gresham1"/>
      <w:bookmarkStart w:id="7118" w:name="ref8"/>
      <w:bookmarkEnd w:id="7117"/>
      <w:bookmarkEnd w:id="7118"/>
      <w:r>
        <w:rPr>
          <w:rFonts w:ascii="Arial" w:hAnsi="Arial"/>
          <w:color w:val="000000"/>
          <w:sz w:val="18"/>
          <w:szCs w:val="18"/>
        </w:rPr>
        <w:t>Gresham HD, Lowrance JH, Caver TE, Wilson BS, Cheung AL, et al. (2000) Survival of</w:t>
      </w:r>
      <w:r>
        <w:rPr>
          <w:rStyle w:val="Emphasis"/>
          <w:rFonts w:ascii="Arial" w:hAnsi="Arial"/>
          <w:color w:val="000000"/>
          <w:sz w:val="18"/>
          <w:szCs w:val="18"/>
        </w:rPr>
        <w:t>Staphylococcus aureus</w:t>
      </w:r>
      <w:r>
        <w:rPr>
          <w:rFonts w:ascii="Arial" w:hAnsi="Arial"/>
          <w:color w:val="000000"/>
          <w:sz w:val="18"/>
          <w:szCs w:val="18"/>
        </w:rPr>
        <w:t xml:space="preserve"> inside neutrophils contributes to infection. J Immunol 164: 3713–3722. </w:t>
      </w:r>
    </w:p>
    <w:p w14:paraId="0A2B709A" w14:textId="77777777" w:rsidR="0020061D" w:rsidRDefault="00766C9B">
      <w:pPr>
        <w:pStyle w:val="TextBody"/>
        <w:numPr>
          <w:ilvl w:val="0"/>
          <w:numId w:val="19"/>
        </w:numPr>
        <w:spacing w:after="0" w:line="360" w:lineRule="auto"/>
        <w:jc w:val="both"/>
        <w:rPr>
          <w:rFonts w:ascii="Arial" w:hAnsi="Arial"/>
          <w:color w:val="000000"/>
          <w:sz w:val="18"/>
          <w:szCs w:val="18"/>
        </w:rPr>
      </w:pPr>
      <w:bookmarkStart w:id="7119" w:name="ppat.1003959-Grant1"/>
      <w:bookmarkStart w:id="7120" w:name="ref9"/>
      <w:bookmarkEnd w:id="7119"/>
      <w:bookmarkEnd w:id="7120"/>
      <w:r>
        <w:rPr>
          <w:rFonts w:ascii="Arial" w:hAnsi="Arial"/>
          <w:color w:val="000000"/>
          <w:sz w:val="18"/>
          <w:szCs w:val="18"/>
        </w:rPr>
        <w:t>Grant AJ, Restif O, McKinley TJ, Sheppard M, Maskell DJ, et al. (2008) Modelling within-host spatiotemporal dynamics of invasive bacterial disease. PLoS Biol 6: e74.</w:t>
      </w:r>
    </w:p>
    <w:p w14:paraId="3F8B6AC2" w14:textId="77777777" w:rsidR="0020061D" w:rsidRDefault="00766C9B">
      <w:pPr>
        <w:pStyle w:val="TextBody"/>
        <w:numPr>
          <w:ilvl w:val="0"/>
          <w:numId w:val="19"/>
        </w:numPr>
        <w:spacing w:after="0" w:line="360" w:lineRule="auto"/>
        <w:jc w:val="both"/>
        <w:rPr>
          <w:rFonts w:ascii="Arial" w:hAnsi="Arial"/>
          <w:color w:val="000000"/>
          <w:sz w:val="18"/>
          <w:szCs w:val="18"/>
        </w:rPr>
      </w:pPr>
      <w:bookmarkStart w:id="7121" w:name="ppat.1003959-Plaut1"/>
      <w:bookmarkStart w:id="7122" w:name="ref10"/>
      <w:bookmarkEnd w:id="7121"/>
      <w:bookmarkEnd w:id="7122"/>
      <w:r>
        <w:rPr>
          <w:rFonts w:ascii="Arial" w:hAnsi="Arial"/>
          <w:color w:val="000000"/>
          <w:sz w:val="18"/>
          <w:szCs w:val="18"/>
        </w:rPr>
        <w:t>Plaut RD, Kelly VK, Lee GM, Stibitz S, Merkel TJ (2012) Dissemination bottleneck in a murine model of inhalational anthrax. Infect Immun 80: 3189–3193.</w:t>
      </w:r>
    </w:p>
    <w:p w14:paraId="628B71C3" w14:textId="77777777" w:rsidR="0020061D" w:rsidRDefault="00766C9B">
      <w:pPr>
        <w:pStyle w:val="TextBody"/>
        <w:numPr>
          <w:ilvl w:val="0"/>
          <w:numId w:val="19"/>
        </w:numPr>
        <w:spacing w:after="0" w:line="360" w:lineRule="auto"/>
        <w:jc w:val="both"/>
      </w:pPr>
      <w:bookmarkStart w:id="7123" w:name="ppat.1003959-Mertens1"/>
      <w:bookmarkStart w:id="7124" w:name="ref11"/>
      <w:bookmarkEnd w:id="7123"/>
      <w:bookmarkEnd w:id="7124"/>
      <w:r>
        <w:rPr>
          <w:rFonts w:ascii="Arial" w:hAnsi="Arial"/>
          <w:color w:val="000000"/>
          <w:sz w:val="18"/>
          <w:szCs w:val="18"/>
        </w:rPr>
        <w:t>Mertens R, Seyler L, Lacor P, Denis O (2012) Community associated methicillin-resistant </w:t>
      </w:r>
      <w:r>
        <w:rPr>
          <w:rStyle w:val="Emphasis"/>
          <w:rFonts w:ascii="Arial" w:hAnsi="Arial"/>
          <w:color w:val="000000"/>
          <w:sz w:val="18"/>
          <w:szCs w:val="18"/>
        </w:rPr>
        <w:t>Staphylococcus aureus</w:t>
      </w:r>
      <w:r>
        <w:rPr>
          <w:rFonts w:ascii="Arial" w:hAnsi="Arial"/>
          <w:color w:val="000000"/>
          <w:sz w:val="18"/>
          <w:szCs w:val="18"/>
        </w:rPr>
        <w:t>. Acta Clin Belg 67: 235–240.</w:t>
      </w:r>
    </w:p>
    <w:p w14:paraId="1A982527" w14:textId="77777777" w:rsidR="0020061D" w:rsidRDefault="00766C9B">
      <w:pPr>
        <w:pStyle w:val="TextBody"/>
        <w:numPr>
          <w:ilvl w:val="0"/>
          <w:numId w:val="19"/>
        </w:numPr>
        <w:spacing w:after="0" w:line="360" w:lineRule="auto"/>
        <w:jc w:val="both"/>
      </w:pPr>
      <w:bookmarkStart w:id="7125" w:name="ppat.1003959-Otter1"/>
      <w:bookmarkStart w:id="7126" w:name="ref12"/>
      <w:bookmarkEnd w:id="7125"/>
      <w:bookmarkEnd w:id="7126"/>
      <w:r>
        <w:rPr>
          <w:rFonts w:ascii="Arial" w:hAnsi="Arial"/>
          <w:color w:val="000000"/>
          <w:sz w:val="18"/>
          <w:szCs w:val="18"/>
        </w:rPr>
        <w:t>Otter JA, French GL (2012) Community-associated meticillin-resistant </w:t>
      </w:r>
      <w:r>
        <w:rPr>
          <w:rStyle w:val="Emphasis"/>
          <w:rFonts w:ascii="Arial" w:hAnsi="Arial"/>
          <w:color w:val="000000"/>
          <w:sz w:val="18"/>
          <w:szCs w:val="18"/>
        </w:rPr>
        <w:t>Staphylococcus aureus</w:t>
      </w:r>
      <w:r>
        <w:rPr>
          <w:rFonts w:ascii="Arial" w:hAnsi="Arial"/>
          <w:color w:val="000000"/>
          <w:sz w:val="18"/>
          <w:szCs w:val="18"/>
        </w:rPr>
        <w:t>: the case for a genotypic definition. J Hosp Infect 81: 143–148.</w:t>
      </w:r>
    </w:p>
    <w:p w14:paraId="59D5FE71" w14:textId="77777777" w:rsidR="0020061D" w:rsidRDefault="00766C9B">
      <w:pPr>
        <w:pStyle w:val="TextBody"/>
        <w:numPr>
          <w:ilvl w:val="0"/>
          <w:numId w:val="19"/>
        </w:numPr>
        <w:spacing w:after="0" w:line="360" w:lineRule="auto"/>
        <w:jc w:val="both"/>
        <w:rPr>
          <w:rFonts w:ascii="Arial" w:hAnsi="Arial"/>
          <w:color w:val="000000"/>
          <w:sz w:val="18"/>
          <w:szCs w:val="18"/>
        </w:rPr>
      </w:pPr>
      <w:bookmarkStart w:id="7127" w:name="ppat.1003959-Levy1"/>
      <w:bookmarkStart w:id="7128" w:name="ref13"/>
      <w:bookmarkEnd w:id="7127"/>
      <w:bookmarkEnd w:id="7128"/>
      <w:r>
        <w:rPr>
          <w:rFonts w:ascii="Arial" w:hAnsi="Arial"/>
          <w:color w:val="000000"/>
          <w:sz w:val="18"/>
          <w:szCs w:val="18"/>
        </w:rPr>
        <w:t>Levy SB, FitzGerald GB, Macone AB (1976) Changes in intestinal flora of farm personnel after introduction of a tetracycline-supplemented feed on a farm. N Engl J Med 295: 583–588.</w:t>
      </w:r>
    </w:p>
    <w:p w14:paraId="018F1483" w14:textId="77777777" w:rsidR="0020061D" w:rsidRDefault="00766C9B">
      <w:pPr>
        <w:pStyle w:val="TextBody"/>
        <w:numPr>
          <w:ilvl w:val="0"/>
          <w:numId w:val="19"/>
        </w:numPr>
        <w:spacing w:after="0" w:line="360" w:lineRule="auto"/>
        <w:jc w:val="both"/>
      </w:pPr>
      <w:bookmarkStart w:id="7129" w:name="ppat.1003959-Rinsky1"/>
      <w:bookmarkStart w:id="7130" w:name="ref14"/>
      <w:bookmarkEnd w:id="7129"/>
      <w:bookmarkEnd w:id="7130"/>
      <w:r>
        <w:rPr>
          <w:rFonts w:ascii="Arial" w:hAnsi="Arial"/>
          <w:color w:val="000000"/>
          <w:sz w:val="18"/>
          <w:szCs w:val="18"/>
        </w:rPr>
        <w:t>Rinsky JL, Nadimpalli M, Wing S, Hall D, Baron D, et al. (2013) Livestock-associated methicillin and multidrug resistant </w:t>
      </w:r>
      <w:r>
        <w:rPr>
          <w:rStyle w:val="Emphasis"/>
          <w:rFonts w:ascii="Arial" w:hAnsi="Arial"/>
          <w:color w:val="000000"/>
          <w:sz w:val="18"/>
          <w:szCs w:val="18"/>
        </w:rPr>
        <w:t>Staphylococcus aureus</w:t>
      </w:r>
      <w:r>
        <w:rPr>
          <w:rFonts w:ascii="Arial" w:hAnsi="Arial"/>
          <w:color w:val="000000"/>
          <w:sz w:val="18"/>
          <w:szCs w:val="18"/>
        </w:rPr>
        <w:t> is present among industrial, not antibiotic-free livestock operation workers in North Carolina. PLoS One 8: e67641.</w:t>
      </w:r>
    </w:p>
    <w:p w14:paraId="6912A8CC" w14:textId="77777777" w:rsidR="0020061D" w:rsidRDefault="00766C9B">
      <w:pPr>
        <w:pStyle w:val="TextBody"/>
        <w:numPr>
          <w:ilvl w:val="0"/>
          <w:numId w:val="19"/>
        </w:numPr>
        <w:spacing w:after="0" w:line="360" w:lineRule="auto"/>
        <w:jc w:val="both"/>
        <w:rPr>
          <w:rFonts w:ascii="Arial" w:hAnsi="Arial"/>
          <w:color w:val="000000"/>
          <w:sz w:val="18"/>
          <w:szCs w:val="18"/>
        </w:rPr>
      </w:pPr>
      <w:bookmarkStart w:id="7131" w:name="ppat.1003959-Handwerger1"/>
      <w:bookmarkStart w:id="7132" w:name="ref15"/>
      <w:bookmarkEnd w:id="7131"/>
      <w:bookmarkEnd w:id="7132"/>
      <w:r>
        <w:rPr>
          <w:rFonts w:ascii="Arial" w:hAnsi="Arial"/>
          <w:color w:val="000000"/>
          <w:sz w:val="18"/>
          <w:szCs w:val="18"/>
        </w:rPr>
        <w:t>Handwerger S, Tomasz A (1985) Antibiotic tolerance among clinical isolates of bacteria. Annu Rev Pharmacol Toxicol 25: 349–380.</w:t>
      </w:r>
    </w:p>
    <w:p w14:paraId="0BE297B2" w14:textId="77777777" w:rsidR="0020061D" w:rsidRDefault="00766C9B">
      <w:pPr>
        <w:pStyle w:val="TextBody"/>
        <w:numPr>
          <w:ilvl w:val="0"/>
          <w:numId w:val="19"/>
        </w:numPr>
        <w:spacing w:after="0" w:line="360" w:lineRule="auto"/>
        <w:jc w:val="both"/>
        <w:rPr>
          <w:rFonts w:ascii="Arial" w:hAnsi="Arial"/>
          <w:color w:val="000000"/>
          <w:sz w:val="18"/>
          <w:szCs w:val="18"/>
        </w:rPr>
      </w:pPr>
      <w:bookmarkStart w:id="7133" w:name="ppat.1003959-MaisnierPatin1"/>
      <w:bookmarkStart w:id="7134" w:name="ref16"/>
      <w:bookmarkEnd w:id="7133"/>
      <w:bookmarkEnd w:id="7134"/>
      <w:r>
        <w:rPr>
          <w:rFonts w:ascii="Arial" w:hAnsi="Arial"/>
          <w:color w:val="000000"/>
          <w:sz w:val="18"/>
          <w:szCs w:val="18"/>
        </w:rPr>
        <w:t>Maisnier-Patin S, Andersson DI (2004) Adaptation to the deleterious effects of antimicrobial drug resistance mutations by compensatory evolution. Res Microbiol 155: 360–369.</w:t>
      </w:r>
    </w:p>
    <w:p w14:paraId="0EE230BA" w14:textId="77777777" w:rsidR="0020061D" w:rsidRDefault="00766C9B">
      <w:pPr>
        <w:pStyle w:val="TextBody"/>
        <w:numPr>
          <w:ilvl w:val="0"/>
          <w:numId w:val="19"/>
        </w:numPr>
        <w:spacing w:after="0" w:line="360" w:lineRule="auto"/>
        <w:jc w:val="both"/>
        <w:rPr>
          <w:rFonts w:ascii="Arial" w:hAnsi="Arial"/>
          <w:color w:val="000000"/>
          <w:sz w:val="18"/>
          <w:szCs w:val="18"/>
        </w:rPr>
      </w:pPr>
      <w:bookmarkStart w:id="7135" w:name="ppat.1003959-Andersson1"/>
      <w:bookmarkStart w:id="7136" w:name="ref17"/>
      <w:bookmarkEnd w:id="7135"/>
      <w:bookmarkEnd w:id="7136"/>
      <w:r>
        <w:rPr>
          <w:rFonts w:ascii="Arial" w:hAnsi="Arial"/>
          <w:color w:val="000000"/>
          <w:sz w:val="18"/>
          <w:szCs w:val="18"/>
        </w:rPr>
        <w:t>Andersson DI, Hughes D (2011) Persistence of antibiotic resistance in bacterial populations. FEMS Microbiol Rev 35: 901–911.</w:t>
      </w:r>
    </w:p>
    <w:p w14:paraId="167417BB" w14:textId="77777777" w:rsidR="0020061D" w:rsidRDefault="00766C9B">
      <w:pPr>
        <w:pStyle w:val="TextBody"/>
        <w:numPr>
          <w:ilvl w:val="0"/>
          <w:numId w:val="19"/>
        </w:numPr>
        <w:spacing w:after="0" w:line="360" w:lineRule="auto"/>
        <w:jc w:val="both"/>
        <w:rPr>
          <w:rFonts w:ascii="Arial" w:hAnsi="Arial"/>
          <w:color w:val="000000"/>
          <w:sz w:val="18"/>
          <w:szCs w:val="18"/>
        </w:rPr>
      </w:pPr>
      <w:bookmarkStart w:id="7137" w:name="ppat.1003959-Andersson2"/>
      <w:bookmarkStart w:id="7138" w:name="ref18"/>
      <w:bookmarkEnd w:id="7137"/>
      <w:bookmarkEnd w:id="7138"/>
      <w:r>
        <w:rPr>
          <w:rFonts w:ascii="Arial" w:hAnsi="Arial"/>
          <w:color w:val="000000"/>
          <w:sz w:val="18"/>
          <w:szCs w:val="18"/>
        </w:rPr>
        <w:t>Andersson DI, Levin BR (1999) The biological cost of antibiotic resistance. Curr Opin Microbiol 2: 489–493.</w:t>
      </w:r>
    </w:p>
    <w:p w14:paraId="7EBF1155" w14:textId="77777777" w:rsidR="0020061D" w:rsidRDefault="00766C9B">
      <w:pPr>
        <w:pStyle w:val="TextBody"/>
        <w:numPr>
          <w:ilvl w:val="0"/>
          <w:numId w:val="19"/>
        </w:numPr>
        <w:spacing w:after="0" w:line="360" w:lineRule="auto"/>
        <w:jc w:val="both"/>
      </w:pPr>
      <w:bookmarkStart w:id="7139" w:name="ppat.1003959-Massey1"/>
      <w:bookmarkStart w:id="7140" w:name="ref19"/>
      <w:bookmarkEnd w:id="7139"/>
      <w:bookmarkEnd w:id="7140"/>
      <w:r>
        <w:rPr>
          <w:rFonts w:ascii="Arial" w:hAnsi="Arial"/>
          <w:color w:val="000000"/>
          <w:sz w:val="18"/>
          <w:szCs w:val="18"/>
        </w:rPr>
        <w:lastRenderedPageBreak/>
        <w:t>Massey RC, Buckling A, Peacock SJ (2001) Phenotypic switching of antibiotic resistance circumvents permanent costs in </w:t>
      </w:r>
      <w:r>
        <w:rPr>
          <w:rStyle w:val="Emphasis"/>
          <w:rFonts w:ascii="Arial" w:hAnsi="Arial"/>
          <w:color w:val="000000"/>
          <w:sz w:val="18"/>
          <w:szCs w:val="18"/>
        </w:rPr>
        <w:t>Staphylococcus aureus</w:t>
      </w:r>
      <w:r>
        <w:rPr>
          <w:rFonts w:ascii="Arial" w:hAnsi="Arial"/>
          <w:color w:val="000000"/>
          <w:sz w:val="18"/>
          <w:szCs w:val="18"/>
        </w:rPr>
        <w:t>. Curr Biol 11: 1810–1814.</w:t>
      </w:r>
    </w:p>
    <w:p w14:paraId="0308F71F" w14:textId="77777777" w:rsidR="0020061D" w:rsidRDefault="00766C9B">
      <w:pPr>
        <w:pStyle w:val="TextBody"/>
        <w:numPr>
          <w:ilvl w:val="0"/>
          <w:numId w:val="19"/>
        </w:numPr>
        <w:spacing w:after="0" w:line="360" w:lineRule="auto"/>
        <w:jc w:val="both"/>
      </w:pPr>
      <w:bookmarkStart w:id="7141" w:name="ppat.1003959-Trzcinski1"/>
      <w:bookmarkStart w:id="7142" w:name="ref20"/>
      <w:bookmarkEnd w:id="7141"/>
      <w:bookmarkEnd w:id="7142"/>
      <w:r>
        <w:rPr>
          <w:rFonts w:ascii="Arial" w:hAnsi="Arial"/>
          <w:color w:val="000000"/>
          <w:sz w:val="18"/>
          <w:szCs w:val="18"/>
        </w:rPr>
        <w:t>Trzcinski K, Cooper BS, Hryniewicz W, Dowson CG (2000) Expression of resistance to tetracyclines in strains of methicillin-resistant </w:t>
      </w:r>
      <w:r>
        <w:rPr>
          <w:rStyle w:val="Emphasis"/>
          <w:rFonts w:ascii="Arial" w:hAnsi="Arial"/>
          <w:color w:val="000000"/>
          <w:sz w:val="18"/>
          <w:szCs w:val="18"/>
        </w:rPr>
        <w:t>Staphylococcus aureus</w:t>
      </w:r>
      <w:r>
        <w:rPr>
          <w:rFonts w:ascii="Arial" w:hAnsi="Arial"/>
          <w:color w:val="000000"/>
          <w:sz w:val="18"/>
          <w:szCs w:val="18"/>
        </w:rPr>
        <w:t>. J Antimicrob Chemother 45: 763–770.</w:t>
      </w:r>
    </w:p>
    <w:p w14:paraId="09FD22E0" w14:textId="77777777" w:rsidR="0020061D" w:rsidRDefault="00766C9B">
      <w:pPr>
        <w:pStyle w:val="TextBody"/>
        <w:numPr>
          <w:ilvl w:val="0"/>
          <w:numId w:val="19"/>
        </w:numPr>
        <w:spacing w:after="0" w:line="360" w:lineRule="auto"/>
        <w:jc w:val="both"/>
      </w:pPr>
      <w:bookmarkStart w:id="7143" w:name="ppat.1003959-Hao1"/>
      <w:bookmarkStart w:id="7144" w:name="ref21"/>
      <w:bookmarkEnd w:id="7143"/>
      <w:bookmarkEnd w:id="7144"/>
      <w:r>
        <w:rPr>
          <w:rFonts w:ascii="Arial" w:hAnsi="Arial"/>
          <w:color w:val="000000"/>
          <w:sz w:val="18"/>
          <w:szCs w:val="18"/>
        </w:rPr>
        <w:t>Hao H, Dai M, Wang Y, Huang L, Yuan Z (2012) Key genetic elements and regulation systems in methicillin-resistant </w:t>
      </w:r>
      <w:r>
        <w:rPr>
          <w:rStyle w:val="Emphasis"/>
          <w:rFonts w:ascii="Arial" w:hAnsi="Arial"/>
          <w:color w:val="000000"/>
          <w:sz w:val="18"/>
          <w:szCs w:val="18"/>
        </w:rPr>
        <w:t>Staphylococcus aureus</w:t>
      </w:r>
      <w:r>
        <w:rPr>
          <w:rFonts w:ascii="Arial" w:hAnsi="Arial"/>
          <w:color w:val="000000"/>
          <w:sz w:val="18"/>
          <w:szCs w:val="18"/>
        </w:rPr>
        <w:t>. Future Microbiol 7: 1315–1329.</w:t>
      </w:r>
    </w:p>
    <w:p w14:paraId="4F2FB136" w14:textId="77777777" w:rsidR="0020061D" w:rsidRDefault="00766C9B">
      <w:pPr>
        <w:pStyle w:val="TextBody"/>
        <w:numPr>
          <w:ilvl w:val="0"/>
          <w:numId w:val="19"/>
        </w:numPr>
        <w:spacing w:after="0" w:line="360" w:lineRule="auto"/>
        <w:jc w:val="both"/>
        <w:rPr>
          <w:rFonts w:ascii="Arial" w:hAnsi="Arial"/>
          <w:color w:val="000000"/>
          <w:sz w:val="18"/>
          <w:szCs w:val="18"/>
        </w:rPr>
      </w:pPr>
      <w:bookmarkStart w:id="7145" w:name="ppat.1003959-Negri1"/>
      <w:bookmarkStart w:id="7146" w:name="ref22"/>
      <w:bookmarkEnd w:id="7145"/>
      <w:bookmarkEnd w:id="7146"/>
      <w:r>
        <w:rPr>
          <w:rFonts w:ascii="Arial" w:hAnsi="Arial"/>
          <w:color w:val="000000"/>
          <w:sz w:val="18"/>
          <w:szCs w:val="18"/>
        </w:rPr>
        <w:t>Negri MC, Lipsitch M, Blazquez J, Levin BR, Baquero F (2000) Concentration-dependent selection of small phenotypic differences in TEM beta-lactamase-mediated antibiotic resistance. Antimicrob Agents Chemother 44: 2485–2491.</w:t>
      </w:r>
    </w:p>
    <w:p w14:paraId="73AE3A2C" w14:textId="77777777" w:rsidR="0020061D" w:rsidRDefault="00766C9B">
      <w:pPr>
        <w:pStyle w:val="TextBody"/>
        <w:numPr>
          <w:ilvl w:val="0"/>
          <w:numId w:val="19"/>
        </w:numPr>
        <w:spacing w:after="0" w:line="360" w:lineRule="auto"/>
        <w:jc w:val="both"/>
        <w:rPr>
          <w:rFonts w:ascii="Arial" w:hAnsi="Arial"/>
          <w:color w:val="000000"/>
          <w:sz w:val="18"/>
          <w:szCs w:val="18"/>
        </w:rPr>
      </w:pPr>
      <w:bookmarkStart w:id="7147" w:name="ppat.1003959-Gullberg1"/>
      <w:bookmarkStart w:id="7148" w:name="ref23"/>
      <w:bookmarkEnd w:id="7147"/>
      <w:bookmarkEnd w:id="7148"/>
      <w:r>
        <w:rPr>
          <w:rFonts w:ascii="Arial" w:hAnsi="Arial"/>
          <w:color w:val="000000"/>
          <w:sz w:val="18"/>
          <w:szCs w:val="18"/>
        </w:rPr>
        <w:t>Gullberg E, Cao S, Berg OG, Ilback C, Sandegren L, et al. (2011) Selection of resistant bacteria at very low antibiotic concentrations. PLoS Pathog 7: e1002158.</w:t>
      </w:r>
    </w:p>
    <w:p w14:paraId="7DFAAB88" w14:textId="77777777" w:rsidR="0020061D" w:rsidRDefault="00766C9B">
      <w:pPr>
        <w:pStyle w:val="TextBody"/>
        <w:numPr>
          <w:ilvl w:val="0"/>
          <w:numId w:val="19"/>
        </w:numPr>
        <w:spacing w:after="0" w:line="360" w:lineRule="auto"/>
        <w:jc w:val="both"/>
        <w:rPr>
          <w:rFonts w:ascii="Arial" w:hAnsi="Arial"/>
          <w:color w:val="000000"/>
          <w:sz w:val="18"/>
          <w:szCs w:val="18"/>
        </w:rPr>
      </w:pPr>
      <w:bookmarkStart w:id="7149" w:name="ppat.1003959-Andersson3"/>
      <w:bookmarkStart w:id="7150" w:name="ref24"/>
      <w:bookmarkEnd w:id="7149"/>
      <w:bookmarkEnd w:id="7150"/>
      <w:r>
        <w:rPr>
          <w:rFonts w:ascii="Arial" w:hAnsi="Arial"/>
          <w:color w:val="000000"/>
          <w:sz w:val="18"/>
          <w:szCs w:val="18"/>
        </w:rPr>
        <w:t>Andersson DI, Hughes D (2012) Evolution of antibiotic resistance at non-lethal drug concentrations. Drug Resist Updat 15: 162–172.</w:t>
      </w:r>
    </w:p>
    <w:p w14:paraId="149382DC" w14:textId="77777777" w:rsidR="0020061D" w:rsidRDefault="00766C9B">
      <w:pPr>
        <w:pStyle w:val="TextBody"/>
        <w:numPr>
          <w:ilvl w:val="0"/>
          <w:numId w:val="19"/>
        </w:numPr>
        <w:spacing w:after="0" w:line="360" w:lineRule="auto"/>
        <w:jc w:val="both"/>
      </w:pPr>
      <w:bookmarkStart w:id="7151" w:name="ppat.1003959-Pengov1"/>
      <w:bookmarkStart w:id="7152" w:name="ref25"/>
      <w:bookmarkEnd w:id="7151"/>
      <w:bookmarkEnd w:id="7152"/>
      <w:r>
        <w:rPr>
          <w:rFonts w:ascii="Arial" w:hAnsi="Arial"/>
          <w:color w:val="000000"/>
          <w:sz w:val="18"/>
          <w:szCs w:val="18"/>
        </w:rPr>
        <w:t>Pengov A, Ceru S (2003) Antimicrobial drug susceptibility of </w:t>
      </w:r>
      <w:r>
        <w:rPr>
          <w:rStyle w:val="Emphasis"/>
          <w:rFonts w:ascii="Arial" w:hAnsi="Arial"/>
          <w:color w:val="000000"/>
          <w:sz w:val="18"/>
          <w:szCs w:val="18"/>
        </w:rPr>
        <w:t>Staphylococcus aureus</w:t>
      </w:r>
      <w:r>
        <w:rPr>
          <w:rFonts w:ascii="Arial" w:hAnsi="Arial"/>
          <w:color w:val="000000"/>
          <w:sz w:val="18"/>
          <w:szCs w:val="18"/>
        </w:rPr>
        <w:t>strains isolated from bovine and ovine mammary glands. J Dairy Sci 86: 3157–3163.</w:t>
      </w:r>
    </w:p>
    <w:p w14:paraId="7A0FEE89" w14:textId="77777777" w:rsidR="0020061D" w:rsidRDefault="00766C9B">
      <w:pPr>
        <w:pStyle w:val="TextBody"/>
        <w:numPr>
          <w:ilvl w:val="0"/>
          <w:numId w:val="19"/>
        </w:numPr>
        <w:spacing w:after="0" w:line="360" w:lineRule="auto"/>
        <w:jc w:val="both"/>
      </w:pPr>
      <w:bookmarkStart w:id="7153" w:name="ppat.1003959-Harrison1"/>
      <w:bookmarkStart w:id="7154" w:name="ref26"/>
      <w:bookmarkEnd w:id="7153"/>
      <w:bookmarkEnd w:id="7154"/>
      <w:r>
        <w:rPr>
          <w:rFonts w:ascii="Arial" w:hAnsi="Arial"/>
          <w:color w:val="000000"/>
          <w:sz w:val="18"/>
          <w:szCs w:val="18"/>
        </w:rPr>
        <w:t>Harrison EM, Paterson GK, Holden MT, Larsen J, Stegger M, et al. (2013) Whole genome sequencing identifies zoonotic transmission of MRSA isolates with the novel</w:t>
      </w:r>
      <w:r>
        <w:rPr>
          <w:rStyle w:val="Emphasis"/>
          <w:rFonts w:ascii="Arial" w:hAnsi="Arial"/>
          <w:color w:val="000000"/>
          <w:sz w:val="18"/>
          <w:szCs w:val="18"/>
        </w:rPr>
        <w:t>mecA</w:t>
      </w:r>
      <w:r>
        <w:rPr>
          <w:rFonts w:ascii="Arial" w:hAnsi="Arial"/>
          <w:color w:val="000000"/>
          <w:sz w:val="18"/>
          <w:szCs w:val="18"/>
        </w:rPr>
        <w:t> homologue </w:t>
      </w:r>
      <w:r>
        <w:rPr>
          <w:rStyle w:val="Emphasis"/>
          <w:rFonts w:ascii="Arial" w:hAnsi="Arial"/>
          <w:color w:val="000000"/>
          <w:sz w:val="18"/>
          <w:szCs w:val="18"/>
        </w:rPr>
        <w:t>mecC</w:t>
      </w:r>
      <w:r>
        <w:rPr>
          <w:rFonts w:ascii="Arial" w:hAnsi="Arial"/>
          <w:color w:val="000000"/>
          <w:sz w:val="18"/>
          <w:szCs w:val="18"/>
        </w:rPr>
        <w:t>. EMBO Mol Med 5: 509–515.</w:t>
      </w:r>
    </w:p>
    <w:p w14:paraId="503EFBF3" w14:textId="77777777" w:rsidR="0020061D" w:rsidRDefault="00766C9B">
      <w:pPr>
        <w:pStyle w:val="TextBody"/>
        <w:numPr>
          <w:ilvl w:val="0"/>
          <w:numId w:val="19"/>
        </w:numPr>
        <w:spacing w:after="0" w:line="360" w:lineRule="auto"/>
        <w:jc w:val="both"/>
      </w:pPr>
      <w:bookmarkStart w:id="7155" w:name="ppat.1003959-Johnson1"/>
      <w:bookmarkStart w:id="7156" w:name="ref27"/>
      <w:bookmarkEnd w:id="7155"/>
      <w:bookmarkEnd w:id="7156"/>
      <w:r>
        <w:rPr>
          <w:rFonts w:ascii="Arial" w:hAnsi="Arial"/>
          <w:color w:val="000000"/>
          <w:sz w:val="18"/>
          <w:szCs w:val="18"/>
        </w:rPr>
        <w:t>Johnson PJ, Levin BR (2013) Pharmacodynamics, Population Dynamics, and the Evolution of Persistence in </w:t>
      </w:r>
      <w:r>
        <w:rPr>
          <w:rStyle w:val="Emphasis"/>
          <w:rFonts w:ascii="Arial" w:hAnsi="Arial"/>
          <w:color w:val="000000"/>
          <w:sz w:val="18"/>
          <w:szCs w:val="18"/>
        </w:rPr>
        <w:t>Staphylococcus aureus</w:t>
      </w:r>
      <w:r>
        <w:rPr>
          <w:rFonts w:ascii="Arial" w:hAnsi="Arial"/>
          <w:color w:val="000000"/>
          <w:sz w:val="18"/>
          <w:szCs w:val="18"/>
        </w:rPr>
        <w:t>. PLoS Genet 9: e1003123.</w:t>
      </w:r>
    </w:p>
    <w:p w14:paraId="1B546EA0" w14:textId="77777777" w:rsidR="0020061D" w:rsidRDefault="00766C9B">
      <w:pPr>
        <w:pStyle w:val="TextBody"/>
        <w:numPr>
          <w:ilvl w:val="0"/>
          <w:numId w:val="19"/>
        </w:numPr>
        <w:spacing w:after="0" w:line="360" w:lineRule="auto"/>
        <w:jc w:val="both"/>
      </w:pPr>
      <w:bookmarkStart w:id="7157" w:name="ppat.1003959-AbdelHady1"/>
      <w:bookmarkStart w:id="7158" w:name="ref28"/>
      <w:bookmarkEnd w:id="7157"/>
      <w:bookmarkEnd w:id="7158"/>
      <w:r>
        <w:rPr>
          <w:rFonts w:ascii="Arial" w:hAnsi="Arial"/>
          <w:color w:val="000000"/>
          <w:sz w:val="18"/>
          <w:szCs w:val="18"/>
        </w:rPr>
        <w:t>Abdel Hady W, Bayer AS, Seidl K, Nast CC, Kiedrowski MR, et al. (2013) Reduced Vancomycin Susceptibility in an </w:t>
      </w:r>
      <w:r>
        <w:rPr>
          <w:rStyle w:val="Emphasis"/>
          <w:rFonts w:ascii="Arial" w:hAnsi="Arial"/>
          <w:color w:val="000000"/>
          <w:sz w:val="18"/>
          <w:szCs w:val="18"/>
        </w:rPr>
        <w:t>in vitro</w:t>
      </w:r>
      <w:r>
        <w:rPr>
          <w:rFonts w:ascii="Arial" w:hAnsi="Arial"/>
          <w:color w:val="000000"/>
          <w:sz w:val="18"/>
          <w:szCs w:val="18"/>
        </w:rPr>
        <w:t> Catheter-Related Biofilm Model Correlates with Poor Therapeutic Outcomes in Experimental Endocarditis due to Methicillin-Resistant</w:t>
      </w:r>
      <w:r>
        <w:rPr>
          <w:rStyle w:val="Emphasis"/>
          <w:rFonts w:ascii="Arial" w:hAnsi="Arial"/>
          <w:color w:val="000000"/>
          <w:sz w:val="18"/>
          <w:szCs w:val="18"/>
        </w:rPr>
        <w:t>Staphylococcus aureus</w:t>
      </w:r>
      <w:r>
        <w:rPr>
          <w:rFonts w:ascii="Arial" w:hAnsi="Arial"/>
          <w:color w:val="000000"/>
          <w:sz w:val="18"/>
          <w:szCs w:val="18"/>
        </w:rPr>
        <w:t xml:space="preserve">. Antimicrob Agents Chemother </w:t>
      </w:r>
    </w:p>
    <w:p w14:paraId="11249F55" w14:textId="77777777" w:rsidR="0020061D" w:rsidRDefault="00766C9B">
      <w:pPr>
        <w:pStyle w:val="TextBody"/>
        <w:numPr>
          <w:ilvl w:val="0"/>
          <w:numId w:val="19"/>
        </w:numPr>
        <w:spacing w:after="0" w:line="360" w:lineRule="auto"/>
        <w:jc w:val="both"/>
        <w:rPr>
          <w:rFonts w:ascii="Arial" w:hAnsi="Arial"/>
          <w:color w:val="000000"/>
          <w:sz w:val="18"/>
          <w:szCs w:val="18"/>
        </w:rPr>
      </w:pPr>
      <w:bookmarkStart w:id="7159" w:name="ppat.1003959-Kjeldgaard1"/>
      <w:bookmarkStart w:id="7160" w:name="ref29"/>
      <w:bookmarkEnd w:id="7159"/>
      <w:bookmarkEnd w:id="7160"/>
      <w:r>
        <w:rPr>
          <w:rFonts w:ascii="Arial" w:hAnsi="Arial"/>
          <w:color w:val="000000"/>
          <w:sz w:val="18"/>
          <w:szCs w:val="18"/>
        </w:rPr>
        <w:t>Kjeldgaard J, Cohn MT, Casey PG, Hill C, Ingmer H (2012) Residual antibiotics disrupt meat fermentation and increase risk of infection. MBio 3: e00190–00112.</w:t>
      </w:r>
    </w:p>
    <w:p w14:paraId="450143FD" w14:textId="77777777" w:rsidR="0020061D" w:rsidRDefault="00766C9B">
      <w:pPr>
        <w:pStyle w:val="TextBody"/>
        <w:numPr>
          <w:ilvl w:val="0"/>
          <w:numId w:val="19"/>
        </w:numPr>
        <w:spacing w:after="0" w:line="360" w:lineRule="auto"/>
        <w:jc w:val="both"/>
      </w:pPr>
      <w:bookmarkStart w:id="7161" w:name="ppat.1003959-Nair1"/>
      <w:bookmarkStart w:id="7162" w:name="ref30"/>
      <w:bookmarkEnd w:id="7161"/>
      <w:bookmarkEnd w:id="7162"/>
      <w:r>
        <w:rPr>
          <w:rFonts w:ascii="Arial" w:hAnsi="Arial"/>
          <w:color w:val="000000"/>
          <w:sz w:val="18"/>
          <w:szCs w:val="18"/>
        </w:rPr>
        <w:t>Nair CG, Chao C, Ryall B, Williams HD (2013) Sub-lethal concentrations of antibiotics increase mutation frequency in the cystic fibrosis pathogen </w:t>
      </w:r>
      <w:r>
        <w:rPr>
          <w:rStyle w:val="Emphasis"/>
          <w:rFonts w:ascii="Arial" w:hAnsi="Arial"/>
          <w:color w:val="000000"/>
          <w:sz w:val="18"/>
          <w:szCs w:val="18"/>
        </w:rPr>
        <w:t>Pseudomonas aeruginosa</w:t>
      </w:r>
      <w:r>
        <w:rPr>
          <w:rFonts w:ascii="Arial" w:hAnsi="Arial"/>
          <w:color w:val="000000"/>
          <w:sz w:val="18"/>
          <w:szCs w:val="18"/>
        </w:rPr>
        <w:t>. Lett Appl Microbiol 56: 149–154.</w:t>
      </w:r>
    </w:p>
    <w:p w14:paraId="5C9A1F05" w14:textId="77777777" w:rsidR="0020061D" w:rsidRDefault="00766C9B">
      <w:pPr>
        <w:pStyle w:val="TextBody"/>
        <w:numPr>
          <w:ilvl w:val="0"/>
          <w:numId w:val="19"/>
        </w:numPr>
        <w:spacing w:after="0" w:line="360" w:lineRule="auto"/>
        <w:jc w:val="both"/>
        <w:rPr>
          <w:rFonts w:ascii="Arial" w:hAnsi="Arial"/>
          <w:color w:val="000000"/>
          <w:sz w:val="18"/>
          <w:szCs w:val="18"/>
        </w:rPr>
      </w:pPr>
      <w:bookmarkStart w:id="7163" w:name="ppat.1003959-Davies1"/>
      <w:bookmarkStart w:id="7164" w:name="ref31"/>
      <w:bookmarkEnd w:id="7163"/>
      <w:bookmarkEnd w:id="7164"/>
      <w:r>
        <w:rPr>
          <w:rFonts w:ascii="Arial" w:hAnsi="Arial"/>
          <w:color w:val="000000"/>
          <w:sz w:val="18"/>
          <w:szCs w:val="18"/>
        </w:rPr>
        <w:t>Davies JC, Bilton D (2009) Bugs, biofilms, and resistance in cystic fibrosis. Respir Care 54: 628–640.</w:t>
      </w:r>
    </w:p>
    <w:p w14:paraId="1FA4E20D" w14:textId="77777777" w:rsidR="0020061D" w:rsidRDefault="00766C9B">
      <w:pPr>
        <w:pStyle w:val="TextBody"/>
        <w:numPr>
          <w:ilvl w:val="0"/>
          <w:numId w:val="19"/>
        </w:numPr>
        <w:spacing w:after="0" w:line="360" w:lineRule="auto"/>
        <w:jc w:val="both"/>
      </w:pPr>
      <w:bookmarkStart w:id="7165" w:name="ppat.1003959-Mainiero1"/>
      <w:bookmarkStart w:id="7166" w:name="ref32"/>
      <w:bookmarkEnd w:id="7165"/>
      <w:bookmarkEnd w:id="7166"/>
      <w:r>
        <w:rPr>
          <w:rFonts w:ascii="Arial" w:hAnsi="Arial"/>
          <w:color w:val="000000"/>
          <w:sz w:val="18"/>
          <w:szCs w:val="18"/>
        </w:rPr>
        <w:t>Mainiero M, Goerke C, Geiger T, Gonser C, Herbert S, et al. (2010) Differential target gene activation by the </w:t>
      </w:r>
      <w:r>
        <w:rPr>
          <w:rStyle w:val="Emphasis"/>
          <w:rFonts w:ascii="Arial" w:hAnsi="Arial"/>
          <w:color w:val="000000"/>
          <w:sz w:val="18"/>
          <w:szCs w:val="18"/>
        </w:rPr>
        <w:t>Staphylococcus aureus</w:t>
      </w:r>
      <w:r>
        <w:rPr>
          <w:rFonts w:ascii="Arial" w:hAnsi="Arial"/>
          <w:color w:val="000000"/>
          <w:sz w:val="18"/>
          <w:szCs w:val="18"/>
        </w:rPr>
        <w:t> two-component system </w:t>
      </w:r>
      <w:r>
        <w:rPr>
          <w:rStyle w:val="Emphasis"/>
          <w:rFonts w:ascii="Arial" w:hAnsi="Arial"/>
          <w:color w:val="000000"/>
          <w:sz w:val="18"/>
          <w:szCs w:val="18"/>
        </w:rPr>
        <w:t>saeRS</w:t>
      </w:r>
      <w:r>
        <w:rPr>
          <w:rFonts w:ascii="Arial" w:hAnsi="Arial"/>
          <w:color w:val="000000"/>
          <w:sz w:val="18"/>
          <w:szCs w:val="18"/>
        </w:rPr>
        <w:t>. J Bacteriol 192: 613–623.</w:t>
      </w:r>
    </w:p>
    <w:p w14:paraId="1380E165" w14:textId="77777777" w:rsidR="0020061D" w:rsidRDefault="00766C9B">
      <w:pPr>
        <w:pStyle w:val="TextBody"/>
        <w:numPr>
          <w:ilvl w:val="0"/>
          <w:numId w:val="19"/>
        </w:numPr>
        <w:spacing w:after="0" w:line="360" w:lineRule="auto"/>
        <w:jc w:val="both"/>
      </w:pPr>
      <w:bookmarkStart w:id="7167" w:name="ppat.1003959-Cheng2"/>
      <w:bookmarkStart w:id="7168" w:name="ref33"/>
      <w:bookmarkEnd w:id="7167"/>
      <w:bookmarkEnd w:id="7168"/>
      <w:r>
        <w:rPr>
          <w:rFonts w:ascii="Arial" w:hAnsi="Arial"/>
          <w:color w:val="000000"/>
          <w:sz w:val="18"/>
          <w:szCs w:val="18"/>
        </w:rPr>
        <w:t>Cheng AG, Kim HK, Burts ML, Krausz T, Schneewind O, et al. (2009) Genetic requirements for </w:t>
      </w:r>
      <w:r>
        <w:rPr>
          <w:rStyle w:val="Emphasis"/>
          <w:rFonts w:ascii="Arial" w:hAnsi="Arial"/>
          <w:color w:val="000000"/>
          <w:sz w:val="18"/>
          <w:szCs w:val="18"/>
        </w:rPr>
        <w:t>Staphylococcus aureus</w:t>
      </w:r>
      <w:r>
        <w:rPr>
          <w:rFonts w:ascii="Arial" w:hAnsi="Arial"/>
          <w:color w:val="000000"/>
          <w:sz w:val="18"/>
          <w:szCs w:val="18"/>
        </w:rPr>
        <w:t> abscess formation and persistence in host tissues. FASEB J 23: 3393–3404.</w:t>
      </w:r>
    </w:p>
    <w:p w14:paraId="52539CE8" w14:textId="77777777" w:rsidR="0020061D" w:rsidRDefault="00766C9B">
      <w:pPr>
        <w:pStyle w:val="TextBody"/>
        <w:numPr>
          <w:ilvl w:val="0"/>
          <w:numId w:val="19"/>
        </w:numPr>
        <w:spacing w:after="0" w:line="360" w:lineRule="auto"/>
        <w:jc w:val="both"/>
      </w:pPr>
      <w:bookmarkStart w:id="7169" w:name="ppat.1003959-Barnes1"/>
      <w:bookmarkStart w:id="7170" w:name="ref34"/>
      <w:bookmarkEnd w:id="7169"/>
      <w:bookmarkEnd w:id="7170"/>
      <w:r>
        <w:rPr>
          <w:rFonts w:ascii="Arial" w:hAnsi="Arial"/>
          <w:color w:val="000000"/>
          <w:sz w:val="18"/>
          <w:szCs w:val="18"/>
        </w:rPr>
        <w:t>Barnes PD, Bergman MA, Mecsas J, Isberg RR (2006) </w:t>
      </w:r>
      <w:r>
        <w:rPr>
          <w:rStyle w:val="Emphasis"/>
          <w:rFonts w:ascii="Arial" w:hAnsi="Arial"/>
          <w:color w:val="000000"/>
          <w:sz w:val="18"/>
          <w:szCs w:val="18"/>
        </w:rPr>
        <w:t>Yersinia pseudotuberculosis</w:t>
      </w:r>
      <w:r>
        <w:rPr>
          <w:rFonts w:ascii="Arial" w:hAnsi="Arial"/>
          <w:color w:val="000000"/>
          <w:sz w:val="18"/>
          <w:szCs w:val="18"/>
        </w:rPr>
        <w:t>disseminates directly from a replicating bacterial pool in the intestine. J Exp Med 203: 1591–1601.</w:t>
      </w:r>
    </w:p>
    <w:p w14:paraId="6CB7597A" w14:textId="77777777" w:rsidR="0020061D" w:rsidRDefault="00766C9B">
      <w:pPr>
        <w:pStyle w:val="TextBody"/>
        <w:numPr>
          <w:ilvl w:val="0"/>
          <w:numId w:val="19"/>
        </w:numPr>
        <w:spacing w:after="0" w:line="360" w:lineRule="auto"/>
        <w:jc w:val="both"/>
      </w:pPr>
      <w:bookmarkStart w:id="7171" w:name="ppat.1003959-Pastar1"/>
      <w:bookmarkStart w:id="7172" w:name="ref35"/>
      <w:bookmarkEnd w:id="7171"/>
      <w:bookmarkEnd w:id="7172"/>
      <w:r>
        <w:rPr>
          <w:rFonts w:ascii="Arial" w:hAnsi="Arial"/>
          <w:color w:val="000000"/>
          <w:sz w:val="18"/>
          <w:szCs w:val="18"/>
        </w:rPr>
        <w:t>Pastar I, Nusbaum AG, Gil J, Patel SB, Chen J, et al. (2013) Interactions of Methicillin Resistant </w:t>
      </w:r>
      <w:r>
        <w:rPr>
          <w:rStyle w:val="Emphasis"/>
          <w:rFonts w:ascii="Arial" w:hAnsi="Arial"/>
          <w:color w:val="000000"/>
          <w:sz w:val="18"/>
          <w:szCs w:val="18"/>
        </w:rPr>
        <w:t>Staphylococcus aureus</w:t>
      </w:r>
      <w:r>
        <w:rPr>
          <w:rFonts w:ascii="Arial" w:hAnsi="Arial"/>
          <w:color w:val="000000"/>
          <w:sz w:val="18"/>
          <w:szCs w:val="18"/>
        </w:rPr>
        <w:t> USA300 and </w:t>
      </w:r>
      <w:r>
        <w:rPr>
          <w:rStyle w:val="Emphasis"/>
          <w:rFonts w:ascii="Arial" w:hAnsi="Arial"/>
          <w:color w:val="000000"/>
          <w:sz w:val="18"/>
          <w:szCs w:val="18"/>
        </w:rPr>
        <w:t>Pseudomonas aeruginosa</w:t>
      </w:r>
      <w:r>
        <w:rPr>
          <w:rFonts w:ascii="Arial" w:hAnsi="Arial"/>
          <w:color w:val="000000"/>
          <w:sz w:val="18"/>
          <w:szCs w:val="18"/>
        </w:rPr>
        <w:t> in Polymicrobial Wound Infection. PLoS One 8: e56846.</w:t>
      </w:r>
    </w:p>
    <w:p w14:paraId="50F09E6C" w14:textId="77777777" w:rsidR="0020061D" w:rsidRDefault="00766C9B">
      <w:pPr>
        <w:pStyle w:val="TextBody"/>
        <w:numPr>
          <w:ilvl w:val="0"/>
          <w:numId w:val="19"/>
        </w:numPr>
        <w:spacing w:after="0" w:line="360" w:lineRule="auto"/>
        <w:jc w:val="both"/>
      </w:pPr>
      <w:bookmarkStart w:id="7173" w:name="ppat.1003959-Clatworthy1"/>
      <w:bookmarkStart w:id="7174" w:name="ref36"/>
      <w:bookmarkEnd w:id="7173"/>
      <w:bookmarkEnd w:id="7174"/>
      <w:r>
        <w:rPr>
          <w:rFonts w:ascii="Arial" w:hAnsi="Arial"/>
          <w:color w:val="000000"/>
          <w:sz w:val="18"/>
          <w:szCs w:val="18"/>
        </w:rPr>
        <w:lastRenderedPageBreak/>
        <w:t>Clatworthy AE, Lee JS, Leibman M, Kostun Z, Davidson AJ, et al. (2009)</w:t>
      </w:r>
      <w:r>
        <w:rPr>
          <w:rStyle w:val="Emphasis"/>
          <w:rFonts w:ascii="Arial" w:hAnsi="Arial"/>
          <w:color w:val="000000"/>
          <w:sz w:val="18"/>
          <w:szCs w:val="18"/>
        </w:rPr>
        <w:t>Pseudomonas aeruginosa</w:t>
      </w:r>
      <w:r>
        <w:rPr>
          <w:rFonts w:ascii="Arial" w:hAnsi="Arial"/>
          <w:color w:val="000000"/>
          <w:sz w:val="18"/>
          <w:szCs w:val="18"/>
        </w:rPr>
        <w:t> infection of zebrafish involves both host and pathogen determinants. Infect Immun 77: 1293–1303.</w:t>
      </w:r>
    </w:p>
    <w:p w14:paraId="39FA6DE0" w14:textId="77777777" w:rsidR="0020061D" w:rsidRDefault="00766C9B">
      <w:pPr>
        <w:pStyle w:val="TextBody"/>
        <w:numPr>
          <w:ilvl w:val="0"/>
          <w:numId w:val="19"/>
        </w:numPr>
        <w:spacing w:after="0" w:line="360" w:lineRule="auto"/>
        <w:jc w:val="both"/>
      </w:pPr>
      <w:bookmarkStart w:id="7175" w:name="ppat.1003959-Brannon1"/>
      <w:bookmarkStart w:id="7176" w:name="ref37"/>
      <w:bookmarkEnd w:id="7175"/>
      <w:bookmarkEnd w:id="7176"/>
      <w:r>
        <w:rPr>
          <w:rFonts w:ascii="Arial" w:hAnsi="Arial"/>
          <w:color w:val="000000"/>
          <w:sz w:val="18"/>
          <w:szCs w:val="18"/>
        </w:rPr>
        <w:t>Brannon MK, Davis JM, Mathias JR, Hall CJ, Emerson JC, et al. (2009) </w:t>
      </w:r>
      <w:r>
        <w:rPr>
          <w:rStyle w:val="Emphasis"/>
          <w:rFonts w:ascii="Arial" w:hAnsi="Arial"/>
          <w:color w:val="000000"/>
          <w:sz w:val="18"/>
          <w:szCs w:val="18"/>
        </w:rPr>
        <w:t>Pseudomonas aeruginosa</w:t>
      </w:r>
      <w:r>
        <w:rPr>
          <w:rFonts w:ascii="Arial" w:hAnsi="Arial"/>
          <w:color w:val="000000"/>
          <w:sz w:val="18"/>
          <w:szCs w:val="18"/>
        </w:rPr>
        <w:t> Type III secretion system interacts with phagocytes to modulate systemic infection of zebrafish embryos. Cell Microbiol 11: 755–768.</w:t>
      </w:r>
    </w:p>
    <w:p w14:paraId="5755FFA4" w14:textId="77777777" w:rsidR="0020061D" w:rsidRDefault="00766C9B">
      <w:pPr>
        <w:pStyle w:val="TextBody"/>
        <w:numPr>
          <w:ilvl w:val="0"/>
          <w:numId w:val="19"/>
        </w:numPr>
        <w:spacing w:after="0" w:line="360" w:lineRule="auto"/>
        <w:jc w:val="both"/>
      </w:pPr>
      <w:bookmarkStart w:id="7177" w:name="ppat.1003959-Rudkin1"/>
      <w:bookmarkStart w:id="7178" w:name="ref38"/>
      <w:bookmarkEnd w:id="7177"/>
      <w:bookmarkEnd w:id="7178"/>
      <w:r>
        <w:rPr>
          <w:rFonts w:ascii="Arial" w:hAnsi="Arial"/>
          <w:color w:val="000000"/>
          <w:sz w:val="18"/>
          <w:szCs w:val="18"/>
        </w:rPr>
        <w:t>Rudkin JK, Edwards AM, Bowden MG, Brown EL, Pozzi C, et al. (2012) Methicillin resistance reduces the virulence of healthcare-associated methicillin-resistant</w:t>
      </w:r>
      <w:r>
        <w:rPr>
          <w:rStyle w:val="Emphasis"/>
          <w:rFonts w:ascii="Arial" w:hAnsi="Arial"/>
          <w:color w:val="000000"/>
          <w:sz w:val="18"/>
          <w:szCs w:val="18"/>
        </w:rPr>
        <w:t>Staphylococcus aureus</w:t>
      </w:r>
      <w:r>
        <w:rPr>
          <w:rFonts w:ascii="Arial" w:hAnsi="Arial"/>
          <w:color w:val="000000"/>
          <w:sz w:val="18"/>
          <w:szCs w:val="18"/>
        </w:rPr>
        <w:t> by interfering with the </w:t>
      </w:r>
      <w:r>
        <w:rPr>
          <w:rStyle w:val="Emphasis"/>
          <w:rFonts w:ascii="Arial" w:hAnsi="Arial"/>
          <w:color w:val="000000"/>
          <w:sz w:val="18"/>
          <w:szCs w:val="18"/>
        </w:rPr>
        <w:t>agr</w:t>
      </w:r>
      <w:r>
        <w:rPr>
          <w:rFonts w:ascii="Arial" w:hAnsi="Arial"/>
          <w:color w:val="000000"/>
          <w:sz w:val="18"/>
          <w:szCs w:val="18"/>
        </w:rPr>
        <w:t> quorum sensing system. J Infect Dis 205: 798–806.</w:t>
      </w:r>
    </w:p>
    <w:p w14:paraId="193D2B8B" w14:textId="77777777" w:rsidR="0020061D" w:rsidRDefault="00766C9B">
      <w:pPr>
        <w:pStyle w:val="TextBody"/>
        <w:numPr>
          <w:ilvl w:val="0"/>
          <w:numId w:val="19"/>
        </w:numPr>
        <w:spacing w:after="0" w:line="360" w:lineRule="auto"/>
        <w:jc w:val="both"/>
        <w:rPr>
          <w:rFonts w:ascii="Arial" w:hAnsi="Arial"/>
          <w:color w:val="000000"/>
          <w:sz w:val="18"/>
          <w:szCs w:val="18"/>
        </w:rPr>
      </w:pPr>
      <w:bookmarkStart w:id="7179" w:name="ppat.1003959-Kohanski1"/>
      <w:bookmarkStart w:id="7180" w:name="ref39"/>
      <w:bookmarkEnd w:id="7179"/>
      <w:bookmarkEnd w:id="7180"/>
      <w:r>
        <w:rPr>
          <w:rFonts w:ascii="Arial" w:hAnsi="Arial"/>
          <w:color w:val="000000"/>
          <w:sz w:val="18"/>
          <w:szCs w:val="18"/>
        </w:rPr>
        <w:t>Kohanski MA, Dwyer DJ, Hayete B, Lawrence CA, Collins JJ (2007) A common mechanism of cellular death induced by bactericidal antibiotics. Cell 130: 797–810.</w:t>
      </w:r>
    </w:p>
    <w:p w14:paraId="5ABC3BBA" w14:textId="77777777" w:rsidR="0020061D" w:rsidRDefault="00766C9B">
      <w:pPr>
        <w:pStyle w:val="TextBody"/>
        <w:numPr>
          <w:ilvl w:val="0"/>
          <w:numId w:val="19"/>
        </w:numPr>
        <w:spacing w:after="0" w:line="360" w:lineRule="auto"/>
        <w:jc w:val="both"/>
        <w:rPr>
          <w:rFonts w:ascii="Arial" w:hAnsi="Arial"/>
          <w:color w:val="000000"/>
          <w:sz w:val="18"/>
          <w:szCs w:val="18"/>
        </w:rPr>
      </w:pPr>
      <w:bookmarkStart w:id="7181" w:name="ppat.1003959-Keren1"/>
      <w:bookmarkStart w:id="7182" w:name="ref40"/>
      <w:bookmarkEnd w:id="7181"/>
      <w:bookmarkEnd w:id="7182"/>
      <w:r>
        <w:rPr>
          <w:rFonts w:ascii="Arial" w:hAnsi="Arial"/>
          <w:color w:val="000000"/>
          <w:sz w:val="18"/>
          <w:szCs w:val="18"/>
        </w:rPr>
        <w:t>Keren I, Wu Y, Inocencio J, Mulcahy LR, Lewis K (2013) Killing by bactericidal antibiotics does not depend on reactive oxygen species. Science 339: 1213–1216.</w:t>
      </w:r>
    </w:p>
    <w:p w14:paraId="024C2C4F" w14:textId="77777777" w:rsidR="0020061D" w:rsidRDefault="00766C9B">
      <w:pPr>
        <w:pStyle w:val="TextBody"/>
        <w:numPr>
          <w:ilvl w:val="0"/>
          <w:numId w:val="19"/>
        </w:numPr>
        <w:spacing w:after="0" w:line="360" w:lineRule="auto"/>
        <w:jc w:val="both"/>
        <w:rPr>
          <w:rFonts w:ascii="Arial" w:hAnsi="Arial"/>
          <w:color w:val="000000"/>
          <w:sz w:val="18"/>
          <w:szCs w:val="18"/>
        </w:rPr>
      </w:pPr>
      <w:bookmarkStart w:id="7183" w:name="ppat.1003959-Liu1"/>
      <w:bookmarkStart w:id="7184" w:name="ref41"/>
      <w:bookmarkEnd w:id="7183"/>
      <w:bookmarkEnd w:id="7184"/>
      <w:r>
        <w:rPr>
          <w:rFonts w:ascii="Arial" w:hAnsi="Arial"/>
          <w:color w:val="000000"/>
          <w:sz w:val="18"/>
          <w:szCs w:val="18"/>
        </w:rPr>
        <w:t>Liu Y, Imlay JA (2013) Cell death from antibiotics without the involvement of reactive oxygen species. Science 339: 1210–1213.</w:t>
      </w:r>
    </w:p>
    <w:p w14:paraId="3F4C8F17" w14:textId="77777777" w:rsidR="0020061D" w:rsidRDefault="00766C9B">
      <w:pPr>
        <w:pStyle w:val="TextBody"/>
        <w:numPr>
          <w:ilvl w:val="0"/>
          <w:numId w:val="19"/>
        </w:numPr>
        <w:spacing w:after="0" w:line="360" w:lineRule="auto"/>
        <w:jc w:val="both"/>
      </w:pPr>
      <w:bookmarkStart w:id="7185" w:name="ppat.1003959-Cosgrove1"/>
      <w:bookmarkStart w:id="7186" w:name="ref42"/>
      <w:bookmarkEnd w:id="7185"/>
      <w:bookmarkEnd w:id="7186"/>
      <w:r>
        <w:rPr>
          <w:rFonts w:ascii="Arial" w:hAnsi="Arial"/>
          <w:color w:val="000000"/>
          <w:sz w:val="18"/>
          <w:szCs w:val="18"/>
        </w:rPr>
        <w:t>Cosgrove K, Coutts G, Jonsson IM, Tarkowski A, Kokai-Kun JF, et al. (2007) Catalase (KatA) and alkyl hydroperoxide reductase (AhpC) have compensatory roles in peroxide stress resistance and are required for survival, persistence, and nasal colonization in</w:t>
      </w:r>
      <w:r>
        <w:rPr>
          <w:rStyle w:val="Emphasis"/>
          <w:rFonts w:ascii="Arial" w:hAnsi="Arial"/>
          <w:color w:val="000000"/>
          <w:sz w:val="18"/>
          <w:szCs w:val="18"/>
        </w:rPr>
        <w:t>Staphylococcus aureus</w:t>
      </w:r>
      <w:r>
        <w:rPr>
          <w:rFonts w:ascii="Arial" w:hAnsi="Arial"/>
          <w:color w:val="000000"/>
          <w:sz w:val="18"/>
          <w:szCs w:val="18"/>
        </w:rPr>
        <w:t>. J Bacteriol 189: 1025–1035.</w:t>
      </w:r>
    </w:p>
    <w:p w14:paraId="771A4EA1" w14:textId="77777777" w:rsidR="0020061D" w:rsidRDefault="00766C9B">
      <w:pPr>
        <w:pStyle w:val="TextBody"/>
        <w:numPr>
          <w:ilvl w:val="0"/>
          <w:numId w:val="19"/>
        </w:numPr>
        <w:spacing w:after="0" w:line="360" w:lineRule="auto"/>
        <w:jc w:val="both"/>
      </w:pPr>
      <w:bookmarkStart w:id="7187" w:name="ppat.1003959-Rauch1"/>
      <w:bookmarkStart w:id="7188" w:name="ref43"/>
      <w:bookmarkEnd w:id="7187"/>
      <w:bookmarkEnd w:id="7188"/>
      <w:r>
        <w:rPr>
          <w:rFonts w:ascii="Arial" w:hAnsi="Arial"/>
          <w:color w:val="000000"/>
          <w:sz w:val="18"/>
          <w:szCs w:val="18"/>
        </w:rPr>
        <w:t>Rauch S, DeDent AC, Kim HK, Bubeck Wardenburg J, Missiakas DM, et al. (2012) Abscess formation and alpha-hemolysin induced toxicity in a mouse model of</w:t>
      </w:r>
      <w:r>
        <w:rPr>
          <w:rStyle w:val="Emphasis"/>
          <w:rFonts w:ascii="Arial" w:hAnsi="Arial"/>
          <w:color w:val="000000"/>
          <w:sz w:val="18"/>
          <w:szCs w:val="18"/>
        </w:rPr>
        <w:t>Staphylococcus aureus</w:t>
      </w:r>
      <w:r>
        <w:rPr>
          <w:rFonts w:ascii="Arial" w:hAnsi="Arial"/>
          <w:color w:val="000000"/>
          <w:sz w:val="18"/>
          <w:szCs w:val="18"/>
        </w:rPr>
        <w:t> peritoneal infection. Infect Immun 80: 3721–3732.</w:t>
      </w:r>
    </w:p>
    <w:p w14:paraId="47476F33" w14:textId="77777777" w:rsidR="0020061D" w:rsidRDefault="00766C9B">
      <w:pPr>
        <w:pStyle w:val="TextBody"/>
        <w:numPr>
          <w:ilvl w:val="0"/>
          <w:numId w:val="19"/>
        </w:numPr>
        <w:spacing w:after="0" w:line="360" w:lineRule="auto"/>
        <w:jc w:val="both"/>
      </w:pPr>
      <w:bookmarkStart w:id="7189" w:name="ppat.1003959-vonKockritzBlickwede1"/>
      <w:bookmarkStart w:id="7190" w:name="ref44"/>
      <w:bookmarkEnd w:id="7189"/>
      <w:bookmarkEnd w:id="7190"/>
      <w:r>
        <w:rPr>
          <w:rFonts w:ascii="Arial" w:hAnsi="Arial"/>
          <w:color w:val="000000"/>
          <w:sz w:val="18"/>
          <w:szCs w:val="18"/>
        </w:rPr>
        <w:t>von Kockritz-Blickwede M, Rohde M, Oehmcke S, Miller LS, Cheung AL, et al. (2008) Immunological mechanisms underlying the genetic predisposition to severe</w:t>
      </w:r>
      <w:r>
        <w:rPr>
          <w:rStyle w:val="Emphasis"/>
          <w:rFonts w:ascii="Arial" w:hAnsi="Arial"/>
          <w:color w:val="000000"/>
          <w:sz w:val="18"/>
          <w:szCs w:val="18"/>
        </w:rPr>
        <w:t>Staphylococcus aureus</w:t>
      </w:r>
      <w:r>
        <w:rPr>
          <w:rFonts w:ascii="Arial" w:hAnsi="Arial"/>
          <w:color w:val="000000"/>
          <w:sz w:val="18"/>
          <w:szCs w:val="18"/>
        </w:rPr>
        <w:t> infection in the mouse model. Am J Pathol 173: 1657–1668.</w:t>
      </w:r>
    </w:p>
    <w:p w14:paraId="1A81C2FC" w14:textId="77777777" w:rsidR="0020061D" w:rsidRDefault="00766C9B">
      <w:pPr>
        <w:pStyle w:val="TextBody"/>
        <w:numPr>
          <w:ilvl w:val="0"/>
          <w:numId w:val="19"/>
        </w:numPr>
        <w:spacing w:after="0" w:line="360" w:lineRule="auto"/>
        <w:jc w:val="both"/>
      </w:pPr>
      <w:bookmarkStart w:id="7191" w:name="ppat.1003959-Schweizer1"/>
      <w:bookmarkStart w:id="7192" w:name="ref45"/>
      <w:bookmarkEnd w:id="7191"/>
      <w:bookmarkEnd w:id="7192"/>
      <w:r>
        <w:rPr>
          <w:rFonts w:ascii="Arial" w:hAnsi="Arial"/>
          <w:color w:val="000000"/>
          <w:sz w:val="18"/>
          <w:szCs w:val="18"/>
        </w:rPr>
        <w:t>Schweizer ML, Bossen A, McDanel JS, Dennis LK (2012) </w:t>
      </w:r>
      <w:r>
        <w:rPr>
          <w:rStyle w:val="Emphasis"/>
          <w:rFonts w:ascii="Arial" w:hAnsi="Arial"/>
          <w:color w:val="000000"/>
          <w:sz w:val="18"/>
          <w:szCs w:val="18"/>
        </w:rPr>
        <w:t>Staphylococcus aureus</w:t>
      </w:r>
      <w:r>
        <w:rPr>
          <w:rFonts w:ascii="Arial" w:hAnsi="Arial"/>
          <w:color w:val="000000"/>
          <w:sz w:val="18"/>
          <w:szCs w:val="18"/>
        </w:rPr>
        <w:t>colonization before infection is not associated with mortality among </w:t>
      </w:r>
      <w:r>
        <w:rPr>
          <w:rStyle w:val="Emphasis"/>
          <w:rFonts w:ascii="Arial" w:hAnsi="Arial"/>
          <w:color w:val="000000"/>
          <w:sz w:val="18"/>
          <w:szCs w:val="18"/>
        </w:rPr>
        <w:t>S. aureus</w:t>
      </w:r>
      <w:r>
        <w:rPr>
          <w:rFonts w:ascii="Arial" w:hAnsi="Arial"/>
          <w:color w:val="000000"/>
          <w:sz w:val="18"/>
          <w:szCs w:val="18"/>
        </w:rPr>
        <w:t>-infected patients: a meta-analysis. Infect Control Hosp Epidemiol 33: 796–802.</w:t>
      </w:r>
    </w:p>
    <w:p w14:paraId="7F21EDA6" w14:textId="77777777" w:rsidR="0020061D" w:rsidRDefault="00766C9B">
      <w:pPr>
        <w:pStyle w:val="TextBody"/>
        <w:numPr>
          <w:ilvl w:val="0"/>
          <w:numId w:val="19"/>
        </w:numPr>
        <w:spacing w:after="0" w:line="360" w:lineRule="auto"/>
        <w:jc w:val="both"/>
      </w:pPr>
      <w:bookmarkStart w:id="7193" w:name="ppat.1003959-Rodriguez1"/>
      <w:bookmarkStart w:id="7194" w:name="ref46"/>
      <w:bookmarkEnd w:id="7193"/>
      <w:bookmarkEnd w:id="7194"/>
      <w:r>
        <w:rPr>
          <w:rFonts w:ascii="Arial" w:hAnsi="Arial"/>
          <w:color w:val="000000"/>
          <w:sz w:val="18"/>
          <w:szCs w:val="18"/>
        </w:rPr>
        <w:t>Rodriguez CA, Agudelo M, Zuluaga AF, Vesga O (2012) Generic vancomycin enriches resistant subpopulations of </w:t>
      </w:r>
      <w:r>
        <w:rPr>
          <w:rStyle w:val="Emphasis"/>
          <w:rFonts w:ascii="Arial" w:hAnsi="Arial"/>
          <w:color w:val="000000"/>
          <w:sz w:val="18"/>
          <w:szCs w:val="18"/>
        </w:rPr>
        <w:t>Staphylococcus aureus</w:t>
      </w:r>
      <w:r>
        <w:rPr>
          <w:rFonts w:ascii="Arial" w:hAnsi="Arial"/>
          <w:color w:val="000000"/>
          <w:sz w:val="18"/>
          <w:szCs w:val="18"/>
        </w:rPr>
        <w:t> after exposure in a neutropenic mouse thigh infection model. Antimicrob Agents Chemother 56: 243–247.</w:t>
      </w:r>
    </w:p>
    <w:p w14:paraId="53A6EAAC" w14:textId="77777777" w:rsidR="0020061D" w:rsidRDefault="00766C9B">
      <w:pPr>
        <w:pStyle w:val="TextBody"/>
        <w:numPr>
          <w:ilvl w:val="0"/>
          <w:numId w:val="19"/>
        </w:numPr>
        <w:spacing w:after="0" w:line="360" w:lineRule="auto"/>
        <w:jc w:val="both"/>
      </w:pPr>
      <w:bookmarkStart w:id="7195" w:name="ppat.1003959-Bornside1"/>
      <w:bookmarkStart w:id="7196" w:name="ref47"/>
      <w:bookmarkEnd w:id="7195"/>
      <w:bookmarkEnd w:id="7196"/>
      <w:r>
        <w:rPr>
          <w:rFonts w:ascii="Arial" w:hAnsi="Arial"/>
          <w:color w:val="000000"/>
          <w:sz w:val="18"/>
          <w:szCs w:val="18"/>
        </w:rPr>
        <w:t>Bornside GH, Bornside BB, Cohn I Jr (1972) Development of tetracycline-resistant</w:t>
      </w:r>
      <w:r>
        <w:rPr>
          <w:rStyle w:val="Emphasis"/>
          <w:rFonts w:ascii="Arial" w:hAnsi="Arial"/>
          <w:color w:val="000000"/>
          <w:sz w:val="18"/>
          <w:szCs w:val="18"/>
        </w:rPr>
        <w:t>Staphylococcus aureus</w:t>
      </w:r>
      <w:r>
        <w:rPr>
          <w:rFonts w:ascii="Arial" w:hAnsi="Arial"/>
          <w:color w:val="000000"/>
          <w:sz w:val="18"/>
          <w:szCs w:val="18"/>
        </w:rPr>
        <w:t> in gnotobiotic mice. Infect Immun 5: 505–512.</w:t>
      </w:r>
    </w:p>
    <w:p w14:paraId="45859B94" w14:textId="77777777" w:rsidR="0020061D" w:rsidRDefault="00766C9B">
      <w:pPr>
        <w:pStyle w:val="TextBody"/>
        <w:numPr>
          <w:ilvl w:val="0"/>
          <w:numId w:val="19"/>
        </w:numPr>
        <w:spacing w:after="0" w:line="360" w:lineRule="auto"/>
        <w:jc w:val="both"/>
      </w:pPr>
      <w:bookmarkStart w:id="7197" w:name="ppat.1003959-Prajsnar2"/>
      <w:bookmarkStart w:id="7198" w:name="ref48"/>
      <w:bookmarkEnd w:id="7197"/>
      <w:bookmarkEnd w:id="7198"/>
      <w:r>
        <w:rPr>
          <w:rFonts w:ascii="Arial" w:hAnsi="Arial"/>
          <w:color w:val="000000"/>
          <w:sz w:val="18"/>
          <w:szCs w:val="18"/>
        </w:rPr>
        <w:t>Prajsnar TK, Cunliffe VT, Foster SJ, Renshaw SA (2008) A novel vertebrate model of</w:t>
      </w:r>
      <w:r>
        <w:rPr>
          <w:rStyle w:val="Emphasis"/>
          <w:rFonts w:ascii="Arial" w:hAnsi="Arial"/>
          <w:color w:val="000000"/>
          <w:sz w:val="18"/>
          <w:szCs w:val="18"/>
        </w:rPr>
        <w:t>Staphylococcus aureus</w:t>
      </w:r>
      <w:r>
        <w:rPr>
          <w:rFonts w:ascii="Arial" w:hAnsi="Arial"/>
          <w:color w:val="000000"/>
          <w:sz w:val="18"/>
          <w:szCs w:val="18"/>
        </w:rPr>
        <w:t> infection reveals phagocyte-dependent resistance of zebrafish to non-host specialized pathogens. Cell Microbiol 10: 2312–2325.</w:t>
      </w:r>
    </w:p>
    <w:p w14:paraId="31AE6777" w14:textId="77777777" w:rsidR="0020061D" w:rsidRDefault="00766C9B">
      <w:pPr>
        <w:pStyle w:val="TextBody"/>
        <w:numPr>
          <w:ilvl w:val="0"/>
          <w:numId w:val="19"/>
        </w:numPr>
        <w:spacing w:after="0" w:line="360" w:lineRule="auto"/>
        <w:jc w:val="both"/>
      </w:pPr>
      <w:bookmarkStart w:id="7199" w:name="ppat.1003959-GrandeBurgos1"/>
      <w:bookmarkStart w:id="7200" w:name="ref49"/>
      <w:bookmarkEnd w:id="7199"/>
      <w:bookmarkEnd w:id="7200"/>
      <w:r>
        <w:rPr>
          <w:rFonts w:ascii="Arial" w:hAnsi="Arial"/>
          <w:color w:val="000000"/>
          <w:sz w:val="18"/>
          <w:szCs w:val="18"/>
        </w:rPr>
        <w:t>Grande Burgos MJ, Kovacs AT, Mironczuk AM, Abriouel H, Galvez A, et al. (2009) Response of </w:t>
      </w:r>
      <w:r>
        <w:rPr>
          <w:rStyle w:val="Emphasis"/>
          <w:rFonts w:ascii="Arial" w:hAnsi="Arial"/>
          <w:color w:val="000000"/>
          <w:sz w:val="18"/>
          <w:szCs w:val="18"/>
        </w:rPr>
        <w:t>Bacillus cereus</w:t>
      </w:r>
      <w:r>
        <w:rPr>
          <w:rFonts w:ascii="Arial" w:hAnsi="Arial"/>
          <w:color w:val="000000"/>
          <w:sz w:val="18"/>
          <w:szCs w:val="18"/>
        </w:rPr>
        <w:t> ATCC 14579 to challenges with sublethal concentrations of enterocin AS-48. BMC Microbiol 9: 227.</w:t>
      </w:r>
    </w:p>
    <w:p w14:paraId="0AC40CE3" w14:textId="77777777" w:rsidR="0020061D" w:rsidRDefault="00766C9B">
      <w:pPr>
        <w:pStyle w:val="TextBody"/>
        <w:numPr>
          <w:ilvl w:val="0"/>
          <w:numId w:val="19"/>
        </w:numPr>
        <w:spacing w:after="0" w:line="360" w:lineRule="auto"/>
        <w:jc w:val="both"/>
      </w:pPr>
      <w:bookmarkStart w:id="7201" w:name="ppat.1003959-Nanduri1"/>
      <w:bookmarkStart w:id="7202" w:name="ref50"/>
      <w:bookmarkEnd w:id="7201"/>
      <w:bookmarkEnd w:id="7202"/>
      <w:r>
        <w:rPr>
          <w:rFonts w:ascii="Arial" w:hAnsi="Arial"/>
          <w:color w:val="000000"/>
          <w:sz w:val="18"/>
          <w:szCs w:val="18"/>
        </w:rPr>
        <w:t>Nanduri B, Shack LA, Burgess SC, Lawrence ML (2009) The transcriptional response of </w:t>
      </w:r>
      <w:r>
        <w:rPr>
          <w:rStyle w:val="Emphasis"/>
          <w:rFonts w:ascii="Arial" w:hAnsi="Arial"/>
          <w:color w:val="000000"/>
          <w:sz w:val="18"/>
          <w:szCs w:val="18"/>
        </w:rPr>
        <w:t>Pasteurella multocida</w:t>
      </w:r>
      <w:r>
        <w:rPr>
          <w:rFonts w:ascii="Arial" w:hAnsi="Arial"/>
          <w:color w:val="000000"/>
          <w:sz w:val="18"/>
          <w:szCs w:val="18"/>
        </w:rPr>
        <w:t> to three classes of antibiotics. BMC Genomics 10 Suppl 2: S4.</w:t>
      </w:r>
    </w:p>
    <w:p w14:paraId="1E2F0CFA" w14:textId="77777777" w:rsidR="0020061D" w:rsidRDefault="00766C9B">
      <w:pPr>
        <w:pStyle w:val="TextBody"/>
        <w:numPr>
          <w:ilvl w:val="0"/>
          <w:numId w:val="19"/>
        </w:numPr>
        <w:spacing w:after="0" w:line="360" w:lineRule="auto"/>
        <w:jc w:val="both"/>
      </w:pPr>
      <w:bookmarkStart w:id="7203" w:name="ppat.1003959-Petek1"/>
      <w:bookmarkStart w:id="7204" w:name="ref51"/>
      <w:bookmarkEnd w:id="7203"/>
      <w:bookmarkEnd w:id="7204"/>
      <w:r>
        <w:rPr>
          <w:rFonts w:ascii="Arial" w:hAnsi="Arial"/>
          <w:color w:val="000000"/>
          <w:sz w:val="18"/>
          <w:szCs w:val="18"/>
        </w:rPr>
        <w:lastRenderedPageBreak/>
        <w:t>Petek M, Baebler S, Kuzman D, Rotter A, Podlesek Z, et al. (2010) Revealing fosfomycin primary effect on </w:t>
      </w:r>
      <w:r>
        <w:rPr>
          <w:rStyle w:val="Emphasis"/>
          <w:rFonts w:ascii="Arial" w:hAnsi="Arial"/>
          <w:color w:val="000000"/>
          <w:sz w:val="18"/>
          <w:szCs w:val="18"/>
        </w:rPr>
        <w:t>Staphylococcus aureus</w:t>
      </w:r>
      <w:r>
        <w:rPr>
          <w:rFonts w:ascii="Arial" w:hAnsi="Arial"/>
          <w:color w:val="000000"/>
          <w:sz w:val="18"/>
          <w:szCs w:val="18"/>
        </w:rPr>
        <w:t> transcriptome: modulation of cell envelope biosynthesis and phosphoenolpyruvate induced starvation. BMC Microbiol 10: 159.</w:t>
      </w:r>
    </w:p>
    <w:p w14:paraId="0E118241" w14:textId="77777777" w:rsidR="0020061D" w:rsidRDefault="00766C9B">
      <w:pPr>
        <w:pStyle w:val="TextBody"/>
        <w:numPr>
          <w:ilvl w:val="0"/>
          <w:numId w:val="19"/>
        </w:numPr>
        <w:spacing w:after="0" w:line="360" w:lineRule="auto"/>
        <w:jc w:val="both"/>
      </w:pPr>
      <w:bookmarkStart w:id="7205" w:name="ppat.1003959-Holder1"/>
      <w:bookmarkStart w:id="7206" w:name="ref52"/>
      <w:bookmarkEnd w:id="7205"/>
      <w:bookmarkEnd w:id="7206"/>
      <w:r>
        <w:rPr>
          <w:rFonts w:ascii="Arial" w:hAnsi="Arial"/>
          <w:color w:val="000000"/>
          <w:sz w:val="18"/>
          <w:szCs w:val="18"/>
        </w:rPr>
        <w:t>Holder D, Berry D, Dai D, Raskin L, Xi C (2013) A dynamic and complex monochloramine stress response in </w:t>
      </w:r>
      <w:r>
        <w:rPr>
          <w:rStyle w:val="Emphasis"/>
          <w:rFonts w:ascii="Arial" w:hAnsi="Arial"/>
          <w:color w:val="000000"/>
          <w:sz w:val="18"/>
          <w:szCs w:val="18"/>
        </w:rPr>
        <w:t>Escherichia coli</w:t>
      </w:r>
      <w:r>
        <w:rPr>
          <w:rFonts w:ascii="Arial" w:hAnsi="Arial"/>
          <w:color w:val="000000"/>
          <w:sz w:val="18"/>
          <w:szCs w:val="18"/>
        </w:rPr>
        <w:t> revealed by transcriptome analysis. Water Res 47: 4978–4985.</w:t>
      </w:r>
    </w:p>
    <w:p w14:paraId="50BEAA44" w14:textId="77777777" w:rsidR="0020061D" w:rsidRDefault="00766C9B">
      <w:pPr>
        <w:pStyle w:val="TextBody"/>
        <w:numPr>
          <w:ilvl w:val="0"/>
          <w:numId w:val="19"/>
        </w:numPr>
        <w:spacing w:after="0" w:line="360" w:lineRule="auto"/>
        <w:jc w:val="both"/>
        <w:rPr>
          <w:rFonts w:ascii="Arial" w:hAnsi="Arial"/>
          <w:color w:val="000000"/>
          <w:sz w:val="18"/>
          <w:szCs w:val="18"/>
        </w:rPr>
      </w:pPr>
      <w:bookmarkStart w:id="7207" w:name="ppat.1003959-Kummerer1"/>
      <w:bookmarkStart w:id="7208" w:name="ref53"/>
      <w:bookmarkEnd w:id="7207"/>
      <w:bookmarkEnd w:id="7208"/>
      <w:r>
        <w:rPr>
          <w:rFonts w:ascii="Arial" w:hAnsi="Arial"/>
          <w:color w:val="000000"/>
          <w:sz w:val="18"/>
          <w:szCs w:val="18"/>
        </w:rPr>
        <w:t>Kummerer K, Henninger A (2003) Promoting resistance by the emission of antibiotics from hospitals and households into effluent. Clin Microbiol Infect 9: 1203–1214.</w:t>
      </w:r>
    </w:p>
    <w:p w14:paraId="3D96C473" w14:textId="77777777" w:rsidR="0020061D" w:rsidRDefault="00766C9B">
      <w:pPr>
        <w:pStyle w:val="TextBody"/>
        <w:numPr>
          <w:ilvl w:val="0"/>
          <w:numId w:val="19"/>
        </w:numPr>
        <w:spacing w:after="0" w:line="360" w:lineRule="auto"/>
        <w:jc w:val="both"/>
        <w:rPr>
          <w:rFonts w:ascii="Arial" w:hAnsi="Arial"/>
          <w:color w:val="000000"/>
          <w:sz w:val="18"/>
          <w:szCs w:val="18"/>
        </w:rPr>
      </w:pPr>
      <w:bookmarkStart w:id="7209" w:name="ppat.1003959-Chander1"/>
      <w:bookmarkStart w:id="7210" w:name="ref54"/>
      <w:bookmarkEnd w:id="7209"/>
      <w:bookmarkEnd w:id="7210"/>
      <w:r>
        <w:rPr>
          <w:rFonts w:ascii="Arial" w:hAnsi="Arial"/>
          <w:color w:val="000000"/>
          <w:sz w:val="18"/>
          <w:szCs w:val="18"/>
        </w:rPr>
        <w:t>Chander Y, Kumar K, Goyal SM, Gupta SC (2005) Antibacterial activity of soil-bound antibiotics. J Environ Qual 34: 1952–1957.</w:t>
      </w:r>
    </w:p>
    <w:p w14:paraId="5BFB5022" w14:textId="77777777" w:rsidR="0020061D" w:rsidRDefault="00766C9B">
      <w:pPr>
        <w:pStyle w:val="TextBody"/>
        <w:numPr>
          <w:ilvl w:val="0"/>
          <w:numId w:val="19"/>
        </w:numPr>
        <w:spacing w:after="0" w:line="360" w:lineRule="auto"/>
        <w:jc w:val="both"/>
        <w:rPr>
          <w:rFonts w:ascii="Arial" w:hAnsi="Arial"/>
          <w:color w:val="000000"/>
          <w:sz w:val="18"/>
          <w:szCs w:val="18"/>
        </w:rPr>
      </w:pPr>
      <w:bookmarkStart w:id="7211" w:name="ppat.1003959-Read1"/>
      <w:bookmarkStart w:id="7212" w:name="ref55"/>
      <w:bookmarkEnd w:id="7211"/>
      <w:bookmarkEnd w:id="7212"/>
      <w:r>
        <w:rPr>
          <w:rFonts w:ascii="Arial" w:hAnsi="Arial"/>
          <w:color w:val="000000"/>
          <w:sz w:val="18"/>
          <w:szCs w:val="18"/>
        </w:rPr>
        <w:t>Read AF, Day T, Huijben S (2011) The evolution of drug resistance and the curious orthodoxy of aggressive chemotherapy. Proc Natl Acad Sci U S A 108 Suppl 2: 10871–10877.</w:t>
      </w:r>
    </w:p>
    <w:p w14:paraId="533E18D1" w14:textId="77777777" w:rsidR="0020061D" w:rsidRDefault="00766C9B">
      <w:pPr>
        <w:pStyle w:val="TextBody"/>
        <w:numPr>
          <w:ilvl w:val="0"/>
          <w:numId w:val="19"/>
        </w:numPr>
        <w:spacing w:after="0" w:line="360" w:lineRule="auto"/>
        <w:jc w:val="both"/>
        <w:rPr>
          <w:rFonts w:ascii="Arial" w:hAnsi="Arial"/>
          <w:color w:val="000000"/>
          <w:sz w:val="18"/>
          <w:szCs w:val="18"/>
        </w:rPr>
      </w:pPr>
      <w:bookmarkStart w:id="7213" w:name="ppat.1003959-Law1"/>
      <w:bookmarkStart w:id="7214" w:name="ref56"/>
      <w:bookmarkEnd w:id="7213"/>
      <w:bookmarkEnd w:id="7214"/>
      <w:r>
        <w:rPr>
          <w:rFonts w:ascii="Arial" w:hAnsi="Arial"/>
          <w:color w:val="000000"/>
          <w:sz w:val="18"/>
          <w:szCs w:val="18"/>
        </w:rPr>
        <w:t>Law V, Knox C, Djoumbou Y, Jewison T, Guo AC, et al. (2013) DrugBank 4.0: shedding new light on drug metabolism. Nucleic Acids Res.</w:t>
      </w:r>
    </w:p>
    <w:p w14:paraId="104AFC6B" w14:textId="77777777" w:rsidR="0020061D" w:rsidRDefault="00766C9B">
      <w:pPr>
        <w:pStyle w:val="TextBody"/>
        <w:numPr>
          <w:ilvl w:val="0"/>
          <w:numId w:val="19"/>
        </w:numPr>
        <w:spacing w:after="0" w:line="360" w:lineRule="auto"/>
        <w:jc w:val="both"/>
      </w:pPr>
      <w:bookmarkStart w:id="7215" w:name="ppat.1003959-Vagner1"/>
      <w:bookmarkStart w:id="7216" w:name="ref57"/>
      <w:bookmarkEnd w:id="7215"/>
      <w:bookmarkEnd w:id="7216"/>
      <w:r>
        <w:rPr>
          <w:rFonts w:ascii="Arial" w:hAnsi="Arial"/>
          <w:color w:val="000000"/>
          <w:sz w:val="18"/>
          <w:szCs w:val="18"/>
        </w:rPr>
        <w:t>Vagner V, Dervyn E, Ehrlich SD (1998) A vector for systematic gene inactivation in</w:t>
      </w:r>
      <w:r>
        <w:rPr>
          <w:rStyle w:val="Emphasis"/>
          <w:rFonts w:ascii="Arial" w:hAnsi="Arial"/>
          <w:color w:val="000000"/>
          <w:sz w:val="18"/>
          <w:szCs w:val="18"/>
        </w:rPr>
        <w:t>Bacillus subtilis</w:t>
      </w:r>
      <w:r>
        <w:rPr>
          <w:rFonts w:ascii="Arial" w:hAnsi="Arial"/>
          <w:color w:val="000000"/>
          <w:sz w:val="18"/>
          <w:szCs w:val="18"/>
        </w:rPr>
        <w:t>. Microbiology 144 (Pt 11) 3097–3104.</w:t>
      </w:r>
    </w:p>
    <w:p w14:paraId="27C25D54" w14:textId="77777777" w:rsidR="0020061D" w:rsidRDefault="00766C9B">
      <w:pPr>
        <w:pStyle w:val="TextBody"/>
        <w:numPr>
          <w:ilvl w:val="0"/>
          <w:numId w:val="19"/>
        </w:numPr>
        <w:spacing w:after="0" w:line="360" w:lineRule="auto"/>
        <w:jc w:val="both"/>
      </w:pPr>
      <w:bookmarkStart w:id="7217" w:name="ppat.1003959-Aish1"/>
      <w:bookmarkStart w:id="7218" w:name="ref58"/>
      <w:bookmarkEnd w:id="7217"/>
      <w:bookmarkEnd w:id="7218"/>
      <w:r>
        <w:rPr>
          <w:rFonts w:ascii="Arial" w:hAnsi="Arial"/>
          <w:color w:val="000000"/>
          <w:sz w:val="18"/>
          <w:szCs w:val="18"/>
        </w:rPr>
        <w:t>Aish J (2003) Environmental regulation of virulence determinant expression in</w:t>
      </w:r>
      <w:r>
        <w:rPr>
          <w:rStyle w:val="Emphasis"/>
          <w:rFonts w:ascii="Arial" w:hAnsi="Arial"/>
          <w:color w:val="000000"/>
          <w:sz w:val="18"/>
          <w:szCs w:val="18"/>
        </w:rPr>
        <w:t>Staphylococcus aureus</w:t>
      </w:r>
      <w:r>
        <w:rPr>
          <w:rFonts w:ascii="Arial" w:hAnsi="Arial"/>
          <w:color w:val="000000"/>
          <w:sz w:val="18"/>
          <w:szCs w:val="18"/>
        </w:rPr>
        <w:t>. Dissertation. University of Sheffield, Sheffield, United Kingdom.</w:t>
      </w:r>
    </w:p>
    <w:p w14:paraId="66832BCA" w14:textId="77777777" w:rsidR="0020061D" w:rsidRDefault="00766C9B">
      <w:pPr>
        <w:pStyle w:val="TextBody"/>
        <w:numPr>
          <w:ilvl w:val="0"/>
          <w:numId w:val="19"/>
        </w:numPr>
        <w:spacing w:after="0" w:line="360" w:lineRule="auto"/>
        <w:jc w:val="both"/>
      </w:pPr>
      <w:bookmarkStart w:id="7219" w:name="ppat.1003959-Cooper1"/>
      <w:bookmarkStart w:id="7220" w:name="ref59"/>
      <w:bookmarkEnd w:id="7219"/>
      <w:bookmarkEnd w:id="7220"/>
      <w:r>
        <w:rPr>
          <w:rFonts w:ascii="Arial" w:hAnsi="Arial"/>
          <w:color w:val="000000"/>
          <w:sz w:val="18"/>
          <w:szCs w:val="18"/>
        </w:rPr>
        <w:t>Cooper EL, Garcia-Lara J, Foster SJ (2009) YsxC, an essential protein in</w:t>
      </w:r>
      <w:r>
        <w:rPr>
          <w:rStyle w:val="Emphasis"/>
          <w:rFonts w:ascii="Arial" w:hAnsi="Arial"/>
          <w:color w:val="000000"/>
          <w:sz w:val="18"/>
          <w:szCs w:val="18"/>
        </w:rPr>
        <w:t>Staphylococcus aureus</w:t>
      </w:r>
      <w:r>
        <w:rPr>
          <w:rFonts w:ascii="Arial" w:hAnsi="Arial"/>
          <w:color w:val="000000"/>
          <w:sz w:val="18"/>
          <w:szCs w:val="18"/>
        </w:rPr>
        <w:t xml:space="preserve"> crucial for ribosome assembly/stability. BMC Microbiol 9: 266. </w:t>
      </w:r>
    </w:p>
    <w:p w14:paraId="5133E123" w14:textId="77777777" w:rsidR="0020061D" w:rsidRDefault="00766C9B">
      <w:pPr>
        <w:pStyle w:val="TextBody"/>
        <w:numPr>
          <w:ilvl w:val="0"/>
          <w:numId w:val="19"/>
        </w:numPr>
        <w:spacing w:after="0" w:line="360" w:lineRule="auto"/>
        <w:jc w:val="both"/>
      </w:pPr>
      <w:bookmarkStart w:id="7221" w:name="ppat.1003959-Choi1"/>
      <w:bookmarkStart w:id="7222" w:name="ref60"/>
      <w:bookmarkEnd w:id="7221"/>
      <w:bookmarkEnd w:id="7222"/>
      <w:r>
        <w:rPr>
          <w:rFonts w:ascii="Arial" w:hAnsi="Arial"/>
          <w:color w:val="000000"/>
          <w:sz w:val="18"/>
          <w:szCs w:val="18"/>
        </w:rPr>
        <w:t>Choi KH, Schweizer HP (2006) mini-Tn7 insertion in bacteria with single </w:t>
      </w:r>
      <w:r>
        <w:rPr>
          <w:rStyle w:val="Emphasis"/>
          <w:rFonts w:ascii="Arial" w:hAnsi="Arial"/>
          <w:color w:val="000000"/>
          <w:sz w:val="18"/>
          <w:szCs w:val="18"/>
        </w:rPr>
        <w:t>att</w:t>
      </w:r>
      <w:r>
        <w:rPr>
          <w:rFonts w:ascii="Arial" w:hAnsi="Arial"/>
          <w:color w:val="000000"/>
          <w:sz w:val="18"/>
          <w:szCs w:val="18"/>
        </w:rPr>
        <w:t>Tn7 sites: example </w:t>
      </w:r>
      <w:r>
        <w:rPr>
          <w:rStyle w:val="Emphasis"/>
          <w:rFonts w:ascii="Arial" w:hAnsi="Arial"/>
          <w:color w:val="000000"/>
          <w:sz w:val="18"/>
          <w:szCs w:val="18"/>
        </w:rPr>
        <w:t>Pseudomonas aeruginosa</w:t>
      </w:r>
      <w:r>
        <w:rPr>
          <w:rFonts w:ascii="Arial" w:hAnsi="Arial"/>
          <w:color w:val="000000"/>
          <w:sz w:val="18"/>
          <w:szCs w:val="18"/>
        </w:rPr>
        <w:t xml:space="preserve">. Nat Protoc 1: 153–161. </w:t>
      </w:r>
      <w:bookmarkStart w:id="7223" w:name="ref61"/>
      <w:bookmarkStart w:id="7224" w:name="ppat.1003959-NssleinVolhard1"/>
      <w:bookmarkEnd w:id="7223"/>
      <w:bookmarkEnd w:id="7224"/>
      <w:r>
        <w:rPr>
          <w:rFonts w:ascii="Arial" w:hAnsi="Arial"/>
          <w:color w:val="000000"/>
          <w:sz w:val="18"/>
          <w:szCs w:val="18"/>
        </w:rPr>
        <w:t>Nüsslein-Volhard C, Dahm R (2002) Zebrafish: a practical approach. New York: Oxford University Press. 303 p.</w:t>
      </w:r>
    </w:p>
    <w:p w14:paraId="4E50E61D" w14:textId="77777777" w:rsidR="0020061D" w:rsidRDefault="00766C9B">
      <w:pPr>
        <w:numPr>
          <w:ilvl w:val="0"/>
          <w:numId w:val="19"/>
        </w:numPr>
        <w:spacing w:line="360" w:lineRule="auto"/>
        <w:jc w:val="both"/>
        <w:rPr>
          <w:rFonts w:ascii="Arial" w:hAnsi="Arial"/>
          <w:color w:val="000000"/>
          <w:sz w:val="18"/>
          <w:szCs w:val="18"/>
        </w:rPr>
      </w:pPr>
      <w:bookmarkStart w:id="7225" w:name="ppat.1003959-Rhodes1"/>
      <w:bookmarkStart w:id="7226" w:name="ref62"/>
      <w:bookmarkEnd w:id="7225"/>
      <w:bookmarkEnd w:id="7226"/>
      <w:r>
        <w:rPr>
          <w:rFonts w:ascii="Arial" w:hAnsi="Arial"/>
          <w:color w:val="000000"/>
          <w:sz w:val="18"/>
          <w:szCs w:val="18"/>
        </w:rPr>
        <w:t>Rhodes J, Hagen A, Hsu K, Deng M, Liu TX, et al. (2005) Interplay of Pu.1 and Gata1 determines myelo-erythroid progenitor cell fate in zebrafish. Dev Cell 8: 97–108.</w:t>
      </w:r>
    </w:p>
    <w:p w14:paraId="1098BDAE" w14:textId="77777777" w:rsidR="0020061D" w:rsidRDefault="00766C9B">
      <w:pPr>
        <w:spacing w:line="360" w:lineRule="auto"/>
        <w:jc w:val="both"/>
        <w:rPr>
          <w:rFonts w:ascii="Arial" w:hAnsi="Arial"/>
          <w:color w:val="000000"/>
          <w:sz w:val="18"/>
          <w:szCs w:val="18"/>
        </w:rPr>
      </w:pPr>
      <w:r>
        <w:br w:type="page"/>
      </w:r>
    </w:p>
    <w:p w14:paraId="4EB17934" w14:textId="77777777" w:rsidR="0020061D" w:rsidRDefault="00766C9B">
      <w:pPr>
        <w:pStyle w:val="Chaptertitle"/>
      </w:pPr>
      <w:bookmarkStart w:id="7227" w:name="__RefHeading___Toc102019_40547708"/>
      <w:bookmarkEnd w:id="7227"/>
      <w:r>
        <w:lastRenderedPageBreak/>
        <w:t>Appendix B: Observation of n</w:t>
      </w:r>
      <w:bookmarkStart w:id="7228" w:name="_Toc345581943280"/>
      <w:bookmarkStart w:id="7229" w:name="_Toc357557332280"/>
      <w:r>
        <w:t>eutrophils extracellular trap</w:t>
      </w:r>
      <w:bookmarkEnd w:id="7228"/>
      <w:bookmarkEnd w:id="7229"/>
      <w:r>
        <w:t xml:space="preserve"> (NET) formation </w:t>
      </w:r>
      <w:r>
        <w:rPr>
          <w:i/>
          <w:iCs/>
        </w:rPr>
        <w:t>in vivo</w:t>
      </w:r>
    </w:p>
    <w:p w14:paraId="09839430" w14:textId="77777777" w:rsidR="0020061D" w:rsidRDefault="00766C9B">
      <w:pPr>
        <w:pStyle w:val="41"/>
        <w:rPr>
          <w:szCs w:val="28"/>
        </w:rPr>
      </w:pPr>
      <w:bookmarkStart w:id="7230" w:name="__RefHeading___Toc79917_1995552439"/>
      <w:bookmarkEnd w:id="7230"/>
      <w:r>
        <w:rPr>
          <w:color w:val="000000"/>
          <w:szCs w:val="28"/>
        </w:rPr>
        <w:t>B1. Introduction</w:t>
      </w:r>
    </w:p>
    <w:p w14:paraId="17D8B62E" w14:textId="3259EF69" w:rsidR="0020061D" w:rsidRDefault="00766C9B">
      <w:pPr>
        <w:pStyle w:val="Paragraph"/>
      </w:pPr>
      <w:r>
        <w:rPr>
          <w:color w:val="000000"/>
        </w:rPr>
        <w:tab/>
        <w:t xml:space="preserve">Extracellular traps are a relatively newly discovered immune mechanism by which phagocytes can ensnare or kill microorganisms extracellularly </w:t>
      </w:r>
      <w:bookmarkStart w:id="7231" w:name="__UnoMark__47228_1995552439"/>
      <w:r>
        <w:rPr>
          <w:color w:val="000000"/>
        </w:rPr>
        <w:t>(Brinkmann et al. 2004)</w:t>
      </w:r>
      <w:bookmarkEnd w:id="7231"/>
      <w:del w:id="7232" w:author="Nelly Wagner" w:date="2017-01-22T18:06:00Z">
        <w:r w:rsidDel="00742AD1">
          <w:rPr>
            <w:color w:val="000000"/>
          </w:rPr>
          <w:delText>⁠</w:delText>
        </w:r>
      </w:del>
      <w:r>
        <w:rPr>
          <w:color w:val="000000"/>
        </w:rPr>
        <w:t xml:space="preserve">. This immune mechanism is a type of programmed cell death distinct from apoptosis and necrosis </w:t>
      </w:r>
      <w:bookmarkStart w:id="7233" w:name="__UnoMark__47232_1995552439"/>
      <w:r>
        <w:rPr>
          <w:color w:val="000000"/>
        </w:rPr>
        <w:t>(Fuchs et al. 2007)</w:t>
      </w:r>
      <w:bookmarkEnd w:id="7233"/>
      <w:del w:id="7234" w:author="Nelly Wagner" w:date="2017-01-22T18:06:00Z">
        <w:r w:rsidDel="00742AD1">
          <w:rPr>
            <w:color w:val="000000"/>
          </w:rPr>
          <w:delText>⁠</w:delText>
        </w:r>
      </w:del>
      <w:r>
        <w:rPr>
          <w:color w:val="000000"/>
        </w:rPr>
        <w:t>. Therefore</w:t>
      </w:r>
      <w:ins w:id="7235" w:author="Nelly Wagner" w:date="2017-01-22T18:06:00Z">
        <w:r w:rsidR="00742AD1">
          <w:rPr>
            <w:color w:val="000000"/>
          </w:rPr>
          <w:t>,</w:t>
        </w:r>
      </w:ins>
      <w:r>
        <w:rPr>
          <w:color w:val="000000"/>
        </w:rPr>
        <w:t xml:space="preserve"> the term ETosis describes extracellular trap formation. Most studies on the regulation and function of extracellular traps have been done </w:t>
      </w:r>
      <w:r>
        <w:rPr>
          <w:i/>
          <w:iCs/>
          <w:color w:val="000000"/>
        </w:rPr>
        <w:t xml:space="preserve">in vitro </w:t>
      </w:r>
      <w:r>
        <w:rPr>
          <w:color w:val="000000"/>
        </w:rPr>
        <w:t xml:space="preserve">using artificial stimuli. The rapid development of new imaging techniques has allowed for complex animal models to be used, thereby validating a functional role </w:t>
      </w:r>
      <w:r>
        <w:rPr>
          <w:i/>
          <w:iCs/>
          <w:color w:val="000000"/>
        </w:rPr>
        <w:t>in vivo</w:t>
      </w:r>
      <w:r>
        <w:rPr>
          <w:color w:val="000000"/>
        </w:rPr>
        <w:t xml:space="preserve"> for ETosis. Previous work has indicated that neutrophils are the primary cells leading to clonal expansion of </w:t>
      </w:r>
      <w:r>
        <w:rPr>
          <w:i/>
          <w:iCs/>
          <w:color w:val="000000"/>
        </w:rPr>
        <w:t>S. aureus</w:t>
      </w:r>
      <w:r>
        <w:rPr>
          <w:color w:val="000000"/>
        </w:rPr>
        <w:t xml:space="preserve"> inside the host </w:t>
      </w:r>
      <w:bookmarkStart w:id="7236" w:name="__UnoMark__47236_1995552439"/>
      <w:r>
        <w:rPr>
          <w:color w:val="000000"/>
        </w:rPr>
        <w:t>(Prajsnar et al. 2012)</w:t>
      </w:r>
      <w:bookmarkEnd w:id="7236"/>
      <w:del w:id="7237" w:author="Nelly Wagner" w:date="2017-01-22T18:06:00Z">
        <w:r w:rsidDel="00742AD1">
          <w:rPr>
            <w:color w:val="000000"/>
          </w:rPr>
          <w:delText>⁠</w:delText>
        </w:r>
      </w:del>
      <w:r>
        <w:rPr>
          <w:color w:val="000000"/>
        </w:rPr>
        <w:t xml:space="preserve">. Having a better understanding of the mechanisms used by these host cells to fight the disease and their efficiency </w:t>
      </w:r>
      <w:r>
        <w:rPr>
          <w:i/>
          <w:iCs/>
          <w:color w:val="000000"/>
        </w:rPr>
        <w:t xml:space="preserve">in vivo </w:t>
      </w:r>
      <w:r>
        <w:rPr>
          <w:color w:val="000000"/>
        </w:rPr>
        <w:t xml:space="preserve">can open new therapeutic windows for staphylococcal infections. The power of the zebrafish model was here developed to specifically investigate neutrophil extracellular traps in the context of </w:t>
      </w:r>
      <w:r>
        <w:rPr>
          <w:i/>
          <w:iCs/>
          <w:color w:val="000000"/>
        </w:rPr>
        <w:t>S. aureus</w:t>
      </w:r>
      <w:r>
        <w:rPr>
          <w:color w:val="000000"/>
        </w:rPr>
        <w:t xml:space="preserve"> infection.</w:t>
      </w:r>
    </w:p>
    <w:p w14:paraId="6FD1B3C9" w14:textId="77777777" w:rsidR="0020061D" w:rsidRDefault="00766C9B">
      <w:pPr>
        <w:pStyle w:val="Paragraph"/>
      </w:pPr>
      <w:r>
        <w:rPr>
          <w:color w:val="000000"/>
        </w:rPr>
        <w:tab/>
        <w:t xml:space="preserve">Briefly, extracellular traps are formed by phagocytic cells in three steps: 1) decondensation of chromatin and rupture of the nuclear membrane, 2) release of lytic enzymes from the granules and 3) extrusion of a mixture of chromatin and lytic enzymes in the extracellular milieu. The presence of reactive oxygen species is necessary to induce the release of lytic enzymes from the granules </w:t>
      </w:r>
      <w:bookmarkStart w:id="7238" w:name="__UnoMark__47240_1995552439"/>
      <w:r>
        <w:rPr>
          <w:color w:val="000000"/>
        </w:rPr>
        <w:t>(Fuchs et al. 2007)</w:t>
      </w:r>
      <w:bookmarkEnd w:id="7238"/>
      <w:del w:id="7239" w:author="Nelly Wagner" w:date="2017-01-22T18:06:00Z">
        <w:r w:rsidDel="00742AD1">
          <w:rPr>
            <w:color w:val="000000"/>
          </w:rPr>
          <w:delText>⁠</w:delText>
        </w:r>
      </w:del>
      <w:r>
        <w:rPr>
          <w:color w:val="000000"/>
        </w:rPr>
        <w:t xml:space="preserve">. Myeloperoxidase and elastase are lytic enzymes contained in neutrophil granules. These two enzymes regulate chromatin decondensation and nuclear rupture during extracellular trap formation </w:t>
      </w:r>
      <w:bookmarkStart w:id="7240" w:name="__UnoMark__47244_1995552439"/>
      <w:r>
        <w:rPr>
          <w:color w:val="000000"/>
        </w:rPr>
        <w:t>(Papayannopoulos et al. 2010)</w:t>
      </w:r>
      <w:bookmarkEnd w:id="7240"/>
      <w:del w:id="7241" w:author="Nelly Wagner" w:date="2017-01-22T18:06:00Z">
        <w:r w:rsidDel="00742AD1">
          <w:rPr>
            <w:color w:val="000000"/>
          </w:rPr>
          <w:delText>⁠</w:delText>
        </w:r>
      </w:del>
      <w:r>
        <w:rPr>
          <w:color w:val="000000"/>
        </w:rPr>
        <w:t xml:space="preserve">. The study also shows that, later in the process, elastase and myeloperoxidase associate with the decondensed chromatin and are released together from the cell. Myeloperoxidase, as part of the enzymatic component of extracellular traps, retains its lytic activity after release from the cell and is involved in microbial killing </w:t>
      </w:r>
      <w:bookmarkStart w:id="7242" w:name="__UnoMark__47248_1995552439"/>
      <w:r>
        <w:rPr>
          <w:color w:val="000000"/>
        </w:rPr>
        <w:t>(Parker et al. 2012)</w:t>
      </w:r>
      <w:bookmarkEnd w:id="7242"/>
      <w:del w:id="7243" w:author="Nelly Wagner" w:date="2017-01-22T18:06:00Z">
        <w:r w:rsidDel="00742AD1">
          <w:rPr>
            <w:color w:val="000000"/>
          </w:rPr>
          <w:delText>⁠</w:delText>
        </w:r>
      </w:del>
      <w:r>
        <w:rPr>
          <w:color w:val="000000"/>
        </w:rPr>
        <w:t xml:space="preserve">. Neutrophil elastase has also been shown to degrade bacterial virulence factors, although not in the context of extracellular traps </w:t>
      </w:r>
      <w:bookmarkStart w:id="7244" w:name="__UnoMark__47252_1995552439"/>
      <w:r>
        <w:rPr>
          <w:color w:val="000000"/>
        </w:rPr>
        <w:t>(Weinrauch et al. 2002)</w:t>
      </w:r>
      <w:bookmarkEnd w:id="7244"/>
      <w:del w:id="7245" w:author="Nelly Wagner" w:date="2017-01-22T18:06:00Z">
        <w:r w:rsidDel="00742AD1">
          <w:rPr>
            <w:color w:val="000000"/>
          </w:rPr>
          <w:delText>⁠</w:delText>
        </w:r>
      </w:del>
      <w:r>
        <w:rPr>
          <w:color w:val="000000"/>
        </w:rPr>
        <w:t xml:space="preserve">. The chromatin component likely exerts an antimicrobial activity too as histone proteins can be processed into antimicrobial peptides </w:t>
      </w:r>
      <w:bookmarkStart w:id="7246" w:name="__UnoMark__47256_1995552439"/>
      <w:r>
        <w:rPr>
          <w:color w:val="000000"/>
        </w:rPr>
        <w:t>(Kim et al. 2000)</w:t>
      </w:r>
      <w:bookmarkEnd w:id="7246"/>
      <w:del w:id="7247" w:author="Nelly Wagner" w:date="2017-01-22T18:07:00Z">
        <w:r w:rsidDel="00742AD1">
          <w:rPr>
            <w:color w:val="000000"/>
          </w:rPr>
          <w:delText>⁠</w:delText>
        </w:r>
      </w:del>
      <w:r>
        <w:rPr>
          <w:color w:val="000000"/>
        </w:rPr>
        <w:t>.</w:t>
      </w:r>
    </w:p>
    <w:p w14:paraId="5AEB253F" w14:textId="77777777" w:rsidR="0020061D" w:rsidRDefault="00766C9B">
      <w:pPr>
        <w:pStyle w:val="Paragraph"/>
      </w:pPr>
      <w:r>
        <w:rPr>
          <w:color w:val="000000"/>
        </w:rPr>
        <w:lastRenderedPageBreak/>
        <w:tab/>
      </w:r>
      <w:r>
        <w:rPr>
          <w:i/>
          <w:iCs/>
          <w:color w:val="000000"/>
        </w:rPr>
        <w:t>In vitro</w:t>
      </w:r>
      <w:r>
        <w:rPr>
          <w:color w:val="000000"/>
        </w:rPr>
        <w:t xml:space="preserve"> and </w:t>
      </w:r>
      <w:r>
        <w:rPr>
          <w:i/>
          <w:iCs/>
          <w:color w:val="000000"/>
        </w:rPr>
        <w:t xml:space="preserve">in vivo </w:t>
      </w:r>
      <w:r>
        <w:rPr>
          <w:color w:val="000000"/>
        </w:rPr>
        <w:t xml:space="preserve">studies have confirmed that extracellular trap formation is triggered in response to infection </w:t>
      </w:r>
      <w:bookmarkStart w:id="7248" w:name="__UnoMark__47260_1995552439"/>
      <w:r>
        <w:rPr>
          <w:color w:val="000000"/>
        </w:rPr>
        <w:t>(Hasenberg et al. 2011)</w:t>
      </w:r>
      <w:bookmarkEnd w:id="7248"/>
      <w:del w:id="7249" w:author="Nelly Wagner" w:date="2017-01-22T18:07:00Z">
        <w:r w:rsidDel="00742AD1">
          <w:rPr>
            <w:color w:val="000000"/>
          </w:rPr>
          <w:delText>⁠</w:delText>
        </w:r>
      </w:del>
      <w:r>
        <w:rPr>
          <w:color w:val="000000"/>
        </w:rPr>
        <w:t xml:space="preserve"> </w:t>
      </w:r>
      <w:bookmarkStart w:id="7250" w:name="__UnoMark__47264_1995552439"/>
      <w:r>
        <w:rPr>
          <w:color w:val="000000"/>
        </w:rPr>
        <w:t>(Liu et al. 2014)</w:t>
      </w:r>
      <w:bookmarkEnd w:id="7250"/>
      <w:del w:id="7251" w:author="Nelly Wagner" w:date="2017-01-22T18:07:00Z">
        <w:r w:rsidDel="00742AD1">
          <w:rPr>
            <w:color w:val="000000"/>
          </w:rPr>
          <w:delText>⁠</w:delText>
        </w:r>
      </w:del>
      <w:r>
        <w:rPr>
          <w:color w:val="000000"/>
        </w:rPr>
        <w:t xml:space="preserve">. Depletion of extracellular traps formation in a mouse model of sepsis resulted in increased morbidity </w:t>
      </w:r>
      <w:bookmarkStart w:id="7252" w:name="__UnoMark__47268_1995552439"/>
      <w:r>
        <w:rPr>
          <w:color w:val="000000"/>
        </w:rPr>
        <w:t>(Meng et al. 2012)</w:t>
      </w:r>
      <w:bookmarkEnd w:id="7252"/>
      <w:del w:id="7253" w:author="Nelly Wagner" w:date="2017-01-22T18:07:00Z">
        <w:r w:rsidDel="00742AD1">
          <w:rPr>
            <w:color w:val="000000"/>
          </w:rPr>
          <w:delText>⁠</w:delText>
        </w:r>
      </w:del>
      <w:r>
        <w:rPr>
          <w:color w:val="000000"/>
        </w:rPr>
        <w:t xml:space="preserve">, demonstrating the efficiency and importance of ETosis </w:t>
      </w:r>
      <w:r>
        <w:rPr>
          <w:i/>
          <w:iCs/>
          <w:color w:val="000000"/>
        </w:rPr>
        <w:t>in vivo</w:t>
      </w:r>
      <w:r>
        <w:rPr>
          <w:color w:val="000000"/>
        </w:rPr>
        <w:t xml:space="preserve">. The </w:t>
      </w:r>
      <w:r>
        <w:rPr>
          <w:i/>
          <w:iCs/>
          <w:color w:val="000000"/>
        </w:rPr>
        <w:t xml:space="preserve">S. aureus </w:t>
      </w:r>
      <w:r>
        <w:rPr>
          <w:color w:val="000000"/>
        </w:rPr>
        <w:t xml:space="preserve">virulence factor leukotoxin GH has even been shown to promote extracellular trap formation </w:t>
      </w:r>
      <w:bookmarkStart w:id="7254" w:name="__UnoMark__47272_1995552439"/>
      <w:r>
        <w:rPr>
          <w:color w:val="000000"/>
        </w:rPr>
        <w:t>(Malachowa, Kobayashi, Freedman, Dorward &amp; Deleo 2013)</w:t>
      </w:r>
      <w:bookmarkEnd w:id="7254"/>
      <w:del w:id="7255" w:author="Nelly Wagner" w:date="2017-01-22T18:07:00Z">
        <w:r w:rsidDel="00742AD1">
          <w:rPr>
            <w:color w:val="000000"/>
          </w:rPr>
          <w:delText>⁠</w:delText>
        </w:r>
      </w:del>
      <w:r>
        <w:rPr>
          <w:color w:val="000000"/>
        </w:rPr>
        <w:t xml:space="preserve">. Other bacterial virulence factors, especially DNases, are involved in the degradation of extracellular traps </w:t>
      </w:r>
      <w:bookmarkStart w:id="7256" w:name="__UnoMark__47276_1995552439"/>
      <w:r>
        <w:rPr>
          <w:color w:val="000000"/>
        </w:rPr>
        <w:t>(Berends et al. 2010)</w:t>
      </w:r>
      <w:bookmarkEnd w:id="7256"/>
      <w:del w:id="7257" w:author="Nelly Wagner" w:date="2017-01-22T18:07:00Z">
        <w:r w:rsidDel="00742AD1">
          <w:rPr>
            <w:color w:val="000000"/>
          </w:rPr>
          <w:delText>⁠</w:delText>
        </w:r>
      </w:del>
      <w:r>
        <w:rPr>
          <w:color w:val="000000"/>
        </w:rPr>
        <w:t xml:space="preserve">, promoting bacterial escape and macrophage apoptosis in the case of </w:t>
      </w:r>
      <w:r>
        <w:rPr>
          <w:i/>
          <w:iCs/>
          <w:color w:val="000000"/>
        </w:rPr>
        <w:t>S. aureus</w:t>
      </w:r>
      <w:r>
        <w:rPr>
          <w:color w:val="000000"/>
        </w:rPr>
        <w:t xml:space="preserve"> </w:t>
      </w:r>
      <w:bookmarkStart w:id="7258" w:name="__UnoMark__47280_1995552439"/>
      <w:r>
        <w:rPr>
          <w:color w:val="000000"/>
        </w:rPr>
        <w:t>(Thammavongsa et al. 2013)</w:t>
      </w:r>
      <w:bookmarkEnd w:id="7258"/>
      <w:del w:id="7259" w:author="Nelly Wagner" w:date="2017-01-22T18:07:00Z">
        <w:r w:rsidDel="00742AD1">
          <w:rPr>
            <w:color w:val="000000"/>
          </w:rPr>
          <w:delText>⁠</w:delText>
        </w:r>
      </w:del>
      <w:r>
        <w:rPr>
          <w:color w:val="000000"/>
        </w:rPr>
        <w:t xml:space="preserve">. TLR signalling is also required to promote neutrophil extracellular trap formation in response to </w:t>
      </w:r>
      <w:r>
        <w:rPr>
          <w:i/>
          <w:iCs/>
          <w:color w:val="000000"/>
        </w:rPr>
        <w:t xml:space="preserve">S. aureus </w:t>
      </w:r>
      <w:r>
        <w:rPr>
          <w:color w:val="000000"/>
        </w:rPr>
        <w:t xml:space="preserve">infection and depletion of NETs after infection resulted in increased bacterial invasion and numbers in the infected mice </w:t>
      </w:r>
      <w:bookmarkStart w:id="7260" w:name="__UnoMark__47284_1995552439"/>
      <w:r>
        <w:rPr>
          <w:color w:val="000000"/>
        </w:rPr>
        <w:t>(Yipp et al. 2012)</w:t>
      </w:r>
      <w:bookmarkEnd w:id="7260"/>
      <w:del w:id="7261" w:author="Nelly Wagner" w:date="2017-01-22T18:07:00Z">
        <w:r w:rsidDel="00742AD1">
          <w:rPr>
            <w:color w:val="000000"/>
          </w:rPr>
          <w:delText>⁠</w:delText>
        </w:r>
      </w:del>
      <w:r>
        <w:rPr>
          <w:color w:val="000000"/>
        </w:rPr>
        <w:t>.</w:t>
      </w:r>
    </w:p>
    <w:p w14:paraId="0A00CC37" w14:textId="77777777" w:rsidR="0020061D" w:rsidRDefault="00766C9B">
      <w:pPr>
        <w:pStyle w:val="Paragraph"/>
      </w:pPr>
      <w:r>
        <w:rPr>
          <w:color w:val="000000"/>
        </w:rPr>
        <w:tab/>
        <w:t xml:space="preserve">All these studies have demonstrated that </w:t>
      </w:r>
      <w:r>
        <w:rPr>
          <w:i/>
          <w:iCs/>
          <w:color w:val="000000"/>
        </w:rPr>
        <w:t>S. aureus</w:t>
      </w:r>
      <w:r>
        <w:rPr>
          <w:color w:val="000000"/>
        </w:rPr>
        <w:t xml:space="preserve"> is a good pathogen to study extracellular traps </w:t>
      </w:r>
      <w:r>
        <w:rPr>
          <w:i/>
          <w:iCs/>
          <w:color w:val="000000"/>
        </w:rPr>
        <w:t>in vivo</w:t>
      </w:r>
      <w:r>
        <w:rPr>
          <w:color w:val="000000"/>
        </w:rPr>
        <w:t xml:space="preserve"> as it induces their formation, can block their activity and manipulate them to its own advantage. The objective was therefore to use the power of the zebrafish model to facilitate the study of extracellular traps, particularly those formed by neutrophils, by:</w:t>
      </w:r>
    </w:p>
    <w:p w14:paraId="5BA703CA" w14:textId="77777777" w:rsidR="0020061D" w:rsidRDefault="00766C9B">
      <w:pPr>
        <w:pStyle w:val="Paragraph"/>
        <w:numPr>
          <w:ilvl w:val="0"/>
          <w:numId w:val="15"/>
        </w:numPr>
      </w:pPr>
      <w:r>
        <w:t>Creating transgenic construct to express fluorescent components of NETs in zebrafish</w:t>
      </w:r>
    </w:p>
    <w:p w14:paraId="314943DC" w14:textId="77777777" w:rsidR="0020061D" w:rsidRDefault="00766C9B">
      <w:pPr>
        <w:pStyle w:val="Paragraph"/>
        <w:numPr>
          <w:ilvl w:val="0"/>
          <w:numId w:val="15"/>
        </w:numPr>
      </w:pPr>
      <w:r>
        <w:t>Injecting the transgenes in zebrafish</w:t>
      </w:r>
    </w:p>
    <w:p w14:paraId="62BD22D7" w14:textId="77777777" w:rsidR="0020061D" w:rsidRDefault="00766C9B">
      <w:pPr>
        <w:pStyle w:val="Paragraph"/>
        <w:numPr>
          <w:ilvl w:val="0"/>
          <w:numId w:val="15"/>
        </w:numPr>
      </w:pPr>
      <w:r>
        <w:t>Testing the transgenic zebrafish for correct expression of the transgenes</w:t>
      </w:r>
    </w:p>
    <w:p w14:paraId="0CEE7CBB" w14:textId="77777777" w:rsidR="0020061D" w:rsidRDefault="00766C9B">
      <w:pPr>
        <w:pStyle w:val="Paragraph"/>
        <w:numPr>
          <w:ilvl w:val="0"/>
          <w:numId w:val="15"/>
        </w:numPr>
      </w:pPr>
      <w:r>
        <w:rPr>
          <w:color w:val="000000"/>
        </w:rPr>
        <w:t xml:space="preserve">Determining if NETs can be induced in zebrafish upon </w:t>
      </w:r>
      <w:r>
        <w:rPr>
          <w:i/>
          <w:iCs/>
          <w:color w:val="000000"/>
        </w:rPr>
        <w:t>S. aureus</w:t>
      </w:r>
      <w:r>
        <w:rPr>
          <w:color w:val="000000"/>
        </w:rPr>
        <w:t xml:space="preserve"> infection</w:t>
      </w:r>
    </w:p>
    <w:p w14:paraId="3433D79E" w14:textId="77777777" w:rsidR="0020061D" w:rsidRDefault="00766C9B">
      <w:pPr>
        <w:pStyle w:val="41"/>
      </w:pPr>
      <w:bookmarkStart w:id="7262" w:name="__RefHeading___Toc79919_1995552439"/>
      <w:bookmarkEnd w:id="7262"/>
      <w:r>
        <w:t>B2. Results</w:t>
      </w:r>
    </w:p>
    <w:p w14:paraId="43E39F64" w14:textId="77777777" w:rsidR="0020061D" w:rsidRDefault="00766C9B">
      <w:pPr>
        <w:pStyle w:val="411"/>
      </w:pPr>
      <w:bookmarkStart w:id="7263" w:name="__RefHeading___Toc102021_40547708"/>
      <w:bookmarkEnd w:id="7263"/>
      <w:r>
        <w:t>B.2.1. Generation of the transgenic lines</w:t>
      </w:r>
    </w:p>
    <w:p w14:paraId="0E6694C0" w14:textId="77777777" w:rsidR="0020061D" w:rsidRDefault="00766C9B">
      <w:pPr>
        <w:pStyle w:val="4111"/>
      </w:pPr>
      <w:bookmarkStart w:id="7264" w:name="__RefHeading___Toc102023_40547708"/>
      <w:bookmarkEnd w:id="7264"/>
      <w:r>
        <w:t>B.2.</w:t>
      </w:r>
      <w:bookmarkStart w:id="7265" w:name="_Toc357557378"/>
      <w:r>
        <w:t>1.1. Fluorescent</w:t>
      </w:r>
      <w:bookmarkEnd w:id="7265"/>
      <w:r>
        <w:t xml:space="preserve"> histone transgene</w:t>
      </w:r>
    </w:p>
    <w:p w14:paraId="10653FED" w14:textId="77777777" w:rsidR="0020061D" w:rsidRDefault="00766C9B">
      <w:pPr>
        <w:pStyle w:val="Paragraph"/>
      </w:pPr>
      <w:r>
        <w:tab/>
        <w:t>Histones are the proteins decorating DNA to form chromatin, which becomes the major component of extracellular traps during ETosis (see introduction of this appendix). The Tol2kit (http://tol2kit.genetics.utah.edu/), which uses the multisite Gateway cloning technique, already contained a construct with mCherry fused to the C terminus of the zebrafish Histone 2A.</w:t>
      </w:r>
    </w:p>
    <w:p w14:paraId="17522717" w14:textId="77777777" w:rsidR="0020061D" w:rsidRDefault="00766C9B">
      <w:pPr>
        <w:pStyle w:val="Paragraph"/>
      </w:pPr>
      <w:r>
        <w:tab/>
        <w:t xml:space="preserve">Dr. Katherine Henry generated the transgene expression vector by cloning the </w:t>
      </w:r>
      <w:r>
        <w:rPr>
          <w:i/>
          <w:iCs/>
        </w:rPr>
        <w:t xml:space="preserve">h2a-mCherry </w:t>
      </w:r>
      <w:r>
        <w:t xml:space="preserve">gene fusion under the control of the lysozyme C promoter (Figure B1). This particular promoter drives expression of genes in granulocytes and a subset of macrophages in zebrafish </w:t>
      </w:r>
      <w:bookmarkStart w:id="7266" w:name="__UnoMark__47288_1995552439"/>
      <w:r>
        <w:t>(Hall et al. 2007)</w:t>
      </w:r>
      <w:bookmarkEnd w:id="7266"/>
      <w:del w:id="7267" w:author="Nelly Wagner" w:date="2017-01-22T18:07:00Z">
        <w:r w:rsidDel="00742AD1">
          <w:delText>⁠</w:delText>
        </w:r>
      </w:del>
      <w:r>
        <w:t xml:space="preserve">. The transgene also contained a selection </w:t>
      </w:r>
      <w:r>
        <w:lastRenderedPageBreak/>
        <w:t xml:space="preserve">marker which drives expression of GFP in the cardiac tissue. Under normal conditions, chromatin is contained in the nucleus of cells. The localisation of the transgene expression was confirmed by injection into i114 eggs, an established transgenic line expressing GFP-labelled neutrophils. These neutrophils express GFP in the whole cytoplasm, therefore expression of the mCherry histone construct within a confined space of these cells could indicate a nuclear localisation. At 4 days post-fertilisation, green neutrophils displaying mCherry expression were found in the injected embryos (Figure B2). The red fluorescence seemed to be confined to a compartment inside the green neutrophils, consistent with the expected expression in the nucleus. The transgene was then injected in wild-type eggs. Embryos expressing the green heart selection marker and mCherry in cells that seemed to correspond to myeloid tissue were raised to adults. Embryos obtained from an in-crossing between adults were tested for cell behaviour. Tail fin injury in zebrafish embryos causes recruitment of myeloid cells to the wound </w:t>
      </w:r>
      <w:bookmarkStart w:id="7268" w:name="__UnoMark__47292_1995552439"/>
      <w:r>
        <w:t>(Robertson et al. 2014)</w:t>
      </w:r>
      <w:bookmarkEnd w:id="7268"/>
      <w:del w:id="7269" w:author="Nelly Wagner" w:date="2017-01-22T18:07:00Z">
        <w:r w:rsidDel="00742AD1">
          <w:delText>⁠</w:delText>
        </w:r>
      </w:del>
      <w:r>
        <w:t>. Therefore, embryos obtained from the in-cross were injured and observed in real-time on a confocal microscope. Highly motile cells expressing mCherry were observed moving toward and away from the wound, consistent with neutrophil behaviour (Figure B3). At high magnification, the compartment in which mCherry was expressed could be seen changing shape as the cells migrated through tissues (Figure B4). The global shape of the red compartment was multilobular, comparable to the nucleus of granulocytes.</w:t>
      </w:r>
    </w:p>
    <w:p w14:paraId="45B2557A" w14:textId="0C22DA1B" w:rsidR="0020061D" w:rsidRDefault="00766C9B">
      <w:pPr>
        <w:pStyle w:val="Paragraph"/>
      </w:pPr>
      <w:r>
        <w:tab/>
        <w:t>Microscopy analysis showed that the cells expressing mCherry in lysC:</w:t>
      </w:r>
      <w:r>
        <w:rPr>
          <w:i/>
          <w:iCs/>
        </w:rPr>
        <w:t>h2a-mCherry</w:t>
      </w:r>
      <w:r>
        <w:t xml:space="preserve"> embryos have behaviour and shape characteristic of myeloid cells and more importantly that the transgene expression is confined to what appears to be the nucleus of these cells. Thus</w:t>
      </w:r>
      <w:ins w:id="7270" w:author="Nelly Wagner" w:date="2017-01-22T18:07:00Z">
        <w:r w:rsidR="00742AD1">
          <w:t>,</w:t>
        </w:r>
      </w:ins>
      <w:r>
        <w:t xml:space="preserve"> more embryos were raised to adults to establish the transgenic line.</w:t>
      </w:r>
    </w:p>
    <w:p w14:paraId="65860508" w14:textId="77777777" w:rsidR="0020061D" w:rsidRDefault="00766C9B">
      <w:pPr>
        <w:pStyle w:val="4111"/>
      </w:pPr>
      <w:bookmarkStart w:id="7271" w:name="__RefHeading___Toc79921_1995552439"/>
      <w:bookmarkEnd w:id="7271"/>
      <w:r>
        <w:t>B.2.</w:t>
      </w:r>
      <w:bookmarkStart w:id="7272" w:name="_Toc357557379"/>
      <w:r>
        <w:t>1.2. Fluorescent myeloperoxidase</w:t>
      </w:r>
      <w:bookmarkEnd w:id="7272"/>
      <w:r>
        <w:t xml:space="preserve"> transgene</w:t>
      </w:r>
    </w:p>
    <w:p w14:paraId="617BEA55" w14:textId="77777777" w:rsidR="0020061D" w:rsidRDefault="00766C9B">
      <w:pPr>
        <w:pStyle w:val="Paragraph"/>
      </w:pPr>
      <w:r>
        <w:tab/>
        <w:t xml:space="preserve">The myeloid-specific peroxidase (Mpx) is the fish homologue of the human myeloperoxidase enzyme. In neutrophils, the myeloperoxidase uses hydrogen peroxide to generates powerful oxidants with antimicrobial activity </w:t>
      </w:r>
      <w:bookmarkStart w:id="7273" w:name="__UnoMark__47296_1995552439"/>
      <w:r>
        <w:t>(Klebanoff et al. 2012)</w:t>
      </w:r>
      <w:bookmarkEnd w:id="7273"/>
      <w:del w:id="7274" w:author="Nelly Wagner" w:date="2017-01-22T18:07:00Z">
        <w:r w:rsidDel="00742AD1">
          <w:delText>⁠</w:delText>
        </w:r>
      </w:del>
      <w:r>
        <w:t xml:space="preserve">. Under normal circumstances, this enzyme is found in the neutrophil granules from which it can be released to exert its function as a regulator and component of NETs </w:t>
      </w:r>
      <w:bookmarkStart w:id="7275" w:name="__UnoMark__47300_1995552439"/>
      <w:r>
        <w:t>(Björnsdottir et al. 2015)</w:t>
      </w:r>
      <w:bookmarkEnd w:id="7275"/>
      <w:del w:id="7276" w:author="Nelly Wagner" w:date="2017-01-22T18:07:00Z">
        <w:r w:rsidDel="00742AD1">
          <w:delText>⁠</w:delText>
        </w:r>
      </w:del>
      <w:r>
        <w:t>.</w:t>
      </w:r>
      <w:r>
        <w:br w:type="page"/>
      </w:r>
    </w:p>
    <w:p w14:paraId="69D9A454" w14:textId="77777777" w:rsidR="0020061D" w:rsidRDefault="00766C9B">
      <w:pPr>
        <w:spacing w:line="360" w:lineRule="auto"/>
        <w:jc w:val="both"/>
        <w:rPr>
          <w:rFonts w:ascii="Arial" w:hAnsi="Arial"/>
          <w:b/>
          <w:bCs/>
          <w:sz w:val="20"/>
          <w:szCs w:val="20"/>
        </w:rPr>
      </w:pPr>
      <w:r>
        <w:rPr>
          <w:rFonts w:ascii="Arial" w:hAnsi="Arial"/>
          <w:b/>
          <w:bCs/>
          <w:noProof/>
          <w:sz w:val="20"/>
          <w:szCs w:val="20"/>
          <w:lang w:eastAsia="en-GB"/>
        </w:rPr>
        <w:lastRenderedPageBreak/>
        <w:drawing>
          <wp:anchor distT="0" distB="127000" distL="0" distR="0" simplePos="0" relativeHeight="251631104" behindDoc="0" locked="0" layoutInCell="1" allowOverlap="1" wp14:anchorId="196247E6" wp14:editId="6A6D0AEF">
            <wp:simplePos x="0" y="0"/>
            <wp:positionH relativeFrom="column">
              <wp:align>center</wp:align>
            </wp:positionH>
            <wp:positionV relativeFrom="paragraph">
              <wp:align>top</wp:align>
            </wp:positionV>
            <wp:extent cx="5182870" cy="4919345"/>
            <wp:effectExtent l="0" t="0" r="0" b="0"/>
            <wp:wrapTopAndBottom/>
            <wp:docPr id="69" name="Image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64"/>
                    <pic:cNvPicPr>
                      <a:picLocks noChangeAspect="1" noChangeArrowheads="1"/>
                    </pic:cNvPicPr>
                  </pic:nvPicPr>
                  <pic:blipFill>
                    <a:blip r:embed="rId195"/>
                    <a:stretch>
                      <a:fillRect/>
                    </a:stretch>
                  </pic:blipFill>
                  <pic:spPr bwMode="auto">
                    <a:xfrm>
                      <a:off x="0" y="0"/>
                      <a:ext cx="5182870" cy="4919345"/>
                    </a:xfrm>
                    <a:prstGeom prst="rect">
                      <a:avLst/>
                    </a:prstGeom>
                    <a:noFill/>
                    <a:ln w="9525">
                      <a:noFill/>
                      <a:miter lim="800000"/>
                      <a:headEnd/>
                      <a:tailEnd/>
                    </a:ln>
                  </pic:spPr>
                </pic:pic>
              </a:graphicData>
            </a:graphic>
          </wp:anchor>
        </w:drawing>
      </w:r>
    </w:p>
    <w:p w14:paraId="5D822878" w14:textId="77777777" w:rsidR="0020061D" w:rsidRDefault="00766C9B">
      <w:pPr>
        <w:spacing w:line="360" w:lineRule="auto"/>
        <w:jc w:val="both"/>
        <w:rPr>
          <w:rFonts w:ascii="Arial" w:hAnsi="Arial"/>
          <w:b/>
          <w:bCs/>
          <w:sz w:val="20"/>
          <w:szCs w:val="20"/>
        </w:rPr>
      </w:pPr>
      <w:r>
        <w:rPr>
          <w:rFonts w:ascii="Arial" w:hAnsi="Arial"/>
          <w:b/>
          <w:bCs/>
          <w:sz w:val="20"/>
          <w:szCs w:val="20"/>
        </w:rPr>
        <w:t>Figure B1. Map of the transgenic vector lysC:h2a-mCherry.</w:t>
      </w:r>
      <w:r>
        <w:rPr>
          <w:rFonts w:ascii="Arial" w:hAnsi="Arial"/>
          <w:sz w:val="20"/>
          <w:szCs w:val="20"/>
        </w:rPr>
        <w:t xml:space="preserve"> Attb sites are the Gateway recombination sites. The lysozyme C (lysC) promoter drives the expression of the in-frame fusion of histone 2A and mCherry. The cardiac myosin light chain 2 promoter (</w:t>
      </w:r>
      <w:r>
        <w:rPr>
          <w:rFonts w:ascii="Arial" w:hAnsi="Arial"/>
          <w:i/>
          <w:iCs/>
          <w:sz w:val="20"/>
          <w:szCs w:val="20"/>
        </w:rPr>
        <w:t>cmlc2</w:t>
      </w:r>
      <w:r>
        <w:rPr>
          <w:rFonts w:ascii="Arial" w:hAnsi="Arial"/>
          <w:sz w:val="20"/>
          <w:szCs w:val="20"/>
        </w:rPr>
        <w:t>) drives expression of GFP in the cardiac tissue as a selection marker for transgene insertion.</w:t>
      </w:r>
    </w:p>
    <w:p w14:paraId="65576A65" w14:textId="77777777" w:rsidR="0020061D" w:rsidRDefault="00766C9B">
      <w:bookmarkStart w:id="7277" w:name="__UnoMark__28357_1995552439"/>
      <w:bookmarkStart w:id="7278" w:name="__UnoMark__28359_1995552439"/>
      <w:bookmarkEnd w:id="7277"/>
      <w:bookmarkEnd w:id="7278"/>
      <w:r>
        <w:rPr>
          <w:noProof/>
          <w:lang w:eastAsia="en-GB"/>
        </w:rPr>
        <mc:AlternateContent>
          <mc:Choice Requires="wps">
            <w:drawing>
              <wp:anchor distT="0" distB="0" distL="114300" distR="114300" simplePos="0" relativeHeight="251617792" behindDoc="1" locked="0" layoutInCell="1" allowOverlap="1" wp14:anchorId="74495E7E" wp14:editId="3DBB08A7">
                <wp:simplePos x="0" y="0"/>
                <wp:positionH relativeFrom="column">
                  <wp:posOffset>4251960</wp:posOffset>
                </wp:positionH>
                <wp:positionV relativeFrom="paragraph">
                  <wp:posOffset>1527175</wp:posOffset>
                </wp:positionV>
                <wp:extent cx="10795" cy="229870"/>
                <wp:effectExtent l="0" t="0" r="0" b="0"/>
                <wp:wrapNone/>
                <wp:docPr id="70" name="Straight Arrow Connector 70"/>
                <wp:cNvGraphicFramePr/>
                <a:graphic xmlns:a="http://schemas.openxmlformats.org/drawingml/2006/main">
                  <a:graphicData uri="http://schemas.microsoft.com/office/word/2010/wordprocessingShape">
                    <wps:wsp>
                      <wps:cNvCnPr/>
                      <wps:spPr>
                        <a:xfrm flipV="1">
                          <a:off x="0" y="0"/>
                          <a:ext cx="10080" cy="229320"/>
                        </a:xfrm>
                        <a:prstGeom prst="straightConnector1">
                          <a:avLst/>
                        </a:prstGeom>
                        <a:noFill/>
                        <a:ln>
                          <a:solidFill>
                            <a:srgbClr val="FFFFFF"/>
                          </a:solidFill>
                          <a:tailEnd type="triangle" w="med" len="med"/>
                        </a:ln>
                      </wps:spPr>
                      <wps:style>
                        <a:lnRef idx="0">
                          <a:scrgbClr r="0" g="0" b="0"/>
                        </a:lnRef>
                        <a:fillRef idx="0">
                          <a:scrgbClr r="0" g="0" b="0"/>
                        </a:fillRef>
                        <a:effectRef idx="0">
                          <a:scrgbClr r="0" g="0" b="0"/>
                        </a:effectRef>
                        <a:fontRef idx="minor"/>
                      </wps:style>
                      <wps:bodyPr/>
                    </wps:wsp>
                  </a:graphicData>
                </a:graphic>
              </wp:anchor>
            </w:drawing>
          </mc:Choice>
          <mc:Fallback>
            <w:pict>
              <v:shapetype w14:anchorId="2B84ED64" id="_x0000_t32" coordsize="21600,21600" o:spt="32" o:oned="t" path="m,l21600,21600e" filled="f">
                <v:path arrowok="t" fillok="f" o:connecttype="none"/>
                <o:lock v:ext="edit" shapetype="t"/>
              </v:shapetype>
              <v:shape id="Straight Arrow Connector 70" o:spid="_x0000_s1026" type="#_x0000_t32" style="position:absolute;margin-left:334.8pt;margin-top:120.25pt;width:.85pt;height:18.1pt;flip:y;z-index:-251698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" strokecolor="white">
                <v:stroke endarrow="block"/>
              </v:shape>
            </w:pict>
          </mc:Fallback>
        </mc:AlternateContent>
      </w:r>
      <w:r>
        <w:rPr>
          <w:noProof/>
          <w:lang w:eastAsia="en-GB"/>
        </w:rPr>
        <mc:AlternateContent>
          <mc:Choice Requires="wps">
            <w:drawing>
              <wp:anchor distT="0" distB="0" distL="114300" distR="114300" simplePos="0" relativeHeight="251618816" behindDoc="1" locked="0" layoutInCell="1" allowOverlap="1" wp14:anchorId="4B47B254" wp14:editId="18911B2E">
                <wp:simplePos x="0" y="0"/>
                <wp:positionH relativeFrom="column">
                  <wp:posOffset>4128135</wp:posOffset>
                </wp:positionH>
                <wp:positionV relativeFrom="paragraph">
                  <wp:posOffset>1441450</wp:posOffset>
                </wp:positionV>
                <wp:extent cx="10795" cy="229870"/>
                <wp:effectExtent l="0" t="0" r="0" b="0"/>
                <wp:wrapNone/>
                <wp:docPr id="71" name="Straight Arrow Connector 71"/>
                <wp:cNvGraphicFramePr/>
                <a:graphic xmlns:a="http://schemas.openxmlformats.org/drawingml/2006/main">
                  <a:graphicData uri="http://schemas.microsoft.com/office/word/2010/wordprocessingShape">
                    <wps:wsp>
                      <wps:cNvCnPr/>
                      <wps:spPr>
                        <a:xfrm flipV="1">
                          <a:off x="0" y="0"/>
                          <a:ext cx="10080" cy="229320"/>
                        </a:xfrm>
                        <a:prstGeom prst="straightConnector1">
                          <a:avLst/>
                        </a:prstGeom>
                        <a:noFill/>
                        <a:ln>
                          <a:solidFill>
                            <a:srgbClr val="FFFFFF"/>
                          </a:solidFill>
                          <a:tailEnd type="triangle" w="med" len="med"/>
                        </a:ln>
                      </wps:spPr>
                      <wps:style>
                        <a:lnRef idx="0">
                          <a:scrgbClr r="0" g="0" b="0"/>
                        </a:lnRef>
                        <a:fillRef idx="0">
                          <a:scrgbClr r="0" g="0" b="0"/>
                        </a:fillRef>
                        <a:effectRef idx="0">
                          <a:scrgbClr r="0" g="0" b="0"/>
                        </a:effectRef>
                        <a:fontRef idx="minor"/>
                      </wps:style>
                      <wps:bodyPr/>
                    </wps:wsp>
                  </a:graphicData>
                </a:graphic>
              </wp:anchor>
            </w:drawing>
          </mc:Choice>
          <mc:Fallback>
            <w:pict>
              <v:shape w14:anchorId="5B20E5CC" id="Straight Arrow Connector 71" o:spid="_x0000_s1026" type="#_x0000_t32" style="position:absolute;margin-left:325.05pt;margin-top:113.5pt;width:.85pt;height:18.1pt;flip:y;z-index:-251697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" strokecolor="white">
                <v:stroke endarrow="block"/>
              </v:shape>
            </w:pict>
          </mc:Fallback>
        </mc:AlternateContent>
      </w:r>
    </w:p>
    <w:p w14:paraId="6599869F" w14:textId="77777777" w:rsidR="0020061D" w:rsidRDefault="00766C9B">
      <w:pPr>
        <w:spacing w:line="360" w:lineRule="auto"/>
        <w:jc w:val="both"/>
        <w:rPr>
          <w:rFonts w:ascii="Arial" w:hAnsi="Arial"/>
          <w:b/>
          <w:sz w:val="20"/>
          <w:szCs w:val="20"/>
        </w:rPr>
      </w:pPr>
      <w:r>
        <w:br w:type="page"/>
      </w:r>
    </w:p>
    <w:p w14:paraId="4DCE6B1C" w14:textId="77777777" w:rsidR="0020061D" w:rsidRDefault="00766C9B">
      <w:pPr>
        <w:spacing w:line="360" w:lineRule="auto"/>
        <w:jc w:val="both"/>
        <w:rPr>
          <w:rFonts w:ascii="Arial" w:hAnsi="Arial"/>
          <w:sz w:val="20"/>
          <w:szCs w:val="20"/>
        </w:rPr>
      </w:pPr>
      <w:r>
        <w:rPr>
          <w:noProof/>
          <w:lang w:eastAsia="en-GB"/>
        </w:rPr>
        <w:lastRenderedPageBreak/>
        <w:drawing>
          <wp:anchor distT="0" distB="127000" distL="0" distR="0" simplePos="0" relativeHeight="251630080" behindDoc="0" locked="0" layoutInCell="1" allowOverlap="1" wp14:anchorId="11CC8550" wp14:editId="6E22FA1E">
            <wp:simplePos x="0" y="0"/>
            <wp:positionH relativeFrom="column">
              <wp:align>center</wp:align>
            </wp:positionH>
            <wp:positionV relativeFrom="paragraph">
              <wp:align>top</wp:align>
            </wp:positionV>
            <wp:extent cx="5381625" cy="4106545"/>
            <wp:effectExtent l="0" t="0" r="0" b="0"/>
            <wp:wrapSquare wrapText="largest"/>
            <wp:docPr id="72" name="Image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65"/>
                    <pic:cNvPicPr>
                      <a:picLocks noChangeAspect="1" noChangeArrowheads="1"/>
                    </pic:cNvPicPr>
                  </pic:nvPicPr>
                  <pic:blipFill>
                    <a:blip r:embed="rId196"/>
                    <a:stretch>
                      <a:fillRect/>
                    </a:stretch>
                  </pic:blipFill>
                  <pic:spPr bwMode="auto">
                    <a:xfrm>
                      <a:off x="0" y="0"/>
                      <a:ext cx="5381625" cy="4106545"/>
                    </a:xfrm>
                    <a:prstGeom prst="rect">
                      <a:avLst/>
                    </a:prstGeom>
                    <a:noFill/>
                    <a:ln w="9525">
                      <a:noFill/>
                      <a:miter lim="800000"/>
                      <a:headEnd/>
                      <a:tailEnd/>
                    </a:ln>
                  </pic:spPr>
                </pic:pic>
              </a:graphicData>
            </a:graphic>
          </wp:anchor>
        </w:drawing>
      </w:r>
      <w:r>
        <w:rPr>
          <w:rFonts w:ascii="Arial" w:hAnsi="Arial"/>
          <w:b/>
          <w:sz w:val="20"/>
          <w:szCs w:val="20"/>
        </w:rPr>
        <w:t xml:space="preserve">Figure B2. Transient expression of lysC:h2a-mCherry inside GFP-labelled neutrophils. </w:t>
      </w:r>
      <w:r>
        <w:rPr>
          <w:rFonts w:ascii="Arial" w:hAnsi="Arial"/>
          <w:sz w:val="20"/>
          <w:szCs w:val="20"/>
        </w:rPr>
        <w:t>The vector was injected in mpx:GFP eggs and developed embryos were analysed for transient expression. Expression of mCherry-tagged histone 2A can be seen inside some of the GFP-labelled neutrophils. The image was taken in the region of the yolk circulation valley in a representative 3 days-post-fertilisation embryo. Exposure times: GFP channel 80 ms, mCherry channel 200 ms and brightfield 20 ms. Objective: 20x. Scale bar: 40 µm.</w:t>
      </w:r>
    </w:p>
    <w:p w14:paraId="02EFF9DA" w14:textId="77777777" w:rsidR="0020061D" w:rsidRDefault="00766C9B">
      <w:pPr>
        <w:spacing w:line="360" w:lineRule="auto"/>
        <w:jc w:val="both"/>
        <w:rPr>
          <w:rFonts w:ascii="Arial" w:hAnsi="Arial"/>
          <w:sz w:val="20"/>
          <w:szCs w:val="20"/>
        </w:rPr>
      </w:pPr>
      <w:r>
        <w:br w:type="page"/>
      </w:r>
    </w:p>
    <w:p w14:paraId="4B50CA28" w14:textId="77777777" w:rsidR="0020061D" w:rsidRDefault="00766C9B">
      <w:pPr>
        <w:pStyle w:val="Heading3"/>
        <w:spacing w:before="0" w:after="119" w:line="360" w:lineRule="auto"/>
        <w:jc w:val="both"/>
        <w:rPr>
          <w:rFonts w:ascii="Arial" w:hAnsi="Arial"/>
          <w:sz w:val="20"/>
          <w:szCs w:val="20"/>
        </w:rPr>
      </w:pPr>
      <w:bookmarkStart w:id="7279" w:name="__RefHeading___Toc102025_40547708"/>
      <w:bookmarkEnd w:id="7279"/>
      <w:r>
        <w:rPr>
          <w:noProof/>
          <w:lang w:eastAsia="en-GB"/>
        </w:rPr>
        <w:lastRenderedPageBreak/>
        <w:drawing>
          <wp:anchor distT="0" distB="127000" distL="0" distR="0" simplePos="0" relativeHeight="251629056" behindDoc="0" locked="0" layoutInCell="1" allowOverlap="1" wp14:anchorId="4EE2499B" wp14:editId="5A2EB120">
            <wp:simplePos x="0" y="0"/>
            <wp:positionH relativeFrom="column">
              <wp:align>center</wp:align>
            </wp:positionH>
            <wp:positionV relativeFrom="paragraph">
              <wp:align>top</wp:align>
            </wp:positionV>
            <wp:extent cx="5408295" cy="3763645"/>
            <wp:effectExtent l="0" t="0" r="0" b="0"/>
            <wp:wrapSquare wrapText="largest"/>
            <wp:docPr id="73" name="Image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66"/>
                    <pic:cNvPicPr>
                      <a:picLocks noChangeAspect="1" noChangeArrowheads="1"/>
                    </pic:cNvPicPr>
                  </pic:nvPicPr>
                  <pic:blipFill>
                    <a:blip r:embed="rId197"/>
                    <a:stretch>
                      <a:fillRect/>
                    </a:stretch>
                  </pic:blipFill>
                  <pic:spPr bwMode="auto">
                    <a:xfrm>
                      <a:off x="0" y="0"/>
                      <a:ext cx="5408295" cy="3763645"/>
                    </a:xfrm>
                    <a:prstGeom prst="rect">
                      <a:avLst/>
                    </a:prstGeom>
                    <a:noFill/>
                    <a:ln w="9525">
                      <a:noFill/>
                      <a:miter lim="800000"/>
                      <a:headEnd/>
                      <a:tailEnd/>
                    </a:ln>
                  </pic:spPr>
                </pic:pic>
              </a:graphicData>
            </a:graphic>
          </wp:anchor>
        </w:drawing>
      </w:r>
      <w:r>
        <w:rPr>
          <w:rFonts w:ascii="Arial" w:hAnsi="Arial"/>
          <w:sz w:val="20"/>
          <w:szCs w:val="20"/>
        </w:rPr>
        <w:t xml:space="preserve">Figure B3. Recruitment of neutrophils expressing mCherry-tagged histone 2A to a tail fin wound. </w:t>
      </w:r>
      <w:r>
        <w:rPr>
          <w:rFonts w:ascii="Arial" w:hAnsi="Arial"/>
          <w:b w:val="0"/>
          <w:bCs w:val="0"/>
          <w:sz w:val="20"/>
          <w:szCs w:val="20"/>
        </w:rPr>
        <w:t>F1 embryos were injured at the end of the tail fin (dotted line on the right). Myeloid cells expressing histone 2A-mCherry were recruited to the wound as seen on this extended focus of a representative image. Exposure times: 100 ms for mCherry and 30 ms for brightfield. Objective: 10x. Scale bar: 100 µm.</w:t>
      </w:r>
      <w:r>
        <w:br w:type="page"/>
      </w:r>
    </w:p>
    <w:p w14:paraId="75682F94" w14:textId="77777777" w:rsidR="0020061D" w:rsidRDefault="00766C9B">
      <w:r>
        <w:rPr>
          <w:noProof/>
          <w:lang w:eastAsia="en-GB"/>
        </w:rPr>
        <w:lastRenderedPageBreak/>
        <w:drawing>
          <wp:anchor distT="0" distB="127000" distL="0" distR="0" simplePos="0" relativeHeight="251628032" behindDoc="0" locked="0" layoutInCell="1" allowOverlap="1" wp14:anchorId="4C4DEF18" wp14:editId="64DA36B8">
            <wp:simplePos x="0" y="0"/>
            <wp:positionH relativeFrom="column">
              <wp:align>center</wp:align>
            </wp:positionH>
            <wp:positionV relativeFrom="paragraph">
              <wp:align>top</wp:align>
            </wp:positionV>
            <wp:extent cx="2677160" cy="9053195"/>
            <wp:effectExtent l="0" t="0" r="0" b="0"/>
            <wp:wrapSquare wrapText="largest"/>
            <wp:docPr id="74" name="Image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67"/>
                    <pic:cNvPicPr>
                      <a:picLocks noChangeAspect="1" noChangeArrowheads="1"/>
                    </pic:cNvPicPr>
                  </pic:nvPicPr>
                  <pic:blipFill>
                    <a:blip r:embed="rId198"/>
                    <a:stretch>
                      <a:fillRect/>
                    </a:stretch>
                  </pic:blipFill>
                  <pic:spPr bwMode="auto">
                    <a:xfrm>
                      <a:off x="0" y="0"/>
                      <a:ext cx="2677160" cy="9053195"/>
                    </a:xfrm>
                    <a:prstGeom prst="rect">
                      <a:avLst/>
                    </a:prstGeom>
                    <a:noFill/>
                    <a:ln w="9525">
                      <a:noFill/>
                      <a:miter lim="800000"/>
                      <a:headEnd/>
                      <a:tailEnd/>
                    </a:ln>
                  </pic:spPr>
                </pic:pic>
              </a:graphicData>
            </a:graphic>
          </wp:anchor>
        </w:drawing>
      </w:r>
      <w:r>
        <w:br w:type="page"/>
      </w:r>
    </w:p>
    <w:p w14:paraId="38F649CF" w14:textId="77777777" w:rsidR="0020061D" w:rsidRDefault="00766C9B">
      <w:pPr>
        <w:spacing w:line="360" w:lineRule="auto"/>
        <w:jc w:val="both"/>
        <w:rPr>
          <w:rFonts w:ascii="Arial" w:hAnsi="Arial"/>
          <w:b/>
          <w:bCs/>
          <w:sz w:val="20"/>
          <w:szCs w:val="20"/>
        </w:rPr>
      </w:pPr>
      <w:r>
        <w:rPr>
          <w:rFonts w:ascii="Arial" w:hAnsi="Arial"/>
          <w:b/>
          <w:bCs/>
          <w:sz w:val="20"/>
          <w:szCs w:val="20"/>
        </w:rPr>
        <w:lastRenderedPageBreak/>
        <w:t xml:space="preserve">Figure B4. Time-lapse of a myeloid cell expressing mCherry-tagged histone 2A migrating through tissue. </w:t>
      </w:r>
      <w:r>
        <w:rPr>
          <w:rFonts w:ascii="Arial" w:hAnsi="Arial"/>
          <w:sz w:val="20"/>
          <w:szCs w:val="20"/>
        </w:rPr>
        <w:t>A single myeloid cell was imaged every 15 seconds for over a minute as it was moving through tissue. The extended focus of the mCherry channel shows the changing multilobular shape of the compartment harbouring the fluorescent histone, reminiscent of the nucleus of granulocytes. Exposure times: mCherry 50 ms, brightfield 100 ms. Objective: 60x oil. Scale bar: 10 µm.</w:t>
      </w:r>
    </w:p>
    <w:p w14:paraId="5B7A6C94" w14:textId="77777777" w:rsidR="0020061D" w:rsidRDefault="00766C9B">
      <w:r>
        <w:br w:type="page"/>
      </w:r>
    </w:p>
    <w:p w14:paraId="02A45691" w14:textId="77777777" w:rsidR="0020061D" w:rsidRDefault="00766C9B">
      <w:pPr>
        <w:pStyle w:val="Paragraph"/>
      </w:pPr>
      <w:r>
        <w:lastRenderedPageBreak/>
        <w:tab/>
        <w:t>The transgene vectors were made by Dr. Katherine Henry using the Gateway cloning technique. Mpx was tagged with GFP on either its N (</w:t>
      </w:r>
      <w:r>
        <w:rPr>
          <w:i/>
          <w:iCs/>
        </w:rPr>
        <w:t>GFP-mpx</w:t>
      </w:r>
      <w:r>
        <w:t>) or C (</w:t>
      </w:r>
      <w:r>
        <w:rPr>
          <w:i/>
          <w:iCs/>
        </w:rPr>
        <w:t>mpx-GFP</w:t>
      </w:r>
      <w:r>
        <w:t xml:space="preserve">) terminus and the gene fusions were cloned under the control of the lysC promoter (Figure B5). The expression vectors also contained the green-heart selection marker, like the histone construct. Wild-type eggs were injected with each vector by Dr. Henry and embryos displaying the green heart marker were raised to adults. Embryos obtained from the adult fish were screened for transgene expression. In many cases the transgene was absent from the F1 generation. In the F1 embryos that expressed the green heart marker, no fluorescence was detected in myeloid cells. In a few cases with the </w:t>
      </w:r>
      <w:r>
        <w:rPr>
          <w:i/>
          <w:iCs/>
        </w:rPr>
        <w:t>GFP-mpx</w:t>
      </w:r>
      <w:r>
        <w:t xml:space="preserve"> vector, dots of green fluorescence were detected in the tip of the tails (Figure B6). They did not appear to be in myeloid cells and therefore were most likely autofluorescence artefacts or off-target expression. The vectors were injected again in wild-type eggs but no transient expression of the fluorescent myeloperoxidase could be detected.</w:t>
      </w:r>
    </w:p>
    <w:p w14:paraId="7599A242" w14:textId="77777777" w:rsidR="0020061D" w:rsidRDefault="00766C9B">
      <w:pPr>
        <w:pStyle w:val="Paragraph"/>
      </w:pPr>
      <w:r>
        <w:tab/>
        <w:t>Fluorescence screening indicated that the fluorescent myeloperoxidase constructs were not expressed in either transient or stable insertion. Alternative constructs were therefore generated.</w:t>
      </w:r>
    </w:p>
    <w:p w14:paraId="21F2B6EA" w14:textId="77777777" w:rsidR="0020061D" w:rsidRDefault="00766C9B">
      <w:pPr>
        <w:pStyle w:val="4111"/>
      </w:pPr>
      <w:bookmarkStart w:id="7280" w:name="__RefHeading___Toc102029_40547708"/>
      <w:bookmarkEnd w:id="7280"/>
      <w:r>
        <w:t>B.2.</w:t>
      </w:r>
      <w:bookmarkStart w:id="7281" w:name="_Toc35755737928"/>
      <w:r>
        <w:t xml:space="preserve">1.3. Fluorescent </w:t>
      </w:r>
      <w:bookmarkEnd w:id="7281"/>
      <w:r>
        <w:t>neutrophil elastase transgene</w:t>
      </w:r>
    </w:p>
    <w:p w14:paraId="77600001" w14:textId="77777777" w:rsidR="0020061D" w:rsidRDefault="00766C9B">
      <w:pPr>
        <w:pStyle w:val="Paragraph"/>
      </w:pPr>
      <w:r>
        <w:tab/>
        <w:t xml:space="preserve">Several reasons could explain the failure of the myeloperoxidase constructs. First, the human version of myeloperoxidase is highly processed post-translationally, in both its N and C terminus ends </w:t>
      </w:r>
      <w:bookmarkStart w:id="7282" w:name="__UnoMark__47310_1995552439"/>
      <w:r>
        <w:t>(Hansson et al. 2006)</w:t>
      </w:r>
      <w:bookmarkEnd w:id="7282"/>
      <w:del w:id="7283" w:author="Nelly Wagner" w:date="2017-01-22T18:07:00Z">
        <w:r w:rsidDel="00742AD1">
          <w:delText>⁠</w:delText>
        </w:r>
      </w:del>
      <w:r>
        <w:t xml:space="preserve">, making gene fusion less likely to be functional.  Secondly, the GFP fluorescence might be quenched in the environment of the neutrophil granules as they contain oxidising enzymes. Therefore, mVenus, a variant of YFP (yellow fluorescent protein) that is more resistant to low pH and oxidation was considered instead of GFP. Additionally, the neutrophil elastase, another important component and regulator of NETs, was selected as a candidate for new constructs. Indeed this enzyme appears less processed post-translationally than the myeloperoxidase in human cells </w:t>
      </w:r>
      <w:bookmarkStart w:id="7284" w:name="__UnoMark__47314_1995552439"/>
      <w:r>
        <w:t>(Lindmark et al. 1990)</w:t>
      </w:r>
      <w:bookmarkEnd w:id="7284"/>
      <w:del w:id="7285" w:author="Nelly Wagner" w:date="2017-01-22T18:07:00Z">
        <w:r w:rsidDel="00742AD1">
          <w:delText>⁠</w:delText>
        </w:r>
      </w:del>
      <w:r>
        <w:t>. Analysis of the protein structure also revealed that the human elastase has its N terminus end hidden inside the structure while the C terminus end is accessible from the outside (Protein Data Bank structure 3Q76). An mVenus fusion in C terminus of the zebrafish neutrophil elastase was therefore made.</w:t>
      </w:r>
    </w:p>
    <w:p w14:paraId="38ED0DC4" w14:textId="77777777" w:rsidR="0020061D" w:rsidRDefault="00766C9B">
      <w:pPr>
        <w:pStyle w:val="Paragraph"/>
      </w:pPr>
      <w:r>
        <w:br w:type="page"/>
      </w:r>
    </w:p>
    <w:p w14:paraId="7935E527" w14:textId="77777777" w:rsidR="0020061D" w:rsidRDefault="00766C9B">
      <w:pPr>
        <w:widowControl w:val="0"/>
        <w:spacing w:line="360" w:lineRule="auto"/>
        <w:jc w:val="both"/>
        <w:rPr>
          <w:rFonts w:ascii="Arial" w:eastAsia="SimSun" w:hAnsi="Arial" w:cs="Mangal"/>
        </w:rPr>
      </w:pPr>
      <w:r>
        <w:rPr>
          <w:noProof/>
          <w:lang w:eastAsia="en-GB"/>
        </w:rPr>
        <w:lastRenderedPageBreak/>
        <w:drawing>
          <wp:anchor distT="0" distB="127000" distL="0" distR="0" simplePos="0" relativeHeight="251627008" behindDoc="0" locked="0" layoutInCell="1" allowOverlap="1" wp14:anchorId="22722A3B" wp14:editId="10CAD6CE">
            <wp:simplePos x="0" y="0"/>
            <wp:positionH relativeFrom="column">
              <wp:align>center</wp:align>
            </wp:positionH>
            <wp:positionV relativeFrom="paragraph">
              <wp:align>top</wp:align>
            </wp:positionV>
            <wp:extent cx="4098290" cy="7379970"/>
            <wp:effectExtent l="0" t="0" r="0" b="0"/>
            <wp:wrapTopAndBottom/>
            <wp:docPr id="75" name="Image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68"/>
                    <pic:cNvPicPr>
                      <a:picLocks noChangeAspect="1" noChangeArrowheads="1"/>
                    </pic:cNvPicPr>
                  </pic:nvPicPr>
                  <pic:blipFill>
                    <a:blip r:embed="rId199"/>
                    <a:stretch>
                      <a:fillRect/>
                    </a:stretch>
                  </pic:blipFill>
                  <pic:spPr bwMode="auto">
                    <a:xfrm>
                      <a:off x="0" y="0"/>
                      <a:ext cx="4098290" cy="7379970"/>
                    </a:xfrm>
                    <a:prstGeom prst="rect">
                      <a:avLst/>
                    </a:prstGeom>
                    <a:noFill/>
                    <a:ln w="9525">
                      <a:noFill/>
                      <a:miter lim="800000"/>
                      <a:headEnd/>
                      <a:tailEnd/>
                    </a:ln>
                  </pic:spPr>
                </pic:pic>
              </a:graphicData>
            </a:graphic>
          </wp:anchor>
        </w:drawing>
      </w:r>
      <w:r>
        <w:rPr>
          <w:rFonts w:ascii="Arial" w:eastAsia="SimSun" w:hAnsi="Arial" w:cs="Mangal"/>
          <w:b/>
          <w:bCs/>
          <w:sz w:val="20"/>
          <w:szCs w:val="20"/>
        </w:rPr>
        <w:t>Figure B5. Map of the transgenic vectors lysC:GFP-mpx and lysC:mpx-GFP.</w:t>
      </w:r>
      <w:r>
        <w:rPr>
          <w:rFonts w:ascii="Arial" w:eastAsia="SimSun" w:hAnsi="Arial" w:cs="Mangal"/>
          <w:sz w:val="20"/>
          <w:szCs w:val="20"/>
        </w:rPr>
        <w:t xml:space="preserve"> Attb sites are the Gateway recombination sites. The lysozyme C (lysC) promoter drives the expression of the in-frame fusion of myeloperoxidase and GFP. The cardiac myosin light chain 2 promoter (</w:t>
      </w:r>
      <w:r>
        <w:rPr>
          <w:rFonts w:ascii="Arial" w:eastAsia="SimSun" w:hAnsi="Arial" w:cs="Mangal"/>
          <w:i/>
          <w:iCs/>
          <w:sz w:val="20"/>
          <w:szCs w:val="20"/>
        </w:rPr>
        <w:t>cmlc2</w:t>
      </w:r>
      <w:r>
        <w:rPr>
          <w:rFonts w:ascii="Arial" w:eastAsia="SimSun" w:hAnsi="Arial" w:cs="Mangal"/>
          <w:sz w:val="20"/>
          <w:szCs w:val="20"/>
        </w:rPr>
        <w:t xml:space="preserve">) drives expression of GFP in the cardiac tissue as a selection marker for transgene insertion. </w:t>
      </w:r>
      <w:r>
        <w:rPr>
          <w:rFonts w:ascii="Arial" w:eastAsia="SimSun" w:hAnsi="Arial" w:cs="Mangal"/>
          <w:b/>
          <w:bCs/>
          <w:sz w:val="20"/>
          <w:szCs w:val="20"/>
        </w:rPr>
        <w:t>(A)</w:t>
      </w:r>
      <w:r>
        <w:rPr>
          <w:rFonts w:ascii="Arial" w:eastAsia="SimSun" w:hAnsi="Arial" w:cs="Mangal"/>
          <w:sz w:val="20"/>
          <w:szCs w:val="20"/>
        </w:rPr>
        <w:t xml:space="preserve"> Version of the vector with GFP fusion in N terminus end of the myeloperoxidase. </w:t>
      </w:r>
      <w:r>
        <w:rPr>
          <w:rFonts w:ascii="Arial" w:eastAsia="SimSun" w:hAnsi="Arial" w:cs="Mangal"/>
          <w:b/>
          <w:bCs/>
          <w:sz w:val="20"/>
          <w:szCs w:val="20"/>
        </w:rPr>
        <w:t>(B)</w:t>
      </w:r>
      <w:r>
        <w:rPr>
          <w:rFonts w:ascii="Arial" w:eastAsia="SimSun" w:hAnsi="Arial" w:cs="Mangal"/>
          <w:sz w:val="20"/>
          <w:szCs w:val="20"/>
        </w:rPr>
        <w:t xml:space="preserve"> Version of the vector with GFP fusion in C terminus end of the myeloperoxidase.</w:t>
      </w:r>
      <w:r>
        <w:br w:type="page"/>
      </w:r>
    </w:p>
    <w:p w14:paraId="23A4F7EA" w14:textId="77777777" w:rsidR="0020061D" w:rsidRDefault="00766C9B">
      <w:pPr>
        <w:spacing w:line="360" w:lineRule="auto"/>
        <w:jc w:val="both"/>
        <w:rPr>
          <w:rFonts w:ascii="Arial" w:eastAsia="SimSun" w:hAnsi="Arial" w:cs="Mangal"/>
          <w:b/>
          <w:bCs/>
          <w:sz w:val="20"/>
          <w:szCs w:val="20"/>
        </w:rPr>
      </w:pPr>
      <w:r>
        <w:rPr>
          <w:noProof/>
          <w:lang w:eastAsia="en-GB"/>
        </w:rPr>
        <w:lastRenderedPageBreak/>
        <w:drawing>
          <wp:anchor distT="0" distB="127000" distL="0" distR="0" simplePos="0" relativeHeight="251625984" behindDoc="0" locked="0" layoutInCell="1" allowOverlap="1" wp14:anchorId="509F473F" wp14:editId="097D0E63">
            <wp:simplePos x="0" y="0"/>
            <wp:positionH relativeFrom="column">
              <wp:align>center</wp:align>
            </wp:positionH>
            <wp:positionV relativeFrom="paragraph">
              <wp:align>top</wp:align>
            </wp:positionV>
            <wp:extent cx="3652520" cy="6434455"/>
            <wp:effectExtent l="0" t="0" r="0" b="0"/>
            <wp:wrapTopAndBottom/>
            <wp:docPr id="76" name="Image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70"/>
                    <pic:cNvPicPr>
                      <a:picLocks noChangeAspect="1" noChangeArrowheads="1"/>
                    </pic:cNvPicPr>
                  </pic:nvPicPr>
                  <pic:blipFill>
                    <a:blip r:embed="rId200"/>
                    <a:stretch>
                      <a:fillRect/>
                    </a:stretch>
                  </pic:blipFill>
                  <pic:spPr bwMode="auto">
                    <a:xfrm>
                      <a:off x="0" y="0"/>
                      <a:ext cx="3652520" cy="6434455"/>
                    </a:xfrm>
                    <a:prstGeom prst="rect">
                      <a:avLst/>
                    </a:prstGeom>
                    <a:noFill/>
                    <a:ln w="9525">
                      <a:noFill/>
                      <a:miter lim="800000"/>
                      <a:headEnd/>
                      <a:tailEnd/>
                    </a:ln>
                  </pic:spPr>
                </pic:pic>
              </a:graphicData>
            </a:graphic>
          </wp:anchor>
        </w:drawing>
      </w:r>
      <w:r>
        <w:rPr>
          <w:rFonts w:ascii="Arial" w:eastAsia="SimSun" w:hAnsi="Arial" w:cs="Mangal"/>
          <w:b/>
          <w:bCs/>
          <w:sz w:val="20"/>
          <w:szCs w:val="20"/>
        </w:rPr>
        <w:t xml:space="preserve">Figure B6. Expression of the lysC:GFP-mpx vector in F1 embryos. </w:t>
      </w:r>
      <w:r>
        <w:rPr>
          <w:rFonts w:ascii="Arial" w:eastAsia="SimSun" w:hAnsi="Arial" w:cs="Mangal"/>
          <w:sz w:val="20"/>
          <w:szCs w:val="20"/>
        </w:rPr>
        <w:t>Example of a 3 days post-fertilisation embryo exhibiting GFP expression at the tip of the tail that cannot be matched to any particular cell structure.</w:t>
      </w:r>
      <w:r>
        <w:rPr>
          <w:rFonts w:ascii="Arial" w:eastAsia="SimSun" w:hAnsi="Arial" w:cs="Mangal"/>
          <w:b/>
          <w:bCs/>
          <w:sz w:val="20"/>
          <w:szCs w:val="20"/>
        </w:rPr>
        <w:t xml:space="preserve"> </w:t>
      </w:r>
      <w:r>
        <w:rPr>
          <w:rFonts w:ascii="Arial" w:eastAsia="SimSun" w:hAnsi="Arial" w:cs="Mangal"/>
          <w:sz w:val="20"/>
          <w:szCs w:val="20"/>
        </w:rPr>
        <w:t>Exposure times: GFP 400 ms, brightfield 30 ms. Objective: 10x. Scale bar: 100 µm.</w:t>
      </w:r>
      <w:r>
        <w:br w:type="page"/>
      </w:r>
    </w:p>
    <w:p w14:paraId="0AC79178" w14:textId="77777777" w:rsidR="0020061D" w:rsidRDefault="00766C9B">
      <w:pPr>
        <w:pStyle w:val="Paragraph"/>
      </w:pPr>
      <w:r>
        <w:lastRenderedPageBreak/>
        <w:tab/>
        <w:t>The zebrafish version of neutrophil elastase (</w:t>
      </w:r>
      <w:r>
        <w:rPr>
          <w:i/>
          <w:iCs/>
        </w:rPr>
        <w:t>ela2</w:t>
      </w:r>
      <w:r>
        <w:t xml:space="preserve">) was obtained from an expressed-sequence tag cDNA clone (IMAGE 6923454). Using the Gateway cloning technique, the gene fusion </w:t>
      </w:r>
      <w:r>
        <w:rPr>
          <w:i/>
          <w:iCs/>
        </w:rPr>
        <w:t>ela2-mVenus</w:t>
      </w:r>
      <w:r>
        <w:t xml:space="preserve"> was put under the control of the </w:t>
      </w:r>
      <w:r>
        <w:rPr>
          <w:i/>
          <w:iCs/>
        </w:rPr>
        <w:t>mpx</w:t>
      </w:r>
      <w:r>
        <w:t xml:space="preserve"> (myeloperoxidase) promoter, which is mostly specific to neutrophils </w:t>
      </w:r>
      <w:bookmarkStart w:id="7286" w:name="__UnoMark__47318_1995552439"/>
      <w:r>
        <w:t>(Renshaw et al. 2006)</w:t>
      </w:r>
      <w:bookmarkEnd w:id="7286"/>
      <w:del w:id="7287" w:author="Nelly Wagner" w:date="2017-01-22T18:09:00Z">
        <w:r w:rsidDel="00742AD1">
          <w:delText>⁠</w:delText>
        </w:r>
      </w:del>
      <w:r>
        <w:t>. An alternate version of this construct was also made by inserting an in-frame linker DNA between the elastase and mVenus genes in order to reduce the possibility of steric hindrance (Figure B7). Both vectors contained a blue-eye selection marker (</w:t>
      </w:r>
      <w:r>
        <w:rPr>
          <w:i/>
          <w:iCs/>
        </w:rPr>
        <w:t>cry:CFP</w:t>
      </w:r>
      <w:r>
        <w:t>). The vectors were injected into wild-type eggs and the resulting embryos that displayed blue eyes were analysed further. At first no fluorescence could be detected in myeloid cells with either version of the vector. Transient expression was tested again by increasing the exposure time. Yellow fluorescent cells could be observed at low magnification (Figure B8), albeit at a very impractical exposure time (5 s). Imaging at higher magnification in order to observe the precise cellular localisation of the fluorescence was unsuccessful due to the combination of increased background fluorescence and high exposure times. However it is clear that the fluorescence did not form discreet dots inside the cells as would be expected since elastase is contained in the granules.</w:t>
      </w:r>
    </w:p>
    <w:p w14:paraId="25246AAF" w14:textId="77777777" w:rsidR="0020061D" w:rsidRDefault="00766C9B">
      <w:pPr>
        <w:pStyle w:val="Paragraph"/>
      </w:pPr>
      <w:r>
        <w:tab/>
        <w:t>The fluorescent elastase vector was more promising than the fluorescent myeloperoxidase one. However, proper cellular localisation could not be assessed and the weak fluorescence would not be suitable for live imaging unless the fluorescence yield is improved.</w:t>
      </w:r>
    </w:p>
    <w:p w14:paraId="011D76FF" w14:textId="77777777" w:rsidR="0020061D" w:rsidRDefault="00766C9B">
      <w:pPr>
        <w:pStyle w:val="411"/>
      </w:pPr>
      <w:r>
        <w:t xml:space="preserve">B.2.2. Observation of NETs </w:t>
      </w:r>
      <w:r>
        <w:rPr>
          <w:i/>
          <w:iCs/>
        </w:rPr>
        <w:t>in vivo</w:t>
      </w:r>
    </w:p>
    <w:p w14:paraId="626AC9AF" w14:textId="41B4811F" w:rsidR="0020061D" w:rsidRDefault="00766C9B">
      <w:pPr>
        <w:pStyle w:val="Paragraph"/>
      </w:pPr>
      <w:r>
        <w:tab/>
        <w:t xml:space="preserve">Although the fluorescent histone line was working, it was anticipated that observing NETs in the absence of a fluorescent elastase or myeloperoxidase would be difficult due to 1) no previous </w:t>
      </w:r>
      <w:r>
        <w:rPr>
          <w:i/>
          <w:iCs/>
        </w:rPr>
        <w:t xml:space="preserve">in vivo </w:t>
      </w:r>
      <w:r>
        <w:t xml:space="preserve">imaging of NETs in zebrafish and 2) no awareness as to which infectious conditions create NETs. Most studies on NETs have been done </w:t>
      </w:r>
      <w:r>
        <w:rPr>
          <w:i/>
          <w:iCs/>
        </w:rPr>
        <w:t>in vitro</w:t>
      </w:r>
      <w:r>
        <w:t xml:space="preserve">, with the absence of tissue hindrance giving a clear appearance of extracellular traps. However, </w:t>
      </w:r>
      <w:r>
        <w:rPr>
          <w:i/>
          <w:iCs/>
        </w:rPr>
        <w:t>in vivo</w:t>
      </w:r>
      <w:r>
        <w:t xml:space="preserve"> it can be difficult to observe extracellular DNA as cell edges can be difficult to detect in thick tissues. It is also unknown if neutrophils of zebrafish embryos have the ability to form extracellular traps, although NETs have been reported in adult zebrafish </w:t>
      </w:r>
      <w:bookmarkStart w:id="7288" w:name="__UnoMark__47322_1995552439"/>
      <w:bookmarkStart w:id="7289" w:name="__UnoMark__47329_1995552439"/>
      <w:r>
        <w:t>(Palić et al. 2007)</w:t>
      </w:r>
      <w:bookmarkEnd w:id="7288"/>
      <w:bookmarkEnd w:id="7289"/>
      <w:del w:id="7290" w:author="Nelly Wagner" w:date="2017-01-22T18:08:00Z">
        <w:r w:rsidDel="00742AD1">
          <w:delText>⁠</w:delText>
        </w:r>
      </w:del>
      <w:r>
        <w:t>. Therefore</w:t>
      </w:r>
      <w:ins w:id="7291" w:author="Nelly Wagner" w:date="2017-01-22T18:08:00Z">
        <w:r w:rsidR="00742AD1">
          <w:t>,</w:t>
        </w:r>
      </w:ins>
      <w:r>
        <w:t xml:space="preserve"> the fluorescent histone line was tested in combination with SYTOX® Green in order to detect extracellular DNA.</w:t>
      </w:r>
    </w:p>
    <w:p w14:paraId="35C82F7E" w14:textId="1C5E0525" w:rsidR="0020061D" w:rsidRDefault="00766C9B">
      <w:pPr>
        <w:pStyle w:val="Paragraph"/>
      </w:pPr>
      <w:r>
        <w:tab/>
        <w:t xml:space="preserve">SYTOX dyes are nucleic acid stains that cannot penetrate through cell membranes and are usually used for </w:t>
      </w:r>
      <w:r>
        <w:rPr>
          <w:i/>
          <w:iCs/>
        </w:rPr>
        <w:t>in vitro</w:t>
      </w:r>
      <w:r>
        <w:t xml:space="preserve"> studies </w:t>
      </w:r>
      <w:bookmarkStart w:id="7292" w:name="__UnoMark__47332_1995552439"/>
      <w:r>
        <w:t>(Kraaij et al. 2016)</w:t>
      </w:r>
      <w:bookmarkEnd w:id="7292"/>
      <w:del w:id="7293" w:author="Nelly Wagner" w:date="2017-01-22T18:08:00Z">
        <w:r w:rsidDel="00742AD1">
          <w:delText>⁠</w:delText>
        </w:r>
      </w:del>
      <w:r>
        <w:t>. In the fluorescent histone line, extracellular DNA from myeloid cells would therefore be labelled red and green. Embryos were infected sub-cutaneously at 30 hours post-</w:t>
      </w:r>
      <w:r>
        <w:lastRenderedPageBreak/>
        <w:t xml:space="preserve">fertilisation with mCherry-expressing SH1000. This site of injection was selected as it allows neutrophils to be the primary cells involved in bacterial killing </w:t>
      </w:r>
      <w:bookmarkStart w:id="7294" w:name="__UnoMark__47336_1995552439"/>
      <w:r>
        <w:t>(Colucci-Guyon et al. 2011)</w:t>
      </w:r>
      <w:bookmarkEnd w:id="7294"/>
      <w:del w:id="7295" w:author="Nelly Wagner" w:date="2017-01-22T18:08:00Z">
        <w:r w:rsidDel="00742AD1">
          <w:delText>⁠</w:delText>
        </w:r>
      </w:del>
      <w:r>
        <w:t xml:space="preserve">. Then embryos were injected at 22 or 46 hours post-infection with a nanolitre of 1 mM SYTOX Green and imaged 2 hours afterwards. The SYTOX Green dye was visualised in the GFP channel. </w:t>
      </w:r>
      <w:r>
        <w:rPr>
          <w:rFonts w:eastAsia="SimSun" w:cs="Mangal"/>
        </w:rPr>
        <w:t>Surprisingly, lots of non-specific staining was observed with epithelial cells around the yolk appearing bright green in both PBS-injected and infected embryos (Figure B9A and B respectively). Discreet green dots were also present, especially in the brain, of both control and infected embryos. When imaging at higher magnification, most red neutrophils and bacteria were surrounded by a diffuse green stain in the tail (Figure B10A). However</w:t>
      </w:r>
      <w:ins w:id="7296" w:author="Nelly Wagner" w:date="2017-01-22T18:08:00Z">
        <w:r w:rsidR="00742AD1">
          <w:rPr>
            <w:rFonts w:eastAsia="SimSun" w:cs="Mangal"/>
          </w:rPr>
          <w:t>,</w:t>
        </w:r>
      </w:ins>
      <w:r>
        <w:rPr>
          <w:rFonts w:eastAsia="SimSun" w:cs="Mangal"/>
        </w:rPr>
        <w:t xml:space="preserve"> such green staining patterns were also observed in PBS-injected embryos (Figure B9C), therefore likely not specific to infection or DNA. In one instance, a diffuse green stain and mCherry expression were observed together</w:t>
      </w:r>
      <w:del w:id="7297" w:author="Nelly Wagner" w:date="2017-01-22T18:08:00Z">
        <w:r w:rsidDel="00742AD1">
          <w:rPr>
            <w:rFonts w:eastAsia="SimSun" w:cs="Mangal"/>
          </w:rPr>
          <w:delText xml:space="preserve"> </w:delText>
        </w:r>
      </w:del>
      <w:r>
        <w:rPr>
          <w:rFonts w:eastAsia="SimSun" w:cs="Mangal"/>
        </w:rPr>
        <w:t xml:space="preserve"> (Figure B10B). The green pattern was different from the unspecific stain but it was difficult to determine if the mCherry was from bacteria or a neutrophil that extruded its DNA or both. Hence, it could be either a non-specific staining, an extracellular trap or a cell that was damaged. The SYTOX Green stain was also seemingly targeting dying bacteria as green and red dots much smaller than whole cells were sometimes observed (Figure B10C). The ability of myeloid cells expressing the fluorescent histone construct to form extracellular traps remains to be established. Using the SYTOX Green </w:t>
      </w:r>
      <w:r>
        <w:rPr>
          <w:rFonts w:eastAsia="SimSun" w:cs="Mangal"/>
          <w:i/>
          <w:iCs/>
        </w:rPr>
        <w:t xml:space="preserve">in vivo </w:t>
      </w:r>
      <w:r>
        <w:rPr>
          <w:rFonts w:eastAsia="SimSun" w:cs="Mangal"/>
        </w:rPr>
        <w:t>had more drawbacks than advantages as non-specific staining was considerable. Lowering the concentration of the dye had minimal effect on the brightness of the stain. Thus, using the dye alone instead of the transgenic line for observing NETs would likely be ineffectual.</w:t>
      </w:r>
    </w:p>
    <w:p w14:paraId="5BD2CFCF" w14:textId="77777777" w:rsidR="0020061D" w:rsidRDefault="00766C9B">
      <w:pPr>
        <w:pStyle w:val="411"/>
        <w:rPr>
          <w:sz w:val="28"/>
        </w:rPr>
      </w:pPr>
      <w:r>
        <w:rPr>
          <w:sz w:val="28"/>
        </w:rPr>
        <w:t>B.3. Discussion</w:t>
      </w:r>
    </w:p>
    <w:p w14:paraId="417B2CA3" w14:textId="77777777" w:rsidR="0020061D" w:rsidRDefault="00766C9B">
      <w:pPr>
        <w:pStyle w:val="Paragraph"/>
      </w:pPr>
      <w:r>
        <w:tab/>
        <w:t xml:space="preserve">Extracellular traps are a relatively newly discovered immune mechanism that has sparked lots of debate. Their relevance and importance </w:t>
      </w:r>
      <w:r>
        <w:rPr>
          <w:i/>
          <w:iCs/>
        </w:rPr>
        <w:t>in vivo</w:t>
      </w:r>
      <w:r>
        <w:t xml:space="preserve"> is not contested any more, as well as the fact that they affect the host </w:t>
      </w:r>
      <w:bookmarkStart w:id="7298" w:name="__UnoMark__47340_1995552439"/>
      <w:r>
        <w:t>(Czaikoski et al. 2016)</w:t>
      </w:r>
      <w:bookmarkEnd w:id="7298"/>
      <w:del w:id="7299" w:author="Nelly Wagner" w:date="2017-01-22T18:08:00Z">
        <w:r w:rsidDel="00742AD1">
          <w:delText>⁠</w:delText>
        </w:r>
      </w:del>
      <w:r>
        <w:t xml:space="preserve">. Therefore they constitute a possible breakpoint for improving the survival of infected patients. Developing an </w:t>
      </w:r>
      <w:r>
        <w:rPr>
          <w:i/>
          <w:iCs/>
        </w:rPr>
        <w:t xml:space="preserve">in vivo </w:t>
      </w:r>
      <w:r>
        <w:t>model of ETosis easy to manipulate, like zebrafish embryos, would boost research in this area. To summarise this appendix:</w:t>
      </w:r>
    </w:p>
    <w:p w14:paraId="2D6C4D65" w14:textId="77777777" w:rsidR="0020061D" w:rsidRDefault="00766C9B">
      <w:pPr>
        <w:pStyle w:val="Paragraph"/>
        <w:numPr>
          <w:ilvl w:val="0"/>
          <w:numId w:val="16"/>
        </w:numPr>
      </w:pPr>
      <w:r>
        <w:t>A line expressing fluorescent histones in what appeared to be myeloid cells was successfully generated</w:t>
      </w:r>
    </w:p>
    <w:p w14:paraId="2EE1EFEA" w14:textId="77777777" w:rsidR="0020061D" w:rsidRDefault="00766C9B">
      <w:pPr>
        <w:pStyle w:val="Paragraph"/>
        <w:numPr>
          <w:ilvl w:val="0"/>
          <w:numId w:val="16"/>
        </w:numPr>
      </w:pPr>
      <w:r>
        <w:t>The generation of transgenic lines expressing fluorescent enzymes involved in NETs was not achieved</w:t>
      </w:r>
    </w:p>
    <w:p w14:paraId="2CBD9DC7" w14:textId="77777777" w:rsidR="0020061D" w:rsidRDefault="00766C9B">
      <w:pPr>
        <w:pStyle w:val="Paragraph"/>
        <w:numPr>
          <w:ilvl w:val="0"/>
          <w:numId w:val="16"/>
        </w:numPr>
      </w:pPr>
      <w:r>
        <w:lastRenderedPageBreak/>
        <w:t xml:space="preserve">The release of NETs against </w:t>
      </w:r>
      <w:r>
        <w:rPr>
          <w:i/>
          <w:iCs/>
        </w:rPr>
        <w:t xml:space="preserve">S. aureus </w:t>
      </w:r>
      <w:r>
        <w:t>in zebrafish embryos remains to be established</w:t>
      </w:r>
    </w:p>
    <w:p w14:paraId="015AB6DC" w14:textId="77777777" w:rsidR="0020061D" w:rsidRDefault="00766C9B">
      <w:pPr>
        <w:pStyle w:val="Paragraph"/>
      </w:pPr>
      <w:r>
        <w:tab/>
      </w:r>
    </w:p>
    <w:p w14:paraId="1025C80D" w14:textId="77777777" w:rsidR="0020061D" w:rsidRDefault="00766C9B">
      <w:pPr>
        <w:pStyle w:val="Paragraph"/>
      </w:pPr>
      <w:r>
        <w:tab/>
        <w:t xml:space="preserve">Zebrafish embryos are a powerful </w:t>
      </w:r>
      <w:r>
        <w:rPr>
          <w:i/>
          <w:iCs/>
        </w:rPr>
        <w:t xml:space="preserve">in vivo </w:t>
      </w:r>
      <w:r>
        <w:t>model for real-time fluorescence imaging of cells. Analysing the role of specific cellular components relies on the ability of creating fusion proteins with a fluorophore. The structure of the target protein can sometimes make it impossible to tag with a fluorophore because its terminus ends are not accessible, it undergoes additional enzymatic processing or the folding causes steric hindrance. Although the human myeloperoxidase is highly processed, mouse constructs containing GFP-tagged myeloperoxidase are available. Yet, in this study, the vectors with the zebrafish version did not work. It is possible that higher exposure times could have revealed weak expression of the GFP, similar to the elastase construct. Using a smaller and quenching resistant fluorophore could bring better results. GFP-tagged mouse elastase constructs are also available but again the vectors generated in this study were ineffective. Although the human elastase seemed to only have its C terminus end available for fusion to a fluorophore (Protein Data Bank structure 3Q76), the zebrafish elastase structure could be different. Hence, a mVenus fusion to the N terminus end of the elastase should be considered.</w:t>
      </w:r>
    </w:p>
    <w:p w14:paraId="1478620F" w14:textId="63FD907C" w:rsidR="0020061D" w:rsidRDefault="00766C9B">
      <w:pPr>
        <w:pStyle w:val="Paragraph"/>
      </w:pPr>
      <w:r>
        <w:tab/>
        <w:t xml:space="preserve">Expression of the fluorescent histone construct was visualised in non-infected and infected embryos, although extracellular neutrophil DNA was not observed. During ETosis, histones are modified to promote chromatin decondensation and release. No modifications of histone 2A during the process have been reported so far </w:t>
      </w:r>
      <w:bookmarkStart w:id="7300" w:name="__UnoMark__47344_1995552439"/>
      <w:r>
        <w:t>(Neeli et al. 2009)</w:t>
      </w:r>
      <w:bookmarkEnd w:id="7300"/>
      <w:del w:id="7301" w:author="Nelly Wagner" w:date="2017-01-22T18:08:00Z">
        <w:r w:rsidDel="00742AD1">
          <w:delText>⁠</w:delText>
        </w:r>
      </w:del>
      <w:r>
        <w:t xml:space="preserve"> </w:t>
      </w:r>
      <w:bookmarkStart w:id="7302" w:name="__UnoMark__47348_1995552439"/>
      <w:bookmarkStart w:id="7303" w:name="__UnoMark__47349_1995552439"/>
      <w:r>
        <w:t>(Liu et al. 2012)</w:t>
      </w:r>
      <w:bookmarkEnd w:id="7302"/>
      <w:bookmarkEnd w:id="7303"/>
      <w:del w:id="7304" w:author="Nelly Wagner" w:date="2017-01-22T18:08:00Z">
        <w:r w:rsidDel="00742AD1">
          <w:delText>⁠</w:delText>
        </w:r>
      </w:del>
      <w:r>
        <w:t>. However</w:t>
      </w:r>
      <w:ins w:id="7305" w:author="Nelly Wagner" w:date="2017-01-22T18:08:00Z">
        <w:r w:rsidR="00742AD1">
          <w:t>,</w:t>
        </w:r>
      </w:ins>
      <w:r>
        <w:t xml:space="preserve"> we cannot exclude the possibility that tagging histone 2A with a fluorophore could prevent its function and therefore block extracellular trap formation. More likely, the conditions in which NETs are formed in zebrafish embryos need to be evaluated, especially at which time after infection they are best observed. Here, only sub-cutaneous infection by </w:t>
      </w:r>
      <w:r>
        <w:rPr>
          <w:i/>
          <w:iCs/>
        </w:rPr>
        <w:t>S. aureus</w:t>
      </w:r>
      <w:r>
        <w:t xml:space="preserve"> was tested, and solely at 24 and 48 hours post-infection.</w:t>
      </w:r>
    </w:p>
    <w:p w14:paraId="6956956D" w14:textId="66C7AF94" w:rsidR="0020061D" w:rsidRDefault="00766C9B">
      <w:pPr>
        <w:pStyle w:val="Paragraph"/>
      </w:pPr>
      <w:r>
        <w:tab/>
        <w:t xml:space="preserve">Before generating more transgenic constructs, further work analysing the </w:t>
      </w:r>
      <w:del w:id="7306" w:author="Nelly Wagner" w:date="2017-01-22T18:08:00Z">
        <w:r w:rsidDel="00742AD1">
          <w:delText xml:space="preserve">whole </w:delText>
        </w:r>
      </w:del>
      <w:ins w:id="7307" w:author="Nelly Wagner" w:date="2017-01-22T18:08:00Z">
        <w:r w:rsidR="00742AD1">
          <w:t>e</w:t>
        </w:r>
      </w:ins>
      <w:ins w:id="7308" w:author="Nelly Wagner" w:date="2017-01-22T18:09:00Z">
        <w:r w:rsidR="00742AD1">
          <w:t>ntire</w:t>
        </w:r>
      </w:ins>
      <w:ins w:id="7309" w:author="Nelly Wagner" w:date="2017-01-22T18:08:00Z">
        <w:r w:rsidR="00742AD1">
          <w:t xml:space="preserve"> </w:t>
        </w:r>
      </w:ins>
      <w:r>
        <w:t xml:space="preserve">time course of </w:t>
      </w:r>
      <w:r>
        <w:rPr>
          <w:i/>
          <w:iCs/>
        </w:rPr>
        <w:t>S. aureus</w:t>
      </w:r>
      <w:r>
        <w:t xml:space="preserve"> infection with the fluorescent histone line and an optimised Sytox dye assay could tell if zebrafish embryos can form NETs. In the prospect that they can, the zebrafish would be an easy and powerful model to study ETosis regulation and activity in a wide range of infections and diseases.</w:t>
      </w:r>
      <w:r>
        <w:br w:type="page"/>
      </w:r>
    </w:p>
    <w:p w14:paraId="39AF7317" w14:textId="77777777" w:rsidR="0020061D" w:rsidRDefault="00766C9B">
      <w:pPr>
        <w:spacing w:line="360" w:lineRule="auto"/>
        <w:jc w:val="both"/>
        <w:rPr>
          <w:rFonts w:ascii="Arial" w:eastAsia="SimSun" w:hAnsi="Arial" w:cs="Mangal"/>
          <w:b/>
        </w:rPr>
      </w:pPr>
      <w:r>
        <w:rPr>
          <w:noProof/>
          <w:lang w:eastAsia="en-GB"/>
        </w:rPr>
        <w:lastRenderedPageBreak/>
        <w:drawing>
          <wp:anchor distT="0" distB="127000" distL="0" distR="0" simplePos="0" relativeHeight="251624960" behindDoc="0" locked="0" layoutInCell="1" allowOverlap="1" wp14:anchorId="1D9D9EEB" wp14:editId="42E664A1">
            <wp:simplePos x="0" y="0"/>
            <wp:positionH relativeFrom="column">
              <wp:align>center</wp:align>
            </wp:positionH>
            <wp:positionV relativeFrom="paragraph">
              <wp:align>top</wp:align>
            </wp:positionV>
            <wp:extent cx="4039870" cy="7052945"/>
            <wp:effectExtent l="0" t="0" r="0" b="0"/>
            <wp:wrapTopAndBottom/>
            <wp:docPr id="77" name="Image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69"/>
                    <pic:cNvPicPr>
                      <a:picLocks noChangeAspect="1" noChangeArrowheads="1"/>
                    </pic:cNvPicPr>
                  </pic:nvPicPr>
                  <pic:blipFill>
                    <a:blip r:embed="rId201"/>
                    <a:stretch>
                      <a:fillRect/>
                    </a:stretch>
                  </pic:blipFill>
                  <pic:spPr bwMode="auto">
                    <a:xfrm>
                      <a:off x="0" y="0"/>
                      <a:ext cx="4039870" cy="7052945"/>
                    </a:xfrm>
                    <a:prstGeom prst="rect">
                      <a:avLst/>
                    </a:prstGeom>
                    <a:noFill/>
                    <a:ln w="9525">
                      <a:noFill/>
                      <a:miter lim="800000"/>
                      <a:headEnd/>
                      <a:tailEnd/>
                    </a:ln>
                  </pic:spPr>
                </pic:pic>
              </a:graphicData>
            </a:graphic>
          </wp:anchor>
        </w:drawing>
      </w:r>
      <w:r>
        <w:rPr>
          <w:rFonts w:ascii="Arial" w:eastAsia="SimSun" w:hAnsi="Arial" w:cs="Mangal"/>
          <w:b/>
          <w:bCs/>
          <w:sz w:val="20"/>
          <w:szCs w:val="20"/>
        </w:rPr>
        <w:t>Figure B7. Map of the transgenic vectors mpx:ela2-mVenus.</w:t>
      </w:r>
      <w:r>
        <w:rPr>
          <w:rFonts w:ascii="Arial" w:eastAsia="SimSun" w:hAnsi="Arial" w:cs="Mangal"/>
          <w:sz w:val="20"/>
          <w:szCs w:val="20"/>
        </w:rPr>
        <w:t xml:space="preserve"> Attb sites are the Gateway recombination sites. The myeloperoxidase (mpx) promoter drives the expression of the neutrophil elastase fused to the N terminus end of mVenus. The crystallin promoter (</w:t>
      </w:r>
      <w:r>
        <w:rPr>
          <w:rFonts w:ascii="Arial" w:eastAsia="SimSun" w:hAnsi="Arial" w:cs="Mangal"/>
          <w:i/>
          <w:iCs/>
          <w:sz w:val="20"/>
          <w:szCs w:val="20"/>
        </w:rPr>
        <w:t>cry</w:t>
      </w:r>
      <w:r>
        <w:rPr>
          <w:rFonts w:ascii="Arial" w:eastAsia="SimSun" w:hAnsi="Arial" w:cs="Mangal"/>
          <w:sz w:val="20"/>
          <w:szCs w:val="20"/>
        </w:rPr>
        <w:t xml:space="preserve">) drives expression of CFP (cyan fluorescent protein) in the eye lens as a selection marker for transgene insertion. </w:t>
      </w:r>
      <w:r>
        <w:rPr>
          <w:rFonts w:ascii="Arial" w:eastAsia="SimSun" w:hAnsi="Arial" w:cs="Mangal"/>
          <w:b/>
          <w:bCs/>
          <w:sz w:val="20"/>
          <w:szCs w:val="20"/>
        </w:rPr>
        <w:t>(A)</w:t>
      </w:r>
      <w:r>
        <w:rPr>
          <w:rFonts w:ascii="Arial" w:eastAsia="SimSun" w:hAnsi="Arial" w:cs="Mangal"/>
          <w:sz w:val="20"/>
          <w:szCs w:val="20"/>
        </w:rPr>
        <w:t xml:space="preserve"> Version of the vector without in-frame linker DNA between the elastase and mVenus genes. </w:t>
      </w:r>
      <w:r>
        <w:rPr>
          <w:rFonts w:ascii="Arial" w:eastAsia="SimSun" w:hAnsi="Arial" w:cs="Mangal"/>
          <w:b/>
          <w:bCs/>
          <w:sz w:val="20"/>
          <w:szCs w:val="20"/>
        </w:rPr>
        <w:t>(B)</w:t>
      </w:r>
      <w:r>
        <w:rPr>
          <w:rFonts w:ascii="Arial" w:eastAsia="SimSun" w:hAnsi="Arial" w:cs="Mangal"/>
          <w:sz w:val="20"/>
          <w:szCs w:val="20"/>
        </w:rPr>
        <w:t xml:space="preserve"> Version of the vector with an in-frame insertion of 8 codons for the glycine amino-acid.</w:t>
      </w:r>
      <w:r>
        <w:br w:type="page"/>
      </w:r>
    </w:p>
    <w:p w14:paraId="1ADF1E83" w14:textId="77777777" w:rsidR="0020061D" w:rsidRDefault="00766C9B">
      <w:pPr>
        <w:spacing w:line="360" w:lineRule="auto"/>
        <w:jc w:val="both"/>
        <w:rPr>
          <w:rFonts w:ascii="Arial" w:eastAsia="SimSun" w:hAnsi="Arial" w:cs="Mangal"/>
          <w:b/>
          <w:bCs/>
          <w:sz w:val="20"/>
          <w:szCs w:val="20"/>
        </w:rPr>
      </w:pPr>
      <w:r>
        <w:rPr>
          <w:noProof/>
          <w:lang w:eastAsia="en-GB"/>
        </w:rPr>
        <w:lastRenderedPageBreak/>
        <w:drawing>
          <wp:anchor distT="0" distB="127000" distL="0" distR="0" simplePos="0" relativeHeight="251623936" behindDoc="0" locked="0" layoutInCell="1" allowOverlap="1" wp14:anchorId="1BAF445D" wp14:editId="2DDE6F64">
            <wp:simplePos x="0" y="0"/>
            <wp:positionH relativeFrom="column">
              <wp:align>center</wp:align>
            </wp:positionH>
            <wp:positionV relativeFrom="paragraph">
              <wp:align>top</wp:align>
            </wp:positionV>
            <wp:extent cx="4536440" cy="6096000"/>
            <wp:effectExtent l="0" t="0" r="0" b="0"/>
            <wp:wrapTopAndBottom/>
            <wp:docPr id="78" name="Image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71"/>
                    <pic:cNvPicPr>
                      <a:picLocks noChangeAspect="1" noChangeArrowheads="1"/>
                    </pic:cNvPicPr>
                  </pic:nvPicPr>
                  <pic:blipFill>
                    <a:blip r:embed="rId202"/>
                    <a:stretch>
                      <a:fillRect/>
                    </a:stretch>
                  </pic:blipFill>
                  <pic:spPr bwMode="auto">
                    <a:xfrm>
                      <a:off x="0" y="0"/>
                      <a:ext cx="4536440" cy="6096000"/>
                    </a:xfrm>
                    <a:prstGeom prst="rect">
                      <a:avLst/>
                    </a:prstGeom>
                    <a:noFill/>
                    <a:ln w="9525">
                      <a:noFill/>
                      <a:miter lim="800000"/>
                      <a:headEnd/>
                      <a:tailEnd/>
                    </a:ln>
                  </pic:spPr>
                </pic:pic>
              </a:graphicData>
            </a:graphic>
          </wp:anchor>
        </w:drawing>
      </w:r>
      <w:r>
        <w:rPr>
          <w:rFonts w:ascii="Arial" w:eastAsia="SimSun" w:hAnsi="Arial" w:cs="Mangal"/>
          <w:b/>
          <w:bCs/>
          <w:sz w:val="20"/>
          <w:szCs w:val="20"/>
        </w:rPr>
        <w:t xml:space="preserve">Figure B8. Transient expression of mpx:ela2-mVenus in myeloid cells. </w:t>
      </w:r>
      <w:r>
        <w:rPr>
          <w:rFonts w:ascii="Arial" w:eastAsia="SimSun" w:hAnsi="Arial" w:cs="Mangal"/>
          <w:sz w:val="20"/>
          <w:szCs w:val="20"/>
        </w:rPr>
        <w:t>Example of a 3 days post-fertilisation embryo displaying YFP-labelled cells. The fluorescent cells moved like myeloid cells but the fluorescence pattern did not correspond to what would be expected of neutrophil granules in which elastase is normally localised, i.e. discreet bright dots in the cytoplasm.</w:t>
      </w:r>
      <w:r>
        <w:rPr>
          <w:rFonts w:ascii="Arial" w:eastAsia="SimSun" w:hAnsi="Arial" w:cs="Mangal"/>
          <w:b/>
          <w:bCs/>
          <w:sz w:val="20"/>
          <w:szCs w:val="20"/>
        </w:rPr>
        <w:t xml:space="preserve"> </w:t>
      </w:r>
      <w:r>
        <w:rPr>
          <w:rFonts w:ascii="Arial" w:eastAsia="SimSun" w:hAnsi="Arial" w:cs="Mangal"/>
          <w:sz w:val="20"/>
          <w:szCs w:val="20"/>
        </w:rPr>
        <w:t>Exposure times: YFP (mVenus) 5 s, brightfield 20 ms. Objective: 10x. Scale bar: 100 µm.</w:t>
      </w:r>
      <w:r>
        <w:br w:type="page"/>
      </w:r>
    </w:p>
    <w:p w14:paraId="7CA2434E" w14:textId="77777777" w:rsidR="0020061D" w:rsidRDefault="00766C9B">
      <w:pPr>
        <w:spacing w:line="360" w:lineRule="auto"/>
        <w:jc w:val="both"/>
        <w:rPr>
          <w:rFonts w:ascii="Arial" w:eastAsia="SimSun" w:hAnsi="Arial" w:cs="Mangal"/>
          <w:b/>
          <w:bCs/>
          <w:sz w:val="20"/>
          <w:szCs w:val="20"/>
        </w:rPr>
      </w:pPr>
      <w:r>
        <w:rPr>
          <w:noProof/>
          <w:lang w:eastAsia="en-GB"/>
        </w:rPr>
        <w:lastRenderedPageBreak/>
        <w:drawing>
          <wp:anchor distT="0" distB="127000" distL="0" distR="0" simplePos="0" relativeHeight="251622912" behindDoc="0" locked="0" layoutInCell="1" allowOverlap="1" wp14:anchorId="49640D5E" wp14:editId="1E61B846">
            <wp:simplePos x="0" y="0"/>
            <wp:positionH relativeFrom="column">
              <wp:align>center</wp:align>
            </wp:positionH>
            <wp:positionV relativeFrom="paragraph">
              <wp:align>top</wp:align>
            </wp:positionV>
            <wp:extent cx="6120130" cy="4633595"/>
            <wp:effectExtent l="0" t="0" r="0" b="0"/>
            <wp:wrapSquare wrapText="largest"/>
            <wp:docPr id="79" name="Image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72"/>
                    <pic:cNvPicPr>
                      <a:picLocks noChangeAspect="1" noChangeArrowheads="1"/>
                    </pic:cNvPicPr>
                  </pic:nvPicPr>
                  <pic:blipFill>
                    <a:blip r:embed="rId203"/>
                    <a:stretch>
                      <a:fillRect/>
                    </a:stretch>
                  </pic:blipFill>
                  <pic:spPr bwMode="auto">
                    <a:xfrm>
                      <a:off x="0" y="0"/>
                      <a:ext cx="6120130" cy="4633595"/>
                    </a:xfrm>
                    <a:prstGeom prst="rect">
                      <a:avLst/>
                    </a:prstGeom>
                    <a:noFill/>
                    <a:ln w="9525">
                      <a:noFill/>
                      <a:miter lim="800000"/>
                      <a:headEnd/>
                      <a:tailEnd/>
                    </a:ln>
                  </pic:spPr>
                </pic:pic>
              </a:graphicData>
            </a:graphic>
          </wp:anchor>
        </w:drawing>
      </w:r>
      <w:r>
        <w:rPr>
          <w:rFonts w:ascii="Arial" w:eastAsia="SimSun" w:hAnsi="Arial" w:cs="Mangal"/>
          <w:b/>
          <w:bCs/>
          <w:sz w:val="20"/>
          <w:szCs w:val="20"/>
        </w:rPr>
        <w:t xml:space="preserve">Figure B9. Sytox Green distribution in PBS and SH1000 injected zebrafish embryos. </w:t>
      </w:r>
      <w:r>
        <w:rPr>
          <w:rFonts w:ascii="Arial" w:eastAsia="SimSun" w:hAnsi="Arial" w:cs="Mangal"/>
          <w:sz w:val="20"/>
          <w:szCs w:val="20"/>
        </w:rPr>
        <w:t xml:space="preserve">Similar off-target fluorescence of the nucleic acid dye (Sytox Green) can be observed throughout the body of embryos injected with </w:t>
      </w:r>
      <w:r>
        <w:rPr>
          <w:rFonts w:ascii="Arial" w:eastAsia="SimSun" w:hAnsi="Arial" w:cs="Mangal"/>
          <w:b/>
          <w:bCs/>
          <w:sz w:val="20"/>
          <w:szCs w:val="20"/>
        </w:rPr>
        <w:t xml:space="preserve">(A) </w:t>
      </w:r>
      <w:r>
        <w:rPr>
          <w:rFonts w:ascii="Arial" w:eastAsia="SimSun" w:hAnsi="Arial" w:cs="Mangal"/>
          <w:sz w:val="20"/>
          <w:szCs w:val="20"/>
        </w:rPr>
        <w:t xml:space="preserve">PBS and </w:t>
      </w:r>
      <w:r>
        <w:rPr>
          <w:rFonts w:ascii="Arial" w:eastAsia="SimSun" w:hAnsi="Arial" w:cs="Mangal"/>
          <w:b/>
          <w:bCs/>
          <w:sz w:val="20"/>
          <w:szCs w:val="20"/>
        </w:rPr>
        <w:t>(B)</w:t>
      </w:r>
      <w:r>
        <w:rPr>
          <w:rFonts w:ascii="Arial" w:eastAsia="SimSun" w:hAnsi="Arial" w:cs="Mangal"/>
          <w:sz w:val="20"/>
          <w:szCs w:val="20"/>
        </w:rPr>
        <w:t xml:space="preserve"> SH1000. Exposure times: GFP 100 ms, brightfield 40 ms. Objective: 2x. Scale bars: 500 µm. </w:t>
      </w:r>
      <w:r>
        <w:rPr>
          <w:rFonts w:ascii="Arial" w:eastAsia="SimSun" w:hAnsi="Arial" w:cs="Mangal"/>
          <w:b/>
          <w:bCs/>
          <w:sz w:val="20"/>
          <w:szCs w:val="20"/>
        </w:rPr>
        <w:t xml:space="preserve">(C) </w:t>
      </w:r>
      <w:r>
        <w:rPr>
          <w:rFonts w:ascii="Arial" w:eastAsia="SimSun" w:hAnsi="Arial" w:cs="Mangal"/>
          <w:sz w:val="20"/>
          <w:szCs w:val="20"/>
        </w:rPr>
        <w:t>Example of diffuse fluorescence of the nucleic acid dye in a PBS-injected embryos. Exposure times: GFP 100 ms, brightfield 100 ms. Objective: 60x air. Scale bars: 20 µm.</w:t>
      </w:r>
      <w:r>
        <w:br w:type="page"/>
      </w:r>
    </w:p>
    <w:p w14:paraId="77FCFE9E" w14:textId="77777777" w:rsidR="0020061D" w:rsidRDefault="00766C9B">
      <w:pPr>
        <w:spacing w:line="360" w:lineRule="auto"/>
        <w:jc w:val="both"/>
        <w:rPr>
          <w:rFonts w:ascii="Arial" w:eastAsia="SimSun" w:hAnsi="Arial" w:cs="Mangal"/>
          <w:b/>
          <w:bCs/>
          <w:sz w:val="20"/>
          <w:szCs w:val="20"/>
        </w:rPr>
      </w:pPr>
      <w:r>
        <w:rPr>
          <w:noProof/>
          <w:lang w:eastAsia="en-GB"/>
        </w:rPr>
        <w:lastRenderedPageBreak/>
        <w:drawing>
          <wp:anchor distT="0" distB="127000" distL="0" distR="0" simplePos="0" relativeHeight="251621888" behindDoc="0" locked="0" layoutInCell="1" allowOverlap="1" wp14:anchorId="25E72934" wp14:editId="30246637">
            <wp:simplePos x="0" y="0"/>
            <wp:positionH relativeFrom="column">
              <wp:align>center</wp:align>
            </wp:positionH>
            <wp:positionV relativeFrom="paragraph">
              <wp:align>top</wp:align>
            </wp:positionV>
            <wp:extent cx="3442335" cy="7409815"/>
            <wp:effectExtent l="0" t="0" r="0" b="0"/>
            <wp:wrapTopAndBottom/>
            <wp:docPr id="80" name="Image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73"/>
                    <pic:cNvPicPr>
                      <a:picLocks noChangeAspect="1" noChangeArrowheads="1"/>
                    </pic:cNvPicPr>
                  </pic:nvPicPr>
                  <pic:blipFill>
                    <a:blip r:embed="rId204"/>
                    <a:stretch>
                      <a:fillRect/>
                    </a:stretch>
                  </pic:blipFill>
                  <pic:spPr bwMode="auto">
                    <a:xfrm>
                      <a:off x="0" y="0"/>
                      <a:ext cx="3442335" cy="7409815"/>
                    </a:xfrm>
                    <a:prstGeom prst="rect">
                      <a:avLst/>
                    </a:prstGeom>
                    <a:noFill/>
                    <a:ln w="9525">
                      <a:noFill/>
                      <a:miter lim="800000"/>
                      <a:headEnd/>
                      <a:tailEnd/>
                    </a:ln>
                  </pic:spPr>
                </pic:pic>
              </a:graphicData>
            </a:graphic>
          </wp:anchor>
        </w:drawing>
      </w:r>
      <w:r>
        <w:rPr>
          <w:rFonts w:ascii="Arial" w:eastAsia="SimSun" w:hAnsi="Arial" w:cs="Mangal"/>
          <w:b/>
          <w:bCs/>
          <w:sz w:val="20"/>
          <w:szCs w:val="20"/>
        </w:rPr>
        <w:t xml:space="preserve">Figure B10. Sytox Green distribution in lysC:h2a-mCherry embryos infected with SH1000-mCherry. (A) </w:t>
      </w:r>
      <w:r>
        <w:rPr>
          <w:rFonts w:ascii="Arial" w:eastAsia="SimSun" w:hAnsi="Arial" w:cs="Mangal"/>
          <w:sz w:val="20"/>
          <w:szCs w:val="20"/>
        </w:rPr>
        <w:t xml:space="preserve">Diffuse green fluorescence created by the nucleic acid dye surrounding the red nucleus of myeloid cells and the red fluorescent bacteria. Exposure times: GFP 40 ms, mCherry 100 ms. Objective: 20x. Scale bar: 50 µm. </w:t>
      </w:r>
      <w:r>
        <w:rPr>
          <w:rFonts w:ascii="Arial" w:eastAsia="SimSun" w:hAnsi="Arial" w:cs="Mangal"/>
          <w:b/>
          <w:bCs/>
          <w:sz w:val="20"/>
          <w:szCs w:val="20"/>
        </w:rPr>
        <w:t>(B)</w:t>
      </w:r>
      <w:r>
        <w:rPr>
          <w:rFonts w:ascii="Arial" w:eastAsia="SimSun" w:hAnsi="Arial" w:cs="Mangal"/>
          <w:sz w:val="20"/>
          <w:szCs w:val="20"/>
        </w:rPr>
        <w:t xml:space="preserve"> Green fluorescence of the nucleic acid dye potentially indicating extracellular DNA either from a damaged myeloid cell (red fluorescent histones) or from another cell near red fluorescent bacteria. Exposure times: GFP 40 ms, </w:t>
      </w:r>
      <w:r>
        <w:rPr>
          <w:rFonts w:ascii="Arial" w:eastAsia="SimSun" w:hAnsi="Arial" w:cs="Mangal"/>
          <w:sz w:val="20"/>
          <w:szCs w:val="20"/>
        </w:rPr>
        <w:lastRenderedPageBreak/>
        <w:t xml:space="preserve">mCherry 70 ms, brightfield 80 ms. Objective: 60x air. Scale bar: 50 µm. </w:t>
      </w:r>
      <w:r>
        <w:rPr>
          <w:rFonts w:ascii="Arial" w:eastAsia="SimSun" w:hAnsi="Arial" w:cs="Mangal"/>
          <w:b/>
          <w:bCs/>
          <w:sz w:val="20"/>
          <w:szCs w:val="20"/>
        </w:rPr>
        <w:t xml:space="preserve">(C) </w:t>
      </w:r>
      <w:r>
        <w:rPr>
          <w:rFonts w:ascii="Arial" w:eastAsia="SimSun" w:hAnsi="Arial" w:cs="Mangal"/>
          <w:sz w:val="20"/>
          <w:szCs w:val="20"/>
        </w:rPr>
        <w:t>Green nucleic acid dye tagging red fluorescent bacteria, indicating that they are likely damaged or dead. Exposure times: GFP 10 ms, mCherry 700 ms, brightfield 90 ms. Objective: 20x. Scale bar: 50 µm.</w:t>
      </w:r>
      <w:r>
        <w:br w:type="page"/>
      </w:r>
    </w:p>
    <w:p w14:paraId="3FC0FA32" w14:textId="77777777" w:rsidR="0020061D" w:rsidRDefault="00766C9B">
      <w:pPr>
        <w:pStyle w:val="41"/>
      </w:pPr>
      <w:bookmarkStart w:id="7310" w:name="__RefHeading___Toc79923_1995552439"/>
      <w:bookmarkEnd w:id="7310"/>
      <w:r>
        <w:rPr>
          <w:sz w:val="32"/>
          <w:szCs w:val="32"/>
        </w:rPr>
        <w:lastRenderedPageBreak/>
        <w:t xml:space="preserve">B.4. </w:t>
      </w:r>
      <w:bookmarkStart w:id="7311" w:name="__UnoMark__49545_1995552439"/>
      <w:r>
        <w:rPr>
          <w:sz w:val="32"/>
          <w:szCs w:val="32"/>
        </w:rPr>
        <w:t>References</w:t>
      </w:r>
    </w:p>
    <w:p w14:paraId="694B214F" w14:textId="77777777" w:rsidR="0020061D" w:rsidRDefault="0020061D">
      <w:pPr>
        <w:sectPr w:rsidR="0020061D">
          <w:type w:val="continuous"/>
          <w:pgSz w:w="11906" w:h="16838"/>
          <w:pgMar w:top="1134" w:right="1134" w:bottom="1700" w:left="2268" w:header="0" w:footer="1134" w:gutter="0"/>
          <w:cols w:space="720"/>
          <w:formProt w:val="0"/>
          <w:docGrid w:linePitch="240" w:charSpace="-2049"/>
        </w:sectPr>
      </w:pPr>
    </w:p>
    <w:p w14:paraId="150ABAE7" w14:textId="3C9BB5AB" w:rsidR="003F1029" w:rsidRPr="00C634D0" w:rsidRDefault="003F1029">
      <w:pPr>
        <w:spacing w:line="360" w:lineRule="auto"/>
        <w:ind w:left="480" w:hanging="480"/>
        <w:jc w:val="both"/>
        <w:rPr>
          <w:ins w:id="7312" w:author="Nelly Wagner" w:date="2017-01-22T13:22:00Z"/>
          <w:rFonts w:ascii="Arial" w:hAnsi="Arial"/>
          <w:sz w:val="18"/>
          <w:szCs w:val="18"/>
          <w:rPrChange w:id="7313" w:author="Nelly Wagner" w:date="2017-01-22T13:57:00Z">
            <w:rPr>
              <w:ins w:id="7314" w:author="Nelly Wagner" w:date="2017-01-22T13:22:00Z"/>
            </w:rPr>
          </w:rPrChange>
        </w:rPr>
      </w:pPr>
      <w:ins w:id="7315" w:author="Nelly Wagner" w:date="2017-01-22T13:21:00Z">
        <w:r w:rsidRPr="00C634D0">
          <w:rPr>
            <w:rFonts w:ascii="Arial" w:hAnsi="Arial"/>
            <w:sz w:val="18"/>
            <w:szCs w:val="18"/>
            <w:rPrChange w:id="7316" w:author="Nelly Wagner" w:date="2017-01-22T13:57:00Z">
              <w:rPr/>
            </w:rPrChange>
          </w:rPr>
          <w:t xml:space="preserve">Berends ETM, Horswill AR, Haste NM, Monestier M, Nizet V, von Köckritz-Blickwede M. Nuclease expression by </w:t>
        </w:r>
        <w:r w:rsidRPr="00C634D0">
          <w:rPr>
            <w:rFonts w:ascii="Arial" w:hAnsi="Arial"/>
            <w:i/>
            <w:sz w:val="18"/>
            <w:szCs w:val="18"/>
            <w:rPrChange w:id="7317" w:author="Nelly Wagner" w:date="2017-01-22T13:57:00Z">
              <w:rPr/>
            </w:rPrChange>
          </w:rPr>
          <w:t>Staphylococcus aureus</w:t>
        </w:r>
        <w:r w:rsidRPr="00C634D0">
          <w:rPr>
            <w:rFonts w:ascii="Arial" w:hAnsi="Arial"/>
            <w:sz w:val="18"/>
            <w:szCs w:val="18"/>
            <w:rPrChange w:id="7318" w:author="Nelly Wagner" w:date="2017-01-22T13:57:00Z">
              <w:rPr/>
            </w:rPrChange>
          </w:rPr>
          <w:t xml:space="preserve"> facilitates escape from neutrophil extracellular traps. Journal of Innate Immunity. 2010;2(6):576–86. </w:t>
        </w:r>
      </w:ins>
    </w:p>
    <w:p w14:paraId="3C952C20" w14:textId="3EE6B8F0" w:rsidR="003F1029" w:rsidRPr="00C634D0" w:rsidRDefault="003F1029">
      <w:pPr>
        <w:spacing w:line="360" w:lineRule="auto"/>
        <w:ind w:left="480" w:hanging="480"/>
        <w:jc w:val="both"/>
        <w:rPr>
          <w:ins w:id="7319" w:author="Nelly Wagner" w:date="2017-01-22T13:21:00Z"/>
          <w:rFonts w:ascii="Arial" w:hAnsi="Arial"/>
          <w:sz w:val="18"/>
          <w:szCs w:val="18"/>
          <w:rPrChange w:id="7320" w:author="Nelly Wagner" w:date="2017-01-22T13:57:00Z">
            <w:rPr>
              <w:ins w:id="7321" w:author="Nelly Wagner" w:date="2017-01-22T13:21:00Z"/>
            </w:rPr>
          </w:rPrChange>
        </w:rPr>
      </w:pPr>
      <w:ins w:id="7322" w:author="Nelly Wagner" w:date="2017-01-22T13:22:00Z">
        <w:r w:rsidRPr="00C634D0">
          <w:rPr>
            <w:rFonts w:ascii="Arial" w:hAnsi="Arial"/>
            <w:sz w:val="18"/>
            <w:szCs w:val="18"/>
            <w:rPrChange w:id="7323" w:author="Nelly Wagner" w:date="2017-01-22T13:57:00Z">
              <w:rPr/>
            </w:rPrChange>
          </w:rPr>
          <w:t xml:space="preserve">Björnsdottir H, Welin A, Michaëlsson E, Osla V, Berg S, Christenson K, et al. Neutrophil NET formation is regulated from the inside by myeloperoxidase-processed reactive oxygen species. </w:t>
        </w:r>
        <w:r w:rsidRPr="008E76CC">
          <w:rPr>
            <w:rFonts w:ascii="Arial" w:hAnsi="Arial"/>
            <w:i/>
            <w:color w:val="000000"/>
            <w:sz w:val="18"/>
            <w:szCs w:val="18"/>
          </w:rPr>
          <w:t>Free Radical Biology and Medicine</w:t>
        </w:r>
        <w:r w:rsidRPr="00C634D0">
          <w:rPr>
            <w:rFonts w:ascii="Arial" w:hAnsi="Arial"/>
            <w:sz w:val="18"/>
            <w:szCs w:val="18"/>
            <w:rPrChange w:id="7324" w:author="Nelly Wagner" w:date="2017-01-22T13:57:00Z">
              <w:rPr/>
            </w:rPrChange>
          </w:rPr>
          <w:t xml:space="preserve">. 2015;89:1024–35. </w:t>
        </w:r>
      </w:ins>
    </w:p>
    <w:p w14:paraId="36B5D24A" w14:textId="7AA887EA" w:rsidR="003F1029" w:rsidRPr="00C634D0" w:rsidRDefault="003F1029">
      <w:pPr>
        <w:spacing w:line="360" w:lineRule="auto"/>
        <w:ind w:left="480" w:hanging="480"/>
        <w:jc w:val="both"/>
        <w:rPr>
          <w:ins w:id="7325" w:author="Nelly Wagner" w:date="2017-01-22T13:24:00Z"/>
          <w:rFonts w:ascii="Arial" w:hAnsi="Arial"/>
          <w:sz w:val="18"/>
          <w:szCs w:val="18"/>
          <w:rPrChange w:id="7326" w:author="Nelly Wagner" w:date="2017-01-22T13:57:00Z">
            <w:rPr>
              <w:ins w:id="7327" w:author="Nelly Wagner" w:date="2017-01-22T13:24:00Z"/>
            </w:rPr>
          </w:rPrChange>
        </w:rPr>
      </w:pPr>
      <w:ins w:id="7328" w:author="Nelly Wagner" w:date="2017-01-22T13:23:00Z">
        <w:r w:rsidRPr="00C634D0">
          <w:rPr>
            <w:rFonts w:ascii="Arial" w:hAnsi="Arial"/>
            <w:sz w:val="18"/>
            <w:szCs w:val="18"/>
            <w:rPrChange w:id="7329" w:author="Nelly Wagner" w:date="2017-01-22T13:57:00Z">
              <w:rPr/>
            </w:rPrChange>
          </w:rPr>
          <w:t xml:space="preserve">Brinkmann V, Reichard U, Goosmann C, Fauler B, Uhlemann Y, Weiss DS, et al. Neutrophil extracellular traps kill bacteria. </w:t>
        </w:r>
        <w:r w:rsidRPr="00C634D0">
          <w:rPr>
            <w:rFonts w:ascii="Arial" w:hAnsi="Arial"/>
            <w:i/>
            <w:sz w:val="18"/>
            <w:szCs w:val="18"/>
            <w:rPrChange w:id="7330" w:author="Nelly Wagner" w:date="2017-01-22T13:57:00Z">
              <w:rPr/>
            </w:rPrChange>
          </w:rPr>
          <w:t>Scien</w:t>
        </w:r>
        <w:r w:rsidR="003D3586" w:rsidRPr="00C634D0">
          <w:rPr>
            <w:rFonts w:ascii="Arial" w:hAnsi="Arial"/>
            <w:i/>
            <w:sz w:val="18"/>
            <w:szCs w:val="18"/>
            <w:rPrChange w:id="7331" w:author="Nelly Wagner" w:date="2017-01-22T13:57:00Z">
              <w:rPr/>
            </w:rPrChange>
          </w:rPr>
          <w:t>ce</w:t>
        </w:r>
        <w:r w:rsidR="003D3586" w:rsidRPr="00C634D0">
          <w:rPr>
            <w:rFonts w:ascii="Arial" w:hAnsi="Arial"/>
            <w:sz w:val="18"/>
            <w:szCs w:val="18"/>
            <w:rPrChange w:id="7332" w:author="Nelly Wagner" w:date="2017-01-22T13:57:00Z">
              <w:rPr/>
            </w:rPrChange>
          </w:rPr>
          <w:t>. 2004</w:t>
        </w:r>
        <w:r w:rsidRPr="00C634D0">
          <w:rPr>
            <w:rFonts w:ascii="Arial" w:hAnsi="Arial"/>
            <w:sz w:val="18"/>
            <w:szCs w:val="18"/>
            <w:rPrChange w:id="7333" w:author="Nelly Wagner" w:date="2017-01-22T13:57:00Z">
              <w:rPr/>
            </w:rPrChange>
          </w:rPr>
          <w:t xml:space="preserve">;303(5663):1532–5. </w:t>
        </w:r>
      </w:ins>
    </w:p>
    <w:p w14:paraId="2E731A6A" w14:textId="39B9FF04" w:rsidR="003D3586" w:rsidRPr="00C634D0" w:rsidRDefault="003D3586">
      <w:pPr>
        <w:spacing w:line="360" w:lineRule="auto"/>
        <w:ind w:left="480" w:hanging="480"/>
        <w:jc w:val="both"/>
        <w:rPr>
          <w:ins w:id="7334" w:author="Nelly Wagner" w:date="2017-01-22T13:25:00Z"/>
          <w:rFonts w:ascii="Arial" w:hAnsi="Arial"/>
          <w:sz w:val="18"/>
          <w:szCs w:val="18"/>
          <w:rPrChange w:id="7335" w:author="Nelly Wagner" w:date="2017-01-22T13:57:00Z">
            <w:rPr>
              <w:ins w:id="7336" w:author="Nelly Wagner" w:date="2017-01-22T13:25:00Z"/>
            </w:rPr>
          </w:rPrChange>
        </w:rPr>
      </w:pPr>
      <w:ins w:id="7337" w:author="Nelly Wagner" w:date="2017-01-22T13:24:00Z">
        <w:r w:rsidRPr="00C634D0">
          <w:rPr>
            <w:rFonts w:ascii="Arial" w:hAnsi="Arial"/>
            <w:sz w:val="18"/>
            <w:szCs w:val="18"/>
            <w:rPrChange w:id="7338" w:author="Nelly Wagner" w:date="2017-01-22T13:57:00Z">
              <w:rPr/>
            </w:rPrChange>
          </w:rPr>
          <w:t xml:space="preserve">Colucci-Guyon E, Tinevez J-Y, Renshaw S a, Herbomel P. Strategies of professional phagocytes </w:t>
        </w:r>
        <w:r w:rsidRPr="00C634D0">
          <w:rPr>
            <w:rFonts w:ascii="Arial" w:hAnsi="Arial"/>
            <w:i/>
            <w:sz w:val="18"/>
            <w:szCs w:val="18"/>
            <w:rPrChange w:id="7339" w:author="Nelly Wagner" w:date="2017-01-22T13:57:00Z">
              <w:rPr/>
            </w:rPrChange>
          </w:rPr>
          <w:t>in vivo</w:t>
        </w:r>
        <w:r w:rsidRPr="00C634D0">
          <w:rPr>
            <w:rFonts w:ascii="Arial" w:hAnsi="Arial"/>
            <w:sz w:val="18"/>
            <w:szCs w:val="18"/>
            <w:rPrChange w:id="7340" w:author="Nelly Wagner" w:date="2017-01-22T13:57:00Z">
              <w:rPr/>
            </w:rPrChange>
          </w:rPr>
          <w:t>: unlike macrophages, neutrophils engulf only surface-associated microbes.</w:t>
        </w:r>
        <w:r w:rsidRPr="00C634D0">
          <w:rPr>
            <w:rFonts w:ascii="Arial" w:hAnsi="Arial"/>
            <w:i/>
            <w:sz w:val="18"/>
            <w:szCs w:val="18"/>
            <w:rPrChange w:id="7341" w:author="Nelly Wagner" w:date="2017-01-22T13:57:00Z">
              <w:rPr/>
            </w:rPrChange>
          </w:rPr>
          <w:t xml:space="preserve"> Journal of Cell Science</w:t>
        </w:r>
        <w:r w:rsidRPr="00C634D0">
          <w:rPr>
            <w:rFonts w:ascii="Arial" w:hAnsi="Arial"/>
            <w:sz w:val="18"/>
            <w:szCs w:val="18"/>
            <w:rPrChange w:id="7342" w:author="Nelly Wagner" w:date="2017-01-22T13:57:00Z">
              <w:rPr/>
            </w:rPrChange>
          </w:rPr>
          <w:t>. 2011;124(Pt 18):3053–9.</w:t>
        </w:r>
      </w:ins>
    </w:p>
    <w:p w14:paraId="2F7907FB" w14:textId="642732E8" w:rsidR="003D3586" w:rsidRPr="00C634D0" w:rsidRDefault="003D3586">
      <w:pPr>
        <w:spacing w:line="360" w:lineRule="auto"/>
        <w:ind w:left="480" w:hanging="480"/>
        <w:jc w:val="both"/>
        <w:rPr>
          <w:ins w:id="7343" w:author="Nelly Wagner" w:date="2017-01-22T13:26:00Z"/>
          <w:rFonts w:ascii="Arial" w:hAnsi="Arial"/>
          <w:sz w:val="18"/>
          <w:szCs w:val="18"/>
          <w:rPrChange w:id="7344" w:author="Nelly Wagner" w:date="2017-01-22T13:57:00Z">
            <w:rPr>
              <w:ins w:id="7345" w:author="Nelly Wagner" w:date="2017-01-22T13:26:00Z"/>
            </w:rPr>
          </w:rPrChange>
        </w:rPr>
      </w:pPr>
      <w:ins w:id="7346" w:author="Nelly Wagner" w:date="2017-01-22T13:25:00Z">
        <w:r w:rsidRPr="00C634D0">
          <w:rPr>
            <w:rFonts w:ascii="Arial" w:hAnsi="Arial"/>
            <w:sz w:val="18"/>
            <w:szCs w:val="18"/>
            <w:rPrChange w:id="7347" w:author="Nelly Wagner" w:date="2017-01-22T13:57:00Z">
              <w:rPr/>
            </w:rPrChange>
          </w:rPr>
          <w:t>Czaikoski PG, Mota JMSC, Nascimento DC, Sônego F, Castanheira FV</w:t>
        </w:r>
      </w:ins>
      <w:ins w:id="7348" w:author="Nelly Wagner" w:date="2017-01-22T13:26:00Z">
        <w:r w:rsidRPr="00C634D0">
          <w:rPr>
            <w:rFonts w:ascii="Arial" w:hAnsi="Arial"/>
            <w:sz w:val="18"/>
            <w:szCs w:val="18"/>
            <w:rPrChange w:id="7349" w:author="Nelly Wagner" w:date="2017-01-22T13:57:00Z">
              <w:rPr/>
            </w:rPrChange>
          </w:rPr>
          <w:t>E</w:t>
        </w:r>
      </w:ins>
      <w:ins w:id="7350" w:author="Nelly Wagner" w:date="2017-01-22T13:25:00Z">
        <w:r w:rsidRPr="00C634D0">
          <w:rPr>
            <w:rFonts w:ascii="Arial" w:hAnsi="Arial"/>
            <w:sz w:val="18"/>
            <w:szCs w:val="18"/>
            <w:rPrChange w:id="7351" w:author="Nelly Wagner" w:date="2017-01-22T13:57:00Z">
              <w:rPr/>
            </w:rPrChange>
          </w:rPr>
          <w:t xml:space="preserve">S, Melo PH, et al. Neutrophil Extracellular Traps Induce Organ Damage during Experimental and Clinical Sepsis. </w:t>
        </w:r>
        <w:r w:rsidRPr="00C634D0">
          <w:rPr>
            <w:rFonts w:ascii="Arial" w:hAnsi="Arial"/>
            <w:i/>
            <w:sz w:val="18"/>
            <w:szCs w:val="18"/>
            <w:rPrChange w:id="7352" w:author="Nelly Wagner" w:date="2017-01-22T13:57:00Z">
              <w:rPr/>
            </w:rPrChange>
          </w:rPr>
          <w:t>PLoS One</w:t>
        </w:r>
        <w:r w:rsidRPr="00C634D0">
          <w:rPr>
            <w:rFonts w:ascii="Arial" w:hAnsi="Arial"/>
            <w:sz w:val="18"/>
            <w:szCs w:val="18"/>
            <w:rPrChange w:id="7353" w:author="Nelly Wagner" w:date="2017-01-22T13:57:00Z">
              <w:rPr/>
            </w:rPrChange>
          </w:rPr>
          <w:t>. 2016;11(2):e0148142.</w:t>
        </w:r>
      </w:ins>
    </w:p>
    <w:p w14:paraId="4ED8E711" w14:textId="696F89B5" w:rsidR="003D3586" w:rsidRPr="00C634D0" w:rsidRDefault="003D3586">
      <w:pPr>
        <w:spacing w:line="360" w:lineRule="auto"/>
        <w:ind w:left="480" w:hanging="480"/>
        <w:jc w:val="both"/>
        <w:rPr>
          <w:ins w:id="7354" w:author="Nelly Wagner" w:date="2017-01-22T13:27:00Z"/>
          <w:rFonts w:ascii="Arial" w:hAnsi="Arial"/>
          <w:sz w:val="18"/>
          <w:szCs w:val="18"/>
          <w:rPrChange w:id="7355" w:author="Nelly Wagner" w:date="2017-01-22T13:57:00Z">
            <w:rPr>
              <w:ins w:id="7356" w:author="Nelly Wagner" w:date="2017-01-22T13:27:00Z"/>
            </w:rPr>
          </w:rPrChange>
        </w:rPr>
      </w:pPr>
      <w:ins w:id="7357" w:author="Nelly Wagner" w:date="2017-01-22T13:26:00Z">
        <w:r w:rsidRPr="00C634D0">
          <w:rPr>
            <w:rFonts w:ascii="Arial" w:hAnsi="Arial"/>
            <w:sz w:val="18"/>
            <w:szCs w:val="18"/>
            <w:rPrChange w:id="7358" w:author="Nelly Wagner" w:date="2017-01-22T13:57:00Z">
              <w:rPr/>
            </w:rPrChange>
          </w:rPr>
          <w:t xml:space="preserve">Fuchs T a, Abed U, Goosmann C, Hurwitz R, Schulze I, Wahn V, et al. Novel cell death program leads to neutrophil extracellular traps. </w:t>
        </w:r>
        <w:r w:rsidRPr="00C634D0">
          <w:rPr>
            <w:rFonts w:ascii="Arial" w:hAnsi="Arial"/>
            <w:i/>
            <w:sz w:val="18"/>
            <w:szCs w:val="18"/>
            <w:rPrChange w:id="7359" w:author="Nelly Wagner" w:date="2017-01-22T13:57:00Z">
              <w:rPr/>
            </w:rPrChange>
          </w:rPr>
          <w:t>J</w:t>
        </w:r>
      </w:ins>
      <w:ins w:id="7360" w:author="Nelly Wagner" w:date="2017-01-22T13:27:00Z">
        <w:r w:rsidRPr="00C634D0">
          <w:rPr>
            <w:rFonts w:ascii="Arial" w:hAnsi="Arial"/>
            <w:i/>
            <w:sz w:val="18"/>
            <w:szCs w:val="18"/>
            <w:rPrChange w:id="7361" w:author="Nelly Wagner" w:date="2017-01-22T13:57:00Z">
              <w:rPr/>
            </w:rPrChange>
          </w:rPr>
          <w:t>ournal of</w:t>
        </w:r>
      </w:ins>
      <w:ins w:id="7362" w:author="Nelly Wagner" w:date="2017-01-22T13:26:00Z">
        <w:r w:rsidRPr="00C634D0">
          <w:rPr>
            <w:rFonts w:ascii="Arial" w:hAnsi="Arial"/>
            <w:i/>
            <w:sz w:val="18"/>
            <w:szCs w:val="18"/>
            <w:rPrChange w:id="7363" w:author="Nelly Wagner" w:date="2017-01-22T13:57:00Z">
              <w:rPr/>
            </w:rPrChange>
          </w:rPr>
          <w:t xml:space="preserve"> Cell Biol</w:t>
        </w:r>
      </w:ins>
      <w:ins w:id="7364" w:author="Nelly Wagner" w:date="2017-01-22T13:27:00Z">
        <w:r w:rsidRPr="00C634D0">
          <w:rPr>
            <w:rFonts w:ascii="Arial" w:hAnsi="Arial"/>
            <w:i/>
            <w:sz w:val="18"/>
            <w:szCs w:val="18"/>
            <w:rPrChange w:id="7365" w:author="Nelly Wagner" w:date="2017-01-22T13:57:00Z">
              <w:rPr/>
            </w:rPrChange>
          </w:rPr>
          <w:t>ogy</w:t>
        </w:r>
      </w:ins>
      <w:ins w:id="7366" w:author="Nelly Wagner" w:date="2017-01-22T13:26:00Z">
        <w:r w:rsidRPr="00C634D0">
          <w:rPr>
            <w:rFonts w:ascii="Arial" w:hAnsi="Arial"/>
            <w:sz w:val="18"/>
            <w:szCs w:val="18"/>
            <w:rPrChange w:id="7367" w:author="Nelly Wagner" w:date="2017-01-22T13:57:00Z">
              <w:rPr/>
            </w:rPrChange>
          </w:rPr>
          <w:t>. 2007;176(2):231–41.</w:t>
        </w:r>
      </w:ins>
    </w:p>
    <w:p w14:paraId="7702E2DB" w14:textId="7ED79340" w:rsidR="003D3586" w:rsidRPr="00C634D0" w:rsidRDefault="003D3586">
      <w:pPr>
        <w:spacing w:line="360" w:lineRule="auto"/>
        <w:ind w:left="480" w:hanging="480"/>
        <w:jc w:val="both"/>
        <w:rPr>
          <w:ins w:id="7368" w:author="Nelly Wagner" w:date="2017-01-22T13:28:00Z"/>
          <w:rFonts w:ascii="Arial" w:hAnsi="Arial"/>
          <w:sz w:val="18"/>
          <w:szCs w:val="18"/>
          <w:rPrChange w:id="7369" w:author="Nelly Wagner" w:date="2017-01-22T13:57:00Z">
            <w:rPr>
              <w:ins w:id="7370" w:author="Nelly Wagner" w:date="2017-01-22T13:28:00Z"/>
            </w:rPr>
          </w:rPrChange>
        </w:rPr>
      </w:pPr>
      <w:ins w:id="7371" w:author="Nelly Wagner" w:date="2017-01-22T13:27:00Z">
        <w:r w:rsidRPr="00C634D0">
          <w:rPr>
            <w:rFonts w:ascii="Arial" w:hAnsi="Arial"/>
            <w:sz w:val="18"/>
            <w:szCs w:val="18"/>
            <w:rPrChange w:id="7372" w:author="Nelly Wagner" w:date="2017-01-22T13:57:00Z">
              <w:rPr/>
            </w:rPrChange>
          </w:rPr>
          <w:t xml:space="preserve">Hall C, Flores MV, Storm T, Crosier K, Crosier P. The zebrafish lysozyme C promoter drives myeloid-specific expression in transgenic fish. </w:t>
        </w:r>
        <w:r w:rsidRPr="00C634D0">
          <w:rPr>
            <w:rFonts w:ascii="Arial" w:hAnsi="Arial"/>
            <w:i/>
            <w:sz w:val="18"/>
            <w:szCs w:val="18"/>
            <w:rPrChange w:id="7373" w:author="Nelly Wagner" w:date="2017-01-22T13:57:00Z">
              <w:rPr/>
            </w:rPrChange>
          </w:rPr>
          <w:t>BMC Developmental Biology</w:t>
        </w:r>
        <w:r w:rsidRPr="00C634D0">
          <w:rPr>
            <w:rFonts w:ascii="Arial" w:hAnsi="Arial"/>
            <w:sz w:val="18"/>
            <w:szCs w:val="18"/>
            <w:rPrChange w:id="7374" w:author="Nelly Wagner" w:date="2017-01-22T13:57:00Z">
              <w:rPr/>
            </w:rPrChange>
          </w:rPr>
          <w:t>. 2007;7:42.</w:t>
        </w:r>
      </w:ins>
    </w:p>
    <w:p w14:paraId="2F38F922" w14:textId="7894D1E5" w:rsidR="003D3586" w:rsidRPr="00C634D0" w:rsidRDefault="003D3586">
      <w:pPr>
        <w:spacing w:line="360" w:lineRule="auto"/>
        <w:ind w:left="480" w:hanging="480"/>
        <w:jc w:val="both"/>
        <w:rPr>
          <w:ins w:id="7375" w:author="Nelly Wagner" w:date="2017-01-22T13:29:00Z"/>
          <w:rFonts w:ascii="Arial" w:hAnsi="Arial"/>
          <w:sz w:val="18"/>
          <w:szCs w:val="18"/>
          <w:rPrChange w:id="7376" w:author="Nelly Wagner" w:date="2017-01-22T13:57:00Z">
            <w:rPr>
              <w:ins w:id="7377" w:author="Nelly Wagner" w:date="2017-01-22T13:29:00Z"/>
            </w:rPr>
          </w:rPrChange>
        </w:rPr>
      </w:pPr>
      <w:ins w:id="7378" w:author="Nelly Wagner" w:date="2017-01-22T13:28:00Z">
        <w:r w:rsidRPr="00C634D0">
          <w:rPr>
            <w:rFonts w:ascii="Arial" w:hAnsi="Arial"/>
            <w:sz w:val="18"/>
            <w:szCs w:val="18"/>
            <w:rPrChange w:id="7379" w:author="Nelly Wagner" w:date="2017-01-22T13:57:00Z">
              <w:rPr/>
            </w:rPrChange>
          </w:rPr>
          <w:t xml:space="preserve">Hansson M, Olsson I, Nauseef WM. Biosynthesis, processing, and sorting of human myeloperoxidase. </w:t>
        </w:r>
        <w:r w:rsidRPr="008E76CC">
          <w:rPr>
            <w:rFonts w:ascii="Arial" w:hAnsi="Arial"/>
            <w:i/>
            <w:color w:val="000000"/>
            <w:sz w:val="18"/>
            <w:szCs w:val="18"/>
          </w:rPr>
          <w:t>Archives of B</w:t>
        </w:r>
        <w:r w:rsidRPr="00BA0DDA">
          <w:rPr>
            <w:rFonts w:ascii="Arial" w:hAnsi="Arial"/>
            <w:i/>
            <w:color w:val="000000"/>
            <w:sz w:val="18"/>
            <w:szCs w:val="18"/>
          </w:rPr>
          <w:t>iochemistry and Biophysics</w:t>
        </w:r>
        <w:r w:rsidRPr="00C634D0">
          <w:rPr>
            <w:rFonts w:ascii="Arial" w:hAnsi="Arial"/>
            <w:sz w:val="18"/>
            <w:szCs w:val="18"/>
            <w:rPrChange w:id="7380" w:author="Nelly Wagner" w:date="2017-01-22T13:57:00Z">
              <w:rPr/>
            </w:rPrChange>
          </w:rPr>
          <w:t>. 2006;445(2):214–24.</w:t>
        </w:r>
      </w:ins>
    </w:p>
    <w:p w14:paraId="00453B7A" w14:textId="2780A685" w:rsidR="003D3586" w:rsidRPr="008E76CC" w:rsidRDefault="003D3586">
      <w:pPr>
        <w:spacing w:line="360" w:lineRule="auto"/>
        <w:ind w:left="480" w:hanging="480"/>
        <w:jc w:val="both"/>
        <w:rPr>
          <w:ins w:id="7381" w:author="Nelly Wagner" w:date="2017-01-22T13:20:00Z"/>
          <w:rFonts w:ascii="Arial" w:hAnsi="Arial"/>
          <w:color w:val="000000"/>
          <w:sz w:val="18"/>
          <w:szCs w:val="18"/>
        </w:rPr>
      </w:pPr>
      <w:ins w:id="7382" w:author="Nelly Wagner" w:date="2017-01-22T13:29:00Z">
        <w:r w:rsidRPr="00C634D0">
          <w:rPr>
            <w:rFonts w:ascii="Arial" w:hAnsi="Arial"/>
            <w:sz w:val="18"/>
            <w:szCs w:val="18"/>
            <w:rPrChange w:id="7383" w:author="Nelly Wagner" w:date="2017-01-22T13:57:00Z">
              <w:rPr/>
            </w:rPrChange>
          </w:rPr>
          <w:t xml:space="preserve">Hasenberg M, Köhler A, Bonifatius S, Jeron A, Gunzer M. Direct observation of phagocytosis and NET-formation by neutrophils in infected lungs using 2-photon microscopy. </w:t>
        </w:r>
      </w:ins>
      <w:ins w:id="7384" w:author="Nelly Wagner" w:date="2017-01-22T13:30:00Z">
        <w:r w:rsidRPr="008E76CC">
          <w:rPr>
            <w:rFonts w:ascii="Arial" w:hAnsi="Arial"/>
            <w:i/>
            <w:color w:val="000000"/>
            <w:sz w:val="18"/>
            <w:szCs w:val="18"/>
          </w:rPr>
          <w:t>Journal of visualized experiments : JoVE</w:t>
        </w:r>
      </w:ins>
      <w:ins w:id="7385" w:author="Nelly Wagner" w:date="2017-01-22T13:29:00Z">
        <w:r w:rsidRPr="00C634D0">
          <w:rPr>
            <w:rFonts w:ascii="Arial" w:hAnsi="Arial"/>
            <w:sz w:val="18"/>
            <w:szCs w:val="18"/>
            <w:rPrChange w:id="7386" w:author="Nelly Wagner" w:date="2017-01-22T13:57:00Z">
              <w:rPr/>
            </w:rPrChange>
          </w:rPr>
          <w:t>. 2011;(52):4–9.</w:t>
        </w:r>
      </w:ins>
    </w:p>
    <w:p w14:paraId="44BB9F52" w14:textId="051FD080" w:rsidR="003F1029" w:rsidRPr="00C634D0" w:rsidDel="003F1029" w:rsidRDefault="00766C9B" w:rsidP="008E76CC">
      <w:pPr>
        <w:spacing w:line="360" w:lineRule="auto"/>
        <w:ind w:left="480" w:hanging="480"/>
        <w:jc w:val="both"/>
        <w:rPr>
          <w:del w:id="7387" w:author="Nelly Wagner" w:date="2017-01-22T13:22:00Z"/>
          <w:rFonts w:ascii="Arial" w:hAnsi="Arial"/>
          <w:color w:val="000000"/>
          <w:sz w:val="18"/>
          <w:szCs w:val="18"/>
        </w:rPr>
      </w:pPr>
      <w:del w:id="7388" w:author="Nelly Wagner" w:date="2017-01-22T13:22:00Z">
        <w:r w:rsidRPr="00BA0DDA" w:rsidDel="003F1029">
          <w:rPr>
            <w:rFonts w:ascii="Arial" w:hAnsi="Arial"/>
            <w:color w:val="000000"/>
            <w:sz w:val="18"/>
            <w:szCs w:val="18"/>
          </w:rPr>
          <w:delText xml:space="preserve">Berends, E.T.M. et al., 2010. Nuclease expression by </w:delText>
        </w:r>
        <w:r w:rsidRPr="005955B6" w:rsidDel="003F1029">
          <w:rPr>
            <w:rFonts w:ascii="Arial" w:hAnsi="Arial"/>
            <w:i/>
            <w:iCs/>
            <w:color w:val="000000"/>
            <w:sz w:val="18"/>
            <w:szCs w:val="18"/>
          </w:rPr>
          <w:delText>Staphylococcus aureus</w:delText>
        </w:r>
        <w:r w:rsidRPr="00C374EF" w:rsidDel="003F1029">
          <w:rPr>
            <w:rFonts w:ascii="Arial" w:hAnsi="Arial"/>
            <w:color w:val="000000"/>
            <w:sz w:val="18"/>
            <w:szCs w:val="18"/>
          </w:rPr>
          <w:delText xml:space="preserve"> facilitates escape from neut</w:delText>
        </w:r>
        <w:r w:rsidRPr="00C634D0" w:rsidDel="003F1029">
          <w:rPr>
            <w:rFonts w:ascii="Arial" w:hAnsi="Arial"/>
            <w:color w:val="000000"/>
            <w:sz w:val="18"/>
            <w:szCs w:val="18"/>
          </w:rPr>
          <w:delText xml:space="preserve">rophil extracellular traps. </w:delText>
        </w:r>
        <w:r w:rsidRPr="00C634D0" w:rsidDel="003F1029">
          <w:rPr>
            <w:rFonts w:ascii="Arial" w:hAnsi="Arial"/>
            <w:i/>
            <w:color w:val="000000"/>
            <w:sz w:val="18"/>
            <w:szCs w:val="18"/>
          </w:rPr>
          <w:delText>Journal of innate immunity</w:delText>
        </w:r>
        <w:r w:rsidRPr="00C634D0" w:rsidDel="003F1029">
          <w:rPr>
            <w:rFonts w:ascii="Arial" w:hAnsi="Arial"/>
            <w:color w:val="000000"/>
            <w:sz w:val="18"/>
            <w:szCs w:val="18"/>
          </w:rPr>
          <w:delText>, 2(6), pp.576–86.</w:delText>
        </w:r>
      </w:del>
    </w:p>
    <w:p w14:paraId="63B24957" w14:textId="17A83753" w:rsidR="0020061D" w:rsidRPr="00C634D0" w:rsidRDefault="00766C9B">
      <w:pPr>
        <w:spacing w:line="360" w:lineRule="auto"/>
        <w:ind w:left="480" w:hanging="480"/>
        <w:jc w:val="both"/>
        <w:rPr>
          <w:ins w:id="7389" w:author="Nelly Wagner" w:date="2017-01-22T13:31:00Z"/>
          <w:rFonts w:ascii="Arial" w:hAnsi="Arial"/>
          <w:sz w:val="18"/>
          <w:szCs w:val="18"/>
          <w:rPrChange w:id="7390" w:author="Nelly Wagner" w:date="2017-01-22T13:57:00Z">
            <w:rPr>
              <w:ins w:id="7391" w:author="Nelly Wagner" w:date="2017-01-22T13:31:00Z"/>
            </w:rPr>
          </w:rPrChange>
        </w:rPr>
      </w:pPr>
      <w:del w:id="7392" w:author="Nelly Wagner" w:date="2017-01-22T13:22:00Z">
        <w:r w:rsidRPr="00C634D0" w:rsidDel="003F1029">
          <w:rPr>
            <w:rFonts w:ascii="Arial" w:hAnsi="Arial"/>
            <w:color w:val="000000"/>
            <w:sz w:val="18"/>
            <w:szCs w:val="18"/>
          </w:rPr>
          <w:delText xml:space="preserve">Björnsdottir, H. et al., 2015. Neutrophil NET formation is regulated from the inside by myeloperoxidase-processed reactive oxygen species. </w:delText>
        </w:r>
        <w:r w:rsidRPr="00C634D0" w:rsidDel="003F1029">
          <w:rPr>
            <w:rFonts w:ascii="Arial" w:hAnsi="Arial"/>
            <w:i/>
            <w:color w:val="000000"/>
            <w:sz w:val="18"/>
            <w:szCs w:val="18"/>
          </w:rPr>
          <w:delText>Free Radical Biology and Medicine</w:delText>
        </w:r>
        <w:r w:rsidRPr="00C634D0" w:rsidDel="003F1029">
          <w:rPr>
            <w:rFonts w:ascii="Arial" w:hAnsi="Arial"/>
            <w:color w:val="000000"/>
            <w:sz w:val="18"/>
            <w:szCs w:val="18"/>
          </w:rPr>
          <w:delText>, 89, pp.1024–1035</w:delText>
        </w:r>
      </w:del>
      <w:del w:id="7393" w:author="Nelly Wagner" w:date="2017-01-22T13:30:00Z">
        <w:r w:rsidRPr="00C634D0" w:rsidDel="003D3586">
          <w:rPr>
            <w:rFonts w:ascii="Arial" w:hAnsi="Arial"/>
            <w:color w:val="000000"/>
            <w:sz w:val="18"/>
            <w:szCs w:val="18"/>
          </w:rPr>
          <w:delText xml:space="preserve">. </w:delText>
        </w:r>
      </w:del>
      <w:ins w:id="7394" w:author="Nelly Wagner" w:date="2017-01-22T13:30:00Z">
        <w:r w:rsidR="003D3586" w:rsidRPr="00C634D0">
          <w:rPr>
            <w:rFonts w:ascii="Arial" w:hAnsi="Arial"/>
            <w:sz w:val="18"/>
            <w:szCs w:val="18"/>
            <w:rPrChange w:id="7395" w:author="Nelly Wagner" w:date="2017-01-22T13:57:00Z">
              <w:rPr/>
            </w:rPrChange>
          </w:rPr>
          <w:t xml:space="preserve">Kim HS, Yoon H, Minn I, Park CB, Lee WT, Zasloff M, et al. Pepsin-mediated processing of the cytoplasmic histone H2A to strong antimicrobial peptide buforin I. </w:t>
        </w:r>
        <w:r w:rsidR="003D3586" w:rsidRPr="00C634D0">
          <w:rPr>
            <w:rFonts w:ascii="Arial" w:hAnsi="Arial"/>
            <w:i/>
            <w:sz w:val="18"/>
            <w:szCs w:val="18"/>
            <w:rPrChange w:id="7396" w:author="Nelly Wagner" w:date="2017-01-22T13:57:00Z">
              <w:rPr/>
            </w:rPrChange>
          </w:rPr>
          <w:t>J</w:t>
        </w:r>
      </w:ins>
      <w:ins w:id="7397" w:author="Nelly Wagner" w:date="2017-01-22T13:31:00Z">
        <w:r w:rsidR="003D3586" w:rsidRPr="00C634D0">
          <w:rPr>
            <w:rFonts w:ascii="Arial" w:hAnsi="Arial"/>
            <w:i/>
            <w:sz w:val="18"/>
            <w:szCs w:val="18"/>
            <w:rPrChange w:id="7398" w:author="Nelly Wagner" w:date="2017-01-22T13:57:00Z">
              <w:rPr/>
            </w:rPrChange>
          </w:rPr>
          <w:t>ournal of</w:t>
        </w:r>
      </w:ins>
      <w:ins w:id="7399" w:author="Nelly Wagner" w:date="2017-01-22T13:30:00Z">
        <w:r w:rsidR="003D3586" w:rsidRPr="00C634D0">
          <w:rPr>
            <w:rFonts w:ascii="Arial" w:hAnsi="Arial"/>
            <w:i/>
            <w:sz w:val="18"/>
            <w:szCs w:val="18"/>
            <w:rPrChange w:id="7400" w:author="Nelly Wagner" w:date="2017-01-22T13:57:00Z">
              <w:rPr/>
            </w:rPrChange>
          </w:rPr>
          <w:t xml:space="preserve"> Immunol</w:t>
        </w:r>
      </w:ins>
      <w:ins w:id="7401" w:author="Nelly Wagner" w:date="2017-01-22T13:31:00Z">
        <w:r w:rsidR="003D3586" w:rsidRPr="00C634D0">
          <w:rPr>
            <w:rFonts w:ascii="Arial" w:hAnsi="Arial"/>
            <w:i/>
            <w:sz w:val="18"/>
            <w:szCs w:val="18"/>
            <w:rPrChange w:id="7402" w:author="Nelly Wagner" w:date="2017-01-22T13:57:00Z">
              <w:rPr/>
            </w:rPrChange>
          </w:rPr>
          <w:t>ogy</w:t>
        </w:r>
      </w:ins>
      <w:ins w:id="7403" w:author="Nelly Wagner" w:date="2017-01-22T13:30:00Z">
        <w:r w:rsidR="003D3586" w:rsidRPr="00C634D0">
          <w:rPr>
            <w:rFonts w:ascii="Arial" w:hAnsi="Arial"/>
            <w:sz w:val="18"/>
            <w:szCs w:val="18"/>
            <w:rPrChange w:id="7404" w:author="Nelly Wagner" w:date="2017-01-22T13:57:00Z">
              <w:rPr/>
            </w:rPrChange>
          </w:rPr>
          <w:t>. 2000;165(6):3268–74.</w:t>
        </w:r>
      </w:ins>
    </w:p>
    <w:p w14:paraId="2B5F199C" w14:textId="5132BE64" w:rsidR="003D3586" w:rsidRPr="00C634D0" w:rsidRDefault="003D3586">
      <w:pPr>
        <w:spacing w:line="360" w:lineRule="auto"/>
        <w:ind w:left="480" w:hanging="480"/>
        <w:jc w:val="both"/>
        <w:rPr>
          <w:ins w:id="7405" w:author="Nelly Wagner" w:date="2017-01-22T13:32:00Z"/>
          <w:rFonts w:ascii="Arial" w:hAnsi="Arial"/>
          <w:sz w:val="18"/>
          <w:szCs w:val="18"/>
          <w:rPrChange w:id="7406" w:author="Nelly Wagner" w:date="2017-01-22T13:57:00Z">
            <w:rPr>
              <w:ins w:id="7407" w:author="Nelly Wagner" w:date="2017-01-22T13:32:00Z"/>
            </w:rPr>
          </w:rPrChange>
        </w:rPr>
      </w:pPr>
      <w:ins w:id="7408" w:author="Nelly Wagner" w:date="2017-01-22T13:31:00Z">
        <w:r w:rsidRPr="00C634D0">
          <w:rPr>
            <w:rFonts w:ascii="Arial" w:hAnsi="Arial"/>
            <w:sz w:val="18"/>
            <w:szCs w:val="18"/>
            <w:rPrChange w:id="7409" w:author="Nelly Wagner" w:date="2017-01-22T13:57:00Z">
              <w:rPr/>
            </w:rPrChange>
          </w:rPr>
          <w:t xml:space="preserve">Klebanoff SJ, Kettle AJ, Rosen H, Winterbourn CC, Nauseef WM. Myeloperoxidase: a front-line defender against phagocytosed microorganisms. </w:t>
        </w:r>
        <w:r w:rsidRPr="00C634D0">
          <w:rPr>
            <w:rFonts w:ascii="Arial" w:hAnsi="Arial"/>
            <w:i/>
            <w:sz w:val="18"/>
            <w:szCs w:val="18"/>
            <w:rPrChange w:id="7410" w:author="Nelly Wagner" w:date="2017-01-22T13:57:00Z">
              <w:rPr/>
            </w:rPrChange>
          </w:rPr>
          <w:t>Journal of Leukocyte Biology</w:t>
        </w:r>
        <w:r w:rsidRPr="00C634D0">
          <w:rPr>
            <w:rFonts w:ascii="Arial" w:hAnsi="Arial"/>
            <w:sz w:val="18"/>
            <w:szCs w:val="18"/>
            <w:rPrChange w:id="7411" w:author="Nelly Wagner" w:date="2017-01-22T13:57:00Z">
              <w:rPr/>
            </w:rPrChange>
          </w:rPr>
          <w:t>. 2012;93(February):185–98.</w:t>
        </w:r>
      </w:ins>
    </w:p>
    <w:p w14:paraId="22BED068" w14:textId="7ADBC137" w:rsidR="003D3586" w:rsidRPr="00C634D0" w:rsidRDefault="003D3586">
      <w:pPr>
        <w:spacing w:line="360" w:lineRule="auto"/>
        <w:ind w:left="480" w:hanging="480"/>
        <w:jc w:val="both"/>
        <w:rPr>
          <w:ins w:id="7412" w:author="Nelly Wagner" w:date="2017-01-22T13:33:00Z"/>
          <w:rFonts w:ascii="Arial" w:hAnsi="Arial"/>
          <w:sz w:val="18"/>
          <w:szCs w:val="18"/>
          <w:rPrChange w:id="7413" w:author="Nelly Wagner" w:date="2017-01-22T13:57:00Z">
            <w:rPr>
              <w:ins w:id="7414" w:author="Nelly Wagner" w:date="2017-01-22T13:33:00Z"/>
            </w:rPr>
          </w:rPrChange>
        </w:rPr>
      </w:pPr>
      <w:ins w:id="7415" w:author="Nelly Wagner" w:date="2017-01-22T13:32:00Z">
        <w:r w:rsidRPr="00C634D0">
          <w:rPr>
            <w:rFonts w:ascii="Arial" w:hAnsi="Arial"/>
            <w:sz w:val="18"/>
            <w:szCs w:val="18"/>
            <w:rPrChange w:id="7416" w:author="Nelly Wagner" w:date="2017-01-22T13:57:00Z">
              <w:rPr/>
            </w:rPrChange>
          </w:rPr>
          <w:t xml:space="preserve">Kraaij T, Tengström FC, Kamerling SWA, Pusey CD, Scherer HU, Toes REM, et al. A novel method for high-throughput detection and quantification of neutrophil extracellular traps reveals ROS-independent NET release with immune complexes. </w:t>
        </w:r>
        <w:r w:rsidRPr="008E76CC">
          <w:rPr>
            <w:rFonts w:ascii="Arial" w:hAnsi="Arial"/>
            <w:i/>
            <w:color w:val="000000"/>
            <w:sz w:val="18"/>
            <w:szCs w:val="18"/>
          </w:rPr>
          <w:t>Autoimmunity Reviews</w:t>
        </w:r>
        <w:r w:rsidRPr="00C634D0">
          <w:rPr>
            <w:rFonts w:ascii="Arial" w:hAnsi="Arial"/>
            <w:sz w:val="18"/>
            <w:szCs w:val="18"/>
            <w:rPrChange w:id="7417" w:author="Nelly Wagner" w:date="2017-01-22T13:57:00Z">
              <w:rPr/>
            </w:rPrChange>
          </w:rPr>
          <w:t>. 2016;</w:t>
        </w:r>
      </w:ins>
      <w:ins w:id="7418" w:author="Nelly Wagner" w:date="2017-01-22T13:33:00Z">
        <w:r w:rsidRPr="00C634D0">
          <w:rPr>
            <w:rFonts w:ascii="Arial" w:hAnsi="Arial"/>
            <w:sz w:val="18"/>
            <w:szCs w:val="18"/>
            <w:rPrChange w:id="7419" w:author="Nelly Wagner" w:date="2017-01-22T13:57:00Z">
              <w:rPr/>
            </w:rPrChange>
          </w:rPr>
          <w:t>15(6):577-84.</w:t>
        </w:r>
      </w:ins>
    </w:p>
    <w:p w14:paraId="5B905E07" w14:textId="14268649" w:rsidR="003D3586" w:rsidRPr="00C634D0" w:rsidRDefault="003D3586">
      <w:pPr>
        <w:spacing w:line="360" w:lineRule="auto"/>
        <w:ind w:left="480" w:hanging="480"/>
        <w:jc w:val="both"/>
        <w:rPr>
          <w:ins w:id="7420" w:author="Nelly Wagner" w:date="2017-01-22T13:34:00Z"/>
          <w:rFonts w:ascii="Arial" w:hAnsi="Arial"/>
          <w:sz w:val="18"/>
          <w:szCs w:val="18"/>
          <w:rPrChange w:id="7421" w:author="Nelly Wagner" w:date="2017-01-22T13:57:00Z">
            <w:rPr>
              <w:ins w:id="7422" w:author="Nelly Wagner" w:date="2017-01-22T13:34:00Z"/>
            </w:rPr>
          </w:rPrChange>
        </w:rPr>
      </w:pPr>
      <w:ins w:id="7423" w:author="Nelly Wagner" w:date="2017-01-22T13:33:00Z">
        <w:r w:rsidRPr="00C634D0">
          <w:rPr>
            <w:rFonts w:ascii="Arial" w:hAnsi="Arial"/>
            <w:sz w:val="18"/>
            <w:szCs w:val="18"/>
            <w:rPrChange w:id="7424" w:author="Nelly Wagner" w:date="2017-01-22T13:57:00Z">
              <w:rPr/>
            </w:rPrChange>
          </w:rPr>
          <w:t xml:space="preserve">Lindmark A, Persson AM, Olsson I. Biosynthesis and processing of cathepsin G and neutrophil elastase in the leukemic myeloid cell line U-937. </w:t>
        </w:r>
        <w:r w:rsidRPr="00C634D0">
          <w:rPr>
            <w:rFonts w:ascii="Arial" w:hAnsi="Arial"/>
            <w:i/>
            <w:sz w:val="18"/>
            <w:szCs w:val="18"/>
            <w:rPrChange w:id="7425" w:author="Nelly Wagner" w:date="2017-01-22T13:57:00Z">
              <w:rPr/>
            </w:rPrChange>
          </w:rPr>
          <w:t>Bloo</w:t>
        </w:r>
        <w:r w:rsidR="00CD20E3" w:rsidRPr="00C634D0">
          <w:rPr>
            <w:rFonts w:ascii="Arial" w:hAnsi="Arial"/>
            <w:i/>
            <w:sz w:val="18"/>
            <w:szCs w:val="18"/>
            <w:rPrChange w:id="7426" w:author="Nelly Wagner" w:date="2017-01-22T13:57:00Z">
              <w:rPr/>
            </w:rPrChange>
          </w:rPr>
          <w:t>d</w:t>
        </w:r>
        <w:r w:rsidR="00CD20E3" w:rsidRPr="00C634D0">
          <w:rPr>
            <w:rFonts w:ascii="Arial" w:hAnsi="Arial"/>
            <w:sz w:val="18"/>
            <w:szCs w:val="18"/>
            <w:rPrChange w:id="7427" w:author="Nelly Wagner" w:date="2017-01-22T13:57:00Z">
              <w:rPr/>
            </w:rPrChange>
          </w:rPr>
          <w:t>. 1990</w:t>
        </w:r>
        <w:r w:rsidRPr="00C634D0">
          <w:rPr>
            <w:rFonts w:ascii="Arial" w:hAnsi="Arial"/>
            <w:sz w:val="18"/>
            <w:szCs w:val="18"/>
            <w:rPrChange w:id="7428" w:author="Nelly Wagner" w:date="2017-01-22T13:57:00Z">
              <w:rPr/>
            </w:rPrChange>
          </w:rPr>
          <w:t>;76(11):2374–80.</w:t>
        </w:r>
      </w:ins>
    </w:p>
    <w:p w14:paraId="24FA6A93" w14:textId="2C8E19E5" w:rsidR="00CD20E3" w:rsidRPr="00C634D0" w:rsidRDefault="00CD20E3">
      <w:pPr>
        <w:spacing w:line="360" w:lineRule="auto"/>
        <w:ind w:left="480" w:hanging="480"/>
        <w:jc w:val="both"/>
        <w:rPr>
          <w:ins w:id="7429" w:author="Nelly Wagner" w:date="2017-01-22T13:35:00Z"/>
          <w:rFonts w:ascii="Arial" w:hAnsi="Arial"/>
          <w:sz w:val="18"/>
          <w:szCs w:val="18"/>
          <w:rPrChange w:id="7430" w:author="Nelly Wagner" w:date="2017-01-22T13:57:00Z">
            <w:rPr>
              <w:ins w:id="7431" w:author="Nelly Wagner" w:date="2017-01-22T13:35:00Z"/>
            </w:rPr>
          </w:rPrChange>
        </w:rPr>
      </w:pPr>
      <w:ins w:id="7432" w:author="Nelly Wagner" w:date="2017-01-22T13:34:00Z">
        <w:r w:rsidRPr="00C634D0">
          <w:rPr>
            <w:rFonts w:ascii="Arial" w:hAnsi="Arial"/>
            <w:sz w:val="18"/>
            <w:szCs w:val="18"/>
            <w:rPrChange w:id="7433" w:author="Nelly Wagner" w:date="2017-01-22T13:57:00Z">
              <w:rPr/>
            </w:rPrChange>
          </w:rPr>
          <w:t xml:space="preserve">Liu CL, Tangsombatvisit S, Rosenberg JM, Mandelbaum G, Gillespie EC, Gozani OP, et al. Specific post-translational histone modifications of neutrophil extracellular traps as immunogens and potential targets of lupus autoantibodies. </w:t>
        </w:r>
      </w:ins>
      <w:ins w:id="7434" w:author="Nelly Wagner" w:date="2017-01-22T13:35:00Z">
        <w:r w:rsidRPr="008E76CC">
          <w:rPr>
            <w:rFonts w:ascii="Arial" w:hAnsi="Arial"/>
            <w:i/>
            <w:color w:val="000000"/>
            <w:sz w:val="18"/>
            <w:szCs w:val="18"/>
          </w:rPr>
          <w:t>Arthritis R</w:t>
        </w:r>
        <w:r w:rsidRPr="00BA0DDA">
          <w:rPr>
            <w:rFonts w:ascii="Arial" w:hAnsi="Arial"/>
            <w:i/>
            <w:color w:val="000000"/>
            <w:sz w:val="18"/>
            <w:szCs w:val="18"/>
          </w:rPr>
          <w:t>esearch &amp; Therapy</w:t>
        </w:r>
      </w:ins>
      <w:ins w:id="7435" w:author="Nelly Wagner" w:date="2017-01-22T13:34:00Z">
        <w:r w:rsidRPr="00C634D0">
          <w:rPr>
            <w:rFonts w:ascii="Arial" w:hAnsi="Arial"/>
            <w:sz w:val="18"/>
            <w:szCs w:val="18"/>
            <w:rPrChange w:id="7436" w:author="Nelly Wagner" w:date="2017-01-22T13:57:00Z">
              <w:rPr/>
            </w:rPrChange>
          </w:rPr>
          <w:t>. 2012;14(1):R25.</w:t>
        </w:r>
      </w:ins>
    </w:p>
    <w:p w14:paraId="62843E61" w14:textId="7BFD07FA" w:rsidR="00CD20E3" w:rsidRPr="00C634D0" w:rsidRDefault="00CD20E3">
      <w:pPr>
        <w:spacing w:line="360" w:lineRule="auto"/>
        <w:ind w:left="480" w:hanging="480"/>
        <w:jc w:val="both"/>
        <w:rPr>
          <w:ins w:id="7437" w:author="Nelly Wagner" w:date="2017-01-22T13:36:00Z"/>
          <w:rFonts w:ascii="Arial" w:hAnsi="Arial"/>
          <w:sz w:val="18"/>
          <w:szCs w:val="18"/>
          <w:rPrChange w:id="7438" w:author="Nelly Wagner" w:date="2017-01-22T13:57:00Z">
            <w:rPr>
              <w:ins w:id="7439" w:author="Nelly Wagner" w:date="2017-01-22T13:36:00Z"/>
            </w:rPr>
          </w:rPrChange>
        </w:rPr>
      </w:pPr>
      <w:ins w:id="7440" w:author="Nelly Wagner" w:date="2017-01-22T13:35:00Z">
        <w:r w:rsidRPr="00C634D0">
          <w:rPr>
            <w:rFonts w:ascii="Arial" w:hAnsi="Arial"/>
            <w:sz w:val="18"/>
            <w:szCs w:val="18"/>
            <w:rPrChange w:id="7441" w:author="Nelly Wagner" w:date="2017-01-22T13:57:00Z">
              <w:rPr/>
            </w:rPrChange>
          </w:rPr>
          <w:t xml:space="preserve">Liu P, Wu X, Liao C, Liu X, Du J, Shi H, et al. </w:t>
        </w:r>
        <w:r w:rsidRPr="00C634D0">
          <w:rPr>
            <w:rFonts w:ascii="Arial" w:hAnsi="Arial"/>
            <w:i/>
            <w:sz w:val="18"/>
            <w:szCs w:val="18"/>
            <w:rPrChange w:id="7442" w:author="Nelly Wagner" w:date="2017-01-22T13:57:00Z">
              <w:rPr/>
            </w:rPrChange>
          </w:rPr>
          <w:t>Escherichia coli</w:t>
        </w:r>
        <w:r w:rsidRPr="00C634D0">
          <w:rPr>
            <w:rFonts w:ascii="Arial" w:hAnsi="Arial"/>
            <w:sz w:val="18"/>
            <w:szCs w:val="18"/>
            <w:rPrChange w:id="7443" w:author="Nelly Wagner" w:date="2017-01-22T13:57:00Z">
              <w:rPr/>
            </w:rPrChange>
          </w:rPr>
          <w:t xml:space="preserve"> and </w:t>
        </w:r>
        <w:r w:rsidRPr="00C634D0">
          <w:rPr>
            <w:rFonts w:ascii="Arial" w:hAnsi="Arial"/>
            <w:i/>
            <w:sz w:val="18"/>
            <w:szCs w:val="18"/>
            <w:rPrChange w:id="7444" w:author="Nelly Wagner" w:date="2017-01-22T13:57:00Z">
              <w:rPr/>
            </w:rPrChange>
          </w:rPr>
          <w:t>Candida albicans</w:t>
        </w:r>
        <w:r w:rsidRPr="00C634D0">
          <w:rPr>
            <w:rFonts w:ascii="Arial" w:hAnsi="Arial"/>
            <w:sz w:val="18"/>
            <w:szCs w:val="18"/>
            <w:rPrChange w:id="7445" w:author="Nelly Wagner" w:date="2017-01-22T13:57:00Z">
              <w:rPr/>
            </w:rPrChange>
          </w:rPr>
          <w:t xml:space="preserve"> Induced Macrophage Extracellular Trap-Like Structures with Limited Microbicidal Activity. </w:t>
        </w:r>
        <w:r w:rsidRPr="00C634D0">
          <w:rPr>
            <w:rFonts w:ascii="Arial" w:hAnsi="Arial"/>
            <w:i/>
            <w:sz w:val="18"/>
            <w:szCs w:val="18"/>
            <w:rPrChange w:id="7446" w:author="Nelly Wagner" w:date="2017-01-22T13:57:00Z">
              <w:rPr/>
            </w:rPrChange>
          </w:rPr>
          <w:t>PLoS One</w:t>
        </w:r>
        <w:r w:rsidRPr="00C634D0">
          <w:rPr>
            <w:rFonts w:ascii="Arial" w:hAnsi="Arial"/>
            <w:sz w:val="18"/>
            <w:szCs w:val="18"/>
            <w:rPrChange w:id="7447" w:author="Nelly Wagner" w:date="2017-01-22T13:57:00Z">
              <w:rPr/>
            </w:rPrChange>
          </w:rPr>
          <w:t>. 2014;9(2):e90042.</w:t>
        </w:r>
      </w:ins>
    </w:p>
    <w:p w14:paraId="3527FBA8" w14:textId="19ADBB83" w:rsidR="00CD20E3" w:rsidRPr="00C634D0" w:rsidRDefault="00CD20E3">
      <w:pPr>
        <w:spacing w:line="360" w:lineRule="auto"/>
        <w:ind w:left="480" w:hanging="480"/>
        <w:jc w:val="both"/>
        <w:rPr>
          <w:ins w:id="7448" w:author="Nelly Wagner" w:date="2017-01-22T13:37:00Z"/>
          <w:rFonts w:ascii="Arial" w:hAnsi="Arial"/>
          <w:sz w:val="18"/>
          <w:szCs w:val="18"/>
          <w:rPrChange w:id="7449" w:author="Nelly Wagner" w:date="2017-01-22T13:57:00Z">
            <w:rPr>
              <w:ins w:id="7450" w:author="Nelly Wagner" w:date="2017-01-22T13:37:00Z"/>
            </w:rPr>
          </w:rPrChange>
        </w:rPr>
      </w:pPr>
      <w:ins w:id="7451" w:author="Nelly Wagner" w:date="2017-01-22T13:36:00Z">
        <w:r w:rsidRPr="00C634D0">
          <w:rPr>
            <w:rFonts w:ascii="Arial" w:hAnsi="Arial"/>
            <w:sz w:val="18"/>
            <w:szCs w:val="18"/>
            <w:rPrChange w:id="7452" w:author="Nelly Wagner" w:date="2017-01-22T13:57:00Z">
              <w:rPr/>
            </w:rPrChange>
          </w:rPr>
          <w:t xml:space="preserve">Malachowa N, Kobayashi SD, Freedman B, Dorward DW, DeLeo FR. </w:t>
        </w:r>
        <w:r w:rsidRPr="00C634D0">
          <w:rPr>
            <w:rFonts w:ascii="Arial" w:hAnsi="Arial"/>
            <w:i/>
            <w:sz w:val="18"/>
            <w:szCs w:val="18"/>
            <w:rPrChange w:id="7453" w:author="Nelly Wagner" w:date="2017-01-22T13:57:00Z">
              <w:rPr/>
            </w:rPrChange>
          </w:rPr>
          <w:t>Staphylococcus aureus</w:t>
        </w:r>
        <w:r w:rsidRPr="00C634D0">
          <w:rPr>
            <w:rFonts w:ascii="Arial" w:hAnsi="Arial"/>
            <w:sz w:val="18"/>
            <w:szCs w:val="18"/>
            <w:rPrChange w:id="7454" w:author="Nelly Wagner" w:date="2017-01-22T13:57:00Z">
              <w:rPr/>
            </w:rPrChange>
          </w:rPr>
          <w:t xml:space="preserve"> leukotoxin GH promotes formation of neutrophil extracellular traps. Journal of Immunology. 2013;191(12):6022–9.</w:t>
        </w:r>
      </w:ins>
    </w:p>
    <w:p w14:paraId="38FF5C58" w14:textId="1FF6BD2B" w:rsidR="00CD20E3" w:rsidRPr="00C634D0" w:rsidRDefault="00CD20E3">
      <w:pPr>
        <w:spacing w:line="360" w:lineRule="auto"/>
        <w:ind w:left="480" w:hanging="480"/>
        <w:jc w:val="both"/>
        <w:rPr>
          <w:ins w:id="7455" w:author="Nelly Wagner" w:date="2017-01-22T13:38:00Z"/>
          <w:rFonts w:ascii="Arial" w:hAnsi="Arial"/>
          <w:sz w:val="18"/>
          <w:szCs w:val="18"/>
          <w:rPrChange w:id="7456" w:author="Nelly Wagner" w:date="2017-01-22T13:57:00Z">
            <w:rPr>
              <w:ins w:id="7457" w:author="Nelly Wagner" w:date="2017-01-22T13:38:00Z"/>
            </w:rPr>
          </w:rPrChange>
        </w:rPr>
      </w:pPr>
      <w:ins w:id="7458" w:author="Nelly Wagner" w:date="2017-01-22T13:37:00Z">
        <w:r w:rsidRPr="00C634D0">
          <w:rPr>
            <w:rFonts w:ascii="Arial" w:hAnsi="Arial"/>
            <w:sz w:val="18"/>
            <w:szCs w:val="18"/>
            <w:rPrChange w:id="7459" w:author="Nelly Wagner" w:date="2017-01-22T13:57:00Z">
              <w:rPr/>
            </w:rPrChange>
          </w:rPr>
          <w:lastRenderedPageBreak/>
          <w:t xml:space="preserve">Meng W, Paunel-Gorgulu A, Flohe S, Hoffmann A, Witte I, Mackenzie C, et al. Depletion of neutrophil extracellular traps </w:t>
        </w:r>
        <w:r w:rsidRPr="00C634D0">
          <w:rPr>
            <w:rFonts w:ascii="Arial" w:hAnsi="Arial"/>
            <w:i/>
            <w:sz w:val="18"/>
            <w:szCs w:val="18"/>
            <w:rPrChange w:id="7460" w:author="Nelly Wagner" w:date="2017-01-22T13:57:00Z">
              <w:rPr/>
            </w:rPrChange>
          </w:rPr>
          <w:t>in vivo</w:t>
        </w:r>
        <w:r w:rsidRPr="00C634D0">
          <w:rPr>
            <w:rFonts w:ascii="Arial" w:hAnsi="Arial"/>
            <w:sz w:val="18"/>
            <w:szCs w:val="18"/>
            <w:rPrChange w:id="7461" w:author="Nelly Wagner" w:date="2017-01-22T13:57:00Z">
              <w:rPr/>
            </w:rPrChange>
          </w:rPr>
          <w:t xml:space="preserve"> results in hypersusceptibility to polymicrobial sepsis in mice. </w:t>
        </w:r>
        <w:r w:rsidRPr="00C634D0">
          <w:rPr>
            <w:rFonts w:ascii="Arial" w:hAnsi="Arial"/>
            <w:i/>
            <w:sz w:val="18"/>
            <w:szCs w:val="18"/>
            <w:rPrChange w:id="7462" w:author="Nelly Wagner" w:date="2017-01-22T13:57:00Z">
              <w:rPr/>
            </w:rPrChange>
          </w:rPr>
          <w:t>Critical Care</w:t>
        </w:r>
        <w:r w:rsidRPr="00C634D0">
          <w:rPr>
            <w:rFonts w:ascii="Arial" w:hAnsi="Arial"/>
            <w:sz w:val="18"/>
            <w:szCs w:val="18"/>
            <w:rPrChange w:id="7463" w:author="Nelly Wagner" w:date="2017-01-22T13:57:00Z">
              <w:rPr/>
            </w:rPrChange>
          </w:rPr>
          <w:t>. 2012;16(4):R137.</w:t>
        </w:r>
      </w:ins>
    </w:p>
    <w:p w14:paraId="57C3DCDB" w14:textId="2DCB3ED4" w:rsidR="00CD20E3" w:rsidRPr="00C634D0" w:rsidRDefault="00CD20E3">
      <w:pPr>
        <w:spacing w:line="360" w:lineRule="auto"/>
        <w:ind w:left="480" w:hanging="480"/>
        <w:jc w:val="both"/>
        <w:rPr>
          <w:ins w:id="7464" w:author="Nelly Wagner" w:date="2017-01-22T13:38:00Z"/>
          <w:rFonts w:ascii="Arial" w:hAnsi="Arial"/>
          <w:sz w:val="18"/>
          <w:szCs w:val="18"/>
          <w:rPrChange w:id="7465" w:author="Nelly Wagner" w:date="2017-01-22T13:57:00Z">
            <w:rPr>
              <w:ins w:id="7466" w:author="Nelly Wagner" w:date="2017-01-22T13:38:00Z"/>
            </w:rPr>
          </w:rPrChange>
        </w:rPr>
      </w:pPr>
      <w:ins w:id="7467" w:author="Nelly Wagner" w:date="2017-01-22T13:38:00Z">
        <w:r w:rsidRPr="00C634D0">
          <w:rPr>
            <w:rFonts w:ascii="Arial" w:hAnsi="Arial"/>
            <w:sz w:val="18"/>
            <w:szCs w:val="18"/>
            <w:rPrChange w:id="7468" w:author="Nelly Wagner" w:date="2017-01-22T13:57:00Z">
              <w:rPr/>
            </w:rPrChange>
          </w:rPr>
          <w:t xml:space="preserve">Neeli I, Dwivedi N, Khan S, Radic M. Regulation of extracellular chromatin release from neutrophils. </w:t>
        </w:r>
        <w:r w:rsidRPr="008E76CC">
          <w:rPr>
            <w:rFonts w:ascii="Arial" w:hAnsi="Arial"/>
            <w:i/>
            <w:color w:val="000000"/>
            <w:sz w:val="18"/>
            <w:szCs w:val="18"/>
          </w:rPr>
          <w:t>Journal of I</w:t>
        </w:r>
        <w:r w:rsidRPr="00BA0DDA">
          <w:rPr>
            <w:rFonts w:ascii="Arial" w:hAnsi="Arial"/>
            <w:i/>
            <w:color w:val="000000"/>
            <w:sz w:val="18"/>
            <w:szCs w:val="18"/>
          </w:rPr>
          <w:t>nnate Immunity</w:t>
        </w:r>
        <w:r w:rsidRPr="00C634D0">
          <w:rPr>
            <w:rFonts w:ascii="Arial" w:hAnsi="Arial"/>
            <w:sz w:val="18"/>
            <w:szCs w:val="18"/>
            <w:rPrChange w:id="7469" w:author="Nelly Wagner" w:date="2017-01-22T13:57:00Z">
              <w:rPr/>
            </w:rPrChange>
          </w:rPr>
          <w:t>. 2009;1(3):194–201.</w:t>
        </w:r>
      </w:ins>
    </w:p>
    <w:p w14:paraId="6936254D" w14:textId="75BB84AE" w:rsidR="00CD20E3" w:rsidRPr="00C634D0" w:rsidRDefault="00CD20E3">
      <w:pPr>
        <w:spacing w:line="360" w:lineRule="auto"/>
        <w:ind w:left="480" w:hanging="480"/>
        <w:jc w:val="both"/>
        <w:rPr>
          <w:ins w:id="7470" w:author="Nelly Wagner" w:date="2017-01-22T13:40:00Z"/>
          <w:rFonts w:ascii="Arial" w:hAnsi="Arial"/>
          <w:sz w:val="18"/>
          <w:szCs w:val="18"/>
          <w:rPrChange w:id="7471" w:author="Nelly Wagner" w:date="2017-01-22T13:57:00Z">
            <w:rPr>
              <w:ins w:id="7472" w:author="Nelly Wagner" w:date="2017-01-22T13:40:00Z"/>
            </w:rPr>
          </w:rPrChange>
        </w:rPr>
      </w:pPr>
      <w:ins w:id="7473" w:author="Nelly Wagner" w:date="2017-01-22T13:39:00Z">
        <w:r w:rsidRPr="00C634D0">
          <w:rPr>
            <w:rFonts w:ascii="Arial" w:hAnsi="Arial"/>
            <w:sz w:val="18"/>
            <w:szCs w:val="18"/>
            <w:rPrChange w:id="7474" w:author="Nelly Wagner" w:date="2017-01-22T13:57:00Z">
              <w:rPr/>
            </w:rPrChange>
          </w:rPr>
          <w:t>Palić D, Andreasen CB, Ostojić J, Tell RM, Roth JA. Zebrafish (</w:t>
        </w:r>
        <w:r w:rsidRPr="00C634D0">
          <w:rPr>
            <w:rFonts w:ascii="Arial" w:hAnsi="Arial"/>
            <w:i/>
            <w:sz w:val="18"/>
            <w:szCs w:val="18"/>
            <w:rPrChange w:id="7475" w:author="Nelly Wagner" w:date="2017-01-22T13:57:00Z">
              <w:rPr/>
            </w:rPrChange>
          </w:rPr>
          <w:t>Danio rerio</w:t>
        </w:r>
        <w:r w:rsidRPr="00C634D0">
          <w:rPr>
            <w:rFonts w:ascii="Arial" w:hAnsi="Arial"/>
            <w:sz w:val="18"/>
            <w:szCs w:val="18"/>
            <w:rPrChange w:id="7476" w:author="Nelly Wagner" w:date="2017-01-22T13:57:00Z">
              <w:rPr/>
            </w:rPrChange>
          </w:rPr>
          <w:t xml:space="preserve">) whole kidney assays to measure neutrophil extracellular trap release and degranulation of primary granules. </w:t>
        </w:r>
        <w:r w:rsidRPr="00C634D0">
          <w:rPr>
            <w:rFonts w:ascii="Arial" w:hAnsi="Arial"/>
            <w:i/>
            <w:sz w:val="18"/>
            <w:szCs w:val="18"/>
            <w:rPrChange w:id="7477" w:author="Nelly Wagner" w:date="2017-01-22T13:57:00Z">
              <w:rPr/>
            </w:rPrChange>
          </w:rPr>
          <w:t>Journal of Immunological Methods</w:t>
        </w:r>
        <w:r w:rsidRPr="00C634D0">
          <w:rPr>
            <w:rFonts w:ascii="Arial" w:hAnsi="Arial"/>
            <w:sz w:val="18"/>
            <w:szCs w:val="18"/>
            <w:rPrChange w:id="7478" w:author="Nelly Wagner" w:date="2017-01-22T13:57:00Z">
              <w:rPr/>
            </w:rPrChange>
          </w:rPr>
          <w:t>. 2007;319(1–2):87–97.</w:t>
        </w:r>
      </w:ins>
    </w:p>
    <w:p w14:paraId="35DDF13C" w14:textId="760029D1" w:rsidR="00CD20E3" w:rsidRPr="00C634D0" w:rsidRDefault="00CD20E3">
      <w:pPr>
        <w:spacing w:line="360" w:lineRule="auto"/>
        <w:ind w:left="480" w:hanging="480"/>
        <w:jc w:val="both"/>
        <w:rPr>
          <w:ins w:id="7479" w:author="Nelly Wagner" w:date="2017-01-22T13:44:00Z"/>
          <w:rFonts w:ascii="Arial" w:hAnsi="Arial"/>
          <w:sz w:val="18"/>
          <w:szCs w:val="18"/>
          <w:rPrChange w:id="7480" w:author="Nelly Wagner" w:date="2017-01-22T13:57:00Z">
            <w:rPr>
              <w:ins w:id="7481" w:author="Nelly Wagner" w:date="2017-01-22T13:44:00Z"/>
            </w:rPr>
          </w:rPrChange>
        </w:rPr>
      </w:pPr>
      <w:ins w:id="7482" w:author="Nelly Wagner" w:date="2017-01-22T13:40:00Z">
        <w:r w:rsidRPr="00C634D0">
          <w:rPr>
            <w:rFonts w:ascii="Arial" w:hAnsi="Arial"/>
            <w:sz w:val="18"/>
            <w:szCs w:val="18"/>
            <w:rPrChange w:id="7483" w:author="Nelly Wagner" w:date="2017-01-22T13:57:00Z">
              <w:rPr/>
            </w:rPrChange>
          </w:rPr>
          <w:t>Papayannopoulos V, Metzler KD, Hakkim A, Zychlinsky A. Neutrophil elastase and myeloperoxidase regulate the formation of neutrophil extracellular traps. The Journal of Cell Biology. 2010;191(3):677–91.</w:t>
        </w:r>
      </w:ins>
    </w:p>
    <w:p w14:paraId="7F5134F4" w14:textId="437985C3" w:rsidR="00663EEF" w:rsidRPr="00C634D0" w:rsidRDefault="00663EEF">
      <w:pPr>
        <w:spacing w:line="360" w:lineRule="auto"/>
        <w:ind w:left="480" w:hanging="480"/>
        <w:jc w:val="both"/>
        <w:rPr>
          <w:ins w:id="7484" w:author="Nelly Wagner" w:date="2017-01-22T13:45:00Z"/>
          <w:rFonts w:ascii="Arial" w:hAnsi="Arial"/>
          <w:sz w:val="18"/>
          <w:szCs w:val="18"/>
          <w:rPrChange w:id="7485" w:author="Nelly Wagner" w:date="2017-01-22T13:57:00Z">
            <w:rPr>
              <w:ins w:id="7486" w:author="Nelly Wagner" w:date="2017-01-22T13:45:00Z"/>
            </w:rPr>
          </w:rPrChange>
        </w:rPr>
      </w:pPr>
      <w:ins w:id="7487" w:author="Nelly Wagner" w:date="2017-01-22T13:44:00Z">
        <w:r w:rsidRPr="00C634D0">
          <w:rPr>
            <w:rFonts w:ascii="Arial" w:hAnsi="Arial"/>
            <w:sz w:val="18"/>
            <w:szCs w:val="18"/>
            <w:rPrChange w:id="7488" w:author="Nelly Wagner" w:date="2017-01-22T13:57:00Z">
              <w:rPr/>
            </w:rPrChange>
          </w:rPr>
          <w:t>Parker H, Albrett AM, Kettle AJ, Winterbourn CC. Myeloperoxidase associated with neutrophil extracellular traps is active and mediates bacterial killing in the presence of hydrogen peroxide.</w:t>
        </w:r>
        <w:r w:rsidRPr="00C634D0">
          <w:rPr>
            <w:rFonts w:ascii="Arial" w:hAnsi="Arial"/>
            <w:i/>
            <w:sz w:val="18"/>
            <w:szCs w:val="18"/>
            <w:rPrChange w:id="7489" w:author="Nelly Wagner" w:date="2017-01-22T13:57:00Z">
              <w:rPr/>
            </w:rPrChange>
          </w:rPr>
          <w:t xml:space="preserve"> J</w:t>
        </w:r>
      </w:ins>
      <w:ins w:id="7490" w:author="Nelly Wagner" w:date="2017-01-22T13:45:00Z">
        <w:r w:rsidRPr="00C634D0">
          <w:rPr>
            <w:rFonts w:ascii="Arial" w:hAnsi="Arial"/>
            <w:i/>
            <w:sz w:val="18"/>
            <w:szCs w:val="18"/>
            <w:rPrChange w:id="7491" w:author="Nelly Wagner" w:date="2017-01-22T13:57:00Z">
              <w:rPr/>
            </w:rPrChange>
          </w:rPr>
          <w:t>ournal of</w:t>
        </w:r>
      </w:ins>
      <w:ins w:id="7492" w:author="Nelly Wagner" w:date="2017-01-22T13:44:00Z">
        <w:r w:rsidRPr="00C634D0">
          <w:rPr>
            <w:rFonts w:ascii="Arial" w:hAnsi="Arial"/>
            <w:i/>
            <w:sz w:val="18"/>
            <w:szCs w:val="18"/>
            <w:rPrChange w:id="7493" w:author="Nelly Wagner" w:date="2017-01-22T13:57:00Z">
              <w:rPr/>
            </w:rPrChange>
          </w:rPr>
          <w:t xml:space="preserve"> Leukoc</w:t>
        </w:r>
      </w:ins>
      <w:ins w:id="7494" w:author="Nelly Wagner" w:date="2017-01-22T13:45:00Z">
        <w:r w:rsidRPr="00C634D0">
          <w:rPr>
            <w:rFonts w:ascii="Arial" w:hAnsi="Arial"/>
            <w:i/>
            <w:sz w:val="18"/>
            <w:szCs w:val="18"/>
            <w:rPrChange w:id="7495" w:author="Nelly Wagner" w:date="2017-01-22T13:57:00Z">
              <w:rPr/>
            </w:rPrChange>
          </w:rPr>
          <w:t>yte</w:t>
        </w:r>
      </w:ins>
      <w:ins w:id="7496" w:author="Nelly Wagner" w:date="2017-01-22T13:44:00Z">
        <w:r w:rsidRPr="00C634D0">
          <w:rPr>
            <w:rFonts w:ascii="Arial" w:hAnsi="Arial"/>
            <w:i/>
            <w:sz w:val="18"/>
            <w:szCs w:val="18"/>
            <w:rPrChange w:id="7497" w:author="Nelly Wagner" w:date="2017-01-22T13:57:00Z">
              <w:rPr/>
            </w:rPrChange>
          </w:rPr>
          <w:t xml:space="preserve"> Biol</w:t>
        </w:r>
      </w:ins>
      <w:ins w:id="7498" w:author="Nelly Wagner" w:date="2017-01-22T13:45:00Z">
        <w:r w:rsidRPr="00C634D0">
          <w:rPr>
            <w:rFonts w:ascii="Arial" w:hAnsi="Arial"/>
            <w:i/>
            <w:sz w:val="18"/>
            <w:szCs w:val="18"/>
            <w:rPrChange w:id="7499" w:author="Nelly Wagner" w:date="2017-01-22T13:57:00Z">
              <w:rPr/>
            </w:rPrChange>
          </w:rPr>
          <w:t>ogy</w:t>
        </w:r>
      </w:ins>
      <w:ins w:id="7500" w:author="Nelly Wagner" w:date="2017-01-22T13:44:00Z">
        <w:r w:rsidRPr="00C634D0">
          <w:rPr>
            <w:rFonts w:ascii="Arial" w:hAnsi="Arial"/>
            <w:sz w:val="18"/>
            <w:szCs w:val="18"/>
            <w:rPrChange w:id="7501" w:author="Nelly Wagner" w:date="2017-01-22T13:57:00Z">
              <w:rPr/>
            </w:rPrChange>
          </w:rPr>
          <w:t xml:space="preserve">. 2012;91(3):369–76. </w:t>
        </w:r>
      </w:ins>
    </w:p>
    <w:p w14:paraId="280D6AF3" w14:textId="34334110" w:rsidR="00663EEF" w:rsidRPr="00C634D0" w:rsidRDefault="00663EEF">
      <w:pPr>
        <w:spacing w:line="360" w:lineRule="auto"/>
        <w:ind w:left="480" w:hanging="480"/>
        <w:jc w:val="both"/>
        <w:rPr>
          <w:ins w:id="7502" w:author="Nelly Wagner" w:date="2017-01-22T13:47:00Z"/>
          <w:rFonts w:ascii="Arial" w:hAnsi="Arial"/>
          <w:sz w:val="18"/>
          <w:szCs w:val="18"/>
          <w:rPrChange w:id="7503" w:author="Nelly Wagner" w:date="2017-01-22T13:57:00Z">
            <w:rPr>
              <w:ins w:id="7504" w:author="Nelly Wagner" w:date="2017-01-22T13:47:00Z"/>
            </w:rPr>
          </w:rPrChange>
        </w:rPr>
      </w:pPr>
      <w:ins w:id="7505" w:author="Nelly Wagner" w:date="2017-01-22T13:45:00Z">
        <w:r w:rsidRPr="00C634D0">
          <w:rPr>
            <w:rFonts w:ascii="Arial" w:hAnsi="Arial"/>
            <w:sz w:val="18"/>
            <w:szCs w:val="18"/>
            <w:rPrChange w:id="7506" w:author="Nelly Wagner" w:date="2017-01-22T13:57:00Z">
              <w:rPr/>
            </w:rPrChange>
          </w:rPr>
          <w:t>Prajsnar TK, Hamilton R, Garcia-Lara J, McVicker G, Williams A, Boots M, et al. A privileged intraphagocyte niche is responsible for disseminated infection of</w:t>
        </w:r>
        <w:r w:rsidRPr="00C634D0">
          <w:rPr>
            <w:rFonts w:ascii="Arial" w:hAnsi="Arial"/>
            <w:i/>
            <w:sz w:val="18"/>
            <w:szCs w:val="18"/>
            <w:rPrChange w:id="7507" w:author="Nelly Wagner" w:date="2017-01-22T13:57:00Z">
              <w:rPr/>
            </w:rPrChange>
          </w:rPr>
          <w:t xml:space="preserve"> Staphylococcus aureus </w:t>
        </w:r>
        <w:r w:rsidRPr="00C634D0">
          <w:rPr>
            <w:rFonts w:ascii="Arial" w:hAnsi="Arial"/>
            <w:sz w:val="18"/>
            <w:szCs w:val="18"/>
            <w:rPrChange w:id="7508" w:author="Nelly Wagner" w:date="2017-01-22T13:57:00Z">
              <w:rPr/>
            </w:rPrChange>
          </w:rPr>
          <w:t>in a zebrafish model. Cell</w:t>
        </w:r>
      </w:ins>
      <w:ins w:id="7509" w:author="Nelly Wagner" w:date="2017-01-22T13:46:00Z">
        <w:r w:rsidRPr="00C634D0">
          <w:rPr>
            <w:rFonts w:ascii="Arial" w:hAnsi="Arial"/>
            <w:sz w:val="18"/>
            <w:szCs w:val="18"/>
            <w:rPrChange w:id="7510" w:author="Nelly Wagner" w:date="2017-01-22T13:57:00Z">
              <w:rPr/>
            </w:rPrChange>
          </w:rPr>
          <w:t>ular</w:t>
        </w:r>
      </w:ins>
      <w:ins w:id="7511" w:author="Nelly Wagner" w:date="2017-01-22T13:45:00Z">
        <w:r w:rsidRPr="00C634D0">
          <w:rPr>
            <w:rFonts w:ascii="Arial" w:hAnsi="Arial"/>
            <w:sz w:val="18"/>
            <w:szCs w:val="18"/>
            <w:rPrChange w:id="7512" w:author="Nelly Wagner" w:date="2017-01-22T13:57:00Z">
              <w:rPr/>
            </w:rPrChange>
          </w:rPr>
          <w:t xml:space="preserve"> Microbiol</w:t>
        </w:r>
      </w:ins>
      <w:ins w:id="7513" w:author="Nelly Wagner" w:date="2017-01-22T13:46:00Z">
        <w:r w:rsidRPr="00C634D0">
          <w:rPr>
            <w:rFonts w:ascii="Arial" w:hAnsi="Arial"/>
            <w:sz w:val="18"/>
            <w:szCs w:val="18"/>
            <w:rPrChange w:id="7514" w:author="Nelly Wagner" w:date="2017-01-22T13:57:00Z">
              <w:rPr/>
            </w:rPrChange>
          </w:rPr>
          <w:t>ogy</w:t>
        </w:r>
      </w:ins>
      <w:ins w:id="7515" w:author="Nelly Wagner" w:date="2017-01-22T13:45:00Z">
        <w:r w:rsidRPr="00C634D0">
          <w:rPr>
            <w:rFonts w:ascii="Arial" w:hAnsi="Arial"/>
            <w:sz w:val="18"/>
            <w:szCs w:val="18"/>
            <w:rPrChange w:id="7516" w:author="Nelly Wagner" w:date="2017-01-22T13:57:00Z">
              <w:rPr/>
            </w:rPrChange>
          </w:rPr>
          <w:t>. 2012;14(10)</w:t>
        </w:r>
      </w:ins>
      <w:ins w:id="7517" w:author="Nelly Wagner" w:date="2017-01-22T14:16:00Z">
        <w:r w:rsidR="00F51DD9">
          <w:rPr>
            <w:rFonts w:ascii="Arial" w:hAnsi="Arial"/>
            <w:sz w:val="18"/>
            <w:szCs w:val="18"/>
          </w:rPr>
          <w:t>:1600-19</w:t>
        </w:r>
      </w:ins>
      <w:ins w:id="7518" w:author="Nelly Wagner" w:date="2017-01-22T13:45:00Z">
        <w:r w:rsidRPr="00C634D0">
          <w:rPr>
            <w:rFonts w:ascii="Arial" w:hAnsi="Arial"/>
            <w:sz w:val="18"/>
            <w:szCs w:val="18"/>
            <w:rPrChange w:id="7519" w:author="Nelly Wagner" w:date="2017-01-22T13:57:00Z">
              <w:rPr/>
            </w:rPrChange>
          </w:rPr>
          <w:t>.</w:t>
        </w:r>
      </w:ins>
    </w:p>
    <w:p w14:paraId="70E996A3" w14:textId="035512C0" w:rsidR="00663EEF" w:rsidRPr="00C634D0" w:rsidRDefault="00663EEF">
      <w:pPr>
        <w:spacing w:line="360" w:lineRule="auto"/>
        <w:ind w:left="480" w:hanging="480"/>
        <w:jc w:val="both"/>
        <w:rPr>
          <w:ins w:id="7520" w:author="Nelly Wagner" w:date="2017-01-22T13:48:00Z"/>
          <w:rFonts w:ascii="Arial" w:hAnsi="Arial"/>
          <w:sz w:val="18"/>
          <w:szCs w:val="18"/>
          <w:rPrChange w:id="7521" w:author="Nelly Wagner" w:date="2017-01-22T13:57:00Z">
            <w:rPr>
              <w:ins w:id="7522" w:author="Nelly Wagner" w:date="2017-01-22T13:48:00Z"/>
            </w:rPr>
          </w:rPrChange>
        </w:rPr>
      </w:pPr>
      <w:ins w:id="7523" w:author="Nelly Wagner" w:date="2017-01-22T13:47:00Z">
        <w:r w:rsidRPr="00C634D0">
          <w:rPr>
            <w:rFonts w:ascii="Arial" w:hAnsi="Arial"/>
            <w:sz w:val="18"/>
            <w:szCs w:val="18"/>
            <w:rPrChange w:id="7524" w:author="Nelly Wagner" w:date="2017-01-22T13:57:00Z">
              <w:rPr/>
            </w:rPrChange>
          </w:rPr>
          <w:t xml:space="preserve">Renshaw SA, Loynes CA, Trushell DMI, Elworthy S, Ingham PW, Whyte MKB. A transgenic zebrafish model of neutrophilic inflammation. </w:t>
        </w:r>
        <w:r w:rsidRPr="00C634D0">
          <w:rPr>
            <w:rFonts w:ascii="Arial" w:hAnsi="Arial"/>
            <w:i/>
            <w:sz w:val="18"/>
            <w:szCs w:val="18"/>
            <w:rPrChange w:id="7525" w:author="Nelly Wagner" w:date="2017-01-22T13:57:00Z">
              <w:rPr/>
            </w:rPrChange>
          </w:rPr>
          <w:t>Blood</w:t>
        </w:r>
        <w:r w:rsidRPr="00C634D0">
          <w:rPr>
            <w:rFonts w:ascii="Arial" w:hAnsi="Arial"/>
            <w:sz w:val="18"/>
            <w:szCs w:val="18"/>
            <w:rPrChange w:id="7526" w:author="Nelly Wagner" w:date="2017-01-22T13:57:00Z">
              <w:rPr/>
            </w:rPrChange>
          </w:rPr>
          <w:t>. 2006;108(13):3976–8.</w:t>
        </w:r>
      </w:ins>
    </w:p>
    <w:p w14:paraId="71BD0F70" w14:textId="50636898" w:rsidR="00663EEF" w:rsidRPr="00C634D0" w:rsidRDefault="00663EEF">
      <w:pPr>
        <w:spacing w:line="360" w:lineRule="auto"/>
        <w:ind w:left="480" w:hanging="480"/>
        <w:jc w:val="both"/>
        <w:rPr>
          <w:ins w:id="7527" w:author="Nelly Wagner" w:date="2017-01-22T13:48:00Z"/>
          <w:rFonts w:ascii="Arial" w:hAnsi="Arial"/>
          <w:sz w:val="18"/>
          <w:szCs w:val="18"/>
          <w:rPrChange w:id="7528" w:author="Nelly Wagner" w:date="2017-01-22T13:57:00Z">
            <w:rPr>
              <w:ins w:id="7529" w:author="Nelly Wagner" w:date="2017-01-22T13:48:00Z"/>
            </w:rPr>
          </w:rPrChange>
        </w:rPr>
      </w:pPr>
      <w:ins w:id="7530" w:author="Nelly Wagner" w:date="2017-01-22T13:48:00Z">
        <w:r w:rsidRPr="00C634D0">
          <w:rPr>
            <w:rFonts w:ascii="Arial" w:hAnsi="Arial"/>
            <w:sz w:val="18"/>
            <w:szCs w:val="18"/>
            <w:rPrChange w:id="7531" w:author="Nelly Wagner" w:date="2017-01-22T13:57:00Z">
              <w:rPr/>
            </w:rPrChange>
          </w:rPr>
          <w:t xml:space="preserve">Robertson AL, Holmes GR, Bojarczuk AN, Burgon J, Loynes CA, Chimen M, et al. A zebrafish compound screen reveals modulation of neutrophil reverse migration as an anti-inflammatory mechanism. </w:t>
        </w:r>
        <w:r w:rsidRPr="00C634D0">
          <w:rPr>
            <w:rFonts w:ascii="Arial" w:hAnsi="Arial"/>
            <w:i/>
            <w:sz w:val="18"/>
            <w:szCs w:val="18"/>
            <w:rPrChange w:id="7532" w:author="Nelly Wagner" w:date="2017-01-22T13:57:00Z">
              <w:rPr/>
            </w:rPrChange>
          </w:rPr>
          <w:t>Science Translational Medicine</w:t>
        </w:r>
        <w:r w:rsidRPr="00C634D0">
          <w:rPr>
            <w:rFonts w:ascii="Arial" w:hAnsi="Arial"/>
            <w:sz w:val="18"/>
            <w:szCs w:val="18"/>
            <w:rPrChange w:id="7533" w:author="Nelly Wagner" w:date="2017-01-22T13:57:00Z">
              <w:rPr/>
            </w:rPrChange>
          </w:rPr>
          <w:t>. 2014;6(225):225ra29.</w:t>
        </w:r>
      </w:ins>
    </w:p>
    <w:p w14:paraId="10B07426" w14:textId="60F4226D" w:rsidR="00663EEF" w:rsidRPr="008E76CC" w:rsidRDefault="00663EEF">
      <w:pPr>
        <w:spacing w:line="360" w:lineRule="auto"/>
        <w:ind w:left="480" w:hanging="480"/>
        <w:jc w:val="both"/>
        <w:rPr>
          <w:rFonts w:ascii="Arial" w:hAnsi="Arial"/>
          <w:color w:val="000000"/>
          <w:sz w:val="18"/>
          <w:szCs w:val="18"/>
        </w:rPr>
      </w:pPr>
      <w:ins w:id="7534" w:author="Nelly Wagner" w:date="2017-01-22T13:49:00Z">
        <w:r w:rsidRPr="00C634D0">
          <w:rPr>
            <w:rFonts w:ascii="Arial" w:hAnsi="Arial"/>
            <w:sz w:val="18"/>
            <w:szCs w:val="18"/>
            <w:rPrChange w:id="7535" w:author="Nelly Wagner" w:date="2017-01-22T13:57:00Z">
              <w:rPr/>
            </w:rPrChange>
          </w:rPr>
          <w:t xml:space="preserve">Thammavongsa V, Missiakas DM, Schneewind O. </w:t>
        </w:r>
        <w:r w:rsidRPr="00C634D0">
          <w:rPr>
            <w:rFonts w:ascii="Arial" w:hAnsi="Arial"/>
            <w:i/>
            <w:sz w:val="18"/>
            <w:szCs w:val="18"/>
            <w:rPrChange w:id="7536" w:author="Nelly Wagner" w:date="2017-01-22T13:57:00Z">
              <w:rPr/>
            </w:rPrChange>
          </w:rPr>
          <w:t>Staphylococcus aureus</w:t>
        </w:r>
        <w:r w:rsidRPr="00C634D0">
          <w:rPr>
            <w:rFonts w:ascii="Arial" w:hAnsi="Arial"/>
            <w:sz w:val="18"/>
            <w:szCs w:val="18"/>
            <w:rPrChange w:id="7537" w:author="Nelly Wagner" w:date="2017-01-22T13:57:00Z">
              <w:rPr/>
            </w:rPrChange>
          </w:rPr>
          <w:t xml:space="preserve"> Degrades Neutrophil Extracellular Traps to Promote Immune Cell Death. </w:t>
        </w:r>
        <w:r w:rsidRPr="00C634D0">
          <w:rPr>
            <w:rFonts w:ascii="Arial" w:hAnsi="Arial"/>
            <w:i/>
            <w:sz w:val="18"/>
            <w:szCs w:val="18"/>
            <w:rPrChange w:id="7538" w:author="Nelly Wagner" w:date="2017-01-22T13:57:00Z">
              <w:rPr/>
            </w:rPrChange>
          </w:rPr>
          <w:t>Science</w:t>
        </w:r>
        <w:r w:rsidRPr="00C634D0">
          <w:rPr>
            <w:rFonts w:ascii="Arial" w:hAnsi="Arial"/>
            <w:sz w:val="18"/>
            <w:szCs w:val="18"/>
            <w:rPrChange w:id="7539" w:author="Nelly Wagner" w:date="2017-01-22T13:57:00Z">
              <w:rPr/>
            </w:rPrChange>
          </w:rPr>
          <w:t>. 2013;342(6160):863–6.</w:t>
        </w:r>
      </w:ins>
    </w:p>
    <w:p w14:paraId="49B47E1A" w14:textId="0FBC3770" w:rsidR="0020061D" w:rsidRPr="00C374EF" w:rsidDel="003D3586" w:rsidRDefault="00663EEF" w:rsidP="008E76CC">
      <w:pPr>
        <w:spacing w:line="360" w:lineRule="auto"/>
        <w:ind w:left="480" w:hanging="480"/>
        <w:jc w:val="both"/>
        <w:rPr>
          <w:del w:id="7540" w:author="Nelly Wagner" w:date="2017-01-22T13:24:00Z"/>
          <w:rFonts w:ascii="Arial" w:hAnsi="Arial"/>
          <w:sz w:val="18"/>
          <w:szCs w:val="18"/>
        </w:rPr>
      </w:pPr>
      <w:ins w:id="7541" w:author="Nelly Wagner" w:date="2017-01-22T13:50:00Z">
        <w:r w:rsidRPr="00C634D0">
          <w:rPr>
            <w:rFonts w:ascii="Arial" w:hAnsi="Arial"/>
            <w:sz w:val="18"/>
            <w:szCs w:val="18"/>
            <w:rPrChange w:id="7542" w:author="Nelly Wagner" w:date="2017-01-22T13:57:00Z">
              <w:rPr/>
            </w:rPrChange>
          </w:rPr>
          <w:t xml:space="preserve">Weinrauch Y, Drujan D, Shapiro SD, Weiss J, Zychlinsky A. Neutrophil elastase targets virulence factors of enterobacteria. </w:t>
        </w:r>
        <w:r w:rsidRPr="00C634D0">
          <w:rPr>
            <w:rFonts w:ascii="Arial" w:hAnsi="Arial"/>
            <w:i/>
            <w:sz w:val="18"/>
            <w:szCs w:val="18"/>
            <w:rPrChange w:id="7543" w:author="Nelly Wagner" w:date="2017-01-22T13:57:00Z">
              <w:rPr/>
            </w:rPrChange>
          </w:rPr>
          <w:t>Natur</w:t>
        </w:r>
        <w:r w:rsidRPr="00C634D0">
          <w:rPr>
            <w:rFonts w:ascii="Arial" w:hAnsi="Arial"/>
            <w:i/>
            <w:sz w:val="18"/>
            <w:szCs w:val="18"/>
            <w:rPrChange w:id="7544" w:author="Nelly Wagner" w:date="2017-01-22T13:57:00Z">
              <w:rPr>
                <w:i/>
              </w:rPr>
            </w:rPrChange>
          </w:rPr>
          <w:t>e</w:t>
        </w:r>
        <w:r w:rsidRPr="00C634D0">
          <w:rPr>
            <w:rFonts w:ascii="Arial" w:hAnsi="Arial"/>
            <w:sz w:val="18"/>
            <w:szCs w:val="18"/>
            <w:rPrChange w:id="7545" w:author="Nelly Wagner" w:date="2017-01-22T13:57:00Z">
              <w:rPr/>
            </w:rPrChange>
          </w:rPr>
          <w:t xml:space="preserve">. 200;417(6884):91–4. </w:t>
        </w:r>
      </w:ins>
      <w:del w:id="7546" w:author="Nelly Wagner" w:date="2017-01-22T13:24:00Z">
        <w:r w:rsidR="00766C9B" w:rsidRPr="008E76CC" w:rsidDel="003D3586">
          <w:rPr>
            <w:rFonts w:ascii="Arial" w:hAnsi="Arial"/>
            <w:color w:val="000000"/>
            <w:sz w:val="18"/>
            <w:szCs w:val="18"/>
          </w:rPr>
          <w:delText>Brinkmann, V. et</w:delText>
        </w:r>
        <w:r w:rsidR="00766C9B" w:rsidRPr="00BA0DDA" w:rsidDel="003D3586">
          <w:rPr>
            <w:rFonts w:ascii="Arial" w:hAnsi="Arial"/>
            <w:color w:val="000000"/>
            <w:sz w:val="18"/>
            <w:szCs w:val="18"/>
          </w:rPr>
          <w:delText xml:space="preserve"> al., 2004. Neutrophil extracellular traps kill bacteria. </w:delText>
        </w:r>
        <w:r w:rsidR="00766C9B" w:rsidRPr="005955B6" w:rsidDel="003D3586">
          <w:rPr>
            <w:rFonts w:ascii="Arial" w:hAnsi="Arial"/>
            <w:i/>
            <w:color w:val="000000"/>
            <w:sz w:val="18"/>
            <w:szCs w:val="18"/>
          </w:rPr>
          <w:delText>Science</w:delText>
        </w:r>
        <w:r w:rsidR="00766C9B" w:rsidRPr="00C374EF" w:rsidDel="003D3586">
          <w:rPr>
            <w:rFonts w:ascii="Arial" w:hAnsi="Arial"/>
            <w:color w:val="000000"/>
            <w:sz w:val="18"/>
            <w:szCs w:val="18"/>
          </w:rPr>
          <w:delText>, 303(5663), pp.1532–5.</w:delText>
        </w:r>
      </w:del>
    </w:p>
    <w:p w14:paraId="2C5680B7" w14:textId="27117593" w:rsidR="0020061D" w:rsidRPr="00C634D0" w:rsidDel="003D3586" w:rsidRDefault="00766C9B" w:rsidP="00BA0DDA">
      <w:pPr>
        <w:spacing w:line="360" w:lineRule="auto"/>
        <w:ind w:left="480" w:hanging="480"/>
        <w:jc w:val="both"/>
        <w:rPr>
          <w:del w:id="7547" w:author="Nelly Wagner" w:date="2017-01-22T13:25:00Z"/>
          <w:rFonts w:ascii="Arial" w:hAnsi="Arial"/>
          <w:color w:val="000000"/>
          <w:sz w:val="18"/>
          <w:szCs w:val="18"/>
        </w:rPr>
      </w:pPr>
      <w:del w:id="7548" w:author="Nelly Wagner" w:date="2017-01-22T13:25:00Z">
        <w:r w:rsidRPr="00C634D0" w:rsidDel="003D3586">
          <w:rPr>
            <w:rFonts w:ascii="Arial" w:hAnsi="Arial"/>
            <w:color w:val="000000"/>
            <w:sz w:val="18"/>
            <w:szCs w:val="18"/>
          </w:rPr>
          <w:delText xml:space="preserve">Colucci-Guyon, E. et al., 2011. Strategies of professional phagocytes </w:delText>
        </w:r>
        <w:r w:rsidRPr="00C634D0" w:rsidDel="003D3586">
          <w:rPr>
            <w:rFonts w:ascii="Arial" w:hAnsi="Arial"/>
            <w:i/>
            <w:iCs/>
            <w:color w:val="000000"/>
            <w:sz w:val="18"/>
            <w:szCs w:val="18"/>
          </w:rPr>
          <w:delText>in vivo</w:delText>
        </w:r>
        <w:r w:rsidRPr="00C634D0" w:rsidDel="003D3586">
          <w:rPr>
            <w:rFonts w:ascii="Arial" w:hAnsi="Arial"/>
            <w:color w:val="000000"/>
            <w:sz w:val="18"/>
            <w:szCs w:val="18"/>
          </w:rPr>
          <w:delText xml:space="preserve">: unlike macrophages, neutrophils engulf only surface-associated microbes. </w:delText>
        </w:r>
        <w:r w:rsidRPr="00C634D0" w:rsidDel="003D3586">
          <w:rPr>
            <w:rFonts w:ascii="Arial" w:hAnsi="Arial"/>
            <w:i/>
            <w:color w:val="000000"/>
            <w:sz w:val="18"/>
            <w:szCs w:val="18"/>
          </w:rPr>
          <w:delText>Journal of cell science</w:delText>
        </w:r>
        <w:r w:rsidRPr="00C634D0" w:rsidDel="003D3586">
          <w:rPr>
            <w:rFonts w:ascii="Arial" w:hAnsi="Arial"/>
            <w:color w:val="000000"/>
            <w:sz w:val="18"/>
            <w:szCs w:val="18"/>
          </w:rPr>
          <w:delText xml:space="preserve">, 124(Pt 18), pp.3053–9. </w:delText>
        </w:r>
      </w:del>
    </w:p>
    <w:p w14:paraId="0D94BB15" w14:textId="65A17423" w:rsidR="0020061D" w:rsidRPr="00C634D0" w:rsidDel="003D3586" w:rsidRDefault="00766C9B" w:rsidP="005955B6">
      <w:pPr>
        <w:spacing w:line="360" w:lineRule="auto"/>
        <w:ind w:left="480" w:hanging="480"/>
        <w:jc w:val="both"/>
        <w:rPr>
          <w:del w:id="7549" w:author="Nelly Wagner" w:date="2017-01-22T13:26:00Z"/>
          <w:rFonts w:ascii="Arial" w:hAnsi="Arial"/>
          <w:color w:val="000000"/>
          <w:sz w:val="18"/>
          <w:szCs w:val="18"/>
        </w:rPr>
      </w:pPr>
      <w:del w:id="7550" w:author="Nelly Wagner" w:date="2017-01-22T13:26:00Z">
        <w:r w:rsidRPr="00C634D0" w:rsidDel="003D3586">
          <w:rPr>
            <w:rFonts w:ascii="Arial" w:hAnsi="Arial"/>
            <w:color w:val="000000"/>
            <w:sz w:val="18"/>
            <w:szCs w:val="18"/>
          </w:rPr>
          <w:delText xml:space="preserve">Czaikoski, P.G. et al., 2016. Neutrophil Extracellular Traps Induce Organ Damage during Experimental and Clinical Sepsis. </w:delText>
        </w:r>
        <w:r w:rsidRPr="00C634D0" w:rsidDel="003D3586">
          <w:rPr>
            <w:rFonts w:ascii="Arial" w:hAnsi="Arial"/>
            <w:i/>
            <w:color w:val="000000"/>
            <w:sz w:val="18"/>
            <w:szCs w:val="18"/>
          </w:rPr>
          <w:delText>Plos One</w:delText>
        </w:r>
        <w:r w:rsidRPr="00C634D0" w:rsidDel="003D3586">
          <w:rPr>
            <w:rFonts w:ascii="Arial" w:hAnsi="Arial"/>
            <w:color w:val="000000"/>
            <w:sz w:val="18"/>
            <w:szCs w:val="18"/>
          </w:rPr>
          <w:delText>, 11(2), p.e0148142.</w:delText>
        </w:r>
      </w:del>
    </w:p>
    <w:p w14:paraId="1DD9DCDD" w14:textId="1C9D8DAB" w:rsidR="0020061D" w:rsidRPr="00C634D0" w:rsidDel="003D3586" w:rsidRDefault="00766C9B" w:rsidP="00C374EF">
      <w:pPr>
        <w:spacing w:line="360" w:lineRule="auto"/>
        <w:ind w:left="480" w:hanging="480"/>
        <w:jc w:val="both"/>
        <w:rPr>
          <w:del w:id="7551" w:author="Nelly Wagner" w:date="2017-01-22T13:27:00Z"/>
          <w:rFonts w:ascii="Arial" w:hAnsi="Arial"/>
          <w:color w:val="000000"/>
          <w:sz w:val="18"/>
          <w:szCs w:val="18"/>
        </w:rPr>
      </w:pPr>
      <w:del w:id="7552" w:author="Nelly Wagner" w:date="2017-01-22T13:27:00Z">
        <w:r w:rsidRPr="00C634D0" w:rsidDel="003D3586">
          <w:rPr>
            <w:rFonts w:ascii="Arial" w:hAnsi="Arial"/>
            <w:color w:val="000000"/>
            <w:sz w:val="18"/>
            <w:szCs w:val="18"/>
          </w:rPr>
          <w:delText xml:space="preserve">Fuchs, T.A. et al., 2007. Novel cell death program leads to neutrophil extracellular traps. </w:delText>
        </w:r>
        <w:r w:rsidRPr="00C634D0" w:rsidDel="003D3586">
          <w:rPr>
            <w:rFonts w:ascii="Arial" w:hAnsi="Arial"/>
            <w:i/>
            <w:color w:val="000000"/>
            <w:sz w:val="18"/>
            <w:szCs w:val="18"/>
          </w:rPr>
          <w:delText>Journal of Cell Biology</w:delText>
        </w:r>
        <w:r w:rsidRPr="00C634D0" w:rsidDel="003D3586">
          <w:rPr>
            <w:rFonts w:ascii="Arial" w:hAnsi="Arial"/>
            <w:color w:val="000000"/>
            <w:sz w:val="18"/>
            <w:szCs w:val="18"/>
          </w:rPr>
          <w:delText>, 176(2), pp.231–241.</w:delText>
        </w:r>
      </w:del>
    </w:p>
    <w:p w14:paraId="49FAC1A8" w14:textId="563AEBC9" w:rsidR="0020061D" w:rsidRPr="00C634D0" w:rsidDel="003D3586" w:rsidRDefault="00766C9B">
      <w:pPr>
        <w:spacing w:line="360" w:lineRule="auto"/>
        <w:ind w:left="480" w:hanging="480"/>
        <w:jc w:val="both"/>
        <w:rPr>
          <w:del w:id="7553" w:author="Nelly Wagner" w:date="2017-01-22T13:28:00Z"/>
          <w:rFonts w:ascii="Arial" w:hAnsi="Arial"/>
          <w:color w:val="000000"/>
          <w:sz w:val="18"/>
          <w:szCs w:val="18"/>
        </w:rPr>
      </w:pPr>
      <w:del w:id="7554" w:author="Nelly Wagner" w:date="2017-01-22T13:28:00Z">
        <w:r w:rsidRPr="00C634D0" w:rsidDel="003D3586">
          <w:rPr>
            <w:rFonts w:ascii="Arial" w:hAnsi="Arial"/>
            <w:color w:val="000000"/>
            <w:sz w:val="18"/>
            <w:szCs w:val="18"/>
          </w:rPr>
          <w:delText xml:space="preserve">Hall, C. et al., 2007. The zebrafish lysozyme C promoter drives myeloid-specific expression in transgenic fish. </w:delText>
        </w:r>
        <w:r w:rsidRPr="00C634D0" w:rsidDel="003D3586">
          <w:rPr>
            <w:rFonts w:ascii="Arial" w:hAnsi="Arial"/>
            <w:i/>
            <w:color w:val="000000"/>
            <w:sz w:val="18"/>
            <w:szCs w:val="18"/>
          </w:rPr>
          <w:delText>BMC developmental biology</w:delText>
        </w:r>
        <w:r w:rsidRPr="00C634D0" w:rsidDel="003D3586">
          <w:rPr>
            <w:rFonts w:ascii="Arial" w:hAnsi="Arial"/>
            <w:color w:val="000000"/>
            <w:sz w:val="18"/>
            <w:szCs w:val="18"/>
          </w:rPr>
          <w:delText>, 7, p.42.</w:delText>
        </w:r>
      </w:del>
    </w:p>
    <w:p w14:paraId="33E42CCA" w14:textId="1DFE33F1" w:rsidR="0020061D" w:rsidRPr="00C634D0" w:rsidDel="003D3586" w:rsidRDefault="00766C9B">
      <w:pPr>
        <w:spacing w:line="360" w:lineRule="auto"/>
        <w:ind w:left="480" w:hanging="480"/>
        <w:jc w:val="both"/>
        <w:rPr>
          <w:del w:id="7555" w:author="Nelly Wagner" w:date="2017-01-22T13:29:00Z"/>
          <w:rFonts w:ascii="Arial" w:hAnsi="Arial"/>
          <w:color w:val="000000"/>
          <w:sz w:val="18"/>
          <w:szCs w:val="18"/>
        </w:rPr>
      </w:pPr>
      <w:del w:id="7556" w:author="Nelly Wagner" w:date="2017-01-22T13:29:00Z">
        <w:r w:rsidRPr="00C634D0" w:rsidDel="003D3586">
          <w:rPr>
            <w:rFonts w:ascii="Arial" w:hAnsi="Arial"/>
            <w:color w:val="000000"/>
            <w:sz w:val="18"/>
            <w:szCs w:val="18"/>
          </w:rPr>
          <w:delText xml:space="preserve">Hansson, M., Olsson, I. &amp; Nauseef, W.M., 2006. Biosynthesis, processing, and sorting of human myeloperoxidase. </w:delText>
        </w:r>
        <w:r w:rsidRPr="00C634D0" w:rsidDel="003D3586">
          <w:rPr>
            <w:rFonts w:ascii="Arial" w:hAnsi="Arial"/>
            <w:i/>
            <w:color w:val="000000"/>
            <w:sz w:val="18"/>
            <w:szCs w:val="18"/>
          </w:rPr>
          <w:delText>Archives of biochemistry and biophysics</w:delText>
        </w:r>
        <w:r w:rsidRPr="00C634D0" w:rsidDel="003D3586">
          <w:rPr>
            <w:rFonts w:ascii="Arial" w:hAnsi="Arial"/>
            <w:color w:val="000000"/>
            <w:sz w:val="18"/>
            <w:szCs w:val="18"/>
          </w:rPr>
          <w:delText>, 445(2), pp.214–24.</w:delText>
        </w:r>
      </w:del>
    </w:p>
    <w:p w14:paraId="67AB396F" w14:textId="77777777" w:rsidR="003D3586" w:rsidRPr="00C634D0" w:rsidRDefault="003D3586">
      <w:pPr>
        <w:spacing w:line="360" w:lineRule="auto"/>
        <w:ind w:left="480" w:hanging="480"/>
        <w:jc w:val="both"/>
        <w:rPr>
          <w:ins w:id="7557" w:author="Nelly Wagner" w:date="2017-01-22T13:29:00Z"/>
          <w:rFonts w:ascii="Arial" w:hAnsi="Arial"/>
          <w:color w:val="000000"/>
          <w:sz w:val="18"/>
          <w:szCs w:val="18"/>
        </w:rPr>
      </w:pPr>
    </w:p>
    <w:p w14:paraId="5397044B" w14:textId="59EFE208" w:rsidR="0020061D" w:rsidRPr="00C374EF" w:rsidDel="003D3586" w:rsidRDefault="00663EEF">
      <w:pPr>
        <w:spacing w:line="360" w:lineRule="auto"/>
        <w:ind w:left="480" w:hanging="480"/>
        <w:jc w:val="both"/>
        <w:rPr>
          <w:del w:id="7558" w:author="Nelly Wagner" w:date="2017-01-22T13:30:00Z"/>
          <w:rFonts w:ascii="Arial" w:hAnsi="Arial"/>
          <w:color w:val="000000"/>
          <w:sz w:val="18"/>
          <w:szCs w:val="18"/>
        </w:rPr>
      </w:pPr>
      <w:ins w:id="7559" w:author="Nelly Wagner" w:date="2017-01-22T13:50:00Z">
        <w:r w:rsidRPr="00C634D0">
          <w:rPr>
            <w:rFonts w:ascii="Arial" w:hAnsi="Arial"/>
            <w:sz w:val="18"/>
            <w:szCs w:val="18"/>
            <w:rPrChange w:id="7560" w:author="Nelly Wagner" w:date="2017-01-22T13:57:00Z">
              <w:rPr/>
            </w:rPrChange>
          </w:rPr>
          <w:t xml:space="preserve">Yipp BG, Petri B, Salina D, Jenne CN, Scott BN V, Zbytnuik LD, et al. Infection-induced NETosis is a dynamic process involving neutrophil multitasking </w:t>
        </w:r>
        <w:r w:rsidRPr="00C634D0">
          <w:rPr>
            <w:rFonts w:ascii="Arial" w:hAnsi="Arial"/>
            <w:i/>
            <w:sz w:val="18"/>
            <w:szCs w:val="18"/>
            <w:rPrChange w:id="7561" w:author="Nelly Wagner" w:date="2017-01-22T13:57:00Z">
              <w:rPr/>
            </w:rPrChange>
          </w:rPr>
          <w:t>in vivo</w:t>
        </w:r>
        <w:r w:rsidRPr="00C634D0">
          <w:rPr>
            <w:rFonts w:ascii="Arial" w:hAnsi="Arial"/>
            <w:sz w:val="18"/>
            <w:szCs w:val="18"/>
            <w:rPrChange w:id="7562" w:author="Nelly Wagner" w:date="2017-01-22T13:57:00Z">
              <w:rPr/>
            </w:rPrChange>
          </w:rPr>
          <w:t xml:space="preserve">. </w:t>
        </w:r>
        <w:r w:rsidRPr="00C634D0">
          <w:rPr>
            <w:rFonts w:ascii="Arial" w:hAnsi="Arial"/>
            <w:i/>
            <w:sz w:val="18"/>
            <w:szCs w:val="18"/>
            <w:rPrChange w:id="7563" w:author="Nelly Wagner" w:date="2017-01-22T13:57:00Z">
              <w:rPr/>
            </w:rPrChange>
          </w:rPr>
          <w:t>Nat</w:t>
        </w:r>
      </w:ins>
      <w:ins w:id="7564" w:author="Nelly Wagner" w:date="2017-01-22T13:51:00Z">
        <w:r w:rsidRPr="00C634D0">
          <w:rPr>
            <w:rFonts w:ascii="Arial" w:hAnsi="Arial"/>
            <w:i/>
            <w:sz w:val="18"/>
            <w:szCs w:val="18"/>
            <w:rPrChange w:id="7565" w:author="Nelly Wagner" w:date="2017-01-22T13:57:00Z">
              <w:rPr/>
            </w:rPrChange>
          </w:rPr>
          <w:t>ure</w:t>
        </w:r>
      </w:ins>
      <w:ins w:id="7566" w:author="Nelly Wagner" w:date="2017-01-22T13:50:00Z">
        <w:r w:rsidRPr="00C634D0">
          <w:rPr>
            <w:rFonts w:ascii="Arial" w:hAnsi="Arial"/>
            <w:i/>
            <w:sz w:val="18"/>
            <w:szCs w:val="18"/>
            <w:rPrChange w:id="7567" w:author="Nelly Wagner" w:date="2017-01-22T13:57:00Z">
              <w:rPr/>
            </w:rPrChange>
          </w:rPr>
          <w:t xml:space="preserve"> Medicine</w:t>
        </w:r>
        <w:r w:rsidRPr="00C634D0">
          <w:rPr>
            <w:rFonts w:ascii="Arial" w:hAnsi="Arial"/>
            <w:sz w:val="18"/>
            <w:szCs w:val="18"/>
            <w:rPrChange w:id="7568" w:author="Nelly Wagner" w:date="2017-01-22T13:57:00Z">
              <w:rPr/>
            </w:rPrChange>
          </w:rPr>
          <w:t>. 2012</w:t>
        </w:r>
      </w:ins>
      <w:ins w:id="7569" w:author="Nelly Wagner" w:date="2017-01-22T14:17:00Z">
        <w:r w:rsidR="00F51DD9">
          <w:rPr>
            <w:rFonts w:ascii="Arial" w:hAnsi="Arial"/>
            <w:sz w:val="18"/>
            <w:szCs w:val="18"/>
          </w:rPr>
          <w:t>;</w:t>
        </w:r>
      </w:ins>
      <w:ins w:id="7570" w:author="Nelly Wagner" w:date="2017-01-22T13:50:00Z">
        <w:r w:rsidR="00F51DD9" w:rsidRPr="008E76CC">
          <w:rPr>
            <w:rFonts w:ascii="Arial" w:hAnsi="Arial"/>
            <w:sz w:val="18"/>
            <w:szCs w:val="18"/>
          </w:rPr>
          <w:t>18(</w:t>
        </w:r>
        <w:r w:rsidR="00F51DD9" w:rsidRPr="00BA0DDA">
          <w:rPr>
            <w:rFonts w:ascii="Arial" w:hAnsi="Arial"/>
            <w:sz w:val="18"/>
            <w:szCs w:val="18"/>
          </w:rPr>
          <w:t>9</w:t>
        </w:r>
        <w:r w:rsidRPr="00C634D0">
          <w:rPr>
            <w:rFonts w:ascii="Arial" w:hAnsi="Arial"/>
            <w:sz w:val="18"/>
            <w:szCs w:val="18"/>
            <w:rPrChange w:id="7571" w:author="Nelly Wagner" w:date="2017-01-22T13:57:00Z">
              <w:rPr/>
            </w:rPrChange>
          </w:rPr>
          <w:t>)</w:t>
        </w:r>
      </w:ins>
      <w:ins w:id="7572" w:author="Nelly Wagner" w:date="2017-01-22T14:17:00Z">
        <w:r w:rsidR="00F51DD9">
          <w:rPr>
            <w:rFonts w:ascii="Arial" w:hAnsi="Arial"/>
            <w:sz w:val="18"/>
            <w:szCs w:val="18"/>
          </w:rPr>
          <w:t>:1386-93</w:t>
        </w:r>
      </w:ins>
      <w:ins w:id="7573" w:author="Nelly Wagner" w:date="2017-01-22T13:50:00Z">
        <w:r w:rsidRPr="00C634D0">
          <w:rPr>
            <w:rFonts w:ascii="Arial" w:hAnsi="Arial"/>
            <w:sz w:val="18"/>
            <w:szCs w:val="18"/>
            <w:rPrChange w:id="7574" w:author="Nelly Wagner" w:date="2017-01-22T13:57:00Z">
              <w:rPr/>
            </w:rPrChange>
          </w:rPr>
          <w:t>.</w:t>
        </w:r>
      </w:ins>
      <w:ins w:id="7575" w:author="Nelly Wagner" w:date="2017-01-22T13:51:00Z">
        <w:r w:rsidRPr="008E76CC" w:rsidDel="003D3586">
          <w:rPr>
            <w:rFonts w:ascii="Arial" w:hAnsi="Arial"/>
            <w:color w:val="000000"/>
            <w:sz w:val="18"/>
            <w:szCs w:val="18"/>
          </w:rPr>
          <w:t xml:space="preserve"> </w:t>
        </w:r>
      </w:ins>
      <w:del w:id="7576" w:author="Nelly Wagner" w:date="2017-01-22T13:30:00Z">
        <w:r w:rsidR="00766C9B" w:rsidRPr="00BA0DDA" w:rsidDel="003D3586">
          <w:rPr>
            <w:rFonts w:ascii="Arial" w:hAnsi="Arial"/>
            <w:color w:val="000000"/>
            <w:sz w:val="18"/>
            <w:szCs w:val="18"/>
          </w:rPr>
          <w:delText xml:space="preserve">Hasenberg, M. et al., 2011. Direct observation of phagocytosis and NET-formation by neutrophils in infected lungs using 2-photon microscopy. </w:delText>
        </w:r>
        <w:r w:rsidR="00766C9B" w:rsidRPr="005955B6" w:rsidDel="003D3586">
          <w:rPr>
            <w:rFonts w:ascii="Arial" w:hAnsi="Arial"/>
            <w:i/>
            <w:color w:val="000000"/>
            <w:sz w:val="18"/>
            <w:szCs w:val="18"/>
          </w:rPr>
          <w:delText>Journal of visualized experiments : JoVE</w:delText>
        </w:r>
        <w:r w:rsidR="00766C9B" w:rsidRPr="00C374EF" w:rsidDel="003D3586">
          <w:rPr>
            <w:rFonts w:ascii="Arial" w:hAnsi="Arial"/>
            <w:color w:val="000000"/>
            <w:sz w:val="18"/>
            <w:szCs w:val="18"/>
          </w:rPr>
          <w:delText xml:space="preserve">, (52), pp.4–9. </w:delText>
        </w:r>
      </w:del>
    </w:p>
    <w:p w14:paraId="638C92F3" w14:textId="54A1BF69" w:rsidR="0020061D" w:rsidRPr="00C634D0" w:rsidDel="003D3586" w:rsidRDefault="00766C9B">
      <w:pPr>
        <w:spacing w:line="360" w:lineRule="auto"/>
        <w:ind w:left="480" w:hanging="480"/>
        <w:jc w:val="both"/>
        <w:rPr>
          <w:del w:id="7577" w:author="Nelly Wagner" w:date="2017-01-22T13:31:00Z"/>
          <w:rFonts w:ascii="Arial" w:hAnsi="Arial"/>
          <w:color w:val="000000"/>
          <w:sz w:val="18"/>
          <w:szCs w:val="18"/>
        </w:rPr>
      </w:pPr>
      <w:del w:id="7578" w:author="Nelly Wagner" w:date="2017-01-22T13:31:00Z">
        <w:r w:rsidRPr="00C634D0" w:rsidDel="003D3586">
          <w:rPr>
            <w:rFonts w:ascii="Arial" w:hAnsi="Arial"/>
            <w:color w:val="000000"/>
            <w:sz w:val="18"/>
            <w:szCs w:val="18"/>
          </w:rPr>
          <w:delText xml:space="preserve">Kim, H.S. et al., 2000. Pepsin-mediated processing of the cytoplasmic histone H2A to strong antimicrobial peptide buforin I. </w:delText>
        </w:r>
        <w:r w:rsidRPr="00C634D0" w:rsidDel="003D3586">
          <w:rPr>
            <w:rFonts w:ascii="Arial" w:hAnsi="Arial"/>
            <w:i/>
            <w:color w:val="000000"/>
            <w:sz w:val="18"/>
            <w:szCs w:val="18"/>
          </w:rPr>
          <w:delText>Journal of immunology</w:delText>
        </w:r>
        <w:r w:rsidRPr="00C634D0" w:rsidDel="003D3586">
          <w:rPr>
            <w:rFonts w:ascii="Arial" w:hAnsi="Arial"/>
            <w:color w:val="000000"/>
            <w:sz w:val="18"/>
            <w:szCs w:val="18"/>
          </w:rPr>
          <w:delText>, 165(6), pp.3268–74.</w:delText>
        </w:r>
      </w:del>
    </w:p>
    <w:p w14:paraId="22EE6F16" w14:textId="4D77ECDF" w:rsidR="0020061D" w:rsidRPr="00C634D0" w:rsidDel="003D3586" w:rsidRDefault="00766C9B">
      <w:pPr>
        <w:spacing w:line="360" w:lineRule="auto"/>
        <w:ind w:left="480" w:hanging="480"/>
        <w:jc w:val="both"/>
        <w:rPr>
          <w:del w:id="7579" w:author="Nelly Wagner" w:date="2017-01-22T13:32:00Z"/>
          <w:rFonts w:ascii="Arial" w:hAnsi="Arial"/>
          <w:color w:val="000000"/>
          <w:sz w:val="18"/>
          <w:szCs w:val="18"/>
        </w:rPr>
      </w:pPr>
      <w:del w:id="7580" w:author="Nelly Wagner" w:date="2017-01-22T13:32:00Z">
        <w:r w:rsidRPr="00C634D0" w:rsidDel="003D3586">
          <w:rPr>
            <w:rFonts w:ascii="Arial" w:hAnsi="Arial"/>
            <w:color w:val="000000"/>
            <w:sz w:val="18"/>
            <w:szCs w:val="18"/>
          </w:rPr>
          <w:delText xml:space="preserve">Klebanoff, S.J. et al., 2012. Myeloperoxidase: a front-line defender against phagocytosed microorganisms. </w:delText>
        </w:r>
        <w:r w:rsidRPr="00C634D0" w:rsidDel="003D3586">
          <w:rPr>
            <w:rFonts w:ascii="Arial" w:hAnsi="Arial"/>
            <w:i/>
            <w:color w:val="000000"/>
            <w:sz w:val="18"/>
            <w:szCs w:val="18"/>
          </w:rPr>
          <w:delText>Journal of Leukocyte Biology</w:delText>
        </w:r>
        <w:r w:rsidRPr="00C634D0" w:rsidDel="003D3586">
          <w:rPr>
            <w:rFonts w:ascii="Arial" w:hAnsi="Arial"/>
            <w:color w:val="000000"/>
            <w:sz w:val="18"/>
            <w:szCs w:val="18"/>
          </w:rPr>
          <w:delText>, 93(February), pp.185–198.</w:delText>
        </w:r>
      </w:del>
    </w:p>
    <w:p w14:paraId="30286DAB" w14:textId="48FED525" w:rsidR="0020061D" w:rsidRPr="00C634D0" w:rsidDel="003D3586" w:rsidRDefault="00766C9B">
      <w:pPr>
        <w:spacing w:line="360" w:lineRule="auto"/>
        <w:ind w:left="480" w:hanging="480"/>
        <w:jc w:val="both"/>
        <w:rPr>
          <w:del w:id="7581" w:author="Nelly Wagner" w:date="2017-01-22T13:33:00Z"/>
          <w:rFonts w:ascii="Arial" w:hAnsi="Arial"/>
          <w:sz w:val="18"/>
          <w:szCs w:val="18"/>
        </w:rPr>
      </w:pPr>
      <w:del w:id="7582" w:author="Nelly Wagner" w:date="2017-01-22T13:33:00Z">
        <w:r w:rsidRPr="00C634D0" w:rsidDel="003D3586">
          <w:rPr>
            <w:rFonts w:ascii="Arial" w:hAnsi="Arial"/>
            <w:color w:val="000000"/>
            <w:sz w:val="18"/>
            <w:szCs w:val="18"/>
          </w:rPr>
          <w:delText xml:space="preserve">Kraaij, T. et al., 2016. A novel method for high-throughput detection and quantification of neutrophil extracellular traps reveals ROS-independent NET release with immune complexes. </w:delText>
        </w:r>
        <w:r w:rsidRPr="00C634D0" w:rsidDel="003D3586">
          <w:rPr>
            <w:rFonts w:ascii="Arial" w:hAnsi="Arial"/>
            <w:i/>
            <w:color w:val="000000"/>
            <w:sz w:val="18"/>
            <w:szCs w:val="18"/>
          </w:rPr>
          <w:delText>Autoimmunity Reviews,</w:delText>
        </w:r>
        <w:r w:rsidRPr="00C634D0" w:rsidDel="003D3586">
          <w:rPr>
            <w:rFonts w:ascii="Arial" w:hAnsi="Arial"/>
            <w:color w:val="000000"/>
            <w:sz w:val="18"/>
            <w:szCs w:val="18"/>
          </w:rPr>
          <w:delText xml:space="preserve"> 15(6):577-84.</w:delText>
        </w:r>
      </w:del>
    </w:p>
    <w:p w14:paraId="1A040853" w14:textId="540381F5" w:rsidR="0020061D" w:rsidRPr="00C634D0" w:rsidDel="00CD20E3" w:rsidRDefault="00766C9B">
      <w:pPr>
        <w:spacing w:line="360" w:lineRule="auto"/>
        <w:ind w:left="480" w:hanging="480"/>
        <w:jc w:val="both"/>
        <w:rPr>
          <w:del w:id="7583" w:author="Nelly Wagner" w:date="2017-01-22T13:34:00Z"/>
          <w:rFonts w:ascii="Arial" w:hAnsi="Arial"/>
          <w:color w:val="000000"/>
          <w:sz w:val="18"/>
          <w:szCs w:val="18"/>
        </w:rPr>
      </w:pPr>
      <w:del w:id="7584" w:author="Nelly Wagner" w:date="2017-01-22T13:34:00Z">
        <w:r w:rsidRPr="00C634D0" w:rsidDel="00CD20E3">
          <w:rPr>
            <w:rFonts w:ascii="Arial" w:hAnsi="Arial"/>
            <w:color w:val="000000"/>
            <w:sz w:val="18"/>
            <w:szCs w:val="18"/>
          </w:rPr>
          <w:delText xml:space="preserve">Lindmark,  A, Persson,  A. M. &amp; Olsson, I., 1990. Biosynthesis and processing of cathepsin G and neutrophil elastase in the leukemic myeloid cell line U-937. </w:delText>
        </w:r>
        <w:r w:rsidRPr="00C634D0" w:rsidDel="00CD20E3">
          <w:rPr>
            <w:rFonts w:ascii="Arial" w:hAnsi="Arial"/>
            <w:i/>
            <w:color w:val="000000"/>
            <w:sz w:val="18"/>
            <w:szCs w:val="18"/>
          </w:rPr>
          <w:delText>Blood</w:delText>
        </w:r>
        <w:r w:rsidRPr="00C634D0" w:rsidDel="00CD20E3">
          <w:rPr>
            <w:rFonts w:ascii="Arial" w:hAnsi="Arial"/>
            <w:color w:val="000000"/>
            <w:sz w:val="18"/>
            <w:szCs w:val="18"/>
          </w:rPr>
          <w:delText>, 76(11), pp.2374–80.</w:delText>
        </w:r>
      </w:del>
    </w:p>
    <w:p w14:paraId="27C00B68" w14:textId="3EBAA1BD" w:rsidR="0020061D" w:rsidRPr="00C634D0" w:rsidDel="00CD20E3" w:rsidRDefault="00766C9B">
      <w:pPr>
        <w:spacing w:line="360" w:lineRule="auto"/>
        <w:ind w:left="480" w:hanging="480"/>
        <w:jc w:val="both"/>
        <w:rPr>
          <w:del w:id="7585" w:author="Nelly Wagner" w:date="2017-01-22T13:35:00Z"/>
          <w:rFonts w:ascii="Arial" w:hAnsi="Arial"/>
          <w:color w:val="000000"/>
          <w:sz w:val="18"/>
          <w:szCs w:val="18"/>
        </w:rPr>
      </w:pPr>
      <w:del w:id="7586" w:author="Nelly Wagner" w:date="2017-01-22T13:35:00Z">
        <w:r w:rsidRPr="00C634D0" w:rsidDel="00CD20E3">
          <w:rPr>
            <w:rFonts w:ascii="Arial" w:hAnsi="Arial"/>
            <w:color w:val="000000"/>
            <w:sz w:val="18"/>
            <w:szCs w:val="18"/>
          </w:rPr>
          <w:delText xml:space="preserve">Liu, C.L. et al., 2012. Specific post-translational histone modifications of neutrophil extracellular traps as immunogens and potential targets of lupus autoantibodies. </w:delText>
        </w:r>
        <w:r w:rsidRPr="00C634D0" w:rsidDel="00CD20E3">
          <w:rPr>
            <w:rFonts w:ascii="Arial" w:hAnsi="Arial"/>
            <w:i/>
            <w:color w:val="000000"/>
            <w:sz w:val="18"/>
            <w:szCs w:val="18"/>
          </w:rPr>
          <w:delText>Arthritis research &amp; therapy</w:delText>
        </w:r>
        <w:r w:rsidRPr="00C634D0" w:rsidDel="00CD20E3">
          <w:rPr>
            <w:rFonts w:ascii="Arial" w:hAnsi="Arial"/>
            <w:color w:val="000000"/>
            <w:sz w:val="18"/>
            <w:szCs w:val="18"/>
          </w:rPr>
          <w:delText xml:space="preserve">, 14(1), p.R25. </w:delText>
        </w:r>
      </w:del>
    </w:p>
    <w:p w14:paraId="0D82518D" w14:textId="6ED61822" w:rsidR="0020061D" w:rsidRPr="00C634D0" w:rsidDel="00CD20E3" w:rsidRDefault="00766C9B">
      <w:pPr>
        <w:spacing w:line="360" w:lineRule="auto"/>
        <w:ind w:left="480" w:hanging="480"/>
        <w:jc w:val="both"/>
        <w:rPr>
          <w:del w:id="7587" w:author="Nelly Wagner" w:date="2017-01-22T13:36:00Z"/>
          <w:rFonts w:ascii="Arial" w:hAnsi="Arial"/>
          <w:color w:val="000000"/>
          <w:sz w:val="18"/>
          <w:szCs w:val="18"/>
        </w:rPr>
      </w:pPr>
      <w:del w:id="7588" w:author="Nelly Wagner" w:date="2017-01-22T13:36:00Z">
        <w:r w:rsidRPr="00C634D0" w:rsidDel="00CD20E3">
          <w:rPr>
            <w:rFonts w:ascii="Arial" w:hAnsi="Arial"/>
            <w:color w:val="000000"/>
            <w:sz w:val="18"/>
            <w:szCs w:val="18"/>
          </w:rPr>
          <w:delText xml:space="preserve">Liu, P. et al., 2014. </w:delText>
        </w:r>
        <w:r w:rsidRPr="00C634D0" w:rsidDel="00CD20E3">
          <w:rPr>
            <w:rFonts w:ascii="Arial" w:hAnsi="Arial"/>
            <w:i/>
            <w:iCs/>
            <w:color w:val="000000"/>
            <w:sz w:val="18"/>
            <w:szCs w:val="18"/>
          </w:rPr>
          <w:delText xml:space="preserve">Escherichia coli </w:delText>
        </w:r>
        <w:r w:rsidRPr="00C634D0" w:rsidDel="00CD20E3">
          <w:rPr>
            <w:rFonts w:ascii="Arial" w:hAnsi="Arial"/>
            <w:color w:val="000000"/>
            <w:sz w:val="18"/>
            <w:szCs w:val="18"/>
          </w:rPr>
          <w:delText xml:space="preserve">and </w:delText>
        </w:r>
        <w:r w:rsidRPr="00C634D0" w:rsidDel="00CD20E3">
          <w:rPr>
            <w:rFonts w:ascii="Arial" w:hAnsi="Arial"/>
            <w:i/>
            <w:iCs/>
            <w:color w:val="000000"/>
            <w:sz w:val="18"/>
            <w:szCs w:val="18"/>
          </w:rPr>
          <w:delText xml:space="preserve">Candida albicans </w:delText>
        </w:r>
        <w:r w:rsidRPr="00C634D0" w:rsidDel="00CD20E3">
          <w:rPr>
            <w:rFonts w:ascii="Arial" w:hAnsi="Arial"/>
            <w:color w:val="000000"/>
            <w:sz w:val="18"/>
            <w:szCs w:val="18"/>
          </w:rPr>
          <w:delText xml:space="preserve">Induced Macrophage Extracellular Trap-Like Structures with Limited Microbicidal Activity. </w:delText>
        </w:r>
        <w:r w:rsidRPr="00C634D0" w:rsidDel="00CD20E3">
          <w:rPr>
            <w:rFonts w:ascii="Arial" w:hAnsi="Arial"/>
            <w:i/>
            <w:color w:val="000000"/>
            <w:sz w:val="18"/>
            <w:szCs w:val="18"/>
          </w:rPr>
          <w:delText>PloS one</w:delText>
        </w:r>
        <w:r w:rsidRPr="00C634D0" w:rsidDel="00CD20E3">
          <w:rPr>
            <w:rFonts w:ascii="Arial" w:hAnsi="Arial"/>
            <w:color w:val="000000"/>
            <w:sz w:val="18"/>
            <w:szCs w:val="18"/>
          </w:rPr>
          <w:delText>, 9(2), p.e90042.</w:delText>
        </w:r>
      </w:del>
    </w:p>
    <w:p w14:paraId="5B7F4D9C" w14:textId="5380F649" w:rsidR="0020061D" w:rsidRPr="00C634D0" w:rsidDel="00CD20E3" w:rsidRDefault="00766C9B">
      <w:pPr>
        <w:spacing w:line="360" w:lineRule="auto"/>
        <w:ind w:left="480" w:hanging="480"/>
        <w:jc w:val="both"/>
        <w:rPr>
          <w:del w:id="7589" w:author="Nelly Wagner" w:date="2017-01-22T13:37:00Z"/>
          <w:rFonts w:ascii="Arial" w:hAnsi="Arial"/>
          <w:color w:val="000000"/>
          <w:sz w:val="18"/>
          <w:szCs w:val="18"/>
        </w:rPr>
      </w:pPr>
      <w:del w:id="7590" w:author="Nelly Wagner" w:date="2017-01-22T13:37:00Z">
        <w:r w:rsidRPr="00C634D0" w:rsidDel="00CD20E3">
          <w:rPr>
            <w:rFonts w:ascii="Arial" w:hAnsi="Arial"/>
            <w:color w:val="000000"/>
            <w:sz w:val="18"/>
            <w:szCs w:val="18"/>
          </w:rPr>
          <w:delText xml:space="preserve">Malachowa, N., Kobayashi, S.D., Freedman, B., Dorward, D.W. &amp; Deleo, F.R., 2013. </w:delText>
        </w:r>
        <w:r w:rsidRPr="00C634D0" w:rsidDel="00CD20E3">
          <w:rPr>
            <w:rFonts w:ascii="Arial" w:hAnsi="Arial"/>
            <w:i/>
            <w:iCs/>
            <w:color w:val="000000"/>
            <w:sz w:val="18"/>
            <w:szCs w:val="18"/>
          </w:rPr>
          <w:delText>Staphylococcus aureus</w:delText>
        </w:r>
        <w:r w:rsidRPr="00C634D0" w:rsidDel="00CD20E3">
          <w:rPr>
            <w:rFonts w:ascii="Arial" w:hAnsi="Arial"/>
            <w:color w:val="000000"/>
            <w:sz w:val="18"/>
            <w:szCs w:val="18"/>
          </w:rPr>
          <w:delText xml:space="preserve"> Leukotoxin GH Promotes Formation of Neutrophil Extracellular Traps. </w:delText>
        </w:r>
        <w:r w:rsidRPr="00C634D0" w:rsidDel="00CD20E3">
          <w:rPr>
            <w:rFonts w:ascii="Arial" w:hAnsi="Arial"/>
            <w:i/>
            <w:color w:val="000000"/>
            <w:sz w:val="18"/>
            <w:szCs w:val="18"/>
          </w:rPr>
          <w:delText>Journal of immunology</w:delText>
        </w:r>
        <w:r w:rsidRPr="00C634D0" w:rsidDel="00CD20E3">
          <w:rPr>
            <w:rFonts w:ascii="Arial" w:hAnsi="Arial"/>
            <w:color w:val="000000"/>
            <w:sz w:val="18"/>
            <w:szCs w:val="18"/>
          </w:rPr>
          <w:delText>, 191(12), pp.6022–9.</w:delText>
        </w:r>
      </w:del>
    </w:p>
    <w:p w14:paraId="3DD14D23" w14:textId="4CC4788E" w:rsidR="0020061D" w:rsidRPr="00C634D0" w:rsidDel="00CD20E3" w:rsidRDefault="00766C9B">
      <w:pPr>
        <w:spacing w:line="360" w:lineRule="auto"/>
        <w:ind w:left="480" w:hanging="480"/>
        <w:jc w:val="both"/>
        <w:rPr>
          <w:del w:id="7591" w:author="Nelly Wagner" w:date="2017-01-22T13:38:00Z"/>
          <w:rFonts w:ascii="Arial" w:hAnsi="Arial"/>
          <w:color w:val="000000"/>
          <w:sz w:val="18"/>
          <w:szCs w:val="18"/>
        </w:rPr>
      </w:pPr>
      <w:del w:id="7592" w:author="Nelly Wagner" w:date="2017-01-22T13:38:00Z">
        <w:r w:rsidRPr="00C634D0" w:rsidDel="00CD20E3">
          <w:rPr>
            <w:rFonts w:ascii="Arial" w:hAnsi="Arial"/>
            <w:color w:val="000000"/>
            <w:sz w:val="18"/>
            <w:szCs w:val="18"/>
          </w:rPr>
          <w:delText xml:space="preserve">Meng, W. et al., 2012. Depletion of neutrophil extracellular traps </w:delText>
        </w:r>
        <w:r w:rsidRPr="00C634D0" w:rsidDel="00CD20E3">
          <w:rPr>
            <w:rFonts w:ascii="Arial" w:hAnsi="Arial"/>
            <w:i/>
            <w:iCs/>
            <w:color w:val="000000"/>
            <w:sz w:val="18"/>
            <w:szCs w:val="18"/>
          </w:rPr>
          <w:delText>in vivo</w:delText>
        </w:r>
        <w:r w:rsidRPr="00C634D0" w:rsidDel="00CD20E3">
          <w:rPr>
            <w:rFonts w:ascii="Arial" w:hAnsi="Arial"/>
            <w:color w:val="000000"/>
            <w:sz w:val="18"/>
            <w:szCs w:val="18"/>
          </w:rPr>
          <w:delText xml:space="preserve"> results in hypersusceptibility to polymicrobial sepsis in mice. </w:delText>
        </w:r>
        <w:r w:rsidRPr="00C634D0" w:rsidDel="00CD20E3">
          <w:rPr>
            <w:rFonts w:ascii="Arial" w:hAnsi="Arial"/>
            <w:i/>
            <w:color w:val="000000"/>
            <w:sz w:val="18"/>
            <w:szCs w:val="18"/>
          </w:rPr>
          <w:delText>Critical care</w:delText>
        </w:r>
        <w:r w:rsidRPr="00C634D0" w:rsidDel="00CD20E3">
          <w:rPr>
            <w:rFonts w:ascii="Arial" w:hAnsi="Arial"/>
            <w:color w:val="000000"/>
            <w:sz w:val="18"/>
            <w:szCs w:val="18"/>
          </w:rPr>
          <w:delText>, 16(4), p.R137.</w:delText>
        </w:r>
      </w:del>
    </w:p>
    <w:p w14:paraId="21890E09" w14:textId="489DAAD1" w:rsidR="0020061D" w:rsidRPr="00C634D0" w:rsidDel="00CD20E3" w:rsidRDefault="00766C9B">
      <w:pPr>
        <w:spacing w:line="360" w:lineRule="auto"/>
        <w:ind w:left="480" w:hanging="480"/>
        <w:jc w:val="both"/>
        <w:rPr>
          <w:del w:id="7593" w:author="Nelly Wagner" w:date="2017-01-22T13:38:00Z"/>
          <w:rFonts w:ascii="Arial" w:hAnsi="Arial"/>
          <w:color w:val="000000"/>
          <w:sz w:val="18"/>
          <w:szCs w:val="18"/>
        </w:rPr>
      </w:pPr>
      <w:del w:id="7594" w:author="Nelly Wagner" w:date="2017-01-22T13:38:00Z">
        <w:r w:rsidRPr="00C634D0" w:rsidDel="00CD20E3">
          <w:rPr>
            <w:rFonts w:ascii="Arial" w:hAnsi="Arial"/>
            <w:color w:val="000000"/>
            <w:sz w:val="18"/>
            <w:szCs w:val="18"/>
          </w:rPr>
          <w:delText xml:space="preserve">Neeli, I. et al., 2009. Regulation of extracellular chromatin release from neutrophils. </w:delText>
        </w:r>
        <w:r w:rsidRPr="00C634D0" w:rsidDel="00CD20E3">
          <w:rPr>
            <w:rFonts w:ascii="Arial" w:hAnsi="Arial"/>
            <w:i/>
            <w:color w:val="000000"/>
            <w:sz w:val="18"/>
            <w:szCs w:val="18"/>
          </w:rPr>
          <w:delText>Journal of innate immunity</w:delText>
        </w:r>
        <w:r w:rsidRPr="00C634D0" w:rsidDel="00CD20E3">
          <w:rPr>
            <w:rFonts w:ascii="Arial" w:hAnsi="Arial"/>
            <w:color w:val="000000"/>
            <w:sz w:val="18"/>
            <w:szCs w:val="18"/>
          </w:rPr>
          <w:delText>, 1(3), pp.194–201.</w:delText>
        </w:r>
      </w:del>
    </w:p>
    <w:p w14:paraId="21EC2C57" w14:textId="2DF96333" w:rsidR="0020061D" w:rsidRPr="00C634D0" w:rsidDel="00CD20E3" w:rsidRDefault="00766C9B">
      <w:pPr>
        <w:spacing w:line="360" w:lineRule="auto"/>
        <w:ind w:left="480" w:hanging="480"/>
        <w:jc w:val="both"/>
        <w:rPr>
          <w:del w:id="7595" w:author="Nelly Wagner" w:date="2017-01-22T13:40:00Z"/>
          <w:rFonts w:ascii="Arial" w:hAnsi="Arial"/>
          <w:color w:val="000000"/>
          <w:sz w:val="18"/>
          <w:szCs w:val="18"/>
        </w:rPr>
      </w:pPr>
      <w:del w:id="7596" w:author="Nelly Wagner" w:date="2017-01-22T13:40:00Z">
        <w:r w:rsidRPr="00C634D0" w:rsidDel="00CD20E3">
          <w:rPr>
            <w:rFonts w:ascii="Arial" w:hAnsi="Arial"/>
            <w:color w:val="000000"/>
            <w:sz w:val="18"/>
            <w:szCs w:val="18"/>
          </w:rPr>
          <w:delText>Palić, D. et al., 2007. Zebrafish (</w:delText>
        </w:r>
        <w:r w:rsidRPr="00C634D0" w:rsidDel="00CD20E3">
          <w:rPr>
            <w:rFonts w:ascii="Arial" w:hAnsi="Arial"/>
            <w:i/>
            <w:iCs/>
            <w:color w:val="000000"/>
            <w:sz w:val="18"/>
            <w:szCs w:val="18"/>
          </w:rPr>
          <w:delText>Danio rerio</w:delText>
        </w:r>
        <w:r w:rsidRPr="00C634D0" w:rsidDel="00CD20E3">
          <w:rPr>
            <w:rFonts w:ascii="Arial" w:hAnsi="Arial"/>
            <w:color w:val="000000"/>
            <w:sz w:val="18"/>
            <w:szCs w:val="18"/>
          </w:rPr>
          <w:delText xml:space="preserve">) whole kidney assays to measure neutrophil extracellular trap release and degranulation of primary granules. </w:delText>
        </w:r>
        <w:r w:rsidRPr="00C634D0" w:rsidDel="00CD20E3">
          <w:rPr>
            <w:rFonts w:ascii="Arial" w:hAnsi="Arial"/>
            <w:i/>
            <w:color w:val="000000"/>
            <w:sz w:val="18"/>
            <w:szCs w:val="18"/>
          </w:rPr>
          <w:delText>Journal of immunological methods</w:delText>
        </w:r>
        <w:r w:rsidRPr="00C634D0" w:rsidDel="00CD20E3">
          <w:rPr>
            <w:rFonts w:ascii="Arial" w:hAnsi="Arial"/>
            <w:color w:val="000000"/>
            <w:sz w:val="18"/>
            <w:szCs w:val="18"/>
          </w:rPr>
          <w:delText>, 319(1-2), pp.87–97.</w:delText>
        </w:r>
      </w:del>
    </w:p>
    <w:p w14:paraId="7C6DBA80" w14:textId="00FA40FB" w:rsidR="0020061D" w:rsidRPr="00C634D0" w:rsidDel="00CD20E3" w:rsidRDefault="00766C9B">
      <w:pPr>
        <w:spacing w:line="360" w:lineRule="auto"/>
        <w:ind w:left="480" w:hanging="480"/>
        <w:jc w:val="both"/>
        <w:rPr>
          <w:del w:id="7597" w:author="Nelly Wagner" w:date="2017-01-22T13:41:00Z"/>
          <w:rFonts w:ascii="Arial" w:hAnsi="Arial"/>
          <w:color w:val="000000"/>
          <w:sz w:val="18"/>
          <w:szCs w:val="18"/>
        </w:rPr>
      </w:pPr>
      <w:del w:id="7598" w:author="Nelly Wagner" w:date="2017-01-22T13:41:00Z">
        <w:r w:rsidRPr="00C634D0" w:rsidDel="00CD20E3">
          <w:rPr>
            <w:rFonts w:ascii="Arial" w:hAnsi="Arial"/>
            <w:color w:val="000000"/>
            <w:sz w:val="18"/>
            <w:szCs w:val="18"/>
          </w:rPr>
          <w:delText xml:space="preserve">Papayannopoulos, V. et al., 2010. Neutrophil elastase and myeloperoxidase regulate the formation of neutrophil extracellular traps. </w:delText>
        </w:r>
        <w:r w:rsidRPr="00C634D0" w:rsidDel="00CD20E3">
          <w:rPr>
            <w:rFonts w:ascii="Arial" w:hAnsi="Arial"/>
            <w:i/>
            <w:color w:val="000000"/>
            <w:sz w:val="18"/>
            <w:szCs w:val="18"/>
          </w:rPr>
          <w:delText>The Journal of cell biology</w:delText>
        </w:r>
        <w:r w:rsidRPr="00C634D0" w:rsidDel="00CD20E3">
          <w:rPr>
            <w:rFonts w:ascii="Arial" w:hAnsi="Arial"/>
            <w:color w:val="000000"/>
            <w:sz w:val="18"/>
            <w:szCs w:val="18"/>
          </w:rPr>
          <w:delText>, 191(3), pp.677–91.</w:delText>
        </w:r>
      </w:del>
    </w:p>
    <w:p w14:paraId="1898C9D9" w14:textId="31BF7A1F" w:rsidR="0020061D" w:rsidRPr="00C634D0" w:rsidDel="00663EEF" w:rsidRDefault="00766C9B">
      <w:pPr>
        <w:spacing w:line="360" w:lineRule="auto"/>
        <w:ind w:left="480" w:hanging="480"/>
        <w:jc w:val="both"/>
        <w:rPr>
          <w:del w:id="7599" w:author="Nelly Wagner" w:date="2017-01-22T13:45:00Z"/>
          <w:rFonts w:ascii="Arial" w:hAnsi="Arial"/>
          <w:color w:val="000000"/>
          <w:sz w:val="18"/>
          <w:szCs w:val="18"/>
        </w:rPr>
      </w:pPr>
      <w:del w:id="7600" w:author="Nelly Wagner" w:date="2017-01-22T13:45:00Z">
        <w:r w:rsidRPr="00C634D0" w:rsidDel="00663EEF">
          <w:rPr>
            <w:rFonts w:ascii="Arial" w:hAnsi="Arial"/>
            <w:color w:val="000000"/>
            <w:sz w:val="18"/>
            <w:szCs w:val="18"/>
          </w:rPr>
          <w:delText xml:space="preserve">Parker, H. et al., 2012. Myeloperoxidase associated with neutrophil extracellular traps is active and mediates bacterial killing in the presence of hydrogen peroxide. </w:delText>
        </w:r>
        <w:r w:rsidRPr="00C634D0" w:rsidDel="00663EEF">
          <w:rPr>
            <w:rFonts w:ascii="Arial" w:hAnsi="Arial"/>
            <w:i/>
            <w:color w:val="000000"/>
            <w:sz w:val="18"/>
            <w:szCs w:val="18"/>
          </w:rPr>
          <w:delText>Journal of leukocyte biology</w:delText>
        </w:r>
        <w:r w:rsidRPr="00C634D0" w:rsidDel="00663EEF">
          <w:rPr>
            <w:rFonts w:ascii="Arial" w:hAnsi="Arial"/>
            <w:color w:val="000000"/>
            <w:sz w:val="18"/>
            <w:szCs w:val="18"/>
          </w:rPr>
          <w:delText>, 91(3), pp.369–76.</w:delText>
        </w:r>
      </w:del>
    </w:p>
    <w:p w14:paraId="38843B5C" w14:textId="258F0A7E" w:rsidR="0020061D" w:rsidRPr="00C634D0" w:rsidDel="00663EEF" w:rsidRDefault="00766C9B">
      <w:pPr>
        <w:spacing w:line="360" w:lineRule="auto"/>
        <w:ind w:left="480" w:hanging="480"/>
        <w:jc w:val="both"/>
        <w:rPr>
          <w:del w:id="7601" w:author="Nelly Wagner" w:date="2017-01-22T13:46:00Z"/>
          <w:rFonts w:ascii="Arial" w:hAnsi="Arial"/>
          <w:color w:val="000000"/>
          <w:sz w:val="18"/>
          <w:szCs w:val="18"/>
        </w:rPr>
      </w:pPr>
      <w:del w:id="7602" w:author="Nelly Wagner" w:date="2017-01-22T13:46:00Z">
        <w:r w:rsidRPr="00C634D0" w:rsidDel="00663EEF">
          <w:rPr>
            <w:rFonts w:ascii="Arial" w:hAnsi="Arial"/>
            <w:color w:val="000000"/>
            <w:sz w:val="18"/>
            <w:szCs w:val="18"/>
          </w:rPr>
          <w:delText xml:space="preserve">Prajsnar, T.K. et al., 2012. A privileged intraphagocyte niche is responsible for disseminated infection of </w:delText>
        </w:r>
        <w:r w:rsidRPr="00C634D0" w:rsidDel="00663EEF">
          <w:rPr>
            <w:rFonts w:ascii="Arial" w:hAnsi="Arial"/>
            <w:i/>
            <w:iCs/>
            <w:color w:val="000000"/>
            <w:sz w:val="18"/>
            <w:szCs w:val="18"/>
          </w:rPr>
          <w:delText>Staphylococcus aureus</w:delText>
        </w:r>
        <w:r w:rsidRPr="00C634D0" w:rsidDel="00663EEF">
          <w:rPr>
            <w:rFonts w:ascii="Arial" w:hAnsi="Arial"/>
            <w:color w:val="000000"/>
            <w:sz w:val="18"/>
            <w:szCs w:val="18"/>
          </w:rPr>
          <w:delText xml:space="preserve"> in a zebrafish model. </w:delText>
        </w:r>
        <w:r w:rsidRPr="00C634D0" w:rsidDel="00663EEF">
          <w:rPr>
            <w:rFonts w:ascii="Arial" w:hAnsi="Arial"/>
            <w:i/>
            <w:color w:val="000000"/>
            <w:sz w:val="18"/>
            <w:szCs w:val="18"/>
          </w:rPr>
          <w:delText>Cellular microbiology</w:delText>
        </w:r>
        <w:r w:rsidRPr="00C634D0" w:rsidDel="00663EEF">
          <w:rPr>
            <w:rFonts w:ascii="Arial" w:hAnsi="Arial"/>
            <w:color w:val="000000"/>
            <w:sz w:val="18"/>
            <w:szCs w:val="18"/>
          </w:rPr>
          <w:delText>, 14(10).</w:delText>
        </w:r>
      </w:del>
    </w:p>
    <w:p w14:paraId="43E614BC" w14:textId="26A6074E" w:rsidR="0020061D" w:rsidRPr="00C634D0" w:rsidDel="00663EEF" w:rsidRDefault="00766C9B">
      <w:pPr>
        <w:spacing w:line="360" w:lineRule="auto"/>
        <w:ind w:left="480" w:hanging="480"/>
        <w:jc w:val="both"/>
        <w:rPr>
          <w:del w:id="7603" w:author="Nelly Wagner" w:date="2017-01-22T13:48:00Z"/>
          <w:rFonts w:ascii="Arial" w:hAnsi="Arial"/>
          <w:color w:val="000000"/>
          <w:sz w:val="18"/>
          <w:szCs w:val="18"/>
        </w:rPr>
      </w:pPr>
      <w:del w:id="7604" w:author="Nelly Wagner" w:date="2017-01-22T13:48:00Z">
        <w:r w:rsidRPr="00C634D0" w:rsidDel="00663EEF">
          <w:rPr>
            <w:rFonts w:ascii="Arial" w:hAnsi="Arial"/>
            <w:color w:val="000000"/>
            <w:sz w:val="18"/>
            <w:szCs w:val="18"/>
          </w:rPr>
          <w:delText xml:space="preserve">Renshaw, S.A. et al., 2006. A transgenic zebrafish model of neutrophilic inflammation. </w:delText>
        </w:r>
        <w:r w:rsidRPr="00C634D0" w:rsidDel="00663EEF">
          <w:rPr>
            <w:rFonts w:ascii="Arial" w:hAnsi="Arial"/>
            <w:i/>
            <w:color w:val="000000"/>
            <w:sz w:val="18"/>
            <w:szCs w:val="18"/>
          </w:rPr>
          <w:delText>Blood</w:delText>
        </w:r>
        <w:r w:rsidRPr="00C634D0" w:rsidDel="00663EEF">
          <w:rPr>
            <w:rFonts w:ascii="Arial" w:hAnsi="Arial"/>
            <w:color w:val="000000"/>
            <w:sz w:val="18"/>
            <w:szCs w:val="18"/>
          </w:rPr>
          <w:delText>, 108(13), pp.3976–8.</w:delText>
        </w:r>
      </w:del>
    </w:p>
    <w:p w14:paraId="6CB641BE" w14:textId="13C9E5BB" w:rsidR="0020061D" w:rsidRPr="00C634D0" w:rsidDel="00663EEF" w:rsidRDefault="00766C9B">
      <w:pPr>
        <w:spacing w:line="360" w:lineRule="auto"/>
        <w:ind w:left="480" w:hanging="480"/>
        <w:jc w:val="both"/>
        <w:rPr>
          <w:del w:id="7605" w:author="Nelly Wagner" w:date="2017-01-22T13:48:00Z"/>
          <w:rFonts w:ascii="Arial" w:hAnsi="Arial"/>
          <w:color w:val="000000"/>
          <w:sz w:val="18"/>
          <w:szCs w:val="18"/>
        </w:rPr>
      </w:pPr>
      <w:del w:id="7606" w:author="Nelly Wagner" w:date="2017-01-22T13:48:00Z">
        <w:r w:rsidRPr="00C634D0" w:rsidDel="00663EEF">
          <w:rPr>
            <w:rFonts w:ascii="Arial" w:hAnsi="Arial"/>
            <w:color w:val="000000"/>
            <w:sz w:val="18"/>
            <w:szCs w:val="18"/>
          </w:rPr>
          <w:delText xml:space="preserve">Robertson, A.L. et al., 2014. A zebrafish compound screen reveals modulation of neutrophil reverse migration as an anti-inflammatory mechanism. </w:delText>
        </w:r>
        <w:r w:rsidRPr="00C634D0" w:rsidDel="00663EEF">
          <w:rPr>
            <w:rFonts w:ascii="Arial" w:hAnsi="Arial"/>
            <w:i/>
            <w:color w:val="000000"/>
            <w:sz w:val="18"/>
            <w:szCs w:val="18"/>
          </w:rPr>
          <w:delText>Science translational medicine</w:delText>
        </w:r>
        <w:r w:rsidRPr="00C634D0" w:rsidDel="00663EEF">
          <w:rPr>
            <w:rFonts w:ascii="Arial" w:hAnsi="Arial"/>
            <w:color w:val="000000"/>
            <w:sz w:val="18"/>
            <w:szCs w:val="18"/>
          </w:rPr>
          <w:delText xml:space="preserve">, 6(225), p.225ra29. </w:delText>
        </w:r>
      </w:del>
    </w:p>
    <w:p w14:paraId="4BFC77C1" w14:textId="77777777" w:rsidR="00663EEF" w:rsidRPr="00C634D0" w:rsidRDefault="00663EEF">
      <w:pPr>
        <w:spacing w:line="360" w:lineRule="auto"/>
        <w:ind w:left="480" w:hanging="480"/>
        <w:jc w:val="both"/>
        <w:rPr>
          <w:ins w:id="7607" w:author="Nelly Wagner" w:date="2017-01-22T13:49:00Z"/>
          <w:rFonts w:ascii="Arial" w:hAnsi="Arial"/>
          <w:color w:val="000000"/>
          <w:sz w:val="18"/>
          <w:szCs w:val="18"/>
        </w:rPr>
      </w:pPr>
    </w:p>
    <w:p w14:paraId="270500DF" w14:textId="0B90C5AF" w:rsidR="0020061D" w:rsidDel="00663EEF" w:rsidRDefault="00766C9B">
      <w:pPr>
        <w:spacing w:line="360" w:lineRule="auto"/>
        <w:ind w:left="480" w:hanging="480"/>
        <w:jc w:val="both"/>
        <w:rPr>
          <w:del w:id="7608" w:author="Nelly Wagner" w:date="2017-01-22T13:49:00Z"/>
          <w:rFonts w:ascii="Arial" w:hAnsi="Arial"/>
          <w:color w:val="000000"/>
          <w:sz w:val="18"/>
          <w:szCs w:val="18"/>
        </w:rPr>
      </w:pPr>
      <w:del w:id="7609" w:author="Nelly Wagner" w:date="2017-01-22T13:49:00Z">
        <w:r w:rsidDel="00663EEF">
          <w:rPr>
            <w:rFonts w:ascii="Arial" w:hAnsi="Arial"/>
            <w:color w:val="000000"/>
            <w:sz w:val="18"/>
            <w:szCs w:val="18"/>
          </w:rPr>
          <w:delText xml:space="preserve">Thammavongsa, V., Missiakas, D.M. &amp; Schneewind, O., 2013. </w:delText>
        </w:r>
        <w:r w:rsidDel="00663EEF">
          <w:rPr>
            <w:rFonts w:ascii="Arial" w:hAnsi="Arial"/>
            <w:i/>
            <w:iCs/>
            <w:color w:val="000000"/>
            <w:sz w:val="18"/>
            <w:szCs w:val="18"/>
          </w:rPr>
          <w:delText>Staphylococcus aureus</w:delText>
        </w:r>
        <w:r w:rsidDel="00663EEF">
          <w:rPr>
            <w:rFonts w:ascii="Arial" w:hAnsi="Arial"/>
            <w:color w:val="000000"/>
            <w:sz w:val="18"/>
            <w:szCs w:val="18"/>
          </w:rPr>
          <w:delText xml:space="preserve"> Degrades Neutrophil Extracellular Traps to Promote Immune Cell Death. </w:delText>
        </w:r>
        <w:r w:rsidDel="00663EEF">
          <w:rPr>
            <w:rFonts w:ascii="Arial" w:hAnsi="Arial"/>
            <w:i/>
            <w:color w:val="000000"/>
            <w:sz w:val="18"/>
            <w:szCs w:val="18"/>
          </w:rPr>
          <w:delText>Science</w:delText>
        </w:r>
        <w:r w:rsidDel="00663EEF">
          <w:rPr>
            <w:rFonts w:ascii="Arial" w:hAnsi="Arial"/>
            <w:color w:val="000000"/>
            <w:sz w:val="18"/>
            <w:szCs w:val="18"/>
          </w:rPr>
          <w:delText xml:space="preserve">, 342(6160), pp.863–866. </w:delText>
        </w:r>
      </w:del>
    </w:p>
    <w:p w14:paraId="05FF45C1" w14:textId="38AC4893" w:rsidR="0020061D" w:rsidDel="00663EEF" w:rsidRDefault="00766C9B">
      <w:pPr>
        <w:spacing w:line="360" w:lineRule="auto"/>
        <w:ind w:left="480" w:hanging="480"/>
        <w:jc w:val="both"/>
        <w:rPr>
          <w:del w:id="7610" w:author="Nelly Wagner" w:date="2017-01-22T13:51:00Z"/>
          <w:rFonts w:ascii="Arial" w:hAnsi="Arial"/>
          <w:color w:val="000000"/>
          <w:sz w:val="18"/>
          <w:szCs w:val="18"/>
        </w:rPr>
      </w:pPr>
      <w:del w:id="7611" w:author="Nelly Wagner" w:date="2017-01-22T13:51:00Z">
        <w:r w:rsidDel="00663EEF">
          <w:rPr>
            <w:rFonts w:ascii="Arial" w:hAnsi="Arial"/>
            <w:color w:val="000000"/>
            <w:sz w:val="18"/>
            <w:szCs w:val="18"/>
          </w:rPr>
          <w:delText xml:space="preserve">Weinrauch, Y. et al., 2002. Neutrophil elastase targets virulence factors of enterobacteria. </w:delText>
        </w:r>
        <w:r w:rsidDel="00663EEF">
          <w:rPr>
            <w:rFonts w:ascii="Arial" w:hAnsi="Arial"/>
            <w:i/>
            <w:color w:val="000000"/>
            <w:sz w:val="18"/>
            <w:szCs w:val="18"/>
          </w:rPr>
          <w:delText>Nature</w:delText>
        </w:r>
        <w:r w:rsidDel="00663EEF">
          <w:rPr>
            <w:rFonts w:ascii="Arial" w:hAnsi="Arial"/>
            <w:color w:val="000000"/>
            <w:sz w:val="18"/>
            <w:szCs w:val="18"/>
          </w:rPr>
          <w:delText>, 417(6884), pp.91–4.</w:delText>
        </w:r>
      </w:del>
    </w:p>
    <w:p w14:paraId="2D23AF51" w14:textId="7E194BF2" w:rsidR="0020061D" w:rsidDel="00663EEF" w:rsidRDefault="00766C9B">
      <w:pPr>
        <w:spacing w:line="360" w:lineRule="auto"/>
        <w:ind w:left="480" w:hanging="480"/>
        <w:jc w:val="both"/>
        <w:rPr>
          <w:del w:id="7612" w:author="Nelly Wagner" w:date="2017-01-22T13:51:00Z"/>
          <w:rFonts w:ascii="Arial" w:hAnsi="Arial"/>
          <w:color w:val="000000"/>
          <w:sz w:val="18"/>
          <w:szCs w:val="18"/>
        </w:rPr>
      </w:pPr>
      <w:del w:id="7613" w:author="Nelly Wagner" w:date="2017-01-22T13:51:00Z">
        <w:r w:rsidDel="00663EEF">
          <w:rPr>
            <w:rFonts w:ascii="Arial" w:hAnsi="Arial"/>
            <w:color w:val="000000"/>
            <w:sz w:val="18"/>
            <w:szCs w:val="18"/>
          </w:rPr>
          <w:delText xml:space="preserve">Yipp, B.G. et al., 2012. Infection-induced NETosis is a dynamic process involving neutrophil multitasking </w:delText>
        </w:r>
        <w:r w:rsidDel="00663EEF">
          <w:rPr>
            <w:rFonts w:ascii="Arial" w:hAnsi="Arial"/>
            <w:i/>
            <w:iCs/>
            <w:color w:val="000000"/>
            <w:sz w:val="18"/>
            <w:szCs w:val="18"/>
          </w:rPr>
          <w:delText>in vivo</w:delText>
        </w:r>
        <w:r w:rsidDel="00663EEF">
          <w:rPr>
            <w:rFonts w:ascii="Arial" w:hAnsi="Arial"/>
            <w:color w:val="000000"/>
            <w:sz w:val="18"/>
            <w:szCs w:val="18"/>
          </w:rPr>
          <w:delText xml:space="preserve">. </w:delText>
        </w:r>
        <w:r w:rsidDel="00663EEF">
          <w:rPr>
            <w:rFonts w:ascii="Arial" w:hAnsi="Arial"/>
            <w:i/>
            <w:color w:val="000000"/>
            <w:sz w:val="18"/>
            <w:szCs w:val="18"/>
          </w:rPr>
          <w:delText>Nature Medicine</w:delText>
        </w:r>
        <w:r w:rsidDel="00663EEF">
          <w:rPr>
            <w:rFonts w:ascii="Arial" w:hAnsi="Arial"/>
            <w:color w:val="000000"/>
            <w:sz w:val="18"/>
            <w:szCs w:val="18"/>
          </w:rPr>
          <w:delText>, (August).</w:delText>
        </w:r>
      </w:del>
    </w:p>
    <w:bookmarkEnd w:id="7311"/>
    <w:p w14:paraId="4D0984BA" w14:textId="77777777" w:rsidR="0020061D" w:rsidDel="00663EEF" w:rsidRDefault="0020061D">
      <w:pPr>
        <w:spacing w:line="360" w:lineRule="auto"/>
        <w:rPr>
          <w:del w:id="7614" w:author="Nelly Wagner" w:date="2017-01-22T13:51:00Z"/>
          <w:rFonts w:eastAsia="Arial"/>
          <w:color w:val="000000"/>
          <w:lang w:eastAsia="en-GB"/>
        </w:rPr>
      </w:pPr>
    </w:p>
    <w:p w14:paraId="0135A64C" w14:textId="77777777" w:rsidR="0020061D" w:rsidRDefault="0020061D">
      <w:pPr>
        <w:sectPr w:rsidR="0020061D">
          <w:type w:val="continuous"/>
          <w:pgSz w:w="11906" w:h="16838"/>
          <w:pgMar w:top="1134" w:right="1134" w:bottom="1700" w:left="2268" w:header="0" w:footer="1134" w:gutter="0"/>
          <w:cols w:space="720"/>
          <w:formProt w:val="0"/>
          <w:docGrid w:linePitch="240" w:charSpace="-2049"/>
        </w:sectPr>
      </w:pPr>
    </w:p>
    <w:p w14:paraId="0239531B" w14:textId="77777777" w:rsidR="0020061D" w:rsidDel="00421CC2" w:rsidRDefault="0020061D">
      <w:pPr>
        <w:spacing w:line="240" w:lineRule="auto"/>
        <w:contextualSpacing/>
        <w:rPr>
          <w:del w:id="7615" w:author="Nelly Wagner" w:date="2017-01-24T21:42:00Z"/>
          <w:rFonts w:ascii="Times New Roman" w:eastAsia="Times New Roman" w:hAnsi="Times New Roman" w:cs="Times New Roman"/>
          <w:color w:val="000000"/>
          <w:sz w:val="24"/>
          <w:szCs w:val="24"/>
          <w:lang w:eastAsia="en-GB"/>
        </w:rPr>
      </w:pPr>
    </w:p>
    <w:p w14:paraId="6C35EDB3" w14:textId="77777777" w:rsidR="0020061D" w:rsidDel="00421CC2" w:rsidRDefault="0020061D">
      <w:pPr>
        <w:spacing w:line="240" w:lineRule="auto"/>
        <w:contextualSpacing/>
        <w:rPr>
          <w:del w:id="7616" w:author="Nelly Wagner" w:date="2017-01-24T21:42:00Z"/>
          <w:rFonts w:ascii="Times New Roman" w:hAnsi="Times New Roman" w:cs="Times New Roman"/>
          <w:sz w:val="24"/>
          <w:szCs w:val="24"/>
        </w:rPr>
      </w:pPr>
    </w:p>
    <w:p w14:paraId="6BECEEE3" w14:textId="7F8E8F92" w:rsidR="0020061D" w:rsidDel="00421CC2" w:rsidRDefault="0020061D">
      <w:pPr>
        <w:spacing w:line="240" w:lineRule="auto"/>
        <w:contextualSpacing/>
        <w:rPr>
          <w:del w:id="7617" w:author="Nelly Wagner" w:date="2017-01-24T21:42:00Z"/>
          <w:rFonts w:ascii="Times New Roman" w:hAnsi="Times New Roman" w:cs="Times New Roman"/>
          <w:sz w:val="24"/>
          <w:szCs w:val="24"/>
        </w:rPr>
      </w:pPr>
    </w:p>
    <w:p w14:paraId="7B95598C" w14:textId="1B26E3AE" w:rsidR="0020061D" w:rsidDel="00421CC2" w:rsidRDefault="0020061D">
      <w:pPr>
        <w:spacing w:line="240" w:lineRule="auto"/>
        <w:contextualSpacing/>
        <w:rPr>
          <w:del w:id="7618" w:author="Nelly Wagner" w:date="2017-01-24T21:42:00Z"/>
          <w:rFonts w:ascii="Times New Roman" w:hAnsi="Times New Roman" w:cs="Times New Roman"/>
          <w:sz w:val="24"/>
          <w:szCs w:val="24"/>
        </w:rPr>
      </w:pPr>
    </w:p>
    <w:p w14:paraId="2B993D08" w14:textId="4B00A3BC" w:rsidR="0020061D" w:rsidDel="00421CC2" w:rsidRDefault="0020061D">
      <w:pPr>
        <w:spacing w:line="240" w:lineRule="auto"/>
        <w:contextualSpacing/>
        <w:rPr>
          <w:del w:id="7619" w:author="Nelly Wagner" w:date="2017-01-24T21:42:00Z"/>
          <w:rFonts w:ascii="Times New Roman" w:hAnsi="Times New Roman" w:cs="Times New Roman"/>
          <w:sz w:val="24"/>
          <w:szCs w:val="24"/>
        </w:rPr>
        <w:pPrChange w:id="7620" w:author="Nelly Wagner" w:date="2017-01-24T21:42:00Z">
          <w:pPr>
            <w:spacing w:line="240" w:lineRule="auto"/>
            <w:contextualSpacing/>
            <w:jc w:val="center"/>
          </w:pPr>
        </w:pPrChange>
      </w:pPr>
    </w:p>
    <w:p w14:paraId="30C72869" w14:textId="729639E9" w:rsidR="0020061D" w:rsidDel="00421CC2" w:rsidRDefault="0020061D">
      <w:pPr>
        <w:spacing w:line="240" w:lineRule="auto"/>
        <w:contextualSpacing/>
        <w:rPr>
          <w:del w:id="7621" w:author="Nelly Wagner" w:date="2017-01-24T21:42:00Z"/>
          <w:rFonts w:ascii="Times New Roman" w:hAnsi="Times New Roman" w:cs="Times New Roman"/>
          <w:sz w:val="24"/>
          <w:szCs w:val="24"/>
        </w:rPr>
        <w:pPrChange w:id="7622" w:author="Nelly Wagner" w:date="2017-01-24T21:42:00Z">
          <w:pPr>
            <w:spacing w:line="240" w:lineRule="auto"/>
            <w:contextualSpacing/>
            <w:jc w:val="center"/>
          </w:pPr>
        </w:pPrChange>
      </w:pPr>
    </w:p>
    <w:p w14:paraId="63660914" w14:textId="08389EF4" w:rsidR="0020061D" w:rsidDel="00421CC2" w:rsidRDefault="0020061D">
      <w:pPr>
        <w:spacing w:line="240" w:lineRule="auto"/>
        <w:contextualSpacing/>
        <w:rPr>
          <w:del w:id="7623" w:author="Nelly Wagner" w:date="2017-01-24T21:42:00Z"/>
          <w:rFonts w:ascii="Times New Roman" w:hAnsi="Times New Roman" w:cs="Times New Roman"/>
          <w:sz w:val="24"/>
          <w:szCs w:val="24"/>
        </w:rPr>
        <w:pPrChange w:id="7624" w:author="Nelly Wagner" w:date="2017-01-24T21:42:00Z">
          <w:pPr>
            <w:spacing w:line="240" w:lineRule="auto"/>
            <w:contextualSpacing/>
            <w:jc w:val="center"/>
          </w:pPr>
        </w:pPrChange>
      </w:pPr>
    </w:p>
    <w:p w14:paraId="5C77224D" w14:textId="7F369B21" w:rsidR="0020061D" w:rsidDel="00421CC2" w:rsidRDefault="0020061D">
      <w:pPr>
        <w:spacing w:line="240" w:lineRule="auto"/>
        <w:contextualSpacing/>
        <w:rPr>
          <w:del w:id="7625" w:author="Nelly Wagner" w:date="2017-01-24T21:42:00Z"/>
          <w:rFonts w:ascii="Times New Roman" w:hAnsi="Times New Roman" w:cs="Times New Roman"/>
          <w:sz w:val="24"/>
          <w:szCs w:val="24"/>
        </w:rPr>
        <w:pPrChange w:id="7626" w:author="Nelly Wagner" w:date="2017-01-24T21:42:00Z">
          <w:pPr>
            <w:spacing w:line="240" w:lineRule="auto"/>
            <w:contextualSpacing/>
            <w:jc w:val="center"/>
          </w:pPr>
        </w:pPrChange>
      </w:pPr>
    </w:p>
    <w:p w14:paraId="616BBC3D" w14:textId="6CEA2C6F" w:rsidR="0020061D" w:rsidDel="00421CC2" w:rsidRDefault="0020061D">
      <w:pPr>
        <w:spacing w:line="240" w:lineRule="auto"/>
        <w:contextualSpacing/>
        <w:rPr>
          <w:del w:id="7627" w:author="Nelly Wagner" w:date="2017-01-24T21:42:00Z"/>
          <w:rFonts w:ascii="Times New Roman" w:hAnsi="Times New Roman" w:cs="Times New Roman"/>
          <w:sz w:val="24"/>
          <w:szCs w:val="24"/>
        </w:rPr>
        <w:pPrChange w:id="7628" w:author="Nelly Wagner" w:date="2017-01-24T21:42:00Z">
          <w:pPr>
            <w:spacing w:line="240" w:lineRule="auto"/>
            <w:contextualSpacing/>
            <w:jc w:val="center"/>
          </w:pPr>
        </w:pPrChange>
      </w:pPr>
    </w:p>
    <w:p w14:paraId="7D2148F2" w14:textId="6EB78A71" w:rsidR="0020061D" w:rsidDel="00421CC2" w:rsidRDefault="0020061D">
      <w:pPr>
        <w:spacing w:line="240" w:lineRule="auto"/>
        <w:contextualSpacing/>
        <w:rPr>
          <w:del w:id="7629" w:author="Nelly Wagner" w:date="2017-01-24T21:42:00Z"/>
          <w:rFonts w:ascii="Times New Roman" w:hAnsi="Times New Roman" w:cs="Times New Roman"/>
          <w:sz w:val="24"/>
          <w:szCs w:val="24"/>
        </w:rPr>
        <w:pPrChange w:id="7630" w:author="Nelly Wagner" w:date="2017-01-24T21:42:00Z">
          <w:pPr>
            <w:spacing w:line="240" w:lineRule="auto"/>
            <w:contextualSpacing/>
            <w:jc w:val="center"/>
          </w:pPr>
        </w:pPrChange>
      </w:pPr>
    </w:p>
    <w:p w14:paraId="00F8757D" w14:textId="12471574" w:rsidR="0020061D" w:rsidDel="00421CC2" w:rsidRDefault="0020061D">
      <w:pPr>
        <w:spacing w:line="240" w:lineRule="auto"/>
        <w:contextualSpacing/>
        <w:rPr>
          <w:del w:id="7631" w:author="Nelly Wagner" w:date="2017-01-24T21:42:00Z"/>
          <w:rFonts w:ascii="Times New Roman" w:hAnsi="Times New Roman" w:cs="Times New Roman"/>
          <w:b/>
          <w:bCs/>
          <w:color w:val="222222"/>
          <w:sz w:val="28"/>
          <w:szCs w:val="28"/>
          <w:shd w:val="clear" w:color="auto" w:fill="FFFFFF"/>
        </w:rPr>
        <w:pPrChange w:id="7632" w:author="Nelly Wagner" w:date="2017-01-24T21:42:00Z">
          <w:pPr>
            <w:spacing w:line="240" w:lineRule="auto"/>
            <w:contextualSpacing/>
            <w:jc w:val="center"/>
          </w:pPr>
        </w:pPrChange>
      </w:pPr>
      <w:bookmarkStart w:id="7633" w:name="_GoBack364"/>
      <w:bookmarkEnd w:id="7633"/>
    </w:p>
    <w:p w14:paraId="56BFDC67" w14:textId="77777777" w:rsidR="0020061D" w:rsidRDefault="0020061D">
      <w:pPr>
        <w:pPrChange w:id="7634" w:author="Nelly Wagner" w:date="2017-01-24T21:42:00Z">
          <w:pPr>
            <w:jc w:val="center"/>
          </w:pPr>
        </w:pPrChange>
      </w:pPr>
    </w:p>
    <w:sectPr w:rsidR="0020061D">
      <w:type w:val="continuous"/>
      <w:pgSz w:w="11906" w:h="16838"/>
      <w:pgMar w:top="1134" w:right="1134" w:bottom="1700" w:left="2268" w:header="0" w:footer="1134" w:gutter="0"/>
      <w:cols w:space="720"/>
      <w:formProt w:val="0"/>
      <w:docGrid w:linePitch="240" w:charSpace="-204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A81531" w14:textId="77777777" w:rsidR="00F66B74" w:rsidRDefault="00F66B74">
      <w:pPr>
        <w:spacing w:line="240" w:lineRule="auto"/>
      </w:pPr>
      <w:r>
        <w:separator/>
      </w:r>
    </w:p>
  </w:endnote>
  <w:endnote w:type="continuationSeparator" w:id="0">
    <w:p w14:paraId="51F9C2CB" w14:textId="77777777" w:rsidR="00F66B74" w:rsidRDefault="00F66B7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Arial Unicode MS"/>
    <w:panose1 w:val="05010000000000000000"/>
    <w:charset w:val="01"/>
    <w:family w:val="auto"/>
    <w:pitch w:val="variable"/>
    <w:sig w:usb0="800000AF" w:usb1="1001ECEA"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Liberation Serif">
    <w:altName w:val="Times New Roman"/>
    <w:panose1 w:val="02020603050405020304"/>
    <w:charset w:val="00"/>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Liberation Sans">
    <w:altName w:val="Arial"/>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A0000287" w:usb1="28CF3C52" w:usb2="00000016" w:usb3="00000000" w:csb0="0004001F" w:csb1="00000000"/>
  </w:font>
  <w:font w:name="TUOS Blake">
    <w:charset w:val="00"/>
    <w:family w:val="roman"/>
    <w:pitch w:val="variable"/>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Times">
    <w:panose1 w:val="02020603050405020304"/>
    <w:charset w:val="00"/>
    <w:family w:val="roman"/>
    <w:pitch w:val="variable"/>
    <w:sig w:usb0="E0002EFF" w:usb1="C0007843" w:usb2="00000009" w:usb3="00000000" w:csb0="000001FF" w:csb1="00000000"/>
  </w:font>
  <w:font w:name="Arial Greek">
    <w:charset w:val="00"/>
    <w:family w:val="swiss"/>
    <w:pitch w:val="variable"/>
    <w:sig w:usb0="E0002AFF" w:usb1="C0007843" w:usb2="00000009" w:usb3="00000000" w:csb0="000001FF" w:csb1="00000000"/>
  </w:font>
  <w:font w:name="arial;helvetica;clean;sans-seri">
    <w:altName w:val="Arial"/>
    <w:panose1 w:val="00000000000000000000"/>
    <w:charset w:val="00"/>
    <w:family w:val="roman"/>
    <w:notTrueType/>
    <w:pitch w:val="default"/>
  </w:font>
  <w:font w:name="Segoe UI Symbol">
    <w:panose1 w:val="020B0502040204020203"/>
    <w:charset w:val="00"/>
    <w:family w:val="swiss"/>
    <w:pitch w:val="variable"/>
    <w:sig w:usb0="800001E3" w:usb1="1200FFEF" w:usb2="0064C000" w:usb3="00000000" w:csb0="00000001" w:csb1="00000000"/>
  </w:font>
  <w:font w:name="Cambria Math">
    <w:panose1 w:val="02040503050406030204"/>
    <w:charset w:val="00"/>
    <w:family w:val="roman"/>
    <w:pitch w:val="variable"/>
    <w:sig w:usb0="E00002FF" w:usb1="420024FF" w:usb2="00000000" w:usb3="00000000" w:csb0="0000019F" w:csb1="00000000"/>
  </w:font>
  <w:font w:name="Lucida Grande">
    <w:panose1 w:val="00000000000000000000"/>
    <w:charset w:val="00"/>
    <w:family w:val="roman"/>
    <w:notTrueType/>
    <w:pitch w:val="default"/>
  </w:font>
  <w:font w:name="Courier">
    <w:panose1 w:val="02070409020205020404"/>
    <w:charset w:val="00"/>
    <w:family w:val="modern"/>
    <w:pitch w:val="fixed"/>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7717CB" w14:textId="36A74C75" w:rsidR="001A2AE3" w:rsidRDefault="001A2AE3">
    <w:pPr>
      <w:pStyle w:val="Footer"/>
      <w:jc w:val="center"/>
    </w:pPr>
    <w:r>
      <w:fldChar w:fldCharType="begin"/>
    </w:r>
    <w:r w:rsidRPr="00F655E8">
      <w:instrText>PAGE</w:instrText>
    </w:r>
    <w:r>
      <w:fldChar w:fldCharType="separate"/>
    </w:r>
    <w:r w:rsidR="00437544">
      <w:rPr>
        <w:noProof/>
      </w:rPr>
      <w:t>xii</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1C8616" w14:textId="023EE7EF" w:rsidR="001A2AE3" w:rsidRDefault="001A2AE3">
    <w:pPr>
      <w:pStyle w:val="Footer"/>
      <w:jc w:val="center"/>
    </w:pPr>
    <w:r>
      <w:fldChar w:fldCharType="begin"/>
    </w:r>
    <w:r w:rsidRPr="009F2E4E">
      <w:instrText>PAGE</w:instrText>
    </w:r>
    <w:r>
      <w:fldChar w:fldCharType="separate"/>
    </w:r>
    <w:r w:rsidR="00437544">
      <w:rPr>
        <w:noProof/>
      </w:rPr>
      <w:t>9</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1204497" w14:textId="77777777" w:rsidR="00F66B74" w:rsidRDefault="00F66B74">
      <w:pPr>
        <w:spacing w:line="240" w:lineRule="auto"/>
      </w:pPr>
      <w:r>
        <w:separator/>
      </w:r>
    </w:p>
  </w:footnote>
  <w:footnote w:type="continuationSeparator" w:id="0">
    <w:p w14:paraId="49EFC883" w14:textId="77777777" w:rsidR="00F66B74" w:rsidRDefault="00F66B74">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991E54"/>
    <w:multiLevelType w:val="multilevel"/>
    <w:tmpl w:val="43FCB10E"/>
    <w:lvl w:ilvl="0">
      <w:start w:val="1"/>
      <w:numFmt w:val="decimal"/>
      <w:suff w:val="space"/>
      <w:lvlText w:val="%1."/>
      <w:lvlJc w:val="left"/>
      <w:pPr>
        <w:ind w:left="360" w:hanging="360"/>
      </w:pPr>
      <w:rPr>
        <w:rFonts w:hint="default"/>
      </w:rPr>
    </w:lvl>
    <w:lvl w:ilvl="1">
      <w:start w:val="4"/>
      <w:numFmt w:val="decimal"/>
      <w:suff w:val="space"/>
      <w:lvlText w:val="%1.%2."/>
      <w:lvlJc w:val="left"/>
      <w:pPr>
        <w:ind w:left="363" w:hanging="363"/>
      </w:pPr>
      <w:rPr>
        <w:rFonts w:hint="default"/>
        <w:b/>
        <w:bCs/>
        <w:sz w:val="24"/>
        <w:szCs w:val="22"/>
      </w:rPr>
    </w:lvl>
    <w:lvl w:ilvl="2">
      <w:start w:val="2"/>
      <w:numFmt w:val="decimal"/>
      <w:suff w:val="space"/>
      <w:lvlText w:val="%1.%2.%3."/>
      <w:lvlJc w:val="left"/>
      <w:pPr>
        <w:ind w:left="363" w:hanging="363"/>
      </w:pPr>
      <w:rPr>
        <w:rFonts w:hint="default"/>
        <w:b/>
        <w:bCs/>
        <w:sz w:val="24"/>
        <w:szCs w:val="22"/>
      </w:rPr>
    </w:lvl>
    <w:lvl w:ilvl="3">
      <w:start w:val="3"/>
      <w:numFmt w:val="decimal"/>
      <w:suff w:val="space"/>
      <w:lvlText w:val="%1.%2.%3.%4."/>
      <w:lvlJc w:val="left"/>
      <w:pPr>
        <w:ind w:left="363" w:hanging="363"/>
      </w:pPr>
      <w:rPr>
        <w:rFonts w:hint="default"/>
        <w:b/>
        <w:bCs/>
        <w:sz w:val="24"/>
        <w:szCs w:val="22"/>
      </w:rPr>
    </w:lvl>
    <w:lvl w:ilvl="4">
      <w:start w:val="1"/>
      <w:numFmt w:val="decimal"/>
      <w:suff w:val="space"/>
      <w:lvlText w:val="%1.%2.%3.%4.%5."/>
      <w:lvlJc w:val="left"/>
      <w:pPr>
        <w:ind w:left="363" w:hanging="363"/>
      </w:pPr>
      <w:rPr>
        <w:rFonts w:hint="default"/>
        <w:b/>
        <w:bCs/>
        <w:sz w:val="24"/>
        <w:szCs w:val="22"/>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 w15:restartNumberingAfterBreak="0">
    <w:nsid w:val="0C513E9D"/>
    <w:multiLevelType w:val="multilevel"/>
    <w:tmpl w:val="9CD4FA04"/>
    <w:lvl w:ilvl="0">
      <w:start w:val="1"/>
      <w:numFmt w:val="decimal"/>
      <w:suff w:val="nothing"/>
      <w:lvlText w:val="%1"/>
      <w:lvlJc w:val="left"/>
      <w:pPr>
        <w:ind w:left="0" w:firstLine="0"/>
      </w:pPr>
    </w:lvl>
    <w:lvl w:ilvl="1">
      <w:start w:val="3"/>
      <w:numFmt w:val="decimal"/>
      <w:suff w:val="space"/>
      <w:lvlText w:val="%2."/>
      <w:lvlJc w:val="left"/>
      <w:pPr>
        <w:ind w:left="0" w:firstLine="0"/>
      </w:pPr>
    </w:lvl>
    <w:lvl w:ilvl="2">
      <w:start w:val="1"/>
      <w:numFmt w:val="decimal"/>
      <w:suff w:val="space"/>
      <w:lvlText w:val="%2.%3."/>
      <w:lvlJc w:val="left"/>
      <w:pPr>
        <w:ind w:left="0" w:firstLine="0"/>
      </w:pPr>
    </w:lvl>
    <w:lvl w:ilvl="3">
      <w:start w:val="1"/>
      <w:numFmt w:val="decimal"/>
      <w:suff w:val="space"/>
      <w:lvlText w:val="%2.%3.%4"/>
      <w:lvlJc w:val="left"/>
      <w:pPr>
        <w:ind w:left="0" w:firstLine="0"/>
      </w:pPr>
    </w:lvl>
    <w:lvl w:ilvl="4">
      <w:start w:val="1"/>
      <w:numFmt w:val="decimal"/>
      <w:suff w:val="space"/>
      <w:lvlText w:val="%2.%3.%4.%5"/>
      <w:lvlJc w:val="left"/>
      <w:pPr>
        <w:ind w:left="0" w:firstLine="0"/>
      </w:pPr>
    </w:lvl>
    <w:lvl w:ilvl="5">
      <w:start w:val="1"/>
      <w:numFmt w:val="decimal"/>
      <w:suff w:val="space"/>
      <w:lvlText w:val="%2.%3.%4.%5.%6"/>
      <w:lvlJc w:val="left"/>
      <w:pPr>
        <w:ind w:left="0" w:firstLine="0"/>
      </w:pPr>
    </w:lvl>
    <w:lvl w:ilvl="6">
      <w:start w:val="1"/>
      <w:numFmt w:val="decimal"/>
      <w:lvlText w:val="%7"/>
      <w:lvlJc w:val="left"/>
      <w:pPr>
        <w:tabs>
          <w:tab w:val="num" w:pos="1296"/>
        </w:tabs>
        <w:ind w:left="1296" w:hanging="1296"/>
      </w:pPr>
    </w:lvl>
    <w:lvl w:ilvl="7">
      <w:start w:val="1"/>
      <w:numFmt w:val="decimal"/>
      <w:suff w:val="nothing"/>
      <w:lvlText w:val="%8"/>
      <w:lvlJc w:val="left"/>
      <w:pPr>
        <w:ind w:left="1440" w:hanging="1440"/>
      </w:pPr>
    </w:lvl>
    <w:lvl w:ilvl="8">
      <w:start w:val="1"/>
      <w:numFmt w:val="decimal"/>
      <w:suff w:val="nothing"/>
      <w:lvlText w:val="%9"/>
      <w:lvlJc w:val="left"/>
      <w:pPr>
        <w:ind w:left="1584" w:hanging="1584"/>
      </w:pPr>
    </w:lvl>
  </w:abstractNum>
  <w:abstractNum w:abstractNumId="2" w15:restartNumberingAfterBreak="0">
    <w:nsid w:val="0E156A0A"/>
    <w:multiLevelType w:val="multilevel"/>
    <w:tmpl w:val="797037F8"/>
    <w:lvl w:ilvl="0">
      <w:start w:val="1"/>
      <w:numFmt w:val="bullet"/>
      <w:lvlText w:val=""/>
      <w:lvlJc w:val="left"/>
      <w:pPr>
        <w:tabs>
          <w:tab w:val="num" w:pos="720"/>
        </w:tabs>
        <w:ind w:left="720" w:hanging="360"/>
      </w:pPr>
      <w:rPr>
        <w:rFonts w:ascii="Symbol" w:hAnsi="Symbol" w:cs="Symbol" w:hint="default"/>
        <w:sz w:val="22"/>
        <w:szCs w:val="40"/>
      </w:rPr>
    </w:lvl>
    <w:lvl w:ilvl="1">
      <w:start w:val="1"/>
      <w:numFmt w:val="bullet"/>
      <w:lvlText w:val="◦"/>
      <w:lvlJc w:val="left"/>
      <w:pPr>
        <w:tabs>
          <w:tab w:val="num" w:pos="1080"/>
        </w:tabs>
        <w:ind w:left="1080" w:hanging="360"/>
      </w:pPr>
      <w:rPr>
        <w:rFonts w:ascii="OpenSymbol" w:hAnsi="OpenSymbol" w:cs="OpenSymbol" w:hint="default"/>
        <w:sz w:val="40"/>
        <w:szCs w:val="40"/>
      </w:rPr>
    </w:lvl>
    <w:lvl w:ilvl="2">
      <w:start w:val="1"/>
      <w:numFmt w:val="bullet"/>
      <w:lvlText w:val="▪"/>
      <w:lvlJc w:val="left"/>
      <w:pPr>
        <w:tabs>
          <w:tab w:val="num" w:pos="1440"/>
        </w:tabs>
        <w:ind w:left="1440" w:hanging="360"/>
      </w:pPr>
      <w:rPr>
        <w:rFonts w:ascii="OpenSymbol" w:hAnsi="OpenSymbol" w:cs="OpenSymbol" w:hint="default"/>
        <w:sz w:val="40"/>
        <w:szCs w:val="40"/>
      </w:rPr>
    </w:lvl>
    <w:lvl w:ilvl="3">
      <w:start w:val="1"/>
      <w:numFmt w:val="bullet"/>
      <w:lvlText w:val=""/>
      <w:lvlJc w:val="left"/>
      <w:pPr>
        <w:tabs>
          <w:tab w:val="num" w:pos="1800"/>
        </w:tabs>
        <w:ind w:left="1800" w:hanging="360"/>
      </w:pPr>
      <w:rPr>
        <w:rFonts w:ascii="Symbol" w:hAnsi="Symbol" w:cs="Symbol" w:hint="default"/>
        <w:sz w:val="22"/>
        <w:szCs w:val="40"/>
      </w:rPr>
    </w:lvl>
    <w:lvl w:ilvl="4">
      <w:start w:val="1"/>
      <w:numFmt w:val="bullet"/>
      <w:lvlText w:val="◦"/>
      <w:lvlJc w:val="left"/>
      <w:pPr>
        <w:tabs>
          <w:tab w:val="num" w:pos="2160"/>
        </w:tabs>
        <w:ind w:left="2160" w:hanging="360"/>
      </w:pPr>
      <w:rPr>
        <w:rFonts w:ascii="OpenSymbol" w:hAnsi="OpenSymbol" w:cs="OpenSymbol" w:hint="default"/>
        <w:sz w:val="40"/>
        <w:szCs w:val="40"/>
      </w:rPr>
    </w:lvl>
    <w:lvl w:ilvl="5">
      <w:start w:val="1"/>
      <w:numFmt w:val="bullet"/>
      <w:lvlText w:val="▪"/>
      <w:lvlJc w:val="left"/>
      <w:pPr>
        <w:tabs>
          <w:tab w:val="num" w:pos="2520"/>
        </w:tabs>
        <w:ind w:left="2520" w:hanging="360"/>
      </w:pPr>
      <w:rPr>
        <w:rFonts w:ascii="OpenSymbol" w:hAnsi="OpenSymbol" w:cs="OpenSymbol" w:hint="default"/>
        <w:sz w:val="40"/>
        <w:szCs w:val="40"/>
      </w:rPr>
    </w:lvl>
    <w:lvl w:ilvl="6">
      <w:start w:val="1"/>
      <w:numFmt w:val="bullet"/>
      <w:lvlText w:val=""/>
      <w:lvlJc w:val="left"/>
      <w:pPr>
        <w:tabs>
          <w:tab w:val="num" w:pos="2880"/>
        </w:tabs>
        <w:ind w:left="2880" w:hanging="360"/>
      </w:pPr>
      <w:rPr>
        <w:rFonts w:ascii="Symbol" w:hAnsi="Symbol" w:cs="Symbol" w:hint="default"/>
        <w:sz w:val="22"/>
        <w:szCs w:val="40"/>
      </w:rPr>
    </w:lvl>
    <w:lvl w:ilvl="7">
      <w:start w:val="1"/>
      <w:numFmt w:val="bullet"/>
      <w:lvlText w:val="◦"/>
      <w:lvlJc w:val="left"/>
      <w:pPr>
        <w:tabs>
          <w:tab w:val="num" w:pos="3240"/>
        </w:tabs>
        <w:ind w:left="3240" w:hanging="360"/>
      </w:pPr>
      <w:rPr>
        <w:rFonts w:ascii="OpenSymbol" w:hAnsi="OpenSymbol" w:cs="OpenSymbol" w:hint="default"/>
        <w:sz w:val="40"/>
        <w:szCs w:val="40"/>
      </w:rPr>
    </w:lvl>
    <w:lvl w:ilvl="8">
      <w:start w:val="1"/>
      <w:numFmt w:val="bullet"/>
      <w:lvlText w:val="▪"/>
      <w:lvlJc w:val="left"/>
      <w:pPr>
        <w:tabs>
          <w:tab w:val="num" w:pos="3600"/>
        </w:tabs>
        <w:ind w:left="3600" w:hanging="360"/>
      </w:pPr>
      <w:rPr>
        <w:rFonts w:ascii="OpenSymbol" w:hAnsi="OpenSymbol" w:cs="OpenSymbol" w:hint="default"/>
        <w:sz w:val="40"/>
        <w:szCs w:val="40"/>
      </w:rPr>
    </w:lvl>
  </w:abstractNum>
  <w:abstractNum w:abstractNumId="3" w15:restartNumberingAfterBreak="0">
    <w:nsid w:val="0EE7631E"/>
    <w:multiLevelType w:val="multilevel"/>
    <w:tmpl w:val="5D7251EA"/>
    <w:lvl w:ilvl="0">
      <w:start w:val="1"/>
      <w:numFmt w:val="bullet"/>
      <w:lvlText w:val=""/>
      <w:lvlJc w:val="left"/>
      <w:pPr>
        <w:tabs>
          <w:tab w:val="num" w:pos="720"/>
        </w:tabs>
        <w:ind w:left="720" w:hanging="360"/>
      </w:pPr>
      <w:rPr>
        <w:rFonts w:ascii="Symbol" w:hAnsi="Symbol" w:cs="Symbol" w:hint="default"/>
        <w:sz w:val="22"/>
        <w:szCs w:val="40"/>
      </w:rPr>
    </w:lvl>
    <w:lvl w:ilvl="1">
      <w:start w:val="1"/>
      <w:numFmt w:val="bullet"/>
      <w:lvlText w:val="◦"/>
      <w:lvlJc w:val="left"/>
      <w:pPr>
        <w:tabs>
          <w:tab w:val="num" w:pos="1080"/>
        </w:tabs>
        <w:ind w:left="1080" w:hanging="360"/>
      </w:pPr>
      <w:rPr>
        <w:rFonts w:ascii="OpenSymbol" w:hAnsi="OpenSymbol" w:cs="OpenSymbol" w:hint="default"/>
        <w:sz w:val="40"/>
        <w:szCs w:val="40"/>
      </w:rPr>
    </w:lvl>
    <w:lvl w:ilvl="2">
      <w:start w:val="1"/>
      <w:numFmt w:val="bullet"/>
      <w:lvlText w:val="▪"/>
      <w:lvlJc w:val="left"/>
      <w:pPr>
        <w:tabs>
          <w:tab w:val="num" w:pos="1440"/>
        </w:tabs>
        <w:ind w:left="1440" w:hanging="360"/>
      </w:pPr>
      <w:rPr>
        <w:rFonts w:ascii="OpenSymbol" w:hAnsi="OpenSymbol" w:cs="OpenSymbol" w:hint="default"/>
        <w:sz w:val="40"/>
        <w:szCs w:val="40"/>
      </w:rPr>
    </w:lvl>
    <w:lvl w:ilvl="3">
      <w:start w:val="1"/>
      <w:numFmt w:val="bullet"/>
      <w:lvlText w:val=""/>
      <w:lvlJc w:val="left"/>
      <w:pPr>
        <w:tabs>
          <w:tab w:val="num" w:pos="1800"/>
        </w:tabs>
        <w:ind w:left="1800" w:hanging="360"/>
      </w:pPr>
      <w:rPr>
        <w:rFonts w:ascii="Symbol" w:hAnsi="Symbol" w:cs="Symbol" w:hint="default"/>
        <w:sz w:val="22"/>
        <w:szCs w:val="40"/>
      </w:rPr>
    </w:lvl>
    <w:lvl w:ilvl="4">
      <w:start w:val="1"/>
      <w:numFmt w:val="bullet"/>
      <w:lvlText w:val="◦"/>
      <w:lvlJc w:val="left"/>
      <w:pPr>
        <w:tabs>
          <w:tab w:val="num" w:pos="2160"/>
        </w:tabs>
        <w:ind w:left="2160" w:hanging="360"/>
      </w:pPr>
      <w:rPr>
        <w:rFonts w:ascii="OpenSymbol" w:hAnsi="OpenSymbol" w:cs="OpenSymbol" w:hint="default"/>
        <w:sz w:val="40"/>
        <w:szCs w:val="40"/>
      </w:rPr>
    </w:lvl>
    <w:lvl w:ilvl="5">
      <w:start w:val="1"/>
      <w:numFmt w:val="bullet"/>
      <w:lvlText w:val="▪"/>
      <w:lvlJc w:val="left"/>
      <w:pPr>
        <w:tabs>
          <w:tab w:val="num" w:pos="2520"/>
        </w:tabs>
        <w:ind w:left="2520" w:hanging="360"/>
      </w:pPr>
      <w:rPr>
        <w:rFonts w:ascii="OpenSymbol" w:hAnsi="OpenSymbol" w:cs="OpenSymbol" w:hint="default"/>
        <w:sz w:val="40"/>
        <w:szCs w:val="40"/>
      </w:rPr>
    </w:lvl>
    <w:lvl w:ilvl="6">
      <w:start w:val="1"/>
      <w:numFmt w:val="bullet"/>
      <w:lvlText w:val=""/>
      <w:lvlJc w:val="left"/>
      <w:pPr>
        <w:tabs>
          <w:tab w:val="num" w:pos="2880"/>
        </w:tabs>
        <w:ind w:left="2880" w:hanging="360"/>
      </w:pPr>
      <w:rPr>
        <w:rFonts w:ascii="Symbol" w:hAnsi="Symbol" w:cs="Symbol" w:hint="default"/>
        <w:sz w:val="22"/>
        <w:szCs w:val="40"/>
      </w:rPr>
    </w:lvl>
    <w:lvl w:ilvl="7">
      <w:start w:val="1"/>
      <w:numFmt w:val="bullet"/>
      <w:lvlText w:val="◦"/>
      <w:lvlJc w:val="left"/>
      <w:pPr>
        <w:tabs>
          <w:tab w:val="num" w:pos="3240"/>
        </w:tabs>
        <w:ind w:left="3240" w:hanging="360"/>
      </w:pPr>
      <w:rPr>
        <w:rFonts w:ascii="OpenSymbol" w:hAnsi="OpenSymbol" w:cs="OpenSymbol" w:hint="default"/>
        <w:sz w:val="40"/>
        <w:szCs w:val="40"/>
      </w:rPr>
    </w:lvl>
    <w:lvl w:ilvl="8">
      <w:start w:val="1"/>
      <w:numFmt w:val="bullet"/>
      <w:lvlText w:val="▪"/>
      <w:lvlJc w:val="left"/>
      <w:pPr>
        <w:tabs>
          <w:tab w:val="num" w:pos="3600"/>
        </w:tabs>
        <w:ind w:left="3600" w:hanging="360"/>
      </w:pPr>
      <w:rPr>
        <w:rFonts w:ascii="OpenSymbol" w:hAnsi="OpenSymbol" w:cs="OpenSymbol" w:hint="default"/>
        <w:sz w:val="40"/>
        <w:szCs w:val="40"/>
      </w:rPr>
    </w:lvl>
  </w:abstractNum>
  <w:abstractNum w:abstractNumId="4" w15:restartNumberingAfterBreak="0">
    <w:nsid w:val="11E06896"/>
    <w:multiLevelType w:val="multilevel"/>
    <w:tmpl w:val="31FCF4B2"/>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Letter"/>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Letter"/>
      <w:lvlText w:val="%9)"/>
      <w:lvlJc w:val="left"/>
      <w:pPr>
        <w:tabs>
          <w:tab w:val="num" w:pos="3600"/>
        </w:tabs>
        <w:ind w:left="3600" w:hanging="360"/>
      </w:pPr>
    </w:lvl>
  </w:abstractNum>
  <w:abstractNum w:abstractNumId="5" w15:restartNumberingAfterBreak="0">
    <w:nsid w:val="152032E2"/>
    <w:multiLevelType w:val="multilevel"/>
    <w:tmpl w:val="A0C2BC7C"/>
    <w:lvl w:ilvl="0">
      <w:start w:val="1"/>
      <w:numFmt w:val="decimal"/>
      <w:suff w:val="nothing"/>
      <w:lvlText w:val=""/>
      <w:lvlJc w:val="left"/>
      <w:pPr>
        <w:tabs>
          <w:tab w:val="num" w:pos="432"/>
        </w:tabs>
        <w:ind w:left="432" w:hanging="432"/>
      </w:pPr>
    </w:lvl>
    <w:lvl w:ilvl="1">
      <w:start w:val="1"/>
      <w:numFmt w:val="decimal"/>
      <w:suff w:val="nothing"/>
      <w:lvlText w:val=""/>
      <w:lvlJc w:val="left"/>
      <w:pPr>
        <w:tabs>
          <w:tab w:val="num" w:pos="576"/>
        </w:tabs>
        <w:ind w:left="576" w:hanging="576"/>
      </w:pPr>
    </w:lvl>
    <w:lvl w:ilvl="2">
      <w:start w:val="1"/>
      <w:numFmt w:val="decimal"/>
      <w:suff w:val="nothing"/>
      <w:lvlText w:val=""/>
      <w:lvlJc w:val="left"/>
      <w:pPr>
        <w:tabs>
          <w:tab w:val="num" w:pos="720"/>
        </w:tabs>
        <w:ind w:left="720" w:hanging="720"/>
      </w:pPr>
    </w:lvl>
    <w:lvl w:ilvl="3">
      <w:start w:val="1"/>
      <w:numFmt w:val="decimal"/>
      <w:suff w:val="nothing"/>
      <w:lvlText w:val=""/>
      <w:lvlJc w:val="left"/>
      <w:pPr>
        <w:tabs>
          <w:tab w:val="num" w:pos="864"/>
        </w:tabs>
        <w:ind w:left="864" w:hanging="864"/>
      </w:pPr>
    </w:lvl>
    <w:lvl w:ilvl="4">
      <w:start w:val="1"/>
      <w:numFmt w:val="decimal"/>
      <w:suff w:val="nothing"/>
      <w:lvlText w:val=""/>
      <w:lvlJc w:val="left"/>
      <w:pPr>
        <w:tabs>
          <w:tab w:val="num" w:pos="1008"/>
        </w:tabs>
        <w:ind w:left="1008" w:hanging="1008"/>
      </w:pPr>
    </w:lvl>
    <w:lvl w:ilvl="5">
      <w:start w:val="1"/>
      <w:numFmt w:val="decimal"/>
      <w:suff w:val="nothing"/>
      <w:lvlText w:val=""/>
      <w:lvlJc w:val="left"/>
      <w:pPr>
        <w:tabs>
          <w:tab w:val="num" w:pos="1152"/>
        </w:tabs>
        <w:ind w:left="1152" w:hanging="1152"/>
      </w:pPr>
    </w:lvl>
    <w:lvl w:ilvl="6">
      <w:start w:val="1"/>
      <w:numFmt w:val="decimal"/>
      <w:suff w:val="nothing"/>
      <w:lvlText w:val=""/>
      <w:lvlJc w:val="left"/>
      <w:pPr>
        <w:tabs>
          <w:tab w:val="num" w:pos="1296"/>
        </w:tabs>
        <w:ind w:left="1296" w:hanging="1296"/>
      </w:pPr>
    </w:lvl>
    <w:lvl w:ilvl="7">
      <w:start w:val="1"/>
      <w:numFmt w:val="decimal"/>
      <w:suff w:val="nothing"/>
      <w:lvlText w:val=""/>
      <w:lvlJc w:val="left"/>
      <w:pPr>
        <w:tabs>
          <w:tab w:val="num" w:pos="1440"/>
        </w:tabs>
        <w:ind w:left="1440" w:hanging="1440"/>
      </w:pPr>
    </w:lvl>
    <w:lvl w:ilvl="8">
      <w:start w:val="1"/>
      <w:numFmt w:val="decimal"/>
      <w:suff w:val="nothing"/>
      <w:lvlText w:val=""/>
      <w:lvlJc w:val="left"/>
      <w:pPr>
        <w:tabs>
          <w:tab w:val="num" w:pos="1584"/>
        </w:tabs>
        <w:ind w:left="1584" w:hanging="1584"/>
      </w:pPr>
    </w:lvl>
  </w:abstractNum>
  <w:abstractNum w:abstractNumId="6" w15:restartNumberingAfterBreak="0">
    <w:nsid w:val="16090246"/>
    <w:multiLevelType w:val="multilevel"/>
    <w:tmpl w:val="BBD4676E"/>
    <w:lvl w:ilvl="0">
      <w:start w:val="1"/>
      <w:numFmt w:val="lowerRoman"/>
      <w:lvlText w:val="%1."/>
      <w:lvlJc w:val="left"/>
      <w:pPr>
        <w:tabs>
          <w:tab w:val="num" w:pos="720"/>
        </w:tabs>
        <w:ind w:left="720" w:hanging="360"/>
      </w:pPr>
    </w:lvl>
    <w:lvl w:ilvl="1">
      <w:start w:val="1"/>
      <w:numFmt w:val="lowerRoman"/>
      <w:lvlText w:val="%2."/>
      <w:lvlJc w:val="left"/>
      <w:pPr>
        <w:tabs>
          <w:tab w:val="num" w:pos="1080"/>
        </w:tabs>
        <w:ind w:left="1080" w:hanging="360"/>
      </w:pPr>
    </w:lvl>
    <w:lvl w:ilvl="2">
      <w:start w:val="1"/>
      <w:numFmt w:val="lowerRoman"/>
      <w:lvlText w:val="%3."/>
      <w:lvlJc w:val="left"/>
      <w:pPr>
        <w:tabs>
          <w:tab w:val="num" w:pos="1440"/>
        </w:tabs>
        <w:ind w:left="1440" w:hanging="360"/>
      </w:pPr>
    </w:lvl>
    <w:lvl w:ilvl="3">
      <w:start w:val="1"/>
      <w:numFmt w:val="lowerRoman"/>
      <w:lvlText w:val="%4."/>
      <w:lvlJc w:val="left"/>
      <w:pPr>
        <w:tabs>
          <w:tab w:val="num" w:pos="1800"/>
        </w:tabs>
        <w:ind w:left="1800" w:hanging="360"/>
      </w:pPr>
    </w:lvl>
    <w:lvl w:ilvl="4">
      <w:start w:val="1"/>
      <w:numFmt w:val="lowerRoman"/>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lowerRoman"/>
      <w:lvlText w:val="%7."/>
      <w:lvlJc w:val="left"/>
      <w:pPr>
        <w:tabs>
          <w:tab w:val="num" w:pos="2880"/>
        </w:tabs>
        <w:ind w:left="2880" w:hanging="360"/>
      </w:pPr>
    </w:lvl>
    <w:lvl w:ilvl="7">
      <w:start w:val="1"/>
      <w:numFmt w:val="lowerRoman"/>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7" w15:restartNumberingAfterBreak="0">
    <w:nsid w:val="1E1F4378"/>
    <w:multiLevelType w:val="multilevel"/>
    <w:tmpl w:val="41A841CC"/>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Letter"/>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Letter"/>
      <w:lvlText w:val="%9)"/>
      <w:lvlJc w:val="left"/>
      <w:pPr>
        <w:tabs>
          <w:tab w:val="num" w:pos="3600"/>
        </w:tabs>
        <w:ind w:left="3600" w:hanging="360"/>
      </w:pPr>
    </w:lvl>
  </w:abstractNum>
  <w:abstractNum w:abstractNumId="8" w15:restartNumberingAfterBreak="0">
    <w:nsid w:val="2F8E06EF"/>
    <w:multiLevelType w:val="multilevel"/>
    <w:tmpl w:val="7A22CC5A"/>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Letter"/>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Letter"/>
      <w:lvlText w:val="%9)"/>
      <w:lvlJc w:val="left"/>
      <w:pPr>
        <w:tabs>
          <w:tab w:val="num" w:pos="3600"/>
        </w:tabs>
        <w:ind w:left="3600" w:hanging="360"/>
      </w:pPr>
    </w:lvl>
  </w:abstractNum>
  <w:abstractNum w:abstractNumId="9" w15:restartNumberingAfterBreak="0">
    <w:nsid w:val="323904C5"/>
    <w:multiLevelType w:val="multilevel"/>
    <w:tmpl w:val="40E871D6"/>
    <w:lvl w:ilvl="0">
      <w:start w:val="1"/>
      <w:numFmt w:val="bullet"/>
      <w:lvlText w:val=""/>
      <w:lvlJc w:val="left"/>
      <w:pPr>
        <w:tabs>
          <w:tab w:val="num" w:pos="720"/>
        </w:tabs>
        <w:ind w:left="720" w:hanging="360"/>
      </w:pPr>
      <w:rPr>
        <w:rFonts w:ascii="Symbol" w:hAnsi="Symbol" w:cs="Symbol" w:hint="default"/>
        <w:sz w:val="22"/>
        <w:szCs w:val="40"/>
      </w:rPr>
    </w:lvl>
    <w:lvl w:ilvl="1">
      <w:start w:val="1"/>
      <w:numFmt w:val="bullet"/>
      <w:lvlText w:val="◦"/>
      <w:lvlJc w:val="left"/>
      <w:pPr>
        <w:tabs>
          <w:tab w:val="num" w:pos="1080"/>
        </w:tabs>
        <w:ind w:left="1080" w:hanging="360"/>
      </w:pPr>
      <w:rPr>
        <w:rFonts w:ascii="OpenSymbol" w:hAnsi="OpenSymbol" w:cs="OpenSymbol" w:hint="default"/>
        <w:sz w:val="40"/>
        <w:szCs w:val="40"/>
      </w:rPr>
    </w:lvl>
    <w:lvl w:ilvl="2">
      <w:start w:val="1"/>
      <w:numFmt w:val="bullet"/>
      <w:lvlText w:val="▪"/>
      <w:lvlJc w:val="left"/>
      <w:pPr>
        <w:tabs>
          <w:tab w:val="num" w:pos="1440"/>
        </w:tabs>
        <w:ind w:left="1440" w:hanging="360"/>
      </w:pPr>
      <w:rPr>
        <w:rFonts w:ascii="OpenSymbol" w:hAnsi="OpenSymbol" w:cs="OpenSymbol" w:hint="default"/>
        <w:sz w:val="40"/>
        <w:szCs w:val="40"/>
      </w:rPr>
    </w:lvl>
    <w:lvl w:ilvl="3">
      <w:start w:val="1"/>
      <w:numFmt w:val="bullet"/>
      <w:lvlText w:val=""/>
      <w:lvlJc w:val="left"/>
      <w:pPr>
        <w:tabs>
          <w:tab w:val="num" w:pos="1800"/>
        </w:tabs>
        <w:ind w:left="1800" w:hanging="360"/>
      </w:pPr>
      <w:rPr>
        <w:rFonts w:ascii="Symbol" w:hAnsi="Symbol" w:cs="Symbol" w:hint="default"/>
        <w:sz w:val="22"/>
        <w:szCs w:val="40"/>
      </w:rPr>
    </w:lvl>
    <w:lvl w:ilvl="4">
      <w:start w:val="1"/>
      <w:numFmt w:val="bullet"/>
      <w:lvlText w:val="◦"/>
      <w:lvlJc w:val="left"/>
      <w:pPr>
        <w:tabs>
          <w:tab w:val="num" w:pos="2160"/>
        </w:tabs>
        <w:ind w:left="2160" w:hanging="360"/>
      </w:pPr>
      <w:rPr>
        <w:rFonts w:ascii="OpenSymbol" w:hAnsi="OpenSymbol" w:cs="OpenSymbol" w:hint="default"/>
        <w:sz w:val="40"/>
        <w:szCs w:val="40"/>
      </w:rPr>
    </w:lvl>
    <w:lvl w:ilvl="5">
      <w:start w:val="1"/>
      <w:numFmt w:val="bullet"/>
      <w:lvlText w:val="▪"/>
      <w:lvlJc w:val="left"/>
      <w:pPr>
        <w:tabs>
          <w:tab w:val="num" w:pos="2520"/>
        </w:tabs>
        <w:ind w:left="2520" w:hanging="360"/>
      </w:pPr>
      <w:rPr>
        <w:rFonts w:ascii="OpenSymbol" w:hAnsi="OpenSymbol" w:cs="OpenSymbol" w:hint="default"/>
        <w:sz w:val="40"/>
        <w:szCs w:val="40"/>
      </w:rPr>
    </w:lvl>
    <w:lvl w:ilvl="6">
      <w:start w:val="1"/>
      <w:numFmt w:val="bullet"/>
      <w:lvlText w:val=""/>
      <w:lvlJc w:val="left"/>
      <w:pPr>
        <w:tabs>
          <w:tab w:val="num" w:pos="2880"/>
        </w:tabs>
        <w:ind w:left="2880" w:hanging="360"/>
      </w:pPr>
      <w:rPr>
        <w:rFonts w:ascii="Symbol" w:hAnsi="Symbol" w:cs="Symbol" w:hint="default"/>
        <w:sz w:val="22"/>
        <w:szCs w:val="40"/>
      </w:rPr>
    </w:lvl>
    <w:lvl w:ilvl="7">
      <w:start w:val="1"/>
      <w:numFmt w:val="bullet"/>
      <w:lvlText w:val="◦"/>
      <w:lvlJc w:val="left"/>
      <w:pPr>
        <w:tabs>
          <w:tab w:val="num" w:pos="3240"/>
        </w:tabs>
        <w:ind w:left="3240" w:hanging="360"/>
      </w:pPr>
      <w:rPr>
        <w:rFonts w:ascii="OpenSymbol" w:hAnsi="OpenSymbol" w:cs="OpenSymbol" w:hint="default"/>
        <w:sz w:val="40"/>
        <w:szCs w:val="40"/>
      </w:rPr>
    </w:lvl>
    <w:lvl w:ilvl="8">
      <w:start w:val="1"/>
      <w:numFmt w:val="bullet"/>
      <w:lvlText w:val="▪"/>
      <w:lvlJc w:val="left"/>
      <w:pPr>
        <w:tabs>
          <w:tab w:val="num" w:pos="3600"/>
        </w:tabs>
        <w:ind w:left="3600" w:hanging="360"/>
      </w:pPr>
      <w:rPr>
        <w:rFonts w:ascii="OpenSymbol" w:hAnsi="OpenSymbol" w:cs="OpenSymbol" w:hint="default"/>
        <w:sz w:val="40"/>
        <w:szCs w:val="40"/>
      </w:rPr>
    </w:lvl>
  </w:abstractNum>
  <w:abstractNum w:abstractNumId="10" w15:restartNumberingAfterBreak="0">
    <w:nsid w:val="33285395"/>
    <w:multiLevelType w:val="multilevel"/>
    <w:tmpl w:val="A808D968"/>
    <w:lvl w:ilvl="0">
      <w:start w:val="1"/>
      <w:numFmt w:val="bullet"/>
      <w:lvlText w:val=""/>
      <w:lvlJc w:val="left"/>
      <w:pPr>
        <w:tabs>
          <w:tab w:val="num" w:pos="720"/>
        </w:tabs>
        <w:ind w:left="720" w:hanging="360"/>
      </w:pPr>
      <w:rPr>
        <w:rFonts w:ascii="Symbol" w:hAnsi="Symbol" w:cs="Symbol" w:hint="default"/>
        <w:sz w:val="22"/>
        <w:szCs w:val="40"/>
      </w:rPr>
    </w:lvl>
    <w:lvl w:ilvl="1">
      <w:start w:val="1"/>
      <w:numFmt w:val="bullet"/>
      <w:lvlText w:val="◦"/>
      <w:lvlJc w:val="left"/>
      <w:pPr>
        <w:tabs>
          <w:tab w:val="num" w:pos="1080"/>
        </w:tabs>
        <w:ind w:left="1080" w:hanging="360"/>
      </w:pPr>
      <w:rPr>
        <w:rFonts w:ascii="OpenSymbol" w:hAnsi="OpenSymbol" w:cs="OpenSymbol" w:hint="default"/>
        <w:sz w:val="40"/>
        <w:szCs w:val="40"/>
      </w:rPr>
    </w:lvl>
    <w:lvl w:ilvl="2">
      <w:start w:val="1"/>
      <w:numFmt w:val="bullet"/>
      <w:lvlText w:val="▪"/>
      <w:lvlJc w:val="left"/>
      <w:pPr>
        <w:tabs>
          <w:tab w:val="num" w:pos="1440"/>
        </w:tabs>
        <w:ind w:left="1440" w:hanging="360"/>
      </w:pPr>
      <w:rPr>
        <w:rFonts w:ascii="OpenSymbol" w:hAnsi="OpenSymbol" w:cs="OpenSymbol" w:hint="default"/>
        <w:sz w:val="40"/>
        <w:szCs w:val="40"/>
      </w:rPr>
    </w:lvl>
    <w:lvl w:ilvl="3">
      <w:start w:val="1"/>
      <w:numFmt w:val="bullet"/>
      <w:lvlText w:val=""/>
      <w:lvlJc w:val="left"/>
      <w:pPr>
        <w:tabs>
          <w:tab w:val="num" w:pos="1800"/>
        </w:tabs>
        <w:ind w:left="1800" w:hanging="360"/>
      </w:pPr>
      <w:rPr>
        <w:rFonts w:ascii="Symbol" w:hAnsi="Symbol" w:cs="Symbol" w:hint="default"/>
        <w:sz w:val="22"/>
        <w:szCs w:val="40"/>
      </w:rPr>
    </w:lvl>
    <w:lvl w:ilvl="4">
      <w:start w:val="1"/>
      <w:numFmt w:val="bullet"/>
      <w:lvlText w:val="◦"/>
      <w:lvlJc w:val="left"/>
      <w:pPr>
        <w:tabs>
          <w:tab w:val="num" w:pos="2160"/>
        </w:tabs>
        <w:ind w:left="2160" w:hanging="360"/>
      </w:pPr>
      <w:rPr>
        <w:rFonts w:ascii="OpenSymbol" w:hAnsi="OpenSymbol" w:cs="OpenSymbol" w:hint="default"/>
        <w:sz w:val="40"/>
        <w:szCs w:val="40"/>
      </w:rPr>
    </w:lvl>
    <w:lvl w:ilvl="5">
      <w:start w:val="1"/>
      <w:numFmt w:val="bullet"/>
      <w:lvlText w:val="▪"/>
      <w:lvlJc w:val="left"/>
      <w:pPr>
        <w:tabs>
          <w:tab w:val="num" w:pos="2520"/>
        </w:tabs>
        <w:ind w:left="2520" w:hanging="360"/>
      </w:pPr>
      <w:rPr>
        <w:rFonts w:ascii="OpenSymbol" w:hAnsi="OpenSymbol" w:cs="OpenSymbol" w:hint="default"/>
        <w:sz w:val="40"/>
        <w:szCs w:val="40"/>
      </w:rPr>
    </w:lvl>
    <w:lvl w:ilvl="6">
      <w:start w:val="1"/>
      <w:numFmt w:val="bullet"/>
      <w:lvlText w:val=""/>
      <w:lvlJc w:val="left"/>
      <w:pPr>
        <w:tabs>
          <w:tab w:val="num" w:pos="2880"/>
        </w:tabs>
        <w:ind w:left="2880" w:hanging="360"/>
      </w:pPr>
      <w:rPr>
        <w:rFonts w:ascii="Symbol" w:hAnsi="Symbol" w:cs="Symbol" w:hint="default"/>
        <w:sz w:val="22"/>
        <w:szCs w:val="40"/>
      </w:rPr>
    </w:lvl>
    <w:lvl w:ilvl="7">
      <w:start w:val="1"/>
      <w:numFmt w:val="bullet"/>
      <w:lvlText w:val="◦"/>
      <w:lvlJc w:val="left"/>
      <w:pPr>
        <w:tabs>
          <w:tab w:val="num" w:pos="3240"/>
        </w:tabs>
        <w:ind w:left="3240" w:hanging="360"/>
      </w:pPr>
      <w:rPr>
        <w:rFonts w:ascii="OpenSymbol" w:hAnsi="OpenSymbol" w:cs="OpenSymbol" w:hint="default"/>
        <w:sz w:val="40"/>
        <w:szCs w:val="40"/>
      </w:rPr>
    </w:lvl>
    <w:lvl w:ilvl="8">
      <w:start w:val="1"/>
      <w:numFmt w:val="bullet"/>
      <w:lvlText w:val="▪"/>
      <w:lvlJc w:val="left"/>
      <w:pPr>
        <w:tabs>
          <w:tab w:val="num" w:pos="3600"/>
        </w:tabs>
        <w:ind w:left="3600" w:hanging="360"/>
      </w:pPr>
      <w:rPr>
        <w:rFonts w:ascii="OpenSymbol" w:hAnsi="OpenSymbol" w:cs="OpenSymbol" w:hint="default"/>
        <w:sz w:val="40"/>
        <w:szCs w:val="40"/>
      </w:rPr>
    </w:lvl>
  </w:abstractNum>
  <w:abstractNum w:abstractNumId="11" w15:restartNumberingAfterBreak="0">
    <w:nsid w:val="37C36872"/>
    <w:multiLevelType w:val="multilevel"/>
    <w:tmpl w:val="3D8EBDE8"/>
    <w:lvl w:ilvl="0">
      <w:start w:val="2"/>
      <w:numFmt w:val="decimal"/>
      <w:suff w:val="space"/>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suff w:val="space"/>
      <w:lvlText w:val="%1.%2.%3.%4."/>
      <w:lvlJc w:val="left"/>
      <w:pPr>
        <w:ind w:left="0" w:firstLine="0"/>
      </w:pPr>
    </w:lvl>
    <w:lvl w:ilvl="4">
      <w:start w:val="1"/>
      <w:numFmt w:val="decimal"/>
      <w:lvlText w:val="%1.%2.%3.%4.%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15:restartNumberingAfterBreak="0">
    <w:nsid w:val="435316EA"/>
    <w:multiLevelType w:val="multilevel"/>
    <w:tmpl w:val="714CD6B2"/>
    <w:lvl w:ilvl="0">
      <w:start w:val="1"/>
      <w:numFmt w:val="bullet"/>
      <w:lvlText w:val=""/>
      <w:lvlJc w:val="left"/>
      <w:pPr>
        <w:tabs>
          <w:tab w:val="num" w:pos="720"/>
        </w:tabs>
        <w:ind w:left="720" w:hanging="360"/>
      </w:pPr>
      <w:rPr>
        <w:rFonts w:ascii="Symbol" w:hAnsi="Symbol" w:cs="Symbol" w:hint="default"/>
        <w:sz w:val="22"/>
        <w:szCs w:val="40"/>
      </w:rPr>
    </w:lvl>
    <w:lvl w:ilvl="1">
      <w:start w:val="1"/>
      <w:numFmt w:val="bullet"/>
      <w:lvlText w:val="◦"/>
      <w:lvlJc w:val="left"/>
      <w:pPr>
        <w:tabs>
          <w:tab w:val="num" w:pos="1080"/>
        </w:tabs>
        <w:ind w:left="1080" w:hanging="360"/>
      </w:pPr>
      <w:rPr>
        <w:rFonts w:ascii="OpenSymbol" w:hAnsi="OpenSymbol" w:cs="OpenSymbol" w:hint="default"/>
        <w:sz w:val="40"/>
        <w:szCs w:val="40"/>
      </w:rPr>
    </w:lvl>
    <w:lvl w:ilvl="2">
      <w:start w:val="1"/>
      <w:numFmt w:val="bullet"/>
      <w:lvlText w:val="▪"/>
      <w:lvlJc w:val="left"/>
      <w:pPr>
        <w:tabs>
          <w:tab w:val="num" w:pos="1440"/>
        </w:tabs>
        <w:ind w:left="1440" w:hanging="360"/>
      </w:pPr>
      <w:rPr>
        <w:rFonts w:ascii="OpenSymbol" w:hAnsi="OpenSymbol" w:cs="OpenSymbol" w:hint="default"/>
        <w:sz w:val="40"/>
        <w:szCs w:val="40"/>
      </w:rPr>
    </w:lvl>
    <w:lvl w:ilvl="3">
      <w:start w:val="1"/>
      <w:numFmt w:val="bullet"/>
      <w:lvlText w:val=""/>
      <w:lvlJc w:val="left"/>
      <w:pPr>
        <w:tabs>
          <w:tab w:val="num" w:pos="1800"/>
        </w:tabs>
        <w:ind w:left="1800" w:hanging="360"/>
      </w:pPr>
      <w:rPr>
        <w:rFonts w:ascii="Symbol" w:hAnsi="Symbol" w:cs="Symbol" w:hint="default"/>
        <w:sz w:val="22"/>
        <w:szCs w:val="40"/>
      </w:rPr>
    </w:lvl>
    <w:lvl w:ilvl="4">
      <w:start w:val="1"/>
      <w:numFmt w:val="bullet"/>
      <w:lvlText w:val="◦"/>
      <w:lvlJc w:val="left"/>
      <w:pPr>
        <w:tabs>
          <w:tab w:val="num" w:pos="2160"/>
        </w:tabs>
        <w:ind w:left="2160" w:hanging="360"/>
      </w:pPr>
      <w:rPr>
        <w:rFonts w:ascii="OpenSymbol" w:hAnsi="OpenSymbol" w:cs="OpenSymbol" w:hint="default"/>
        <w:sz w:val="40"/>
        <w:szCs w:val="40"/>
      </w:rPr>
    </w:lvl>
    <w:lvl w:ilvl="5">
      <w:start w:val="1"/>
      <w:numFmt w:val="bullet"/>
      <w:lvlText w:val="▪"/>
      <w:lvlJc w:val="left"/>
      <w:pPr>
        <w:tabs>
          <w:tab w:val="num" w:pos="2520"/>
        </w:tabs>
        <w:ind w:left="2520" w:hanging="360"/>
      </w:pPr>
      <w:rPr>
        <w:rFonts w:ascii="OpenSymbol" w:hAnsi="OpenSymbol" w:cs="OpenSymbol" w:hint="default"/>
        <w:sz w:val="40"/>
        <w:szCs w:val="40"/>
      </w:rPr>
    </w:lvl>
    <w:lvl w:ilvl="6">
      <w:start w:val="1"/>
      <w:numFmt w:val="bullet"/>
      <w:lvlText w:val=""/>
      <w:lvlJc w:val="left"/>
      <w:pPr>
        <w:tabs>
          <w:tab w:val="num" w:pos="2880"/>
        </w:tabs>
        <w:ind w:left="2880" w:hanging="360"/>
      </w:pPr>
      <w:rPr>
        <w:rFonts w:ascii="Symbol" w:hAnsi="Symbol" w:cs="Symbol" w:hint="default"/>
        <w:sz w:val="22"/>
        <w:szCs w:val="40"/>
      </w:rPr>
    </w:lvl>
    <w:lvl w:ilvl="7">
      <w:start w:val="1"/>
      <w:numFmt w:val="bullet"/>
      <w:lvlText w:val="◦"/>
      <w:lvlJc w:val="left"/>
      <w:pPr>
        <w:tabs>
          <w:tab w:val="num" w:pos="3240"/>
        </w:tabs>
        <w:ind w:left="3240" w:hanging="360"/>
      </w:pPr>
      <w:rPr>
        <w:rFonts w:ascii="OpenSymbol" w:hAnsi="OpenSymbol" w:cs="OpenSymbol" w:hint="default"/>
        <w:sz w:val="40"/>
        <w:szCs w:val="40"/>
      </w:rPr>
    </w:lvl>
    <w:lvl w:ilvl="8">
      <w:start w:val="1"/>
      <w:numFmt w:val="bullet"/>
      <w:lvlText w:val="▪"/>
      <w:lvlJc w:val="left"/>
      <w:pPr>
        <w:tabs>
          <w:tab w:val="num" w:pos="3600"/>
        </w:tabs>
        <w:ind w:left="3600" w:hanging="360"/>
      </w:pPr>
      <w:rPr>
        <w:rFonts w:ascii="OpenSymbol" w:hAnsi="OpenSymbol" w:cs="OpenSymbol" w:hint="default"/>
        <w:sz w:val="40"/>
        <w:szCs w:val="40"/>
      </w:rPr>
    </w:lvl>
  </w:abstractNum>
  <w:abstractNum w:abstractNumId="13" w15:restartNumberingAfterBreak="0">
    <w:nsid w:val="4B024991"/>
    <w:multiLevelType w:val="multilevel"/>
    <w:tmpl w:val="F26A5B00"/>
    <w:lvl w:ilvl="0">
      <w:start w:val="1"/>
      <w:numFmt w:val="bullet"/>
      <w:lvlText w:val=""/>
      <w:lvlJc w:val="left"/>
      <w:pPr>
        <w:tabs>
          <w:tab w:val="num" w:pos="1037"/>
        </w:tabs>
        <w:ind w:left="1037" w:hanging="357"/>
      </w:pPr>
      <w:rPr>
        <w:rFonts w:ascii="Symbol" w:hAnsi="Symbol" w:cs="Symbol" w:hint="default"/>
        <w:sz w:val="22"/>
        <w:szCs w:val="40"/>
      </w:rPr>
    </w:lvl>
    <w:lvl w:ilvl="1">
      <w:start w:val="1"/>
      <w:numFmt w:val="bullet"/>
      <w:lvlText w:val="◦"/>
      <w:lvlJc w:val="left"/>
      <w:pPr>
        <w:tabs>
          <w:tab w:val="num" w:pos="1080"/>
        </w:tabs>
        <w:ind w:left="1080" w:hanging="360"/>
      </w:pPr>
      <w:rPr>
        <w:rFonts w:ascii="OpenSymbol" w:hAnsi="OpenSymbol" w:cs="OpenSymbol" w:hint="default"/>
        <w:sz w:val="40"/>
        <w:szCs w:val="40"/>
      </w:rPr>
    </w:lvl>
    <w:lvl w:ilvl="2">
      <w:start w:val="1"/>
      <w:numFmt w:val="bullet"/>
      <w:lvlText w:val="▪"/>
      <w:lvlJc w:val="left"/>
      <w:pPr>
        <w:tabs>
          <w:tab w:val="num" w:pos="1440"/>
        </w:tabs>
        <w:ind w:left="1440" w:hanging="360"/>
      </w:pPr>
      <w:rPr>
        <w:rFonts w:ascii="OpenSymbol" w:hAnsi="OpenSymbol" w:cs="OpenSymbol" w:hint="default"/>
        <w:sz w:val="40"/>
        <w:szCs w:val="40"/>
      </w:rPr>
    </w:lvl>
    <w:lvl w:ilvl="3">
      <w:start w:val="1"/>
      <w:numFmt w:val="bullet"/>
      <w:lvlText w:val=""/>
      <w:lvlJc w:val="left"/>
      <w:pPr>
        <w:tabs>
          <w:tab w:val="num" w:pos="1800"/>
        </w:tabs>
        <w:ind w:left="1800" w:hanging="360"/>
      </w:pPr>
      <w:rPr>
        <w:rFonts w:ascii="Symbol" w:hAnsi="Symbol" w:cs="Symbol" w:hint="default"/>
        <w:sz w:val="22"/>
        <w:szCs w:val="40"/>
      </w:rPr>
    </w:lvl>
    <w:lvl w:ilvl="4">
      <w:start w:val="1"/>
      <w:numFmt w:val="bullet"/>
      <w:lvlText w:val="◦"/>
      <w:lvlJc w:val="left"/>
      <w:pPr>
        <w:tabs>
          <w:tab w:val="num" w:pos="2160"/>
        </w:tabs>
        <w:ind w:left="2160" w:hanging="360"/>
      </w:pPr>
      <w:rPr>
        <w:rFonts w:ascii="OpenSymbol" w:hAnsi="OpenSymbol" w:cs="OpenSymbol" w:hint="default"/>
        <w:sz w:val="40"/>
        <w:szCs w:val="40"/>
      </w:rPr>
    </w:lvl>
    <w:lvl w:ilvl="5">
      <w:start w:val="1"/>
      <w:numFmt w:val="bullet"/>
      <w:lvlText w:val="▪"/>
      <w:lvlJc w:val="left"/>
      <w:pPr>
        <w:tabs>
          <w:tab w:val="num" w:pos="2520"/>
        </w:tabs>
        <w:ind w:left="2520" w:hanging="360"/>
      </w:pPr>
      <w:rPr>
        <w:rFonts w:ascii="OpenSymbol" w:hAnsi="OpenSymbol" w:cs="OpenSymbol" w:hint="default"/>
        <w:sz w:val="40"/>
        <w:szCs w:val="40"/>
      </w:rPr>
    </w:lvl>
    <w:lvl w:ilvl="6">
      <w:start w:val="1"/>
      <w:numFmt w:val="bullet"/>
      <w:lvlText w:val=""/>
      <w:lvlJc w:val="left"/>
      <w:pPr>
        <w:tabs>
          <w:tab w:val="num" w:pos="2880"/>
        </w:tabs>
        <w:ind w:left="2880" w:hanging="360"/>
      </w:pPr>
      <w:rPr>
        <w:rFonts w:ascii="Symbol" w:hAnsi="Symbol" w:cs="Symbol" w:hint="default"/>
        <w:sz w:val="22"/>
        <w:szCs w:val="40"/>
      </w:rPr>
    </w:lvl>
    <w:lvl w:ilvl="7">
      <w:start w:val="1"/>
      <w:numFmt w:val="bullet"/>
      <w:lvlText w:val="◦"/>
      <w:lvlJc w:val="left"/>
      <w:pPr>
        <w:tabs>
          <w:tab w:val="num" w:pos="3240"/>
        </w:tabs>
        <w:ind w:left="3240" w:hanging="360"/>
      </w:pPr>
      <w:rPr>
        <w:rFonts w:ascii="OpenSymbol" w:hAnsi="OpenSymbol" w:cs="OpenSymbol" w:hint="default"/>
        <w:sz w:val="40"/>
        <w:szCs w:val="40"/>
      </w:rPr>
    </w:lvl>
    <w:lvl w:ilvl="8">
      <w:start w:val="1"/>
      <w:numFmt w:val="bullet"/>
      <w:lvlText w:val="▪"/>
      <w:lvlJc w:val="left"/>
      <w:pPr>
        <w:tabs>
          <w:tab w:val="num" w:pos="3600"/>
        </w:tabs>
        <w:ind w:left="3600" w:hanging="360"/>
      </w:pPr>
      <w:rPr>
        <w:rFonts w:ascii="OpenSymbol" w:hAnsi="OpenSymbol" w:cs="OpenSymbol" w:hint="default"/>
        <w:sz w:val="40"/>
        <w:szCs w:val="40"/>
      </w:rPr>
    </w:lvl>
  </w:abstractNum>
  <w:abstractNum w:abstractNumId="14" w15:restartNumberingAfterBreak="0">
    <w:nsid w:val="4E641E74"/>
    <w:multiLevelType w:val="multilevel"/>
    <w:tmpl w:val="00A40CAA"/>
    <w:lvl w:ilvl="0">
      <w:start w:val="1"/>
      <w:numFmt w:val="bullet"/>
      <w:lvlText w:val=""/>
      <w:lvlJc w:val="left"/>
      <w:pPr>
        <w:tabs>
          <w:tab w:val="num" w:pos="720"/>
        </w:tabs>
        <w:ind w:left="720" w:hanging="360"/>
      </w:pPr>
      <w:rPr>
        <w:rFonts w:ascii="Symbol" w:hAnsi="Symbol" w:cs="Symbol" w:hint="default"/>
        <w:sz w:val="22"/>
        <w:szCs w:val="40"/>
      </w:rPr>
    </w:lvl>
    <w:lvl w:ilvl="1">
      <w:start w:val="1"/>
      <w:numFmt w:val="bullet"/>
      <w:lvlText w:val="◦"/>
      <w:lvlJc w:val="left"/>
      <w:pPr>
        <w:tabs>
          <w:tab w:val="num" w:pos="1080"/>
        </w:tabs>
        <w:ind w:left="1080" w:hanging="360"/>
      </w:pPr>
      <w:rPr>
        <w:rFonts w:ascii="OpenSymbol" w:hAnsi="OpenSymbol" w:cs="OpenSymbol" w:hint="default"/>
        <w:sz w:val="40"/>
        <w:szCs w:val="40"/>
      </w:rPr>
    </w:lvl>
    <w:lvl w:ilvl="2">
      <w:start w:val="1"/>
      <w:numFmt w:val="bullet"/>
      <w:lvlText w:val="▪"/>
      <w:lvlJc w:val="left"/>
      <w:pPr>
        <w:tabs>
          <w:tab w:val="num" w:pos="1440"/>
        </w:tabs>
        <w:ind w:left="1440" w:hanging="360"/>
      </w:pPr>
      <w:rPr>
        <w:rFonts w:ascii="OpenSymbol" w:hAnsi="OpenSymbol" w:cs="OpenSymbol" w:hint="default"/>
        <w:sz w:val="40"/>
        <w:szCs w:val="40"/>
      </w:rPr>
    </w:lvl>
    <w:lvl w:ilvl="3">
      <w:start w:val="1"/>
      <w:numFmt w:val="bullet"/>
      <w:lvlText w:val=""/>
      <w:lvlJc w:val="left"/>
      <w:pPr>
        <w:tabs>
          <w:tab w:val="num" w:pos="1800"/>
        </w:tabs>
        <w:ind w:left="1800" w:hanging="360"/>
      </w:pPr>
      <w:rPr>
        <w:rFonts w:ascii="Symbol" w:hAnsi="Symbol" w:cs="Symbol" w:hint="default"/>
        <w:sz w:val="22"/>
        <w:szCs w:val="40"/>
      </w:rPr>
    </w:lvl>
    <w:lvl w:ilvl="4">
      <w:start w:val="1"/>
      <w:numFmt w:val="bullet"/>
      <w:lvlText w:val="◦"/>
      <w:lvlJc w:val="left"/>
      <w:pPr>
        <w:tabs>
          <w:tab w:val="num" w:pos="2160"/>
        </w:tabs>
        <w:ind w:left="2160" w:hanging="360"/>
      </w:pPr>
      <w:rPr>
        <w:rFonts w:ascii="OpenSymbol" w:hAnsi="OpenSymbol" w:cs="OpenSymbol" w:hint="default"/>
        <w:sz w:val="40"/>
        <w:szCs w:val="40"/>
      </w:rPr>
    </w:lvl>
    <w:lvl w:ilvl="5">
      <w:start w:val="1"/>
      <w:numFmt w:val="bullet"/>
      <w:lvlText w:val="▪"/>
      <w:lvlJc w:val="left"/>
      <w:pPr>
        <w:tabs>
          <w:tab w:val="num" w:pos="2520"/>
        </w:tabs>
        <w:ind w:left="2520" w:hanging="360"/>
      </w:pPr>
      <w:rPr>
        <w:rFonts w:ascii="OpenSymbol" w:hAnsi="OpenSymbol" w:cs="OpenSymbol" w:hint="default"/>
        <w:sz w:val="40"/>
        <w:szCs w:val="40"/>
      </w:rPr>
    </w:lvl>
    <w:lvl w:ilvl="6">
      <w:start w:val="1"/>
      <w:numFmt w:val="bullet"/>
      <w:lvlText w:val=""/>
      <w:lvlJc w:val="left"/>
      <w:pPr>
        <w:tabs>
          <w:tab w:val="num" w:pos="2880"/>
        </w:tabs>
        <w:ind w:left="2880" w:hanging="360"/>
      </w:pPr>
      <w:rPr>
        <w:rFonts w:ascii="Symbol" w:hAnsi="Symbol" w:cs="Symbol" w:hint="default"/>
        <w:sz w:val="22"/>
        <w:szCs w:val="40"/>
      </w:rPr>
    </w:lvl>
    <w:lvl w:ilvl="7">
      <w:start w:val="1"/>
      <w:numFmt w:val="bullet"/>
      <w:lvlText w:val="◦"/>
      <w:lvlJc w:val="left"/>
      <w:pPr>
        <w:tabs>
          <w:tab w:val="num" w:pos="3240"/>
        </w:tabs>
        <w:ind w:left="3240" w:hanging="360"/>
      </w:pPr>
      <w:rPr>
        <w:rFonts w:ascii="OpenSymbol" w:hAnsi="OpenSymbol" w:cs="OpenSymbol" w:hint="default"/>
        <w:sz w:val="40"/>
        <w:szCs w:val="40"/>
      </w:rPr>
    </w:lvl>
    <w:lvl w:ilvl="8">
      <w:start w:val="1"/>
      <w:numFmt w:val="bullet"/>
      <w:lvlText w:val="▪"/>
      <w:lvlJc w:val="left"/>
      <w:pPr>
        <w:tabs>
          <w:tab w:val="num" w:pos="3600"/>
        </w:tabs>
        <w:ind w:left="3600" w:hanging="360"/>
      </w:pPr>
      <w:rPr>
        <w:rFonts w:ascii="OpenSymbol" w:hAnsi="OpenSymbol" w:cs="OpenSymbol" w:hint="default"/>
        <w:sz w:val="40"/>
        <w:szCs w:val="40"/>
      </w:rPr>
    </w:lvl>
  </w:abstractNum>
  <w:abstractNum w:abstractNumId="15" w15:restartNumberingAfterBreak="0">
    <w:nsid w:val="54772E76"/>
    <w:multiLevelType w:val="multilevel"/>
    <w:tmpl w:val="3B4096A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6" w15:restartNumberingAfterBreak="0">
    <w:nsid w:val="54C26E0D"/>
    <w:multiLevelType w:val="multilevel"/>
    <w:tmpl w:val="86888D38"/>
    <w:lvl w:ilvl="0">
      <w:start w:val="1"/>
      <w:numFmt w:val="bullet"/>
      <w:lvlText w:val=""/>
      <w:lvlJc w:val="left"/>
      <w:pPr>
        <w:tabs>
          <w:tab w:val="num" w:pos="720"/>
        </w:tabs>
        <w:ind w:left="720" w:hanging="360"/>
      </w:pPr>
      <w:rPr>
        <w:rFonts w:ascii="Symbol" w:hAnsi="Symbol" w:cs="Symbol" w:hint="default"/>
        <w:sz w:val="22"/>
        <w:szCs w:val="40"/>
      </w:rPr>
    </w:lvl>
    <w:lvl w:ilvl="1">
      <w:start w:val="1"/>
      <w:numFmt w:val="bullet"/>
      <w:lvlText w:val="◦"/>
      <w:lvlJc w:val="left"/>
      <w:pPr>
        <w:tabs>
          <w:tab w:val="num" w:pos="1080"/>
        </w:tabs>
        <w:ind w:left="1080" w:hanging="360"/>
      </w:pPr>
      <w:rPr>
        <w:rFonts w:ascii="OpenSymbol" w:hAnsi="OpenSymbol" w:cs="OpenSymbol" w:hint="default"/>
        <w:sz w:val="40"/>
        <w:szCs w:val="40"/>
      </w:rPr>
    </w:lvl>
    <w:lvl w:ilvl="2">
      <w:start w:val="1"/>
      <w:numFmt w:val="bullet"/>
      <w:lvlText w:val="▪"/>
      <w:lvlJc w:val="left"/>
      <w:pPr>
        <w:tabs>
          <w:tab w:val="num" w:pos="1440"/>
        </w:tabs>
        <w:ind w:left="1440" w:hanging="360"/>
      </w:pPr>
      <w:rPr>
        <w:rFonts w:ascii="OpenSymbol" w:hAnsi="OpenSymbol" w:cs="OpenSymbol" w:hint="default"/>
        <w:sz w:val="40"/>
        <w:szCs w:val="40"/>
      </w:rPr>
    </w:lvl>
    <w:lvl w:ilvl="3">
      <w:start w:val="1"/>
      <w:numFmt w:val="bullet"/>
      <w:lvlText w:val=""/>
      <w:lvlJc w:val="left"/>
      <w:pPr>
        <w:tabs>
          <w:tab w:val="num" w:pos="1800"/>
        </w:tabs>
        <w:ind w:left="1800" w:hanging="360"/>
      </w:pPr>
      <w:rPr>
        <w:rFonts w:ascii="Symbol" w:hAnsi="Symbol" w:cs="Symbol" w:hint="default"/>
        <w:sz w:val="22"/>
        <w:szCs w:val="40"/>
      </w:rPr>
    </w:lvl>
    <w:lvl w:ilvl="4">
      <w:start w:val="1"/>
      <w:numFmt w:val="bullet"/>
      <w:lvlText w:val="◦"/>
      <w:lvlJc w:val="left"/>
      <w:pPr>
        <w:tabs>
          <w:tab w:val="num" w:pos="2160"/>
        </w:tabs>
        <w:ind w:left="2160" w:hanging="360"/>
      </w:pPr>
      <w:rPr>
        <w:rFonts w:ascii="OpenSymbol" w:hAnsi="OpenSymbol" w:cs="OpenSymbol" w:hint="default"/>
        <w:sz w:val="40"/>
        <w:szCs w:val="40"/>
      </w:rPr>
    </w:lvl>
    <w:lvl w:ilvl="5">
      <w:start w:val="1"/>
      <w:numFmt w:val="bullet"/>
      <w:lvlText w:val="▪"/>
      <w:lvlJc w:val="left"/>
      <w:pPr>
        <w:tabs>
          <w:tab w:val="num" w:pos="2520"/>
        </w:tabs>
        <w:ind w:left="2520" w:hanging="360"/>
      </w:pPr>
      <w:rPr>
        <w:rFonts w:ascii="OpenSymbol" w:hAnsi="OpenSymbol" w:cs="OpenSymbol" w:hint="default"/>
        <w:sz w:val="40"/>
        <w:szCs w:val="40"/>
      </w:rPr>
    </w:lvl>
    <w:lvl w:ilvl="6">
      <w:start w:val="1"/>
      <w:numFmt w:val="bullet"/>
      <w:lvlText w:val=""/>
      <w:lvlJc w:val="left"/>
      <w:pPr>
        <w:tabs>
          <w:tab w:val="num" w:pos="2880"/>
        </w:tabs>
        <w:ind w:left="2880" w:hanging="360"/>
      </w:pPr>
      <w:rPr>
        <w:rFonts w:ascii="Symbol" w:hAnsi="Symbol" w:cs="Symbol" w:hint="default"/>
        <w:sz w:val="22"/>
        <w:szCs w:val="40"/>
      </w:rPr>
    </w:lvl>
    <w:lvl w:ilvl="7">
      <w:start w:val="1"/>
      <w:numFmt w:val="bullet"/>
      <w:lvlText w:val="◦"/>
      <w:lvlJc w:val="left"/>
      <w:pPr>
        <w:tabs>
          <w:tab w:val="num" w:pos="3240"/>
        </w:tabs>
        <w:ind w:left="3240" w:hanging="360"/>
      </w:pPr>
      <w:rPr>
        <w:rFonts w:ascii="OpenSymbol" w:hAnsi="OpenSymbol" w:cs="OpenSymbol" w:hint="default"/>
        <w:sz w:val="40"/>
        <w:szCs w:val="40"/>
      </w:rPr>
    </w:lvl>
    <w:lvl w:ilvl="8">
      <w:start w:val="1"/>
      <w:numFmt w:val="bullet"/>
      <w:lvlText w:val="▪"/>
      <w:lvlJc w:val="left"/>
      <w:pPr>
        <w:tabs>
          <w:tab w:val="num" w:pos="3600"/>
        </w:tabs>
        <w:ind w:left="3600" w:hanging="360"/>
      </w:pPr>
      <w:rPr>
        <w:rFonts w:ascii="OpenSymbol" w:hAnsi="OpenSymbol" w:cs="OpenSymbol" w:hint="default"/>
        <w:sz w:val="40"/>
        <w:szCs w:val="40"/>
      </w:rPr>
    </w:lvl>
  </w:abstractNum>
  <w:abstractNum w:abstractNumId="17" w15:restartNumberingAfterBreak="0">
    <w:nsid w:val="55DB7A26"/>
    <w:multiLevelType w:val="multilevel"/>
    <w:tmpl w:val="AF085376"/>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Letter"/>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Letter"/>
      <w:lvlText w:val="%9)"/>
      <w:lvlJc w:val="left"/>
      <w:pPr>
        <w:tabs>
          <w:tab w:val="num" w:pos="3600"/>
        </w:tabs>
        <w:ind w:left="3600" w:hanging="360"/>
      </w:pPr>
    </w:lvl>
  </w:abstractNum>
  <w:abstractNum w:abstractNumId="18" w15:restartNumberingAfterBreak="0">
    <w:nsid w:val="590D1CEC"/>
    <w:multiLevelType w:val="multilevel"/>
    <w:tmpl w:val="5BDEA932"/>
    <w:lvl w:ilvl="0">
      <w:start w:val="1"/>
      <w:numFmt w:val="bullet"/>
      <w:lvlText w:val=""/>
      <w:lvlJc w:val="left"/>
      <w:pPr>
        <w:tabs>
          <w:tab w:val="num" w:pos="1394"/>
        </w:tabs>
        <w:ind w:left="1394" w:hanging="360"/>
      </w:pPr>
      <w:rPr>
        <w:rFonts w:ascii="Symbol" w:hAnsi="Symbol" w:cs="Symbol" w:hint="default"/>
        <w:sz w:val="22"/>
        <w:szCs w:val="40"/>
      </w:rPr>
    </w:lvl>
    <w:lvl w:ilvl="1">
      <w:start w:val="1"/>
      <w:numFmt w:val="bullet"/>
      <w:lvlText w:val="◦"/>
      <w:lvlJc w:val="left"/>
      <w:pPr>
        <w:tabs>
          <w:tab w:val="num" w:pos="1754"/>
        </w:tabs>
        <w:ind w:left="1754" w:hanging="360"/>
      </w:pPr>
      <w:rPr>
        <w:rFonts w:ascii="OpenSymbol" w:hAnsi="OpenSymbol" w:cs="OpenSymbol" w:hint="default"/>
        <w:sz w:val="40"/>
        <w:szCs w:val="40"/>
      </w:rPr>
    </w:lvl>
    <w:lvl w:ilvl="2">
      <w:start w:val="1"/>
      <w:numFmt w:val="bullet"/>
      <w:lvlText w:val="▪"/>
      <w:lvlJc w:val="left"/>
      <w:pPr>
        <w:tabs>
          <w:tab w:val="num" w:pos="2114"/>
        </w:tabs>
        <w:ind w:left="2114" w:hanging="360"/>
      </w:pPr>
      <w:rPr>
        <w:rFonts w:ascii="OpenSymbol" w:hAnsi="OpenSymbol" w:cs="OpenSymbol" w:hint="default"/>
        <w:sz w:val="40"/>
        <w:szCs w:val="40"/>
      </w:rPr>
    </w:lvl>
    <w:lvl w:ilvl="3">
      <w:start w:val="1"/>
      <w:numFmt w:val="bullet"/>
      <w:lvlText w:val=""/>
      <w:lvlJc w:val="left"/>
      <w:pPr>
        <w:tabs>
          <w:tab w:val="num" w:pos="2474"/>
        </w:tabs>
        <w:ind w:left="2474" w:hanging="360"/>
      </w:pPr>
      <w:rPr>
        <w:rFonts w:ascii="Symbol" w:hAnsi="Symbol" w:cs="Symbol" w:hint="default"/>
        <w:sz w:val="22"/>
        <w:szCs w:val="40"/>
      </w:rPr>
    </w:lvl>
    <w:lvl w:ilvl="4">
      <w:start w:val="1"/>
      <w:numFmt w:val="bullet"/>
      <w:lvlText w:val="◦"/>
      <w:lvlJc w:val="left"/>
      <w:pPr>
        <w:tabs>
          <w:tab w:val="num" w:pos="2834"/>
        </w:tabs>
        <w:ind w:left="2834" w:hanging="360"/>
      </w:pPr>
      <w:rPr>
        <w:rFonts w:ascii="OpenSymbol" w:hAnsi="OpenSymbol" w:cs="OpenSymbol" w:hint="default"/>
        <w:sz w:val="40"/>
        <w:szCs w:val="40"/>
      </w:rPr>
    </w:lvl>
    <w:lvl w:ilvl="5">
      <w:start w:val="1"/>
      <w:numFmt w:val="bullet"/>
      <w:lvlText w:val="▪"/>
      <w:lvlJc w:val="left"/>
      <w:pPr>
        <w:tabs>
          <w:tab w:val="num" w:pos="3194"/>
        </w:tabs>
        <w:ind w:left="3194" w:hanging="360"/>
      </w:pPr>
      <w:rPr>
        <w:rFonts w:ascii="OpenSymbol" w:hAnsi="OpenSymbol" w:cs="OpenSymbol" w:hint="default"/>
        <w:sz w:val="40"/>
        <w:szCs w:val="40"/>
      </w:rPr>
    </w:lvl>
    <w:lvl w:ilvl="6">
      <w:start w:val="1"/>
      <w:numFmt w:val="bullet"/>
      <w:lvlText w:val=""/>
      <w:lvlJc w:val="left"/>
      <w:pPr>
        <w:tabs>
          <w:tab w:val="num" w:pos="3554"/>
        </w:tabs>
        <w:ind w:left="3554" w:hanging="360"/>
      </w:pPr>
      <w:rPr>
        <w:rFonts w:ascii="Symbol" w:hAnsi="Symbol" w:cs="Symbol" w:hint="default"/>
        <w:sz w:val="22"/>
        <w:szCs w:val="40"/>
      </w:rPr>
    </w:lvl>
    <w:lvl w:ilvl="7">
      <w:start w:val="1"/>
      <w:numFmt w:val="bullet"/>
      <w:lvlText w:val="◦"/>
      <w:lvlJc w:val="left"/>
      <w:pPr>
        <w:tabs>
          <w:tab w:val="num" w:pos="3914"/>
        </w:tabs>
        <w:ind w:left="3914" w:hanging="360"/>
      </w:pPr>
      <w:rPr>
        <w:rFonts w:ascii="OpenSymbol" w:hAnsi="OpenSymbol" w:cs="OpenSymbol" w:hint="default"/>
        <w:sz w:val="40"/>
        <w:szCs w:val="40"/>
      </w:rPr>
    </w:lvl>
    <w:lvl w:ilvl="8">
      <w:start w:val="1"/>
      <w:numFmt w:val="bullet"/>
      <w:lvlText w:val="▪"/>
      <w:lvlJc w:val="left"/>
      <w:pPr>
        <w:tabs>
          <w:tab w:val="num" w:pos="4274"/>
        </w:tabs>
        <w:ind w:left="4274" w:hanging="360"/>
      </w:pPr>
      <w:rPr>
        <w:rFonts w:ascii="OpenSymbol" w:hAnsi="OpenSymbol" w:cs="OpenSymbol" w:hint="default"/>
        <w:sz w:val="40"/>
        <w:szCs w:val="40"/>
      </w:rPr>
    </w:lvl>
  </w:abstractNum>
  <w:abstractNum w:abstractNumId="19" w15:restartNumberingAfterBreak="0">
    <w:nsid w:val="76421F70"/>
    <w:multiLevelType w:val="multilevel"/>
    <w:tmpl w:val="CDC0DFBC"/>
    <w:lvl w:ilvl="0">
      <w:start w:val="1"/>
      <w:numFmt w:val="decimal"/>
      <w:suff w:val="space"/>
      <w:lvlText w:val="%1."/>
      <w:lvlJc w:val="left"/>
      <w:pPr>
        <w:ind w:left="360" w:hanging="360"/>
      </w:pPr>
      <w:rPr>
        <w:rFonts w:hint="default"/>
      </w:rPr>
    </w:lvl>
    <w:lvl w:ilvl="1">
      <w:start w:val="5"/>
      <w:numFmt w:val="decimal"/>
      <w:suff w:val="space"/>
      <w:lvlText w:val="%1.%2."/>
      <w:lvlJc w:val="left"/>
      <w:pPr>
        <w:ind w:left="363" w:hanging="363"/>
      </w:pPr>
      <w:rPr>
        <w:rFonts w:hint="default"/>
        <w:b/>
        <w:bCs/>
        <w:sz w:val="24"/>
        <w:szCs w:val="22"/>
      </w:rPr>
    </w:lvl>
    <w:lvl w:ilvl="2">
      <w:start w:val="1"/>
      <w:numFmt w:val="decimal"/>
      <w:suff w:val="space"/>
      <w:lvlText w:val="%1.%2.%3."/>
      <w:lvlJc w:val="left"/>
      <w:pPr>
        <w:ind w:left="363" w:hanging="363"/>
      </w:pPr>
      <w:rPr>
        <w:rFonts w:hint="default"/>
        <w:b/>
        <w:bCs/>
        <w:sz w:val="24"/>
        <w:szCs w:val="22"/>
      </w:rPr>
    </w:lvl>
    <w:lvl w:ilvl="3">
      <w:start w:val="3"/>
      <w:numFmt w:val="decimal"/>
      <w:suff w:val="space"/>
      <w:lvlText w:val="%1.%2.%3.%4."/>
      <w:lvlJc w:val="left"/>
      <w:pPr>
        <w:ind w:left="363" w:hanging="363"/>
      </w:pPr>
      <w:rPr>
        <w:rFonts w:hint="default"/>
        <w:b/>
        <w:bCs/>
        <w:sz w:val="24"/>
        <w:szCs w:val="22"/>
      </w:rPr>
    </w:lvl>
    <w:lvl w:ilvl="4">
      <w:start w:val="1"/>
      <w:numFmt w:val="decimal"/>
      <w:suff w:val="space"/>
      <w:lvlText w:val="%1.%2.%3.%4.%5."/>
      <w:lvlJc w:val="left"/>
      <w:pPr>
        <w:ind w:left="363" w:hanging="363"/>
      </w:pPr>
      <w:rPr>
        <w:rFonts w:hint="default"/>
        <w:b/>
        <w:bCs/>
        <w:sz w:val="24"/>
        <w:szCs w:val="22"/>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0" w15:restartNumberingAfterBreak="0">
    <w:nsid w:val="771F2C1C"/>
    <w:multiLevelType w:val="multilevel"/>
    <w:tmpl w:val="C166E2FC"/>
    <w:lvl w:ilvl="0">
      <w:start w:val="1"/>
      <w:numFmt w:val="bullet"/>
      <w:lvlText w:val=""/>
      <w:lvlJc w:val="left"/>
      <w:pPr>
        <w:tabs>
          <w:tab w:val="num" w:pos="720"/>
        </w:tabs>
        <w:ind w:left="720" w:hanging="360"/>
      </w:pPr>
      <w:rPr>
        <w:rFonts w:ascii="Symbol" w:hAnsi="Symbol" w:cs="Symbol" w:hint="default"/>
        <w:sz w:val="22"/>
        <w:szCs w:val="40"/>
      </w:rPr>
    </w:lvl>
    <w:lvl w:ilvl="1">
      <w:start w:val="1"/>
      <w:numFmt w:val="bullet"/>
      <w:lvlText w:val="◦"/>
      <w:lvlJc w:val="left"/>
      <w:pPr>
        <w:tabs>
          <w:tab w:val="num" w:pos="1080"/>
        </w:tabs>
        <w:ind w:left="1080" w:hanging="360"/>
      </w:pPr>
      <w:rPr>
        <w:rFonts w:ascii="OpenSymbol" w:hAnsi="OpenSymbol" w:cs="OpenSymbol" w:hint="default"/>
        <w:sz w:val="40"/>
        <w:szCs w:val="40"/>
      </w:rPr>
    </w:lvl>
    <w:lvl w:ilvl="2">
      <w:start w:val="1"/>
      <w:numFmt w:val="bullet"/>
      <w:lvlText w:val="▪"/>
      <w:lvlJc w:val="left"/>
      <w:pPr>
        <w:tabs>
          <w:tab w:val="num" w:pos="1440"/>
        </w:tabs>
        <w:ind w:left="1440" w:hanging="360"/>
      </w:pPr>
      <w:rPr>
        <w:rFonts w:ascii="OpenSymbol" w:hAnsi="OpenSymbol" w:cs="OpenSymbol" w:hint="default"/>
        <w:sz w:val="40"/>
        <w:szCs w:val="40"/>
      </w:rPr>
    </w:lvl>
    <w:lvl w:ilvl="3">
      <w:start w:val="1"/>
      <w:numFmt w:val="bullet"/>
      <w:lvlText w:val=""/>
      <w:lvlJc w:val="left"/>
      <w:pPr>
        <w:tabs>
          <w:tab w:val="num" w:pos="1800"/>
        </w:tabs>
        <w:ind w:left="1800" w:hanging="360"/>
      </w:pPr>
      <w:rPr>
        <w:rFonts w:ascii="Symbol" w:hAnsi="Symbol" w:cs="Symbol" w:hint="default"/>
        <w:sz w:val="22"/>
        <w:szCs w:val="40"/>
      </w:rPr>
    </w:lvl>
    <w:lvl w:ilvl="4">
      <w:start w:val="1"/>
      <w:numFmt w:val="bullet"/>
      <w:lvlText w:val="◦"/>
      <w:lvlJc w:val="left"/>
      <w:pPr>
        <w:tabs>
          <w:tab w:val="num" w:pos="2160"/>
        </w:tabs>
        <w:ind w:left="2160" w:hanging="360"/>
      </w:pPr>
      <w:rPr>
        <w:rFonts w:ascii="OpenSymbol" w:hAnsi="OpenSymbol" w:cs="OpenSymbol" w:hint="default"/>
        <w:sz w:val="40"/>
        <w:szCs w:val="40"/>
      </w:rPr>
    </w:lvl>
    <w:lvl w:ilvl="5">
      <w:start w:val="1"/>
      <w:numFmt w:val="bullet"/>
      <w:lvlText w:val="▪"/>
      <w:lvlJc w:val="left"/>
      <w:pPr>
        <w:tabs>
          <w:tab w:val="num" w:pos="2520"/>
        </w:tabs>
        <w:ind w:left="2520" w:hanging="360"/>
      </w:pPr>
      <w:rPr>
        <w:rFonts w:ascii="OpenSymbol" w:hAnsi="OpenSymbol" w:cs="OpenSymbol" w:hint="default"/>
        <w:sz w:val="40"/>
        <w:szCs w:val="40"/>
      </w:rPr>
    </w:lvl>
    <w:lvl w:ilvl="6">
      <w:start w:val="1"/>
      <w:numFmt w:val="bullet"/>
      <w:lvlText w:val=""/>
      <w:lvlJc w:val="left"/>
      <w:pPr>
        <w:tabs>
          <w:tab w:val="num" w:pos="2880"/>
        </w:tabs>
        <w:ind w:left="2880" w:hanging="360"/>
      </w:pPr>
      <w:rPr>
        <w:rFonts w:ascii="Symbol" w:hAnsi="Symbol" w:cs="Symbol" w:hint="default"/>
        <w:sz w:val="22"/>
        <w:szCs w:val="40"/>
      </w:rPr>
    </w:lvl>
    <w:lvl w:ilvl="7">
      <w:start w:val="1"/>
      <w:numFmt w:val="bullet"/>
      <w:lvlText w:val="◦"/>
      <w:lvlJc w:val="left"/>
      <w:pPr>
        <w:tabs>
          <w:tab w:val="num" w:pos="3240"/>
        </w:tabs>
        <w:ind w:left="3240" w:hanging="360"/>
      </w:pPr>
      <w:rPr>
        <w:rFonts w:ascii="OpenSymbol" w:hAnsi="OpenSymbol" w:cs="OpenSymbol" w:hint="default"/>
        <w:sz w:val="40"/>
        <w:szCs w:val="40"/>
      </w:rPr>
    </w:lvl>
    <w:lvl w:ilvl="8">
      <w:start w:val="1"/>
      <w:numFmt w:val="bullet"/>
      <w:lvlText w:val="▪"/>
      <w:lvlJc w:val="left"/>
      <w:pPr>
        <w:tabs>
          <w:tab w:val="num" w:pos="3600"/>
        </w:tabs>
        <w:ind w:left="3600" w:hanging="360"/>
      </w:pPr>
      <w:rPr>
        <w:rFonts w:ascii="OpenSymbol" w:hAnsi="OpenSymbol" w:cs="OpenSymbol" w:hint="default"/>
        <w:sz w:val="40"/>
        <w:szCs w:val="40"/>
      </w:rPr>
    </w:lvl>
  </w:abstractNum>
  <w:abstractNum w:abstractNumId="21" w15:restartNumberingAfterBreak="0">
    <w:nsid w:val="77205E62"/>
    <w:multiLevelType w:val="multilevel"/>
    <w:tmpl w:val="2FE4AF90"/>
    <w:lvl w:ilvl="0">
      <w:start w:val="1"/>
      <w:numFmt w:val="bullet"/>
      <w:lvlText w:val=""/>
      <w:lvlJc w:val="left"/>
      <w:pPr>
        <w:tabs>
          <w:tab w:val="num" w:pos="720"/>
        </w:tabs>
        <w:ind w:left="720" w:hanging="360"/>
      </w:pPr>
      <w:rPr>
        <w:rFonts w:ascii="Symbol" w:hAnsi="Symbol" w:cs="Symbol" w:hint="default"/>
        <w:sz w:val="22"/>
        <w:szCs w:val="40"/>
      </w:rPr>
    </w:lvl>
    <w:lvl w:ilvl="1">
      <w:start w:val="1"/>
      <w:numFmt w:val="bullet"/>
      <w:lvlText w:val="◦"/>
      <w:lvlJc w:val="left"/>
      <w:pPr>
        <w:tabs>
          <w:tab w:val="num" w:pos="1080"/>
        </w:tabs>
        <w:ind w:left="1080" w:hanging="360"/>
      </w:pPr>
      <w:rPr>
        <w:rFonts w:ascii="OpenSymbol" w:hAnsi="OpenSymbol" w:cs="OpenSymbol" w:hint="default"/>
        <w:sz w:val="40"/>
        <w:szCs w:val="40"/>
      </w:rPr>
    </w:lvl>
    <w:lvl w:ilvl="2">
      <w:start w:val="1"/>
      <w:numFmt w:val="bullet"/>
      <w:lvlText w:val="▪"/>
      <w:lvlJc w:val="left"/>
      <w:pPr>
        <w:tabs>
          <w:tab w:val="num" w:pos="1440"/>
        </w:tabs>
        <w:ind w:left="1440" w:hanging="360"/>
      </w:pPr>
      <w:rPr>
        <w:rFonts w:ascii="OpenSymbol" w:hAnsi="OpenSymbol" w:cs="OpenSymbol" w:hint="default"/>
        <w:sz w:val="40"/>
        <w:szCs w:val="40"/>
      </w:rPr>
    </w:lvl>
    <w:lvl w:ilvl="3">
      <w:start w:val="1"/>
      <w:numFmt w:val="bullet"/>
      <w:lvlText w:val=""/>
      <w:lvlJc w:val="left"/>
      <w:pPr>
        <w:tabs>
          <w:tab w:val="num" w:pos="1800"/>
        </w:tabs>
        <w:ind w:left="1800" w:hanging="360"/>
      </w:pPr>
      <w:rPr>
        <w:rFonts w:ascii="Symbol" w:hAnsi="Symbol" w:cs="Symbol" w:hint="default"/>
        <w:sz w:val="22"/>
        <w:szCs w:val="40"/>
      </w:rPr>
    </w:lvl>
    <w:lvl w:ilvl="4">
      <w:start w:val="1"/>
      <w:numFmt w:val="bullet"/>
      <w:lvlText w:val="◦"/>
      <w:lvlJc w:val="left"/>
      <w:pPr>
        <w:tabs>
          <w:tab w:val="num" w:pos="2160"/>
        </w:tabs>
        <w:ind w:left="2160" w:hanging="360"/>
      </w:pPr>
      <w:rPr>
        <w:rFonts w:ascii="OpenSymbol" w:hAnsi="OpenSymbol" w:cs="OpenSymbol" w:hint="default"/>
        <w:sz w:val="40"/>
        <w:szCs w:val="40"/>
      </w:rPr>
    </w:lvl>
    <w:lvl w:ilvl="5">
      <w:start w:val="1"/>
      <w:numFmt w:val="bullet"/>
      <w:lvlText w:val="▪"/>
      <w:lvlJc w:val="left"/>
      <w:pPr>
        <w:tabs>
          <w:tab w:val="num" w:pos="2520"/>
        </w:tabs>
        <w:ind w:left="2520" w:hanging="360"/>
      </w:pPr>
      <w:rPr>
        <w:rFonts w:ascii="OpenSymbol" w:hAnsi="OpenSymbol" w:cs="OpenSymbol" w:hint="default"/>
        <w:sz w:val="40"/>
        <w:szCs w:val="40"/>
      </w:rPr>
    </w:lvl>
    <w:lvl w:ilvl="6">
      <w:start w:val="1"/>
      <w:numFmt w:val="bullet"/>
      <w:lvlText w:val=""/>
      <w:lvlJc w:val="left"/>
      <w:pPr>
        <w:tabs>
          <w:tab w:val="num" w:pos="2880"/>
        </w:tabs>
        <w:ind w:left="2880" w:hanging="360"/>
      </w:pPr>
      <w:rPr>
        <w:rFonts w:ascii="Symbol" w:hAnsi="Symbol" w:cs="Symbol" w:hint="default"/>
        <w:sz w:val="22"/>
        <w:szCs w:val="40"/>
      </w:rPr>
    </w:lvl>
    <w:lvl w:ilvl="7">
      <w:start w:val="1"/>
      <w:numFmt w:val="bullet"/>
      <w:lvlText w:val="◦"/>
      <w:lvlJc w:val="left"/>
      <w:pPr>
        <w:tabs>
          <w:tab w:val="num" w:pos="3240"/>
        </w:tabs>
        <w:ind w:left="3240" w:hanging="360"/>
      </w:pPr>
      <w:rPr>
        <w:rFonts w:ascii="OpenSymbol" w:hAnsi="OpenSymbol" w:cs="OpenSymbol" w:hint="default"/>
        <w:sz w:val="40"/>
        <w:szCs w:val="40"/>
      </w:rPr>
    </w:lvl>
    <w:lvl w:ilvl="8">
      <w:start w:val="1"/>
      <w:numFmt w:val="bullet"/>
      <w:lvlText w:val="▪"/>
      <w:lvlJc w:val="left"/>
      <w:pPr>
        <w:tabs>
          <w:tab w:val="num" w:pos="3600"/>
        </w:tabs>
        <w:ind w:left="3600" w:hanging="360"/>
      </w:pPr>
      <w:rPr>
        <w:rFonts w:ascii="OpenSymbol" w:hAnsi="OpenSymbol" w:cs="OpenSymbol" w:hint="default"/>
        <w:sz w:val="40"/>
        <w:szCs w:val="40"/>
      </w:rPr>
    </w:lvl>
  </w:abstractNum>
  <w:abstractNum w:abstractNumId="22" w15:restartNumberingAfterBreak="0">
    <w:nsid w:val="78785F42"/>
    <w:multiLevelType w:val="multilevel"/>
    <w:tmpl w:val="ED3A7298"/>
    <w:lvl w:ilvl="0">
      <w:start w:val="1"/>
      <w:numFmt w:val="decimal"/>
      <w:suff w:val="space"/>
      <w:lvlText w:val="%1."/>
      <w:lvlJc w:val="left"/>
      <w:pPr>
        <w:ind w:left="360" w:hanging="360"/>
      </w:pPr>
      <w:rPr>
        <w:rFonts w:hint="default"/>
      </w:rPr>
    </w:lvl>
    <w:lvl w:ilvl="1">
      <w:start w:val="1"/>
      <w:numFmt w:val="decimal"/>
      <w:suff w:val="space"/>
      <w:lvlText w:val="%1.%2."/>
      <w:lvlJc w:val="left"/>
      <w:pPr>
        <w:ind w:left="363" w:hanging="363"/>
      </w:pPr>
      <w:rPr>
        <w:rFonts w:hint="default"/>
        <w:b/>
        <w:bCs/>
        <w:sz w:val="24"/>
        <w:szCs w:val="22"/>
      </w:rPr>
    </w:lvl>
    <w:lvl w:ilvl="2">
      <w:start w:val="1"/>
      <w:numFmt w:val="decimal"/>
      <w:suff w:val="space"/>
      <w:lvlText w:val="%1.%2.%3."/>
      <w:lvlJc w:val="left"/>
      <w:pPr>
        <w:ind w:left="0" w:firstLine="0"/>
      </w:pPr>
      <w:rPr>
        <w:rFonts w:hint="default"/>
        <w:b/>
        <w:bCs/>
        <w:sz w:val="24"/>
        <w:szCs w:val="22"/>
      </w:rPr>
    </w:lvl>
    <w:lvl w:ilvl="3">
      <w:start w:val="1"/>
      <w:numFmt w:val="decimal"/>
      <w:suff w:val="space"/>
      <w:lvlText w:val="%1.%2.%3.%4."/>
      <w:lvlJc w:val="left"/>
      <w:pPr>
        <w:ind w:left="363" w:hanging="363"/>
      </w:pPr>
      <w:rPr>
        <w:rFonts w:hint="default"/>
        <w:b/>
        <w:bCs/>
        <w:sz w:val="24"/>
        <w:szCs w:val="22"/>
      </w:rPr>
    </w:lvl>
    <w:lvl w:ilvl="4">
      <w:start w:val="1"/>
      <w:numFmt w:val="decimal"/>
      <w:suff w:val="space"/>
      <w:lvlText w:val="%1.%2.%3.%4.%5."/>
      <w:lvlJc w:val="left"/>
      <w:pPr>
        <w:ind w:left="363" w:hanging="363"/>
      </w:pPr>
      <w:rPr>
        <w:rFonts w:hint="default"/>
        <w:b/>
        <w:bCs/>
        <w:sz w:val="24"/>
        <w:szCs w:val="22"/>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3" w15:restartNumberingAfterBreak="0">
    <w:nsid w:val="7E090568"/>
    <w:multiLevelType w:val="multilevel"/>
    <w:tmpl w:val="537C50EE"/>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Letter"/>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Letter"/>
      <w:lvlText w:val="%9)"/>
      <w:lvlJc w:val="left"/>
      <w:pPr>
        <w:tabs>
          <w:tab w:val="num" w:pos="3600"/>
        </w:tabs>
        <w:ind w:left="3600" w:hanging="360"/>
      </w:pPr>
    </w:lvl>
  </w:abstractNum>
  <w:abstractNum w:abstractNumId="24" w15:restartNumberingAfterBreak="0">
    <w:nsid w:val="7F232605"/>
    <w:multiLevelType w:val="multilevel"/>
    <w:tmpl w:val="A2840C94"/>
    <w:lvl w:ilvl="0">
      <w:numFmt w:val="decimal"/>
      <w:suff w:val="nothing"/>
      <w:lvlText w:val="%1"/>
      <w:lvlJc w:val="left"/>
      <w:pPr>
        <w:ind w:left="0" w:firstLine="0"/>
      </w:pPr>
    </w:lvl>
    <w:lvl w:ilvl="1">
      <w:start w:val="3"/>
      <w:numFmt w:val="decimal"/>
      <w:suff w:val="space"/>
      <w:lvlText w:val="%2."/>
      <w:lvlJc w:val="left"/>
      <w:pPr>
        <w:ind w:left="0" w:firstLine="0"/>
      </w:pPr>
    </w:lvl>
    <w:lvl w:ilvl="2">
      <w:start w:val="1"/>
      <w:numFmt w:val="decimal"/>
      <w:suff w:val="space"/>
      <w:lvlText w:val="%2.%3."/>
      <w:lvlJc w:val="left"/>
      <w:pPr>
        <w:ind w:left="0" w:firstLine="0"/>
      </w:pPr>
    </w:lvl>
    <w:lvl w:ilvl="3">
      <w:start w:val="1"/>
      <w:numFmt w:val="decimal"/>
      <w:suff w:val="space"/>
      <w:lvlText w:val="%2.%3.%4"/>
      <w:lvlJc w:val="left"/>
      <w:pPr>
        <w:ind w:left="0" w:firstLine="0"/>
      </w:pPr>
    </w:lvl>
    <w:lvl w:ilvl="4">
      <w:start w:val="1"/>
      <w:numFmt w:val="decimal"/>
      <w:suff w:val="space"/>
      <w:lvlText w:val="%2.%3.%4.%5"/>
      <w:lvlJc w:val="left"/>
      <w:pPr>
        <w:ind w:left="0" w:firstLine="0"/>
      </w:pPr>
    </w:lvl>
    <w:lvl w:ilvl="5">
      <w:start w:val="1"/>
      <w:numFmt w:val="decimal"/>
      <w:suff w:val="space"/>
      <w:lvlText w:val="%2.%3.%4.%5.%6"/>
      <w:lvlJc w:val="left"/>
      <w:pPr>
        <w:ind w:left="0" w:firstLine="0"/>
      </w:pPr>
    </w:lvl>
    <w:lvl w:ilvl="6">
      <w:start w:val="1"/>
      <w:numFmt w:val="decimal"/>
      <w:lvlText w:val="%7"/>
      <w:lvlJc w:val="left"/>
      <w:pPr>
        <w:tabs>
          <w:tab w:val="num" w:pos="1296"/>
        </w:tabs>
        <w:ind w:left="1296" w:hanging="1296"/>
      </w:pPr>
    </w:lvl>
    <w:lvl w:ilvl="7">
      <w:start w:val="1"/>
      <w:numFmt w:val="decimal"/>
      <w:suff w:val="nothing"/>
      <w:lvlText w:val="%8"/>
      <w:lvlJc w:val="left"/>
      <w:pPr>
        <w:ind w:left="1440" w:hanging="1440"/>
      </w:pPr>
    </w:lvl>
    <w:lvl w:ilvl="8">
      <w:start w:val="1"/>
      <w:numFmt w:val="decimal"/>
      <w:suff w:val="nothing"/>
      <w:lvlText w:val="%9"/>
      <w:lvlJc w:val="left"/>
      <w:pPr>
        <w:ind w:left="1584" w:hanging="1584"/>
      </w:pPr>
    </w:lvl>
  </w:abstractNum>
  <w:num w:numId="1">
    <w:abstractNumId w:val="24"/>
  </w:num>
  <w:num w:numId="2">
    <w:abstractNumId w:val="22"/>
  </w:num>
  <w:num w:numId="3">
    <w:abstractNumId w:val="16"/>
  </w:num>
  <w:num w:numId="4">
    <w:abstractNumId w:val="4"/>
  </w:num>
  <w:num w:numId="5">
    <w:abstractNumId w:val="23"/>
  </w:num>
  <w:num w:numId="6">
    <w:abstractNumId w:val="7"/>
  </w:num>
  <w:num w:numId="7">
    <w:abstractNumId w:val="17"/>
  </w:num>
  <w:num w:numId="8">
    <w:abstractNumId w:val="8"/>
  </w:num>
  <w:num w:numId="9">
    <w:abstractNumId w:val="2"/>
  </w:num>
  <w:num w:numId="10">
    <w:abstractNumId w:val="12"/>
  </w:num>
  <w:num w:numId="11">
    <w:abstractNumId w:val="6"/>
  </w:num>
  <w:num w:numId="12">
    <w:abstractNumId w:val="9"/>
  </w:num>
  <w:num w:numId="13">
    <w:abstractNumId w:val="13"/>
  </w:num>
  <w:num w:numId="14">
    <w:abstractNumId w:val="10"/>
  </w:num>
  <w:num w:numId="15">
    <w:abstractNumId w:val="20"/>
  </w:num>
  <w:num w:numId="16">
    <w:abstractNumId w:val="14"/>
  </w:num>
  <w:num w:numId="17">
    <w:abstractNumId w:val="3"/>
  </w:num>
  <w:num w:numId="18">
    <w:abstractNumId w:val="21"/>
  </w:num>
  <w:num w:numId="19">
    <w:abstractNumId w:val="15"/>
  </w:num>
  <w:num w:numId="20">
    <w:abstractNumId w:val="18"/>
  </w:num>
  <w:num w:numId="21">
    <w:abstractNumId w:val="11"/>
  </w:num>
  <w:num w:numId="22">
    <w:abstractNumId w:val="1"/>
  </w:num>
  <w:num w:numId="23">
    <w:abstractNumId w:val="5"/>
  </w:num>
  <w:num w:numId="24">
    <w:abstractNumId w:val="0"/>
  </w:num>
  <w:num w:numId="25">
    <w:abstractNumId w:val="1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Nelly Wagner">
    <w15:presenceInfo w15:providerId="Windows Live" w15:userId="0bb97ccef283996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2"/>
  </w:compat>
  <w:docVars>
    <w:docVar w:name="__Grammarly_42____i" w:val="H4sIAAAAAAAEAKtWckksSQxILCpxzi/NK1GyMqwFAAEhoTITAAAA"/>
    <w:docVar w:name="__Grammarly_42___1" w:val="H4sIAAAAAAAEAKtWcslP9kxRslIyNDY0MrMwsjAyMTU1NjIwMzZV0lEKTi0uzszPAykwrgUAqAZhCCwAAAA="/>
  </w:docVars>
  <w:rsids>
    <w:rsidRoot w:val="0020061D"/>
    <w:rsid w:val="00020FD5"/>
    <w:rsid w:val="000214D8"/>
    <w:rsid w:val="00027E3F"/>
    <w:rsid w:val="000421E6"/>
    <w:rsid w:val="0006239F"/>
    <w:rsid w:val="0006764D"/>
    <w:rsid w:val="0007418E"/>
    <w:rsid w:val="000762EB"/>
    <w:rsid w:val="00076657"/>
    <w:rsid w:val="000801A9"/>
    <w:rsid w:val="0008212E"/>
    <w:rsid w:val="00091032"/>
    <w:rsid w:val="00091D6F"/>
    <w:rsid w:val="000A6023"/>
    <w:rsid w:val="000B797E"/>
    <w:rsid w:val="000C49EB"/>
    <w:rsid w:val="000D6921"/>
    <w:rsid w:val="000E1B54"/>
    <w:rsid w:val="00105D89"/>
    <w:rsid w:val="0012028B"/>
    <w:rsid w:val="001241C3"/>
    <w:rsid w:val="0013282C"/>
    <w:rsid w:val="0018043C"/>
    <w:rsid w:val="001838CE"/>
    <w:rsid w:val="001873FC"/>
    <w:rsid w:val="001A162B"/>
    <w:rsid w:val="001A2AE3"/>
    <w:rsid w:val="001E2C9E"/>
    <w:rsid w:val="001F45A5"/>
    <w:rsid w:val="0020061D"/>
    <w:rsid w:val="00200CEB"/>
    <w:rsid w:val="0022652E"/>
    <w:rsid w:val="002367EC"/>
    <w:rsid w:val="00246057"/>
    <w:rsid w:val="002460AF"/>
    <w:rsid w:val="00266120"/>
    <w:rsid w:val="00266C7E"/>
    <w:rsid w:val="00275B37"/>
    <w:rsid w:val="00283246"/>
    <w:rsid w:val="00292A0C"/>
    <w:rsid w:val="002C62AD"/>
    <w:rsid w:val="002D1117"/>
    <w:rsid w:val="002E2BAD"/>
    <w:rsid w:val="002F6C66"/>
    <w:rsid w:val="003173F7"/>
    <w:rsid w:val="003223C2"/>
    <w:rsid w:val="00323ED0"/>
    <w:rsid w:val="00325DA0"/>
    <w:rsid w:val="00343EB9"/>
    <w:rsid w:val="003B75A0"/>
    <w:rsid w:val="003C54AB"/>
    <w:rsid w:val="003D3586"/>
    <w:rsid w:val="003F1029"/>
    <w:rsid w:val="003F3390"/>
    <w:rsid w:val="0041239D"/>
    <w:rsid w:val="00416D94"/>
    <w:rsid w:val="00421CC2"/>
    <w:rsid w:val="00421E9B"/>
    <w:rsid w:val="00424DC1"/>
    <w:rsid w:val="00425A63"/>
    <w:rsid w:val="004268DD"/>
    <w:rsid w:val="00434CF6"/>
    <w:rsid w:val="00437544"/>
    <w:rsid w:val="00446611"/>
    <w:rsid w:val="004530B8"/>
    <w:rsid w:val="00456899"/>
    <w:rsid w:val="00462FE4"/>
    <w:rsid w:val="00465503"/>
    <w:rsid w:val="004B10FB"/>
    <w:rsid w:val="004B5C73"/>
    <w:rsid w:val="004D1997"/>
    <w:rsid w:val="004D4C4D"/>
    <w:rsid w:val="004D78D5"/>
    <w:rsid w:val="004F129B"/>
    <w:rsid w:val="004F7520"/>
    <w:rsid w:val="00500DFE"/>
    <w:rsid w:val="00506EB4"/>
    <w:rsid w:val="00521380"/>
    <w:rsid w:val="005258DF"/>
    <w:rsid w:val="00536B99"/>
    <w:rsid w:val="00563C55"/>
    <w:rsid w:val="00572587"/>
    <w:rsid w:val="0057706F"/>
    <w:rsid w:val="00580DC4"/>
    <w:rsid w:val="005955B6"/>
    <w:rsid w:val="005B4C16"/>
    <w:rsid w:val="005B7AF0"/>
    <w:rsid w:val="005E2F5E"/>
    <w:rsid w:val="005F2DE7"/>
    <w:rsid w:val="00603EE6"/>
    <w:rsid w:val="00612EDF"/>
    <w:rsid w:val="006255A4"/>
    <w:rsid w:val="00642341"/>
    <w:rsid w:val="00663EEF"/>
    <w:rsid w:val="00676627"/>
    <w:rsid w:val="00682A85"/>
    <w:rsid w:val="0069686A"/>
    <w:rsid w:val="00696C08"/>
    <w:rsid w:val="006A512A"/>
    <w:rsid w:val="006A6B76"/>
    <w:rsid w:val="006B72E2"/>
    <w:rsid w:val="006C1B38"/>
    <w:rsid w:val="006E4B9C"/>
    <w:rsid w:val="0070187C"/>
    <w:rsid w:val="00726AA0"/>
    <w:rsid w:val="00736482"/>
    <w:rsid w:val="00736A90"/>
    <w:rsid w:val="00742AD1"/>
    <w:rsid w:val="0074393B"/>
    <w:rsid w:val="00754CEF"/>
    <w:rsid w:val="00766C9B"/>
    <w:rsid w:val="007930B7"/>
    <w:rsid w:val="007B4AE6"/>
    <w:rsid w:val="007E305B"/>
    <w:rsid w:val="0081788F"/>
    <w:rsid w:val="0082593A"/>
    <w:rsid w:val="00834460"/>
    <w:rsid w:val="0085438C"/>
    <w:rsid w:val="00860F5E"/>
    <w:rsid w:val="00876D25"/>
    <w:rsid w:val="00881CBA"/>
    <w:rsid w:val="00892743"/>
    <w:rsid w:val="00894843"/>
    <w:rsid w:val="00895555"/>
    <w:rsid w:val="008A2DF9"/>
    <w:rsid w:val="008B13E6"/>
    <w:rsid w:val="008B1747"/>
    <w:rsid w:val="008B773F"/>
    <w:rsid w:val="008C5906"/>
    <w:rsid w:val="008E19C9"/>
    <w:rsid w:val="008E427D"/>
    <w:rsid w:val="008E76CC"/>
    <w:rsid w:val="008F1053"/>
    <w:rsid w:val="008F4F07"/>
    <w:rsid w:val="00914633"/>
    <w:rsid w:val="00930FF1"/>
    <w:rsid w:val="00933C34"/>
    <w:rsid w:val="00944F49"/>
    <w:rsid w:val="00947374"/>
    <w:rsid w:val="00952F27"/>
    <w:rsid w:val="0096269C"/>
    <w:rsid w:val="0097014F"/>
    <w:rsid w:val="00980F1F"/>
    <w:rsid w:val="00996208"/>
    <w:rsid w:val="009A1F0C"/>
    <w:rsid w:val="009A33D4"/>
    <w:rsid w:val="009A512B"/>
    <w:rsid w:val="009B2528"/>
    <w:rsid w:val="009B5D63"/>
    <w:rsid w:val="009C0A9F"/>
    <w:rsid w:val="009C3A44"/>
    <w:rsid w:val="009D0EB8"/>
    <w:rsid w:val="009D4C8A"/>
    <w:rsid w:val="009E5F48"/>
    <w:rsid w:val="009F2E4E"/>
    <w:rsid w:val="00A00319"/>
    <w:rsid w:val="00A0239E"/>
    <w:rsid w:val="00A0377C"/>
    <w:rsid w:val="00A055A5"/>
    <w:rsid w:val="00A151DD"/>
    <w:rsid w:val="00A20662"/>
    <w:rsid w:val="00A34B06"/>
    <w:rsid w:val="00A6483E"/>
    <w:rsid w:val="00A72282"/>
    <w:rsid w:val="00A73D8C"/>
    <w:rsid w:val="00A82CBC"/>
    <w:rsid w:val="00A962B0"/>
    <w:rsid w:val="00AA60D1"/>
    <w:rsid w:val="00AA7E33"/>
    <w:rsid w:val="00AB01D7"/>
    <w:rsid w:val="00AB17FC"/>
    <w:rsid w:val="00AB7C8E"/>
    <w:rsid w:val="00AC0F4C"/>
    <w:rsid w:val="00AE3D42"/>
    <w:rsid w:val="00B05B01"/>
    <w:rsid w:val="00B12F19"/>
    <w:rsid w:val="00B161E6"/>
    <w:rsid w:val="00B22296"/>
    <w:rsid w:val="00B23D88"/>
    <w:rsid w:val="00B57BFC"/>
    <w:rsid w:val="00B63CF5"/>
    <w:rsid w:val="00B87B1D"/>
    <w:rsid w:val="00BA0DDA"/>
    <w:rsid w:val="00BC430F"/>
    <w:rsid w:val="00BC5E20"/>
    <w:rsid w:val="00BD4DF5"/>
    <w:rsid w:val="00BD716A"/>
    <w:rsid w:val="00BF189F"/>
    <w:rsid w:val="00C16F26"/>
    <w:rsid w:val="00C22962"/>
    <w:rsid w:val="00C260B7"/>
    <w:rsid w:val="00C35E29"/>
    <w:rsid w:val="00C374EF"/>
    <w:rsid w:val="00C43D77"/>
    <w:rsid w:val="00C469F3"/>
    <w:rsid w:val="00C634D0"/>
    <w:rsid w:val="00C8111F"/>
    <w:rsid w:val="00CB4B1E"/>
    <w:rsid w:val="00CC1648"/>
    <w:rsid w:val="00CD20E3"/>
    <w:rsid w:val="00D17C26"/>
    <w:rsid w:val="00D23255"/>
    <w:rsid w:val="00D358BB"/>
    <w:rsid w:val="00D9298F"/>
    <w:rsid w:val="00DA5941"/>
    <w:rsid w:val="00DE5716"/>
    <w:rsid w:val="00E02652"/>
    <w:rsid w:val="00E20918"/>
    <w:rsid w:val="00E257DA"/>
    <w:rsid w:val="00E374D4"/>
    <w:rsid w:val="00E41EC0"/>
    <w:rsid w:val="00E53616"/>
    <w:rsid w:val="00E639A6"/>
    <w:rsid w:val="00E72BDA"/>
    <w:rsid w:val="00E90EDB"/>
    <w:rsid w:val="00E93530"/>
    <w:rsid w:val="00EA16C9"/>
    <w:rsid w:val="00EC0858"/>
    <w:rsid w:val="00EC087A"/>
    <w:rsid w:val="00EC4ABA"/>
    <w:rsid w:val="00F30637"/>
    <w:rsid w:val="00F34C2D"/>
    <w:rsid w:val="00F3537A"/>
    <w:rsid w:val="00F41760"/>
    <w:rsid w:val="00F51DD9"/>
    <w:rsid w:val="00F54257"/>
    <w:rsid w:val="00F655E8"/>
    <w:rsid w:val="00F66B74"/>
    <w:rsid w:val="00F706C6"/>
    <w:rsid w:val="00F81E68"/>
    <w:rsid w:val="00F85E7D"/>
    <w:rsid w:val="00FA5136"/>
    <w:rsid w:val="00FB7A95"/>
    <w:rsid w:val="00FB7D8A"/>
    <w:rsid w:val="00FD7C48"/>
    <w:rsid w:val="00FE51F3"/>
    <w:rsid w:val="00FF0140"/>
    <w:rsid w:val="00FF6C59"/>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89110A0"/>
  <w15:docId w15:val="{E0020F50-333D-46B0-81AC-CC111026DD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Arial"/>
        <w:sz w:val="22"/>
        <w:szCs w:val="22"/>
        <w:lang w:val="en-GB" w:eastAsia="en-US" w:bidi="ar-SA"/>
      </w:rPr>
    </w:rPrDefault>
    <w:pPrDefault>
      <w:pPr>
        <w:spacing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pPr>
      <w:suppressAutoHyphens/>
    </w:pPr>
  </w:style>
  <w:style w:type="paragraph" w:styleId="Heading1">
    <w:name w:val="heading 1"/>
    <w:basedOn w:val="Heading"/>
    <w:qFormat/>
    <w:pPr>
      <w:outlineLvl w:val="0"/>
    </w:pPr>
    <w:rPr>
      <w:rFonts w:ascii="Liberation Serif" w:eastAsia="SimSun" w:hAnsi="Liberation Serif"/>
      <w:b/>
      <w:bCs/>
      <w:sz w:val="48"/>
      <w:szCs w:val="48"/>
    </w:rPr>
  </w:style>
  <w:style w:type="paragraph" w:styleId="Heading2">
    <w:name w:val="heading 2"/>
    <w:basedOn w:val="Heading"/>
    <w:next w:val="Normal"/>
    <w:qFormat/>
    <w:pPr>
      <w:ind w:left="357" w:hanging="357"/>
      <w:outlineLvl w:val="1"/>
    </w:pPr>
    <w:rPr>
      <w:rFonts w:ascii="Arial" w:eastAsia="SimSun" w:hAnsi="Arial"/>
      <w:b/>
      <w:szCs w:val="26"/>
    </w:rPr>
  </w:style>
  <w:style w:type="paragraph" w:styleId="Heading3">
    <w:name w:val="heading 3"/>
    <w:basedOn w:val="Heading"/>
    <w:qFormat/>
    <w:pPr>
      <w:spacing w:before="140"/>
      <w:outlineLvl w:val="2"/>
    </w:pPr>
    <w:rPr>
      <w:rFonts w:ascii="Liberation Serif" w:eastAsia="SimSun" w:hAnsi="Liberation Serif"/>
      <w:b/>
      <w:bCs/>
    </w:rPr>
  </w:style>
  <w:style w:type="paragraph" w:styleId="Heading4">
    <w:name w:val="heading 4"/>
    <w:basedOn w:val="Heading"/>
    <w:next w:val="Normal"/>
    <w:qFormat/>
    <w:pPr>
      <w:keepLines/>
      <w:spacing w:line="360" w:lineRule="auto"/>
      <w:outlineLvl w:val="3"/>
    </w:pPr>
    <w:rPr>
      <w:rFonts w:ascii="Arial" w:eastAsia="SimSun" w:hAnsi="Arial"/>
      <w:b/>
      <w:bCs/>
      <w:iCs/>
      <w:sz w:val="24"/>
      <w:szCs w:val="22"/>
    </w:rPr>
  </w:style>
  <w:style w:type="paragraph" w:styleId="Heading5">
    <w:name w:val="heading 5"/>
    <w:next w:val="Normal"/>
    <w:qFormat/>
    <w:pPr>
      <w:keepNext/>
      <w:suppressAutoHyphens/>
      <w:spacing w:before="120" w:after="60" w:line="240" w:lineRule="auto"/>
      <w:contextualSpacing/>
      <w:outlineLvl w:val="4"/>
    </w:pPr>
    <w:rPr>
      <w:rFonts w:ascii="Verdana" w:eastAsia="Verdana" w:hAnsi="Verdana" w:cs="Verdana"/>
      <w:b/>
      <w:sz w:val="24"/>
      <w:szCs w:val="24"/>
    </w:rPr>
  </w:style>
  <w:style w:type="paragraph" w:styleId="Heading6">
    <w:name w:val="heading 6"/>
    <w:next w:val="Normal"/>
    <w:qFormat/>
    <w:pPr>
      <w:keepNext/>
      <w:suppressAutoHyphens/>
      <w:spacing w:before="60" w:after="60" w:line="240" w:lineRule="auto"/>
      <w:contextualSpacing/>
      <w:outlineLvl w:val="5"/>
    </w:pPr>
    <w:rPr>
      <w:rFonts w:ascii="Verdana" w:eastAsia="Verdana" w:hAnsi="Verdana" w:cs="Verdana"/>
      <w:b/>
      <w:i/>
      <w:sz w:val="24"/>
      <w:szCs w:val="24"/>
    </w:rPr>
  </w:style>
  <w:style w:type="paragraph" w:styleId="Heading7">
    <w:name w:val="heading 7"/>
    <w:basedOn w:val="Heading"/>
    <w:qFormat/>
    <w:pPr>
      <w:spacing w:before="60" w:after="60"/>
      <w:outlineLvl w:val="6"/>
    </w:pPr>
    <w:rPr>
      <w:b/>
      <w:bCs/>
      <w:sz w:val="22"/>
      <w:szCs w:val="22"/>
    </w:rPr>
  </w:style>
  <w:style w:type="paragraph" w:styleId="Heading8">
    <w:name w:val="heading 8"/>
    <w:basedOn w:val="Heading"/>
    <w:qFormat/>
    <w:pPr>
      <w:spacing w:before="60" w:after="60"/>
      <w:outlineLvl w:val="7"/>
    </w:pPr>
    <w:rPr>
      <w:b/>
      <w:bCs/>
      <w:i/>
      <w:iCs/>
      <w:sz w:val="22"/>
      <w:szCs w:val="22"/>
    </w:rPr>
  </w:style>
  <w:style w:type="paragraph" w:styleId="Heading9">
    <w:name w:val="heading 9"/>
    <w:basedOn w:val="Heading"/>
    <w:qFormat/>
    <w:pPr>
      <w:spacing w:before="60" w:after="60"/>
      <w:outlineLvl w:val="8"/>
    </w:pPr>
    <w:rPr>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InternetLink">
    <w:name w:val="Internet Link"/>
    <w:rPr>
      <w:color w:val="000080"/>
      <w:u w:val="single"/>
    </w:rPr>
  </w:style>
  <w:style w:type="character" w:styleId="Emphasis">
    <w:name w:val="Emphasis"/>
    <w:qFormat/>
    <w:rPr>
      <w:i/>
      <w:iCs/>
    </w:rPr>
  </w:style>
  <w:style w:type="character" w:customStyle="1" w:styleId="Titre1Car">
    <w:name w:val="Titre 1 Car"/>
    <w:basedOn w:val="DefaultParagraphFont"/>
    <w:qFormat/>
    <w:rPr>
      <w:rFonts w:ascii="Arial" w:eastAsia="Calibri" w:hAnsi="Arial" w:cs="Times New Roman"/>
      <w:b/>
      <w:bCs/>
      <w:sz w:val="28"/>
      <w:szCs w:val="28"/>
      <w:lang w:eastAsia="en-US"/>
    </w:rPr>
  </w:style>
  <w:style w:type="character" w:customStyle="1" w:styleId="Titre2Car">
    <w:name w:val="Titre 2 Car"/>
    <w:basedOn w:val="DefaultParagraphFont"/>
    <w:qFormat/>
    <w:rPr>
      <w:rFonts w:ascii="Arial" w:eastAsia="Calibri" w:hAnsi="Arial" w:cs="Times New Roman"/>
      <w:b/>
      <w:sz w:val="28"/>
      <w:szCs w:val="26"/>
      <w:lang w:eastAsia="en-US"/>
    </w:rPr>
  </w:style>
  <w:style w:type="character" w:customStyle="1" w:styleId="Titre3Car">
    <w:name w:val="Titre 3 Car"/>
    <w:basedOn w:val="DefaultParagraphFont"/>
    <w:qFormat/>
    <w:rPr>
      <w:rFonts w:ascii="Arial" w:eastAsia="Calibri" w:hAnsi="Arial" w:cs="Times New Roman"/>
      <w:b/>
      <w:bCs/>
      <w:sz w:val="24"/>
      <w:szCs w:val="22"/>
      <w:lang w:eastAsia="en-US"/>
    </w:rPr>
  </w:style>
  <w:style w:type="character" w:customStyle="1" w:styleId="Titre4Car">
    <w:name w:val="Titre 4 Car"/>
    <w:basedOn w:val="DefaultParagraphFont"/>
    <w:qFormat/>
    <w:rPr>
      <w:rFonts w:ascii="Arial" w:eastAsia="Calibri" w:hAnsi="Arial" w:cs="Times New Roman"/>
      <w:b/>
      <w:bCs/>
      <w:iCs/>
      <w:sz w:val="24"/>
      <w:szCs w:val="22"/>
      <w:lang w:eastAsia="en-US"/>
    </w:rPr>
  </w:style>
  <w:style w:type="character" w:customStyle="1" w:styleId="NumberingSymbols">
    <w:name w:val="Numbering Symbols"/>
    <w:qFormat/>
    <w:rPr>
      <w:rFonts w:ascii="Arial" w:hAnsi="Arial"/>
      <w:b/>
      <w:bCs/>
      <w:sz w:val="22"/>
      <w:szCs w:val="22"/>
    </w:rPr>
  </w:style>
  <w:style w:type="character" w:customStyle="1" w:styleId="ListLabel1">
    <w:name w:val="ListLabel 1"/>
    <w:qFormat/>
    <w:rPr>
      <w:rFonts w:ascii="TUOS Blake" w:eastAsia="Calibri" w:hAnsi="TUOS Blake" w:cs="Times New Roman"/>
    </w:rPr>
  </w:style>
  <w:style w:type="character" w:customStyle="1" w:styleId="ListLabel2">
    <w:name w:val="ListLabel 2"/>
    <w:qFormat/>
    <w:rPr>
      <w:rFonts w:cs="Courier New"/>
    </w:rPr>
  </w:style>
  <w:style w:type="character" w:styleId="CommentReference">
    <w:name w:val="annotation reference"/>
    <w:basedOn w:val="DefaultParagraphFont"/>
    <w:qFormat/>
    <w:rPr>
      <w:sz w:val="18"/>
      <w:szCs w:val="18"/>
    </w:rPr>
  </w:style>
  <w:style w:type="character" w:customStyle="1" w:styleId="CommentTextChar">
    <w:name w:val="Comment Text Char"/>
    <w:basedOn w:val="DefaultParagraphFont"/>
    <w:qFormat/>
    <w:rPr>
      <w:rFonts w:ascii="Arial" w:hAnsi="Arial"/>
      <w:sz w:val="24"/>
      <w:szCs w:val="24"/>
      <w:lang w:eastAsia="en-US"/>
    </w:rPr>
  </w:style>
  <w:style w:type="character" w:customStyle="1" w:styleId="CommentSubjectChar">
    <w:name w:val="Comment Subject Char"/>
    <w:basedOn w:val="CommentTextChar"/>
    <w:qFormat/>
    <w:rPr>
      <w:rFonts w:ascii="Arial" w:hAnsi="Arial"/>
      <w:b/>
      <w:bCs/>
      <w:sz w:val="24"/>
      <w:szCs w:val="24"/>
      <w:lang w:eastAsia="en-US"/>
    </w:rPr>
  </w:style>
  <w:style w:type="character" w:customStyle="1" w:styleId="BalloonTextChar">
    <w:name w:val="Balloon Text Char"/>
    <w:basedOn w:val="DefaultParagraphFont"/>
    <w:qFormat/>
    <w:rPr>
      <w:rFonts w:ascii="Tahoma" w:hAnsi="Tahoma" w:cs="Tahoma"/>
      <w:sz w:val="16"/>
      <w:szCs w:val="16"/>
    </w:rPr>
  </w:style>
  <w:style w:type="character" w:customStyle="1" w:styleId="ListLabel3">
    <w:name w:val="ListLabel 3"/>
    <w:qFormat/>
    <w:rPr>
      <w:rFonts w:cs="TUOS Blake"/>
    </w:rPr>
  </w:style>
  <w:style w:type="character" w:customStyle="1" w:styleId="ListLabel4">
    <w:name w:val="ListLabel 4"/>
    <w:qFormat/>
    <w:rPr>
      <w:rFonts w:cs="Courier New"/>
    </w:rPr>
  </w:style>
  <w:style w:type="character" w:customStyle="1" w:styleId="ListLabel5">
    <w:name w:val="ListLabel 5"/>
    <w:qFormat/>
    <w:rPr>
      <w:rFonts w:cs="Wingdings"/>
    </w:rPr>
  </w:style>
  <w:style w:type="character" w:customStyle="1" w:styleId="ListLabel6">
    <w:name w:val="ListLabel 6"/>
    <w:qFormat/>
    <w:rPr>
      <w:rFonts w:cs="Symbol"/>
    </w:rPr>
  </w:style>
  <w:style w:type="character" w:customStyle="1" w:styleId="Bullets">
    <w:name w:val="Bullets"/>
    <w:qFormat/>
    <w:rPr>
      <w:rFonts w:ascii="OpenSymbol" w:eastAsia="OpenSymbol" w:hAnsi="OpenSymbol" w:cs="OpenSymbol"/>
      <w:sz w:val="40"/>
      <w:szCs w:val="40"/>
    </w:rPr>
  </w:style>
  <w:style w:type="character" w:customStyle="1" w:styleId="WWCharLFO1LVL2">
    <w:name w:val="WW_CharLFO1LVL2"/>
    <w:qFormat/>
    <w:rPr>
      <w:rFonts w:ascii="OpenSymbol" w:hAnsi="OpenSymbol" w:cs="OpenSymbol"/>
      <w:sz w:val="40"/>
      <w:szCs w:val="40"/>
    </w:rPr>
  </w:style>
  <w:style w:type="character" w:customStyle="1" w:styleId="WWCharLFO1LVL3">
    <w:name w:val="WW_CharLFO1LVL3"/>
    <w:qFormat/>
    <w:rPr>
      <w:rFonts w:ascii="OpenSymbol" w:hAnsi="OpenSymbol" w:cs="OpenSymbol"/>
      <w:sz w:val="40"/>
      <w:szCs w:val="40"/>
    </w:rPr>
  </w:style>
  <w:style w:type="character" w:customStyle="1" w:styleId="WWCharLFO1LVL4">
    <w:name w:val="WW_CharLFO1LVL4"/>
    <w:qFormat/>
    <w:rPr>
      <w:rFonts w:ascii="Symbol" w:hAnsi="Symbol" w:cs="Symbol"/>
      <w:sz w:val="40"/>
      <w:szCs w:val="40"/>
    </w:rPr>
  </w:style>
  <w:style w:type="character" w:customStyle="1" w:styleId="WWCharLFO1LVL5">
    <w:name w:val="WW_CharLFO1LVL5"/>
    <w:qFormat/>
    <w:rPr>
      <w:rFonts w:ascii="OpenSymbol" w:hAnsi="OpenSymbol" w:cs="OpenSymbol"/>
      <w:sz w:val="40"/>
      <w:szCs w:val="40"/>
    </w:rPr>
  </w:style>
  <w:style w:type="character" w:customStyle="1" w:styleId="WWCharLFO1LVL6">
    <w:name w:val="WW_CharLFO1LVL6"/>
    <w:qFormat/>
    <w:rPr>
      <w:rFonts w:ascii="OpenSymbol" w:hAnsi="OpenSymbol" w:cs="OpenSymbol"/>
      <w:sz w:val="40"/>
      <w:szCs w:val="40"/>
    </w:rPr>
  </w:style>
  <w:style w:type="character" w:customStyle="1" w:styleId="WWCharLFO1LVL7">
    <w:name w:val="WW_CharLFO1LVL7"/>
    <w:qFormat/>
    <w:rPr>
      <w:rFonts w:ascii="Symbol" w:hAnsi="Symbol" w:cs="Symbol"/>
      <w:sz w:val="40"/>
      <w:szCs w:val="40"/>
    </w:rPr>
  </w:style>
  <w:style w:type="character" w:customStyle="1" w:styleId="WWCharLFO1LVL8">
    <w:name w:val="WW_CharLFO1LVL8"/>
    <w:qFormat/>
    <w:rPr>
      <w:rFonts w:ascii="OpenSymbol" w:hAnsi="OpenSymbol" w:cs="OpenSymbol"/>
      <w:sz w:val="40"/>
      <w:szCs w:val="40"/>
    </w:rPr>
  </w:style>
  <w:style w:type="character" w:customStyle="1" w:styleId="WWCharLFO1LVL9">
    <w:name w:val="WW_CharLFO1LVL9"/>
    <w:qFormat/>
    <w:rPr>
      <w:rFonts w:ascii="OpenSymbol" w:hAnsi="OpenSymbol" w:cs="OpenSymbol"/>
      <w:sz w:val="40"/>
      <w:szCs w:val="40"/>
    </w:rPr>
  </w:style>
  <w:style w:type="character" w:customStyle="1" w:styleId="WWCharLFO1LVL1">
    <w:name w:val="WW_CharLFO1LVL1"/>
    <w:qFormat/>
    <w:rPr>
      <w:rFonts w:ascii="Symbol" w:hAnsi="Symbol" w:cs="Symbol"/>
      <w:sz w:val="40"/>
      <w:szCs w:val="40"/>
    </w:rPr>
  </w:style>
  <w:style w:type="character" w:customStyle="1" w:styleId="ListLabel7">
    <w:name w:val="ListLabel 7"/>
    <w:qFormat/>
    <w:rPr>
      <w:rFonts w:eastAsia="Times New Roman"/>
    </w:rPr>
  </w:style>
  <w:style w:type="character" w:customStyle="1" w:styleId="StrongEmphasis">
    <w:name w:val="Strong Emphasis"/>
    <w:rPr>
      <w:b/>
      <w:bCs/>
    </w:rPr>
  </w:style>
  <w:style w:type="character" w:customStyle="1" w:styleId="apple-converted-space">
    <w:name w:val="apple-converted-space"/>
    <w:basedOn w:val="DefaultParagraphFont"/>
    <w:qFormat/>
  </w:style>
  <w:style w:type="character" w:customStyle="1" w:styleId="IndexLink">
    <w:name w:val="Index Link"/>
    <w:qFormat/>
  </w:style>
  <w:style w:type="character" w:customStyle="1" w:styleId="FootnoteCharacters">
    <w:name w:val="Footnote Characters"/>
    <w:qFormat/>
  </w:style>
  <w:style w:type="character" w:customStyle="1" w:styleId="FootnoteAnchor">
    <w:name w:val="Footnote Anchor"/>
    <w:rPr>
      <w:vertAlign w:val="superscript"/>
    </w:rPr>
  </w:style>
  <w:style w:type="character" w:customStyle="1" w:styleId="EndnoteCharacters">
    <w:name w:val="Endnote Characters"/>
    <w:qFormat/>
  </w:style>
  <w:style w:type="character" w:customStyle="1" w:styleId="EndnoteAnchor">
    <w:name w:val="Endnote Anchor"/>
    <w:rPr>
      <w:vertAlign w:val="superscript"/>
    </w:rPr>
  </w:style>
  <w:style w:type="character" w:customStyle="1" w:styleId="LineNumbering">
    <w:name w:val="Line Numbering"/>
  </w:style>
  <w:style w:type="character" w:customStyle="1" w:styleId="Quotation">
    <w:name w:val="Quotation"/>
    <w:qFormat/>
    <w:rPr>
      <w:i/>
      <w:iCs/>
    </w:rPr>
  </w:style>
  <w:style w:type="character" w:customStyle="1" w:styleId="ListLabel8">
    <w:name w:val="ListLabel 8"/>
    <w:qFormat/>
    <w:rPr>
      <w:rFonts w:ascii="Arial" w:hAnsi="Arial"/>
      <w:b/>
      <w:bCs/>
      <w:sz w:val="24"/>
      <w:szCs w:val="22"/>
    </w:rPr>
  </w:style>
  <w:style w:type="character" w:customStyle="1" w:styleId="ListLabel9">
    <w:name w:val="ListLabel 9"/>
    <w:qFormat/>
    <w:rPr>
      <w:rFonts w:ascii="Arial" w:hAnsi="Arial" w:cs="Symbol"/>
      <w:sz w:val="22"/>
      <w:szCs w:val="40"/>
    </w:rPr>
  </w:style>
  <w:style w:type="character" w:customStyle="1" w:styleId="ListLabel10">
    <w:name w:val="ListLabel 10"/>
    <w:qFormat/>
    <w:rPr>
      <w:rFonts w:cs="OpenSymbol"/>
      <w:sz w:val="40"/>
      <w:szCs w:val="40"/>
    </w:rPr>
  </w:style>
  <w:style w:type="paragraph" w:customStyle="1" w:styleId="Heading">
    <w:name w:val="Heading"/>
    <w:basedOn w:val="Normal"/>
    <w:next w:val="TextBody"/>
    <w:qFormat/>
    <w:pPr>
      <w:keepNext/>
      <w:spacing w:before="240" w:after="120"/>
    </w:pPr>
    <w:rPr>
      <w:rFonts w:ascii="Liberation Sans" w:eastAsia="Microsoft YaHei" w:hAnsi="Liberation Sans" w:cs="Mangal"/>
      <w:sz w:val="28"/>
      <w:szCs w:val="28"/>
    </w:rPr>
  </w:style>
  <w:style w:type="paragraph" w:customStyle="1" w:styleId="TextBody">
    <w:name w:val="Text Body"/>
    <w:basedOn w:val="Normal"/>
    <w:pPr>
      <w:spacing w:after="140" w:line="288" w:lineRule="auto"/>
    </w:pPr>
  </w:style>
  <w:style w:type="paragraph" w:styleId="List">
    <w:name w:val="List"/>
    <w:basedOn w:val="TextBody"/>
    <w:rPr>
      <w:rFonts w:cs="Mangal"/>
    </w:rPr>
  </w:style>
  <w:style w:type="paragraph" w:styleId="Caption">
    <w:name w:val="caption"/>
    <w:basedOn w:val="Normal"/>
    <w:qFormat/>
    <w:pPr>
      <w:suppressLineNumbers/>
      <w:spacing w:before="120" w:after="120"/>
    </w:pPr>
    <w:rPr>
      <w:rFonts w:cs="Mangal"/>
      <w:i/>
      <w:iCs/>
      <w:szCs w:val="24"/>
    </w:rPr>
  </w:style>
  <w:style w:type="paragraph" w:customStyle="1" w:styleId="Index">
    <w:name w:val="Index"/>
    <w:basedOn w:val="Normal"/>
    <w:qFormat/>
    <w:pPr>
      <w:suppressLineNumbers/>
    </w:pPr>
    <w:rPr>
      <w:rFonts w:cs="Mangal"/>
    </w:rPr>
  </w:style>
  <w:style w:type="paragraph" w:customStyle="1" w:styleId="TableContents">
    <w:name w:val="Table Contents"/>
    <w:basedOn w:val="Normal"/>
    <w:qFormat/>
    <w:pPr>
      <w:suppressLineNumbers/>
    </w:pPr>
  </w:style>
  <w:style w:type="paragraph" w:styleId="Footer">
    <w:name w:val="footer"/>
    <w:basedOn w:val="Normal"/>
    <w:pPr>
      <w:tabs>
        <w:tab w:val="center" w:pos="4536"/>
        <w:tab w:val="right" w:pos="9072"/>
      </w:tabs>
    </w:pPr>
  </w:style>
  <w:style w:type="paragraph" w:customStyle="1" w:styleId="FrameContents">
    <w:name w:val="Frame Contents"/>
    <w:basedOn w:val="Normal"/>
    <w:qFormat/>
  </w:style>
  <w:style w:type="paragraph" w:styleId="ListParagraph">
    <w:name w:val="List Paragraph"/>
    <w:basedOn w:val="Normal"/>
    <w:qFormat/>
    <w:pPr>
      <w:ind w:left="720"/>
      <w:contextualSpacing/>
    </w:pPr>
  </w:style>
  <w:style w:type="paragraph" w:customStyle="1" w:styleId="TableHeading">
    <w:name w:val="Table Heading"/>
    <w:basedOn w:val="TableContents"/>
    <w:qFormat/>
  </w:style>
  <w:style w:type="paragraph" w:styleId="CommentText">
    <w:name w:val="annotation text"/>
    <w:basedOn w:val="Normal"/>
    <w:qFormat/>
    <w:rPr>
      <w:szCs w:val="24"/>
    </w:rPr>
  </w:style>
  <w:style w:type="paragraph" w:styleId="CommentSubject">
    <w:name w:val="annotation subject"/>
    <w:basedOn w:val="CommentText"/>
    <w:qFormat/>
    <w:rPr>
      <w:b/>
      <w:bCs/>
      <w:sz w:val="20"/>
      <w:szCs w:val="20"/>
    </w:rPr>
  </w:style>
  <w:style w:type="paragraph" w:styleId="BalloonText">
    <w:name w:val="Balloon Text"/>
    <w:basedOn w:val="Normal"/>
    <w:qFormat/>
    <w:pPr>
      <w:spacing w:line="240" w:lineRule="auto"/>
      <w:contextualSpacing/>
    </w:pPr>
    <w:rPr>
      <w:rFonts w:ascii="Tahoma" w:hAnsi="Tahoma" w:cs="Tahoma"/>
      <w:sz w:val="16"/>
      <w:szCs w:val="16"/>
    </w:rPr>
  </w:style>
  <w:style w:type="paragraph" w:customStyle="1" w:styleId="LO-normal1">
    <w:name w:val="LO-normal1"/>
    <w:qFormat/>
    <w:pPr>
      <w:suppressAutoHyphens/>
    </w:pPr>
    <w:rPr>
      <w:color w:val="00000A"/>
      <w:shd w:val="clear" w:color="auto" w:fill="FFFFFF"/>
    </w:rPr>
  </w:style>
  <w:style w:type="paragraph" w:styleId="Title">
    <w:name w:val="Title"/>
    <w:basedOn w:val="LO-normal1"/>
    <w:next w:val="Normal"/>
    <w:qFormat/>
    <w:pPr>
      <w:keepNext/>
      <w:spacing w:before="240" w:after="120" w:line="240" w:lineRule="auto"/>
      <w:contextualSpacing/>
      <w:jc w:val="center"/>
    </w:pPr>
    <w:rPr>
      <w:rFonts w:ascii="Verdana" w:eastAsia="Verdana" w:hAnsi="Verdana" w:cs="Verdana"/>
      <w:b/>
      <w:sz w:val="56"/>
      <w:szCs w:val="56"/>
    </w:rPr>
  </w:style>
  <w:style w:type="paragraph" w:styleId="Subtitle">
    <w:name w:val="Subtitle"/>
    <w:basedOn w:val="LO-normal1"/>
    <w:next w:val="Normal"/>
    <w:qFormat/>
    <w:pPr>
      <w:keepNext/>
      <w:spacing w:before="60" w:after="120" w:line="240" w:lineRule="auto"/>
      <w:contextualSpacing/>
      <w:jc w:val="center"/>
    </w:pPr>
    <w:rPr>
      <w:rFonts w:ascii="Verdana" w:eastAsia="Verdana" w:hAnsi="Verdana" w:cs="Verdana"/>
      <w:sz w:val="36"/>
      <w:szCs w:val="36"/>
    </w:rPr>
  </w:style>
  <w:style w:type="paragraph" w:customStyle="1" w:styleId="LO-Normal10">
    <w:name w:val="LO-Normal1"/>
    <w:qFormat/>
    <w:pPr>
      <w:suppressAutoHyphens/>
    </w:pPr>
    <w:rPr>
      <w:color w:val="00000A"/>
      <w:shd w:val="clear" w:color="auto" w:fill="FFFFFF"/>
    </w:rPr>
  </w:style>
  <w:style w:type="paragraph" w:customStyle="1" w:styleId="LO-normal">
    <w:name w:val="LO-normal"/>
    <w:qFormat/>
    <w:pPr>
      <w:suppressAutoHyphens/>
    </w:pPr>
    <w:rPr>
      <w:color w:val="00000A"/>
      <w:shd w:val="clear" w:color="auto" w:fill="FFFFFF"/>
    </w:rPr>
  </w:style>
  <w:style w:type="paragraph" w:customStyle="1" w:styleId="Default">
    <w:name w:val="Default"/>
    <w:qFormat/>
    <w:pPr>
      <w:suppressAutoHyphens/>
    </w:pPr>
    <w:rPr>
      <w:rFonts w:ascii="MS PGothic" w:eastAsia="Tahoma" w:hAnsi="MS PGothic" w:cs="Liberation Sans"/>
      <w:color w:val="FFFFFF"/>
      <w:sz w:val="40"/>
      <w:szCs w:val="24"/>
      <w:shd w:val="clear" w:color="auto" w:fill="FFFFFF"/>
    </w:rPr>
  </w:style>
  <w:style w:type="paragraph" w:customStyle="1" w:styleId="Objectwitharrow">
    <w:name w:val="Object with arrow"/>
    <w:basedOn w:val="Default"/>
    <w:qFormat/>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line="240" w:lineRule="auto"/>
    </w:pPr>
  </w:style>
  <w:style w:type="paragraph" w:customStyle="1" w:styleId="Objectwithshadow">
    <w:name w:val="Object with shadow"/>
    <w:basedOn w:val="Default"/>
    <w:qFormat/>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line="240" w:lineRule="auto"/>
    </w:pPr>
  </w:style>
  <w:style w:type="paragraph" w:customStyle="1" w:styleId="Objectwithoutfill">
    <w:name w:val="Object without fill"/>
    <w:basedOn w:val="Default"/>
    <w:qFormat/>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line="240" w:lineRule="auto"/>
    </w:pPr>
  </w:style>
  <w:style w:type="paragraph" w:customStyle="1" w:styleId="Objectwithnofillandnoline">
    <w:name w:val="Object with no fill and no line"/>
    <w:basedOn w:val="Default"/>
    <w:qFormat/>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line="240" w:lineRule="auto"/>
    </w:pPr>
  </w:style>
  <w:style w:type="paragraph" w:customStyle="1" w:styleId="Textbody0">
    <w:name w:val="Text body"/>
    <w:basedOn w:val="Default"/>
    <w:qFormat/>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line="240" w:lineRule="auto"/>
    </w:pPr>
  </w:style>
  <w:style w:type="paragraph" w:customStyle="1" w:styleId="Textbodyjustified">
    <w:name w:val="Text body justified"/>
    <w:basedOn w:val="Default"/>
    <w:qFormat/>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line="240" w:lineRule="auto"/>
    </w:pPr>
  </w:style>
  <w:style w:type="paragraph" w:customStyle="1" w:styleId="Title1">
    <w:name w:val="Title1"/>
    <w:basedOn w:val="Default"/>
    <w:qFormat/>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line="240" w:lineRule="auto"/>
      <w:jc w:val="center"/>
    </w:pPr>
  </w:style>
  <w:style w:type="paragraph" w:customStyle="1" w:styleId="Title2">
    <w:name w:val="Title2"/>
    <w:basedOn w:val="Default"/>
    <w:qFormat/>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before="57" w:after="57" w:line="240" w:lineRule="auto"/>
      <w:ind w:right="113"/>
      <w:jc w:val="center"/>
    </w:pPr>
  </w:style>
  <w:style w:type="paragraph" w:customStyle="1" w:styleId="DimensionLine">
    <w:name w:val="Dimension Line"/>
    <w:basedOn w:val="Default"/>
    <w:qFormat/>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spacing w:line="240" w:lineRule="auto"/>
    </w:pPr>
  </w:style>
  <w:style w:type="paragraph" w:customStyle="1" w:styleId="DefaultLTGliederung1">
    <w:name w:val="Default~LT~Gliederung 1"/>
    <w:qFormat/>
    <w:pPr>
      <w:suppressAutoHyphens/>
    </w:pPr>
    <w:rPr>
      <w:rFonts w:ascii="MS PGothic" w:eastAsia="Tahoma" w:hAnsi="MS PGothic" w:cs="Liberation Sans"/>
      <w:color w:val="FFFFFF"/>
      <w:sz w:val="292"/>
      <w:szCs w:val="24"/>
      <w:shd w:val="clear" w:color="auto" w:fill="FFFFFF"/>
    </w:rPr>
  </w:style>
  <w:style w:type="paragraph" w:customStyle="1" w:styleId="DefaultLTGliederung2">
    <w:name w:val="Default~LT~Gliederung 2"/>
    <w:basedOn w:val="DefaultLTGliederung1"/>
    <w:qFormat/>
    <w:pPr>
      <w:tabs>
        <w:tab w:val="left" w:pos="1225"/>
        <w:tab w:val="left" w:pos="7765"/>
      </w:tabs>
      <w:spacing w:before="635" w:line="240" w:lineRule="auto"/>
    </w:pPr>
    <w:rPr>
      <w:sz w:val="254"/>
    </w:rPr>
  </w:style>
  <w:style w:type="paragraph" w:customStyle="1" w:styleId="DefaultLTGliederung3">
    <w:name w:val="Default~LT~Gliederung 3"/>
    <w:basedOn w:val="DefaultLTGliederung2"/>
    <w:qFormat/>
    <w:pPr>
      <w:tabs>
        <w:tab w:val="left" w:pos="4905"/>
      </w:tabs>
      <w:spacing w:before="550"/>
    </w:pPr>
    <w:rPr>
      <w:sz w:val="220"/>
    </w:rPr>
  </w:style>
  <w:style w:type="paragraph" w:customStyle="1" w:styleId="DefaultLTGliederung4">
    <w:name w:val="Default~LT~Gliederung 4"/>
    <w:basedOn w:val="DefaultLTGliederung3"/>
    <w:qFormat/>
    <w:pPr>
      <w:tabs>
        <w:tab w:val="left" w:pos="1637"/>
      </w:tabs>
      <w:spacing w:before="450"/>
    </w:pPr>
    <w:rPr>
      <w:sz w:val="180"/>
    </w:rPr>
  </w:style>
  <w:style w:type="paragraph" w:customStyle="1" w:styleId="DefaultLTGliederung5">
    <w:name w:val="Default~LT~Gliederung 5"/>
    <w:basedOn w:val="DefaultLTGliederung4"/>
    <w:qFormat/>
  </w:style>
  <w:style w:type="paragraph" w:customStyle="1" w:styleId="DefaultLTGliederung6">
    <w:name w:val="Default~LT~Gliederung 6"/>
    <w:basedOn w:val="DefaultLTGliederung5"/>
    <w:qFormat/>
  </w:style>
  <w:style w:type="paragraph" w:customStyle="1" w:styleId="DefaultLTGliederung7">
    <w:name w:val="Default~LT~Gliederung 7"/>
    <w:basedOn w:val="DefaultLTGliederung6"/>
    <w:qFormat/>
  </w:style>
  <w:style w:type="paragraph" w:customStyle="1" w:styleId="DefaultLTGliederung8">
    <w:name w:val="Default~LT~Gliederung 8"/>
    <w:basedOn w:val="DefaultLTGliederung7"/>
    <w:qFormat/>
  </w:style>
  <w:style w:type="paragraph" w:customStyle="1" w:styleId="DefaultLTGliederung9">
    <w:name w:val="Default~LT~Gliederung 9"/>
    <w:basedOn w:val="DefaultLTGliederung8"/>
    <w:qFormat/>
  </w:style>
  <w:style w:type="paragraph" w:customStyle="1" w:styleId="DefaultLTTitel">
    <w:name w:val="Default~LT~Titel"/>
    <w:qFormat/>
    <w:pPr>
      <w:suppressAutoHyphens/>
    </w:pPr>
    <w:rPr>
      <w:rFonts w:ascii="MS PGothic" w:eastAsia="Tahoma" w:hAnsi="MS PGothic" w:cs="Liberation Sans"/>
      <w:color w:val="E5E5FF"/>
      <w:sz w:val="400"/>
      <w:szCs w:val="24"/>
      <w:shd w:val="clear" w:color="auto" w:fill="FFFFFF"/>
    </w:rPr>
  </w:style>
  <w:style w:type="paragraph" w:customStyle="1" w:styleId="DefaultLTUntertitel">
    <w:name w:val="Default~LT~Untertitel"/>
    <w:qFormat/>
    <w:pPr>
      <w:suppressAutoHyphens/>
    </w:pPr>
    <w:rPr>
      <w:rFonts w:ascii="MS PGothic" w:eastAsia="Tahoma" w:hAnsi="MS PGothic" w:cs="Liberation Sans"/>
      <w:color w:val="FFFFFF"/>
      <w:sz w:val="292"/>
      <w:szCs w:val="24"/>
      <w:shd w:val="clear" w:color="auto" w:fill="FFFFFF"/>
    </w:rPr>
  </w:style>
  <w:style w:type="paragraph" w:customStyle="1" w:styleId="DefaultLTNotizen">
    <w:name w:val="Default~LT~Notizen"/>
    <w:qFormat/>
    <w:pPr>
      <w:suppressAutoHyphens/>
    </w:pPr>
    <w:rPr>
      <w:rFonts w:ascii="MS PGothic" w:eastAsia="Tahoma" w:hAnsi="MS PGothic" w:cs="Liberation Sans"/>
      <w:color w:val="000000"/>
      <w:sz w:val="68"/>
      <w:szCs w:val="24"/>
      <w:shd w:val="clear" w:color="auto" w:fill="FFFFFF"/>
    </w:rPr>
  </w:style>
  <w:style w:type="paragraph" w:customStyle="1" w:styleId="DefaultLTHintergrundobjekte">
    <w:name w:val="Default~LT~Hintergrundobjekte"/>
    <w:qFormat/>
    <w:pPr>
      <w:suppressAutoHyphens/>
    </w:pPr>
    <w:rPr>
      <w:rFonts w:ascii="MS PGothic" w:eastAsia="Tahoma" w:hAnsi="MS PGothic" w:cs="Liberation Sans"/>
      <w:color w:val="000000"/>
      <w:sz w:val="40"/>
      <w:szCs w:val="24"/>
      <w:shd w:val="clear" w:color="auto" w:fill="FFFFFF"/>
    </w:rPr>
  </w:style>
  <w:style w:type="paragraph" w:customStyle="1" w:styleId="DefaultLTHintergrund">
    <w:name w:val="Default~LT~Hintergrund"/>
    <w:qFormat/>
    <w:pPr>
      <w:suppressAutoHyphens/>
    </w:pPr>
    <w:rPr>
      <w:rFonts w:ascii="Liberation Serif" w:eastAsia="Tahoma" w:hAnsi="Liberation Serif" w:cs="Liberation Sans"/>
      <w:color w:val="00000A"/>
      <w:sz w:val="24"/>
      <w:szCs w:val="24"/>
      <w:shd w:val="clear" w:color="auto" w:fill="FFFFFF"/>
    </w:rPr>
  </w:style>
  <w:style w:type="paragraph" w:customStyle="1" w:styleId="default0">
    <w:name w:val="default"/>
    <w:qFormat/>
    <w:pPr>
      <w:suppressAutoHyphens/>
    </w:pPr>
    <w:rPr>
      <w:rFonts w:ascii="Mangal" w:eastAsia="Tahoma" w:hAnsi="Mangal" w:cs="Liberation Sans"/>
      <w:color w:val="000000"/>
      <w:sz w:val="36"/>
      <w:szCs w:val="24"/>
      <w:shd w:val="clear" w:color="auto" w:fill="FFFFFF"/>
    </w:rPr>
  </w:style>
  <w:style w:type="paragraph" w:customStyle="1" w:styleId="gray1">
    <w:name w:val="gray1"/>
    <w:basedOn w:val="default0"/>
    <w:qFormat/>
    <w:pPr>
      <w:spacing w:line="200" w:lineRule="atLeast"/>
    </w:pPr>
  </w:style>
  <w:style w:type="paragraph" w:customStyle="1" w:styleId="gray2">
    <w:name w:val="gray2"/>
    <w:basedOn w:val="default0"/>
    <w:qFormat/>
    <w:pPr>
      <w:spacing w:line="200" w:lineRule="atLeast"/>
    </w:pPr>
  </w:style>
  <w:style w:type="paragraph" w:customStyle="1" w:styleId="gray3">
    <w:name w:val="gray3"/>
    <w:basedOn w:val="default0"/>
    <w:qFormat/>
    <w:pPr>
      <w:spacing w:line="200" w:lineRule="atLeast"/>
    </w:pPr>
  </w:style>
  <w:style w:type="paragraph" w:customStyle="1" w:styleId="bw1">
    <w:name w:val="bw1"/>
    <w:basedOn w:val="default0"/>
    <w:qFormat/>
    <w:pPr>
      <w:spacing w:line="200" w:lineRule="atLeast"/>
    </w:pPr>
  </w:style>
  <w:style w:type="paragraph" w:customStyle="1" w:styleId="bw2">
    <w:name w:val="bw2"/>
    <w:basedOn w:val="default0"/>
    <w:qFormat/>
    <w:pPr>
      <w:spacing w:line="200" w:lineRule="atLeast"/>
    </w:pPr>
  </w:style>
  <w:style w:type="paragraph" w:customStyle="1" w:styleId="bw3">
    <w:name w:val="bw3"/>
    <w:basedOn w:val="default0"/>
    <w:qFormat/>
    <w:pPr>
      <w:spacing w:line="200" w:lineRule="atLeast"/>
    </w:pPr>
  </w:style>
  <w:style w:type="paragraph" w:customStyle="1" w:styleId="orange1">
    <w:name w:val="orange1"/>
    <w:basedOn w:val="default0"/>
    <w:qFormat/>
    <w:pPr>
      <w:spacing w:line="200" w:lineRule="atLeast"/>
    </w:pPr>
  </w:style>
  <w:style w:type="paragraph" w:customStyle="1" w:styleId="orange2">
    <w:name w:val="orange2"/>
    <w:basedOn w:val="default0"/>
    <w:qFormat/>
    <w:pPr>
      <w:spacing w:line="200" w:lineRule="atLeast"/>
    </w:pPr>
  </w:style>
  <w:style w:type="paragraph" w:customStyle="1" w:styleId="orange3">
    <w:name w:val="orange3"/>
    <w:basedOn w:val="default0"/>
    <w:qFormat/>
    <w:pPr>
      <w:spacing w:line="200" w:lineRule="atLeast"/>
    </w:pPr>
  </w:style>
  <w:style w:type="paragraph" w:customStyle="1" w:styleId="turquoise1">
    <w:name w:val="turquoise1"/>
    <w:basedOn w:val="default0"/>
    <w:qFormat/>
    <w:pPr>
      <w:spacing w:line="200" w:lineRule="atLeast"/>
    </w:pPr>
  </w:style>
  <w:style w:type="paragraph" w:customStyle="1" w:styleId="turquoise2">
    <w:name w:val="turquoise2"/>
    <w:basedOn w:val="default0"/>
    <w:qFormat/>
    <w:pPr>
      <w:spacing w:line="200" w:lineRule="atLeast"/>
    </w:pPr>
  </w:style>
  <w:style w:type="paragraph" w:customStyle="1" w:styleId="turquoise3">
    <w:name w:val="turquoise3"/>
    <w:basedOn w:val="default0"/>
    <w:qFormat/>
    <w:pPr>
      <w:spacing w:line="200" w:lineRule="atLeast"/>
    </w:pPr>
  </w:style>
  <w:style w:type="paragraph" w:customStyle="1" w:styleId="blue1">
    <w:name w:val="blue1"/>
    <w:basedOn w:val="default0"/>
    <w:qFormat/>
    <w:pPr>
      <w:spacing w:line="200" w:lineRule="atLeast"/>
    </w:pPr>
  </w:style>
  <w:style w:type="paragraph" w:customStyle="1" w:styleId="blue2">
    <w:name w:val="blue2"/>
    <w:basedOn w:val="default0"/>
    <w:qFormat/>
    <w:pPr>
      <w:spacing w:line="200" w:lineRule="atLeast"/>
    </w:pPr>
  </w:style>
  <w:style w:type="paragraph" w:customStyle="1" w:styleId="blue3">
    <w:name w:val="blue3"/>
    <w:basedOn w:val="default0"/>
    <w:qFormat/>
    <w:pPr>
      <w:spacing w:line="200" w:lineRule="atLeast"/>
    </w:pPr>
  </w:style>
  <w:style w:type="paragraph" w:customStyle="1" w:styleId="sun1">
    <w:name w:val="sun1"/>
    <w:basedOn w:val="default0"/>
    <w:qFormat/>
    <w:pPr>
      <w:spacing w:line="200" w:lineRule="atLeast"/>
    </w:pPr>
  </w:style>
  <w:style w:type="paragraph" w:customStyle="1" w:styleId="sun2">
    <w:name w:val="sun2"/>
    <w:basedOn w:val="default0"/>
    <w:qFormat/>
    <w:pPr>
      <w:spacing w:line="200" w:lineRule="atLeast"/>
    </w:pPr>
  </w:style>
  <w:style w:type="paragraph" w:customStyle="1" w:styleId="sun3">
    <w:name w:val="sun3"/>
    <w:basedOn w:val="default0"/>
    <w:qFormat/>
    <w:pPr>
      <w:spacing w:line="200" w:lineRule="atLeast"/>
    </w:pPr>
  </w:style>
  <w:style w:type="paragraph" w:customStyle="1" w:styleId="earth1">
    <w:name w:val="earth1"/>
    <w:basedOn w:val="default0"/>
    <w:qFormat/>
    <w:pPr>
      <w:spacing w:line="200" w:lineRule="atLeast"/>
    </w:pPr>
  </w:style>
  <w:style w:type="paragraph" w:customStyle="1" w:styleId="earth2">
    <w:name w:val="earth2"/>
    <w:basedOn w:val="default0"/>
    <w:qFormat/>
    <w:pPr>
      <w:spacing w:line="200" w:lineRule="atLeast"/>
    </w:pPr>
  </w:style>
  <w:style w:type="paragraph" w:customStyle="1" w:styleId="earth3">
    <w:name w:val="earth3"/>
    <w:basedOn w:val="default0"/>
    <w:qFormat/>
    <w:pPr>
      <w:spacing w:line="200" w:lineRule="atLeast"/>
    </w:pPr>
  </w:style>
  <w:style w:type="paragraph" w:customStyle="1" w:styleId="green1">
    <w:name w:val="green1"/>
    <w:basedOn w:val="default0"/>
    <w:qFormat/>
    <w:pPr>
      <w:spacing w:line="200" w:lineRule="atLeast"/>
    </w:pPr>
  </w:style>
  <w:style w:type="paragraph" w:customStyle="1" w:styleId="green2">
    <w:name w:val="green2"/>
    <w:basedOn w:val="default0"/>
    <w:qFormat/>
    <w:pPr>
      <w:spacing w:line="200" w:lineRule="atLeast"/>
    </w:pPr>
  </w:style>
  <w:style w:type="paragraph" w:customStyle="1" w:styleId="green3">
    <w:name w:val="green3"/>
    <w:basedOn w:val="default0"/>
    <w:qFormat/>
    <w:pPr>
      <w:spacing w:line="200" w:lineRule="atLeast"/>
    </w:pPr>
  </w:style>
  <w:style w:type="paragraph" w:customStyle="1" w:styleId="seetang1">
    <w:name w:val="seetang1"/>
    <w:basedOn w:val="default0"/>
    <w:qFormat/>
    <w:pPr>
      <w:spacing w:line="200" w:lineRule="atLeast"/>
    </w:pPr>
  </w:style>
  <w:style w:type="paragraph" w:customStyle="1" w:styleId="seetang2">
    <w:name w:val="seetang2"/>
    <w:basedOn w:val="default0"/>
    <w:qFormat/>
    <w:pPr>
      <w:spacing w:line="200" w:lineRule="atLeast"/>
    </w:pPr>
  </w:style>
  <w:style w:type="paragraph" w:customStyle="1" w:styleId="seetang3">
    <w:name w:val="seetang3"/>
    <w:basedOn w:val="default0"/>
    <w:qFormat/>
    <w:pPr>
      <w:spacing w:line="200" w:lineRule="atLeast"/>
    </w:pPr>
  </w:style>
  <w:style w:type="paragraph" w:customStyle="1" w:styleId="lightblue1">
    <w:name w:val="lightblue1"/>
    <w:basedOn w:val="default0"/>
    <w:qFormat/>
    <w:pPr>
      <w:spacing w:line="200" w:lineRule="atLeast"/>
    </w:pPr>
  </w:style>
  <w:style w:type="paragraph" w:customStyle="1" w:styleId="lightblue2">
    <w:name w:val="lightblue2"/>
    <w:basedOn w:val="default0"/>
    <w:qFormat/>
    <w:pPr>
      <w:spacing w:line="200" w:lineRule="atLeast"/>
    </w:pPr>
  </w:style>
  <w:style w:type="paragraph" w:customStyle="1" w:styleId="lightblue3">
    <w:name w:val="lightblue3"/>
    <w:basedOn w:val="default0"/>
    <w:qFormat/>
    <w:pPr>
      <w:spacing w:line="200" w:lineRule="atLeast"/>
    </w:pPr>
  </w:style>
  <w:style w:type="paragraph" w:customStyle="1" w:styleId="yellow1">
    <w:name w:val="yellow1"/>
    <w:basedOn w:val="default0"/>
    <w:qFormat/>
    <w:pPr>
      <w:spacing w:line="200" w:lineRule="atLeast"/>
    </w:pPr>
  </w:style>
  <w:style w:type="paragraph" w:customStyle="1" w:styleId="yellow2">
    <w:name w:val="yellow2"/>
    <w:basedOn w:val="default0"/>
    <w:qFormat/>
    <w:pPr>
      <w:spacing w:line="200" w:lineRule="atLeast"/>
    </w:pPr>
  </w:style>
  <w:style w:type="paragraph" w:customStyle="1" w:styleId="yellow3">
    <w:name w:val="yellow3"/>
    <w:basedOn w:val="default0"/>
    <w:qFormat/>
    <w:pPr>
      <w:spacing w:line="200" w:lineRule="atLeast"/>
    </w:pPr>
  </w:style>
  <w:style w:type="paragraph" w:customStyle="1" w:styleId="Backgroundobjects">
    <w:name w:val="Background objects"/>
    <w:qFormat/>
    <w:pPr>
      <w:suppressAutoHyphens/>
    </w:pPr>
    <w:rPr>
      <w:rFonts w:ascii="MS PGothic" w:eastAsia="Tahoma" w:hAnsi="MS PGothic" w:cs="Liberation Sans"/>
      <w:color w:val="000000"/>
      <w:sz w:val="40"/>
      <w:szCs w:val="24"/>
      <w:shd w:val="clear" w:color="auto" w:fill="FFFFFF"/>
    </w:rPr>
  </w:style>
  <w:style w:type="paragraph" w:customStyle="1" w:styleId="Background">
    <w:name w:val="Background"/>
    <w:qFormat/>
    <w:pPr>
      <w:suppressAutoHyphens/>
    </w:pPr>
    <w:rPr>
      <w:rFonts w:ascii="Liberation Serif" w:eastAsia="Tahoma" w:hAnsi="Liberation Serif" w:cs="Liberation Sans"/>
      <w:color w:val="00000A"/>
      <w:sz w:val="24"/>
      <w:szCs w:val="24"/>
      <w:shd w:val="clear" w:color="auto" w:fill="FFFFFF"/>
    </w:rPr>
  </w:style>
  <w:style w:type="paragraph" w:customStyle="1" w:styleId="Notes">
    <w:name w:val="Notes"/>
    <w:qFormat/>
    <w:pPr>
      <w:suppressAutoHyphens/>
    </w:pPr>
    <w:rPr>
      <w:rFonts w:ascii="MS PGothic" w:eastAsia="Tahoma" w:hAnsi="MS PGothic" w:cs="Liberation Sans"/>
      <w:color w:val="000000"/>
      <w:sz w:val="68"/>
      <w:szCs w:val="24"/>
      <w:shd w:val="clear" w:color="auto" w:fill="FFFFFF"/>
    </w:rPr>
  </w:style>
  <w:style w:type="paragraph" w:customStyle="1" w:styleId="Outline1">
    <w:name w:val="Outline 1"/>
    <w:qFormat/>
    <w:pPr>
      <w:suppressAutoHyphens/>
    </w:pPr>
    <w:rPr>
      <w:rFonts w:ascii="MS PGothic" w:eastAsia="Tahoma" w:hAnsi="MS PGothic" w:cs="Liberation Sans"/>
      <w:color w:val="FFFFFF"/>
      <w:sz w:val="292"/>
      <w:szCs w:val="24"/>
      <w:shd w:val="clear" w:color="auto" w:fill="FFFFFF"/>
    </w:rPr>
  </w:style>
  <w:style w:type="paragraph" w:customStyle="1" w:styleId="Outline2">
    <w:name w:val="Outline 2"/>
    <w:basedOn w:val="Outline1"/>
    <w:qFormat/>
    <w:pPr>
      <w:tabs>
        <w:tab w:val="left" w:pos="1225"/>
        <w:tab w:val="left" w:pos="7765"/>
      </w:tabs>
      <w:spacing w:before="635" w:line="240" w:lineRule="auto"/>
    </w:pPr>
    <w:rPr>
      <w:sz w:val="254"/>
    </w:rPr>
  </w:style>
  <w:style w:type="paragraph" w:customStyle="1" w:styleId="Outline3">
    <w:name w:val="Outline 3"/>
    <w:basedOn w:val="Outline2"/>
    <w:qFormat/>
    <w:pPr>
      <w:tabs>
        <w:tab w:val="left" w:pos="4905"/>
      </w:tabs>
      <w:spacing w:before="550"/>
    </w:pPr>
    <w:rPr>
      <w:sz w:val="220"/>
    </w:rPr>
  </w:style>
  <w:style w:type="paragraph" w:customStyle="1" w:styleId="Outline4">
    <w:name w:val="Outline 4"/>
    <w:basedOn w:val="Outline3"/>
    <w:qFormat/>
    <w:pPr>
      <w:tabs>
        <w:tab w:val="left" w:pos="1637"/>
      </w:tabs>
      <w:spacing w:before="450"/>
    </w:pPr>
    <w:rPr>
      <w:sz w:val="180"/>
    </w:rPr>
  </w:style>
  <w:style w:type="paragraph" w:customStyle="1" w:styleId="Outline5">
    <w:name w:val="Outline 5"/>
    <w:basedOn w:val="Outline4"/>
    <w:qFormat/>
  </w:style>
  <w:style w:type="paragraph" w:customStyle="1" w:styleId="Outline6">
    <w:name w:val="Outline 6"/>
    <w:basedOn w:val="Outline5"/>
    <w:qFormat/>
  </w:style>
  <w:style w:type="paragraph" w:customStyle="1" w:styleId="Outline7">
    <w:name w:val="Outline 7"/>
    <w:basedOn w:val="Outline6"/>
    <w:qFormat/>
  </w:style>
  <w:style w:type="paragraph" w:customStyle="1" w:styleId="Outline8">
    <w:name w:val="Outline 8"/>
    <w:basedOn w:val="Outline7"/>
    <w:qFormat/>
  </w:style>
  <w:style w:type="paragraph" w:customStyle="1" w:styleId="Outline9">
    <w:name w:val="Outline 9"/>
    <w:basedOn w:val="Outline8"/>
    <w:qFormat/>
  </w:style>
  <w:style w:type="paragraph" w:customStyle="1" w:styleId="Title1LTGliederung1">
    <w:name w:val="Title1~LT~Gliederung 1"/>
    <w:qFormat/>
    <w:pPr>
      <w:suppressAutoHyphens/>
    </w:pPr>
    <w:rPr>
      <w:rFonts w:ascii="MS PGothic" w:eastAsia="Tahoma" w:hAnsi="MS PGothic" w:cs="Liberation Sans"/>
      <w:color w:val="FFFFFF"/>
      <w:sz w:val="292"/>
      <w:szCs w:val="24"/>
      <w:shd w:val="clear" w:color="auto" w:fill="FFFFFF"/>
    </w:rPr>
  </w:style>
  <w:style w:type="paragraph" w:customStyle="1" w:styleId="Title1LTGliederung2">
    <w:name w:val="Title1~LT~Gliederung 2"/>
    <w:basedOn w:val="Title1LTGliederung1"/>
    <w:qFormat/>
    <w:pPr>
      <w:tabs>
        <w:tab w:val="left" w:pos="1225"/>
        <w:tab w:val="left" w:pos="7765"/>
      </w:tabs>
      <w:spacing w:before="635" w:line="240" w:lineRule="auto"/>
    </w:pPr>
    <w:rPr>
      <w:sz w:val="254"/>
    </w:rPr>
  </w:style>
  <w:style w:type="paragraph" w:customStyle="1" w:styleId="Title1LTGliederung3">
    <w:name w:val="Title1~LT~Gliederung 3"/>
    <w:basedOn w:val="Title1LTGliederung2"/>
    <w:qFormat/>
    <w:pPr>
      <w:tabs>
        <w:tab w:val="left" w:pos="4905"/>
      </w:tabs>
      <w:spacing w:before="550"/>
    </w:pPr>
    <w:rPr>
      <w:sz w:val="220"/>
    </w:rPr>
  </w:style>
  <w:style w:type="paragraph" w:customStyle="1" w:styleId="Title1LTGliederung4">
    <w:name w:val="Title1~LT~Gliederung 4"/>
    <w:basedOn w:val="Title1LTGliederung3"/>
    <w:qFormat/>
    <w:pPr>
      <w:tabs>
        <w:tab w:val="left" w:pos="1637"/>
      </w:tabs>
      <w:spacing w:before="450"/>
    </w:pPr>
    <w:rPr>
      <w:sz w:val="180"/>
    </w:rPr>
  </w:style>
  <w:style w:type="paragraph" w:customStyle="1" w:styleId="Title1LTGliederung5">
    <w:name w:val="Title1~LT~Gliederung 5"/>
    <w:basedOn w:val="Title1LTGliederung4"/>
    <w:qFormat/>
  </w:style>
  <w:style w:type="paragraph" w:customStyle="1" w:styleId="Title1LTGliederung6">
    <w:name w:val="Title1~LT~Gliederung 6"/>
    <w:basedOn w:val="Title1LTGliederung5"/>
    <w:qFormat/>
  </w:style>
  <w:style w:type="paragraph" w:customStyle="1" w:styleId="Title1LTGliederung7">
    <w:name w:val="Title1~LT~Gliederung 7"/>
    <w:basedOn w:val="Title1LTGliederung6"/>
    <w:qFormat/>
  </w:style>
  <w:style w:type="paragraph" w:customStyle="1" w:styleId="Title1LTGliederung8">
    <w:name w:val="Title1~LT~Gliederung 8"/>
    <w:basedOn w:val="Title1LTGliederung7"/>
    <w:qFormat/>
  </w:style>
  <w:style w:type="paragraph" w:customStyle="1" w:styleId="Title1LTGliederung9">
    <w:name w:val="Title1~LT~Gliederung 9"/>
    <w:basedOn w:val="Title1LTGliederung8"/>
    <w:qFormat/>
  </w:style>
  <w:style w:type="paragraph" w:customStyle="1" w:styleId="Title1LTTitel">
    <w:name w:val="Title1~LT~Titel"/>
    <w:qFormat/>
    <w:pPr>
      <w:suppressAutoHyphens/>
    </w:pPr>
    <w:rPr>
      <w:rFonts w:ascii="MS PGothic" w:eastAsia="Tahoma" w:hAnsi="MS PGothic" w:cs="Liberation Sans"/>
      <w:color w:val="E5E5FF"/>
      <w:sz w:val="400"/>
      <w:szCs w:val="24"/>
      <w:shd w:val="clear" w:color="auto" w:fill="FFFFFF"/>
    </w:rPr>
  </w:style>
  <w:style w:type="paragraph" w:customStyle="1" w:styleId="Title1LTUntertitel">
    <w:name w:val="Title1~LT~Untertitel"/>
    <w:qFormat/>
    <w:pPr>
      <w:suppressAutoHyphens/>
    </w:pPr>
    <w:rPr>
      <w:rFonts w:ascii="MS PGothic" w:eastAsia="Tahoma" w:hAnsi="MS PGothic" w:cs="Liberation Sans"/>
      <w:color w:val="FFFFFF"/>
      <w:sz w:val="292"/>
      <w:szCs w:val="24"/>
      <w:shd w:val="clear" w:color="auto" w:fill="FFFFFF"/>
    </w:rPr>
  </w:style>
  <w:style w:type="paragraph" w:customStyle="1" w:styleId="Title1LTNotizen">
    <w:name w:val="Title1~LT~Notizen"/>
    <w:qFormat/>
    <w:pPr>
      <w:suppressAutoHyphens/>
    </w:pPr>
    <w:rPr>
      <w:rFonts w:ascii="MS PGothic" w:eastAsia="Tahoma" w:hAnsi="MS PGothic" w:cs="Liberation Sans"/>
      <w:color w:val="000000"/>
      <w:sz w:val="68"/>
      <w:szCs w:val="24"/>
      <w:shd w:val="clear" w:color="auto" w:fill="FFFFFF"/>
    </w:rPr>
  </w:style>
  <w:style w:type="paragraph" w:customStyle="1" w:styleId="Title1LTHintergrundobjekte">
    <w:name w:val="Title1~LT~Hintergrundobjekte"/>
    <w:qFormat/>
    <w:pPr>
      <w:suppressAutoHyphens/>
    </w:pPr>
    <w:rPr>
      <w:rFonts w:ascii="Liberation Serif" w:eastAsia="Tahoma" w:hAnsi="Liberation Serif" w:cs="Liberation Sans"/>
      <w:color w:val="00000A"/>
      <w:sz w:val="24"/>
      <w:szCs w:val="24"/>
      <w:shd w:val="clear" w:color="auto" w:fill="FFFFFF"/>
    </w:rPr>
  </w:style>
  <w:style w:type="paragraph" w:customStyle="1" w:styleId="Title1LTHintergrund">
    <w:name w:val="Title1~LT~Hintergrund"/>
    <w:qFormat/>
    <w:pPr>
      <w:suppressAutoHyphens/>
    </w:pPr>
    <w:rPr>
      <w:rFonts w:ascii="Liberation Serif" w:eastAsia="Tahoma" w:hAnsi="Liberation Serif" w:cs="Liberation Sans"/>
      <w:color w:val="00000A"/>
      <w:sz w:val="24"/>
      <w:szCs w:val="24"/>
      <w:shd w:val="clear" w:color="auto" w:fill="FFFFFF"/>
    </w:rPr>
  </w:style>
  <w:style w:type="paragraph" w:customStyle="1" w:styleId="DocumentMap">
    <w:name w:val="DocumentMap"/>
    <w:qFormat/>
    <w:pPr>
      <w:suppressAutoHyphens/>
    </w:pPr>
    <w:rPr>
      <w:rFonts w:ascii="Times New Roman" w:eastAsia="Liberation Serif" w:hAnsi="Times New Roman" w:cs="Liberation Serif"/>
      <w:color w:val="000000"/>
      <w:sz w:val="20"/>
      <w:szCs w:val="24"/>
      <w:shd w:val="clear" w:color="auto" w:fill="FFFFFF"/>
      <w:lang w:eastAsia="hi-IN"/>
    </w:rPr>
  </w:style>
  <w:style w:type="paragraph" w:styleId="Revision">
    <w:name w:val="Revision"/>
    <w:qFormat/>
    <w:pPr>
      <w:suppressAutoHyphens/>
    </w:pPr>
    <w:rPr>
      <w:rFonts w:ascii="Times New Roman" w:eastAsia="Liberation Serif" w:hAnsi="Times New Roman" w:cs="Liberation Serif"/>
      <w:color w:val="000000"/>
      <w:sz w:val="20"/>
      <w:szCs w:val="24"/>
      <w:shd w:val="clear" w:color="auto" w:fill="FFFFFF"/>
      <w:lang w:eastAsia="hi-IN"/>
    </w:rPr>
  </w:style>
  <w:style w:type="paragraph" w:customStyle="1" w:styleId="FirstLineIndent">
    <w:name w:val="First Line Indent"/>
    <w:basedOn w:val="TextBody"/>
  </w:style>
  <w:style w:type="paragraph" w:customStyle="1" w:styleId="Verticaltable">
    <w:name w:val="Vertical table"/>
    <w:basedOn w:val="TableContents"/>
    <w:qFormat/>
    <w:rPr>
      <w:eastAsianLayout w:id="1286425088" w:vert="1"/>
    </w:rPr>
  </w:style>
  <w:style w:type="paragraph" w:customStyle="1" w:styleId="Chaptertitle">
    <w:name w:val="Chapter title"/>
    <w:basedOn w:val="Heading1"/>
    <w:qFormat/>
    <w:pPr>
      <w:spacing w:before="0" w:after="0" w:line="360" w:lineRule="auto"/>
      <w:jc w:val="both"/>
    </w:pPr>
    <w:rPr>
      <w:rFonts w:ascii="Arial" w:hAnsi="Arial"/>
      <w:sz w:val="36"/>
      <w:szCs w:val="36"/>
    </w:rPr>
  </w:style>
  <w:style w:type="paragraph" w:customStyle="1" w:styleId="Heading10">
    <w:name w:val="Heading 10"/>
    <w:basedOn w:val="Heading"/>
    <w:qFormat/>
    <w:pPr>
      <w:spacing w:before="60" w:after="60"/>
      <w:outlineLvl w:val="8"/>
    </w:pPr>
    <w:rPr>
      <w:b/>
      <w:bCs/>
      <w:sz w:val="21"/>
      <w:szCs w:val="21"/>
    </w:rPr>
  </w:style>
  <w:style w:type="paragraph" w:customStyle="1" w:styleId="11">
    <w:name w:val="1.1."/>
    <w:basedOn w:val="Heading2"/>
    <w:qFormat/>
    <w:pPr>
      <w:spacing w:before="227" w:after="227"/>
    </w:pPr>
  </w:style>
  <w:style w:type="paragraph" w:customStyle="1" w:styleId="111">
    <w:name w:val="1.1.1."/>
    <w:basedOn w:val="Heading3"/>
    <w:qFormat/>
    <w:pPr>
      <w:spacing w:before="227" w:after="227" w:line="360" w:lineRule="auto"/>
      <w:jc w:val="both"/>
    </w:pPr>
    <w:rPr>
      <w:rFonts w:ascii="Arial" w:hAnsi="Arial"/>
      <w:sz w:val="22"/>
      <w:szCs w:val="22"/>
    </w:rPr>
  </w:style>
  <w:style w:type="paragraph" w:customStyle="1" w:styleId="ContentsHeading">
    <w:name w:val="Contents Heading"/>
    <w:basedOn w:val="Heading"/>
    <w:pPr>
      <w:spacing w:before="113" w:after="227"/>
      <w:jc w:val="center"/>
    </w:pPr>
    <w:rPr>
      <w:rFonts w:ascii="Arial" w:hAnsi="Arial"/>
      <w:b/>
      <w:sz w:val="32"/>
    </w:rPr>
  </w:style>
  <w:style w:type="paragraph" w:customStyle="1" w:styleId="Abstract">
    <w:name w:val="Abstract"/>
    <w:basedOn w:val="Normal"/>
    <w:qFormat/>
    <w:pPr>
      <w:spacing w:line="360" w:lineRule="auto"/>
      <w:ind w:firstLine="720"/>
      <w:jc w:val="center"/>
    </w:pPr>
    <w:rPr>
      <w:rFonts w:ascii="Arial" w:hAnsi="Arial"/>
      <w:b/>
      <w:bCs/>
      <w:sz w:val="32"/>
      <w:szCs w:val="32"/>
    </w:rPr>
  </w:style>
  <w:style w:type="paragraph" w:customStyle="1" w:styleId="Contents1">
    <w:name w:val="Contents 1"/>
    <w:basedOn w:val="Index"/>
  </w:style>
  <w:style w:type="paragraph" w:customStyle="1" w:styleId="Contents3">
    <w:name w:val="Contents 3"/>
    <w:basedOn w:val="Index"/>
  </w:style>
  <w:style w:type="paragraph" w:customStyle="1" w:styleId="Contents4">
    <w:name w:val="Contents 4"/>
    <w:basedOn w:val="Index"/>
  </w:style>
  <w:style w:type="paragraph" w:customStyle="1" w:styleId="Contents2">
    <w:name w:val="Contents 2"/>
    <w:basedOn w:val="Index"/>
  </w:style>
  <w:style w:type="paragraph" w:customStyle="1" w:styleId="Contenttitle">
    <w:name w:val="Content title"/>
    <w:basedOn w:val="ContentsHeading"/>
    <w:qFormat/>
    <w:pPr>
      <w:spacing w:before="227"/>
    </w:pPr>
  </w:style>
  <w:style w:type="paragraph" w:customStyle="1" w:styleId="Paragraph">
    <w:name w:val="Paragraph"/>
    <w:basedOn w:val="TextBody"/>
    <w:qFormat/>
    <w:pPr>
      <w:spacing w:after="0" w:line="360" w:lineRule="auto"/>
      <w:jc w:val="both"/>
    </w:pPr>
    <w:rPr>
      <w:rFonts w:ascii="Arial" w:hAnsi="Arial"/>
    </w:rPr>
  </w:style>
  <w:style w:type="paragraph" w:customStyle="1" w:styleId="1111">
    <w:name w:val="1.1.1.1."/>
    <w:basedOn w:val="Heading4"/>
    <w:qFormat/>
    <w:pPr>
      <w:spacing w:before="227" w:after="227"/>
    </w:pPr>
    <w:rPr>
      <w:sz w:val="22"/>
    </w:rPr>
  </w:style>
  <w:style w:type="paragraph" w:customStyle="1" w:styleId="Contents5">
    <w:name w:val="Contents 5"/>
    <w:basedOn w:val="Index"/>
  </w:style>
  <w:style w:type="paragraph" w:customStyle="1" w:styleId="21">
    <w:name w:val="2.1."/>
    <w:basedOn w:val="11"/>
    <w:qFormat/>
    <w:pPr>
      <w:ind w:left="0" w:hanging="431"/>
    </w:pPr>
  </w:style>
  <w:style w:type="paragraph" w:customStyle="1" w:styleId="211">
    <w:name w:val="2.1.1."/>
    <w:basedOn w:val="111"/>
    <w:qFormat/>
  </w:style>
  <w:style w:type="paragraph" w:customStyle="1" w:styleId="2111">
    <w:name w:val="2.1.1.1."/>
    <w:basedOn w:val="1111"/>
    <w:qFormat/>
  </w:style>
  <w:style w:type="paragraph" w:customStyle="1" w:styleId="TableTable">
    <w:name w:val="TableTable"/>
    <w:basedOn w:val="Paragraph"/>
    <w:next w:val="Paragraph"/>
    <w:qFormat/>
    <w:rPr>
      <w:sz w:val="20"/>
    </w:rPr>
  </w:style>
  <w:style w:type="paragraph" w:customStyle="1" w:styleId="31">
    <w:name w:val="3.1."/>
    <w:basedOn w:val="11"/>
    <w:qFormat/>
    <w:pPr>
      <w:ind w:left="0" w:firstLine="0"/>
      <w:outlineLvl w:val="2"/>
    </w:pPr>
  </w:style>
  <w:style w:type="paragraph" w:customStyle="1" w:styleId="311">
    <w:name w:val="3.1.1."/>
    <w:basedOn w:val="111"/>
    <w:qFormat/>
    <w:pPr>
      <w:outlineLvl w:val="3"/>
    </w:pPr>
    <w:rPr>
      <w:sz w:val="24"/>
    </w:rPr>
  </w:style>
  <w:style w:type="paragraph" w:customStyle="1" w:styleId="3111">
    <w:name w:val="3.1.1.1."/>
    <w:basedOn w:val="1111"/>
    <w:qFormat/>
    <w:pPr>
      <w:outlineLvl w:val="4"/>
    </w:pPr>
  </w:style>
  <w:style w:type="paragraph" w:customStyle="1" w:styleId="Figurelegend">
    <w:name w:val="Figure legend"/>
    <w:basedOn w:val="TextBody"/>
    <w:qFormat/>
    <w:pPr>
      <w:widowControl w:val="0"/>
      <w:spacing w:after="0" w:line="360" w:lineRule="auto"/>
      <w:jc w:val="both"/>
    </w:pPr>
    <w:rPr>
      <w:rFonts w:ascii="Arial" w:hAnsi="Arial"/>
      <w:sz w:val="20"/>
      <w:szCs w:val="20"/>
    </w:rPr>
  </w:style>
  <w:style w:type="paragraph" w:customStyle="1" w:styleId="Marginalia">
    <w:name w:val="Marginalia"/>
    <w:basedOn w:val="TextBody"/>
  </w:style>
  <w:style w:type="paragraph" w:customStyle="1" w:styleId="ListIndent">
    <w:name w:val="List Indent"/>
    <w:basedOn w:val="TextBody"/>
    <w:qFormat/>
  </w:style>
  <w:style w:type="paragraph" w:customStyle="1" w:styleId="41">
    <w:name w:val="4.1"/>
    <w:basedOn w:val="Heading2"/>
    <w:qFormat/>
    <w:pPr>
      <w:spacing w:before="227" w:after="227"/>
      <w:ind w:left="0" w:firstLine="0"/>
    </w:pPr>
  </w:style>
  <w:style w:type="paragraph" w:customStyle="1" w:styleId="411">
    <w:name w:val="4.1.1."/>
    <w:basedOn w:val="Heading3"/>
    <w:qFormat/>
    <w:pPr>
      <w:spacing w:before="227" w:after="227"/>
    </w:pPr>
    <w:rPr>
      <w:rFonts w:ascii="Arial" w:hAnsi="Arial"/>
      <w:sz w:val="24"/>
    </w:rPr>
  </w:style>
  <w:style w:type="paragraph" w:customStyle="1" w:styleId="4111">
    <w:name w:val="4.1.1.1."/>
    <w:basedOn w:val="Heading4"/>
    <w:qFormat/>
    <w:pPr>
      <w:spacing w:before="227" w:after="227"/>
    </w:pPr>
    <w:rPr>
      <w:sz w:val="22"/>
    </w:rPr>
  </w:style>
  <w:style w:type="paragraph" w:customStyle="1" w:styleId="IllustrationIndexHeading">
    <w:name w:val="Illustration Index Heading"/>
    <w:basedOn w:val="Heading"/>
    <w:qFormat/>
  </w:style>
  <w:style w:type="paragraph" w:customStyle="1" w:styleId="TableIndexHeading">
    <w:name w:val="Table Index Heading"/>
    <w:basedOn w:val="Heading"/>
    <w:qFormat/>
  </w:style>
  <w:style w:type="numbering" w:customStyle="1" w:styleId="Numbering1">
    <w:name w:val="Numbering 1"/>
  </w:style>
  <w:style w:type="paragraph" w:customStyle="1" w:styleId="paragraph-western">
    <w:name w:val="paragraph-western"/>
    <w:basedOn w:val="Normal"/>
    <w:rsid w:val="00766C9B"/>
    <w:pPr>
      <w:suppressAutoHyphens w:val="0"/>
      <w:spacing w:before="100" w:beforeAutospacing="1" w:line="360" w:lineRule="auto"/>
      <w:jc w:val="both"/>
    </w:pPr>
    <w:rPr>
      <w:rFonts w:ascii="Arial" w:eastAsia="Times New Roman" w:hAnsi="Arial"/>
      <w:sz w:val="24"/>
      <w:szCs w:val="24"/>
      <w:lang w:eastAsia="en-GB"/>
    </w:rPr>
  </w:style>
  <w:style w:type="character" w:styleId="Hyperlink">
    <w:name w:val="Hyperlink"/>
    <w:basedOn w:val="DefaultParagraphFont"/>
    <w:uiPriority w:val="99"/>
    <w:unhideWhenUsed/>
    <w:rsid w:val="009A33D4"/>
    <w:rPr>
      <w:color w:val="0563C1" w:themeColor="hyperlink"/>
      <w:u w:val="single"/>
    </w:rPr>
  </w:style>
  <w:style w:type="character" w:customStyle="1" w:styleId="cit-issue">
    <w:name w:val="cit-issue"/>
    <w:basedOn w:val="DefaultParagraphFont"/>
    <w:rsid w:val="002E2BAD"/>
  </w:style>
  <w:style w:type="character" w:customStyle="1" w:styleId="cit-first-page">
    <w:name w:val="cit-first-page"/>
    <w:basedOn w:val="DefaultParagraphFont"/>
    <w:rsid w:val="002E2BAD"/>
  </w:style>
  <w:style w:type="character" w:customStyle="1" w:styleId="cit-sep">
    <w:name w:val="cit-sep"/>
    <w:basedOn w:val="DefaultParagraphFont"/>
    <w:rsid w:val="002E2BAD"/>
  </w:style>
  <w:style w:type="character" w:customStyle="1" w:styleId="cit-last-page">
    <w:name w:val="cit-last-page"/>
    <w:basedOn w:val="DefaultParagraphFont"/>
    <w:rsid w:val="002E2BAD"/>
  </w:style>
  <w:style w:type="paragraph" w:styleId="Header">
    <w:name w:val="header"/>
    <w:basedOn w:val="Normal"/>
    <w:link w:val="HeaderChar"/>
    <w:uiPriority w:val="99"/>
    <w:unhideWhenUsed/>
    <w:rsid w:val="00F655E8"/>
    <w:pPr>
      <w:tabs>
        <w:tab w:val="center" w:pos="4513"/>
        <w:tab w:val="right" w:pos="9026"/>
      </w:tabs>
      <w:spacing w:line="240" w:lineRule="auto"/>
    </w:pPr>
  </w:style>
  <w:style w:type="character" w:customStyle="1" w:styleId="HeaderChar">
    <w:name w:val="Header Char"/>
    <w:basedOn w:val="DefaultParagraphFont"/>
    <w:link w:val="Header"/>
    <w:uiPriority w:val="99"/>
    <w:rsid w:val="00F655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375043">
      <w:bodyDiv w:val="1"/>
      <w:marLeft w:val="0"/>
      <w:marRight w:val="0"/>
      <w:marTop w:val="0"/>
      <w:marBottom w:val="0"/>
      <w:divBdr>
        <w:top w:val="none" w:sz="0" w:space="0" w:color="auto"/>
        <w:left w:val="none" w:sz="0" w:space="0" w:color="auto"/>
        <w:bottom w:val="none" w:sz="0" w:space="0" w:color="auto"/>
        <w:right w:val="none" w:sz="0" w:space="0" w:color="auto"/>
      </w:divBdr>
    </w:div>
    <w:div w:id="457376520">
      <w:bodyDiv w:val="1"/>
      <w:marLeft w:val="0"/>
      <w:marRight w:val="0"/>
      <w:marTop w:val="0"/>
      <w:marBottom w:val="0"/>
      <w:divBdr>
        <w:top w:val="none" w:sz="0" w:space="0" w:color="auto"/>
        <w:left w:val="none" w:sz="0" w:space="0" w:color="auto"/>
        <w:bottom w:val="none" w:sz="0" w:space="0" w:color="auto"/>
        <w:right w:val="none" w:sz="0" w:space="0" w:color="auto"/>
      </w:divBdr>
    </w:div>
    <w:div w:id="847057363">
      <w:bodyDiv w:val="1"/>
      <w:marLeft w:val="0"/>
      <w:marRight w:val="0"/>
      <w:marTop w:val="0"/>
      <w:marBottom w:val="0"/>
      <w:divBdr>
        <w:top w:val="none" w:sz="0" w:space="0" w:color="auto"/>
        <w:left w:val="none" w:sz="0" w:space="0" w:color="auto"/>
        <w:bottom w:val="none" w:sz="0" w:space="0" w:color="auto"/>
        <w:right w:val="none" w:sz="0" w:space="0" w:color="auto"/>
      </w:divBdr>
    </w:div>
    <w:div w:id="9163251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journals.plos.org/plospathogens/article?id=10.1371/journal.ppat.1003959" TargetMode="External"/><Relationship Id="rId21" Type="http://schemas.openxmlformats.org/officeDocument/2006/relationships/image" Target="media/image13.tif"/><Relationship Id="rId42" Type="http://schemas.openxmlformats.org/officeDocument/2006/relationships/image" Target="media/image34.tif"/><Relationship Id="rId63" Type="http://schemas.openxmlformats.org/officeDocument/2006/relationships/image" Target="media/image55.png"/><Relationship Id="rId84" Type="http://schemas.openxmlformats.org/officeDocument/2006/relationships/hyperlink" Target="http://journals.plos.org/plospathogens/article?id=10.1371/journal.ppat.1003959" TargetMode="External"/><Relationship Id="rId138" Type="http://schemas.openxmlformats.org/officeDocument/2006/relationships/hyperlink" Target="http://journals.plos.org/plospathogens/article?id=10.1371/journal.ppat.1003959" TargetMode="External"/><Relationship Id="rId159" Type="http://schemas.openxmlformats.org/officeDocument/2006/relationships/hyperlink" Target="http://journals.plos.org/plospathogens/article?id=10.1371/journal.ppat.1003959" TargetMode="External"/><Relationship Id="rId170" Type="http://schemas.openxmlformats.org/officeDocument/2006/relationships/hyperlink" Target="http://journals.plos.org/plospathogens/article?id=10.1371/journal.ppat.1003959" TargetMode="External"/><Relationship Id="rId191" Type="http://schemas.openxmlformats.org/officeDocument/2006/relationships/image" Target="media/image66.tif"/><Relationship Id="rId205" Type="http://schemas.openxmlformats.org/officeDocument/2006/relationships/fontTable" Target="fontTable.xml"/><Relationship Id="rId107" Type="http://schemas.openxmlformats.org/officeDocument/2006/relationships/hyperlink" Target="http://journals.plos.org/plospathogens/article?id=10.1371/journal.ppat.1003959" TargetMode="External"/><Relationship Id="rId11" Type="http://schemas.openxmlformats.org/officeDocument/2006/relationships/image" Target="media/image3.jpeg"/><Relationship Id="rId32" Type="http://schemas.openxmlformats.org/officeDocument/2006/relationships/image" Target="media/image24.tif"/><Relationship Id="rId53" Type="http://schemas.openxmlformats.org/officeDocument/2006/relationships/image" Target="media/image45.tif"/><Relationship Id="rId74" Type="http://schemas.openxmlformats.org/officeDocument/2006/relationships/hyperlink" Target="http://journals.plos.org/plospathogens/article?id=10.1371/journal.ppat.1003959" TargetMode="External"/><Relationship Id="rId128" Type="http://schemas.openxmlformats.org/officeDocument/2006/relationships/hyperlink" Target="http://journals.plos.org/plospathogens/article?id=10.1371/journal.ppat.1003959" TargetMode="External"/><Relationship Id="rId149" Type="http://schemas.openxmlformats.org/officeDocument/2006/relationships/hyperlink" Target="http://journals.plos.org/plospathogens/article?id=10.1371/journal.ppat.1003959" TargetMode="External"/><Relationship Id="rId5" Type="http://schemas.openxmlformats.org/officeDocument/2006/relationships/webSettings" Target="webSettings.xml"/><Relationship Id="rId95" Type="http://schemas.openxmlformats.org/officeDocument/2006/relationships/hyperlink" Target="http://journals.plos.org/plospathogens/article?id=10.1371/journal.ppat.1003959" TargetMode="External"/><Relationship Id="rId160" Type="http://schemas.openxmlformats.org/officeDocument/2006/relationships/hyperlink" Target="http://journals.plos.org/plospathogens/article?id=10.1371/journal.ppat.1003959" TargetMode="External"/><Relationship Id="rId181" Type="http://schemas.openxmlformats.org/officeDocument/2006/relationships/image" Target="media/image56.tif"/><Relationship Id="rId22" Type="http://schemas.openxmlformats.org/officeDocument/2006/relationships/image" Target="media/image14.tif"/><Relationship Id="rId43" Type="http://schemas.openxmlformats.org/officeDocument/2006/relationships/image" Target="media/image35.tif"/><Relationship Id="rId64" Type="http://schemas.openxmlformats.org/officeDocument/2006/relationships/footer" Target="footer2.xml"/><Relationship Id="rId118" Type="http://schemas.openxmlformats.org/officeDocument/2006/relationships/hyperlink" Target="http://journals.plos.org/plospathogens/article?id=10.1371/journal.ppat.1003959" TargetMode="External"/><Relationship Id="rId139" Type="http://schemas.openxmlformats.org/officeDocument/2006/relationships/hyperlink" Target="http://journals.plos.org/plospathogens/article?id=10.1371/journal.ppat.1003959" TargetMode="External"/><Relationship Id="rId85" Type="http://schemas.openxmlformats.org/officeDocument/2006/relationships/hyperlink" Target="http://journals.plos.org/plospathogens/article?id=10.1371/journal.ppat.1003959" TargetMode="External"/><Relationship Id="rId150" Type="http://schemas.openxmlformats.org/officeDocument/2006/relationships/hyperlink" Target="http://journals.plos.org/plospathogens/article?id=10.1371/journal.ppat.1003959" TargetMode="External"/><Relationship Id="rId171" Type="http://schemas.openxmlformats.org/officeDocument/2006/relationships/hyperlink" Target="http://journals.plos.org/plospathogens/article?id=10.1371/journal.ppat.1003959" TargetMode="External"/><Relationship Id="rId192" Type="http://schemas.openxmlformats.org/officeDocument/2006/relationships/image" Target="media/image67.tif"/><Relationship Id="rId206" Type="http://schemas.microsoft.com/office/2011/relationships/people" Target="people.xml"/><Relationship Id="rId12" Type="http://schemas.openxmlformats.org/officeDocument/2006/relationships/image" Target="media/image4.jpeg"/><Relationship Id="rId33" Type="http://schemas.openxmlformats.org/officeDocument/2006/relationships/image" Target="media/image25.tif"/><Relationship Id="rId108" Type="http://schemas.openxmlformats.org/officeDocument/2006/relationships/hyperlink" Target="http://journals.plos.org/plospathogens/article?id=10.1371/journal.ppat.1003959" TargetMode="External"/><Relationship Id="rId129" Type="http://schemas.openxmlformats.org/officeDocument/2006/relationships/hyperlink" Target="http://journals.plos.org/plospathogens/article?id=10.1371/journal.ppat.1003959" TargetMode="External"/><Relationship Id="rId54" Type="http://schemas.openxmlformats.org/officeDocument/2006/relationships/image" Target="media/image46.tif"/><Relationship Id="rId75" Type="http://schemas.openxmlformats.org/officeDocument/2006/relationships/hyperlink" Target="http://journals.plos.org/plospathogens/article?id=10.1371/journal.ppat.1003959" TargetMode="External"/><Relationship Id="rId96" Type="http://schemas.openxmlformats.org/officeDocument/2006/relationships/hyperlink" Target="http://journals.plos.org/plospathogens/article?id=10.1371/journal.ppat.1003959" TargetMode="External"/><Relationship Id="rId140" Type="http://schemas.openxmlformats.org/officeDocument/2006/relationships/hyperlink" Target="http://journals.plos.org/plospathogens/article?id=10.1371/journal.ppat.1003959" TargetMode="External"/><Relationship Id="rId161" Type="http://schemas.openxmlformats.org/officeDocument/2006/relationships/hyperlink" Target="http://journals.plos.org/plospathogens/article?id=10.1371/journal.ppat.1003959" TargetMode="External"/><Relationship Id="rId182" Type="http://schemas.openxmlformats.org/officeDocument/2006/relationships/image" Target="media/image57.tif"/><Relationship Id="rId6" Type="http://schemas.openxmlformats.org/officeDocument/2006/relationships/footnotes" Target="footnotes.xml"/><Relationship Id="rId23" Type="http://schemas.openxmlformats.org/officeDocument/2006/relationships/image" Target="media/image15.tif"/><Relationship Id="rId119" Type="http://schemas.openxmlformats.org/officeDocument/2006/relationships/hyperlink" Target="http://journals.plos.org/plospathogens/article?id=10.1371/journal.ppat.1003959" TargetMode="External"/><Relationship Id="rId44" Type="http://schemas.openxmlformats.org/officeDocument/2006/relationships/image" Target="media/image36.tif"/><Relationship Id="rId65" Type="http://schemas.openxmlformats.org/officeDocument/2006/relationships/hyperlink" Target="http://journals.plos.org/plospathogens/article?id=10.1371/journal.ppat.1003959" TargetMode="External"/><Relationship Id="rId86" Type="http://schemas.openxmlformats.org/officeDocument/2006/relationships/hyperlink" Target="http://journals.plos.org/plospathogens/article?id=10.1371/journal.ppat.1003959" TargetMode="External"/><Relationship Id="rId130" Type="http://schemas.openxmlformats.org/officeDocument/2006/relationships/hyperlink" Target="http://journals.plos.org/plospathogens/article?id=10.1371/journal.ppat.1003959" TargetMode="External"/><Relationship Id="rId151" Type="http://schemas.openxmlformats.org/officeDocument/2006/relationships/hyperlink" Target="http://journals.plos.org/plospathogens/article?id=10.1371/journal.ppat.1003959" TargetMode="External"/><Relationship Id="rId172" Type="http://schemas.openxmlformats.org/officeDocument/2006/relationships/hyperlink" Target="http://journals.plos.org/plospathogens/article?id=10.1371/journal.ppat.1003959" TargetMode="External"/><Relationship Id="rId193" Type="http://schemas.openxmlformats.org/officeDocument/2006/relationships/image" Target="media/image68.tif"/><Relationship Id="rId207" Type="http://schemas.openxmlformats.org/officeDocument/2006/relationships/theme" Target="theme/theme1.xml"/><Relationship Id="rId13" Type="http://schemas.openxmlformats.org/officeDocument/2006/relationships/image" Target="media/image5.tif"/><Relationship Id="rId109" Type="http://schemas.openxmlformats.org/officeDocument/2006/relationships/hyperlink" Target="http://journals.plos.org/plospathogens/article?id=10.1371/journal.ppat.1003959" TargetMode="External"/><Relationship Id="rId34" Type="http://schemas.openxmlformats.org/officeDocument/2006/relationships/image" Target="media/image26.tif"/><Relationship Id="rId55" Type="http://schemas.openxmlformats.org/officeDocument/2006/relationships/image" Target="media/image47.tif"/><Relationship Id="rId76" Type="http://schemas.openxmlformats.org/officeDocument/2006/relationships/hyperlink" Target="http://journals.plos.org/plospathogens/article?id=10.1371/journal.ppat.1003959" TargetMode="External"/><Relationship Id="rId97" Type="http://schemas.openxmlformats.org/officeDocument/2006/relationships/hyperlink" Target="http://journals.plos.org/plospathogens/article?id=10.1371/journal.ppat.1003959" TargetMode="External"/><Relationship Id="rId120" Type="http://schemas.openxmlformats.org/officeDocument/2006/relationships/hyperlink" Target="http://journals.plos.org/plospathogens/article?id=10.1371/journal.ppat.1003959" TargetMode="External"/><Relationship Id="rId141" Type="http://schemas.openxmlformats.org/officeDocument/2006/relationships/hyperlink" Target="http://journals.plos.org/plospathogens/article?id=10.1371/journal.ppat.1003959" TargetMode="External"/><Relationship Id="rId7" Type="http://schemas.openxmlformats.org/officeDocument/2006/relationships/endnotes" Target="endnotes.xml"/><Relationship Id="rId162" Type="http://schemas.openxmlformats.org/officeDocument/2006/relationships/hyperlink" Target="http://journals.plos.org/plospathogens/article?id=10.1371/journal.ppat.1003959" TargetMode="External"/><Relationship Id="rId183" Type="http://schemas.openxmlformats.org/officeDocument/2006/relationships/image" Target="media/image58.tif"/><Relationship Id="rId24" Type="http://schemas.openxmlformats.org/officeDocument/2006/relationships/image" Target="media/image16.tif"/><Relationship Id="rId40" Type="http://schemas.openxmlformats.org/officeDocument/2006/relationships/image" Target="media/image32.tif"/><Relationship Id="rId45" Type="http://schemas.openxmlformats.org/officeDocument/2006/relationships/image" Target="media/image37.tif"/><Relationship Id="rId66" Type="http://schemas.openxmlformats.org/officeDocument/2006/relationships/hyperlink" Target="http://journals.plos.org/plospathogens/article?id=10.1371/journal.ppat.1003959" TargetMode="External"/><Relationship Id="rId87" Type="http://schemas.openxmlformats.org/officeDocument/2006/relationships/hyperlink" Target="http://journals.plos.org/plospathogens/article?id=10.1371/journal.ppat.1003959" TargetMode="External"/><Relationship Id="rId110" Type="http://schemas.openxmlformats.org/officeDocument/2006/relationships/hyperlink" Target="http://journals.plos.org/plospathogens/article?id=10.1371/journal.ppat.1003959" TargetMode="External"/><Relationship Id="rId115" Type="http://schemas.openxmlformats.org/officeDocument/2006/relationships/hyperlink" Target="http://journals.plos.org/plospathogens/article?id=10.1371/journal.ppat.1003959" TargetMode="External"/><Relationship Id="rId131" Type="http://schemas.openxmlformats.org/officeDocument/2006/relationships/hyperlink" Target="http://journals.plos.org/plospathogens/article?id=10.1371/journal.ppat.1003959" TargetMode="External"/><Relationship Id="rId136" Type="http://schemas.openxmlformats.org/officeDocument/2006/relationships/hyperlink" Target="http://journals.plos.org/plospathogens/article?id=10.1371/journal.ppat.1003959" TargetMode="External"/><Relationship Id="rId157" Type="http://schemas.openxmlformats.org/officeDocument/2006/relationships/hyperlink" Target="http://journals.plos.org/plospathogens/article?id=10.1371/journal.ppat.1003959" TargetMode="External"/><Relationship Id="rId178" Type="http://schemas.openxmlformats.org/officeDocument/2006/relationships/hyperlink" Target="http://journals.plos.org/plospathogens/article?id=10.1371/journal.ppat.1003959" TargetMode="External"/><Relationship Id="rId61" Type="http://schemas.openxmlformats.org/officeDocument/2006/relationships/image" Target="media/image53.tif"/><Relationship Id="rId82" Type="http://schemas.openxmlformats.org/officeDocument/2006/relationships/hyperlink" Target="http://journals.plos.org/plospathogens/article?id=10.1371/journal.ppat.1003959" TargetMode="External"/><Relationship Id="rId152" Type="http://schemas.openxmlformats.org/officeDocument/2006/relationships/hyperlink" Target="http://journals.plos.org/plospathogens/article?id=10.1371/journal.ppat.1003959" TargetMode="External"/><Relationship Id="rId173" Type="http://schemas.openxmlformats.org/officeDocument/2006/relationships/hyperlink" Target="http://journals.plos.org/plospathogens/article?id=10.1371/journal.ppat.1003959" TargetMode="External"/><Relationship Id="rId194" Type="http://schemas.openxmlformats.org/officeDocument/2006/relationships/image" Target="media/image69.tif"/><Relationship Id="rId199" Type="http://schemas.openxmlformats.org/officeDocument/2006/relationships/image" Target="media/image74.tif"/><Relationship Id="rId203" Type="http://schemas.openxmlformats.org/officeDocument/2006/relationships/image" Target="media/image78.tif"/><Relationship Id="rId19" Type="http://schemas.openxmlformats.org/officeDocument/2006/relationships/image" Target="media/image11.tif"/><Relationship Id="rId14" Type="http://schemas.openxmlformats.org/officeDocument/2006/relationships/image" Target="media/image6.png"/><Relationship Id="rId30" Type="http://schemas.openxmlformats.org/officeDocument/2006/relationships/image" Target="media/image22.tif"/><Relationship Id="rId35" Type="http://schemas.openxmlformats.org/officeDocument/2006/relationships/image" Target="media/image27.tif"/><Relationship Id="rId56" Type="http://schemas.openxmlformats.org/officeDocument/2006/relationships/image" Target="media/image48.tif"/><Relationship Id="rId77" Type="http://schemas.openxmlformats.org/officeDocument/2006/relationships/hyperlink" Target="http://journals.plos.org/plospathogens/article?id=10.1371/journal.ppat.1003959" TargetMode="External"/><Relationship Id="rId100" Type="http://schemas.openxmlformats.org/officeDocument/2006/relationships/hyperlink" Target="http://journals.plos.org/plospathogens/article?id=10.1371/journal.ppat.1003959" TargetMode="External"/><Relationship Id="rId105" Type="http://schemas.openxmlformats.org/officeDocument/2006/relationships/hyperlink" Target="http://journals.plos.org/plospathogens/article?id=10.1371/journal.ppat.1003959" TargetMode="External"/><Relationship Id="rId126" Type="http://schemas.openxmlformats.org/officeDocument/2006/relationships/hyperlink" Target="http://journals.plos.org/plospathogens/article?id=10.1371/journal.ppat.1003959" TargetMode="External"/><Relationship Id="rId147" Type="http://schemas.openxmlformats.org/officeDocument/2006/relationships/hyperlink" Target="http://journals.plos.org/plospathogens/article?id=10.1371/journal.ppat.1003959" TargetMode="External"/><Relationship Id="rId168" Type="http://schemas.openxmlformats.org/officeDocument/2006/relationships/hyperlink" Target="http://journals.plos.org/plospathogens/article?id=10.1371/journal.ppat.1003959" TargetMode="External"/><Relationship Id="rId8" Type="http://schemas.openxmlformats.org/officeDocument/2006/relationships/image" Target="media/image1.jpeg"/><Relationship Id="rId51" Type="http://schemas.openxmlformats.org/officeDocument/2006/relationships/image" Target="media/image43.tif"/><Relationship Id="rId72" Type="http://schemas.openxmlformats.org/officeDocument/2006/relationships/hyperlink" Target="http://journals.plos.org/plospathogens/article?id=10.1371/journal.ppat.1003959" TargetMode="External"/><Relationship Id="rId93" Type="http://schemas.openxmlformats.org/officeDocument/2006/relationships/hyperlink" Target="http://journals.plos.org/plospathogens/article?id=10.1371/journal.ppat.1003959" TargetMode="External"/><Relationship Id="rId98" Type="http://schemas.openxmlformats.org/officeDocument/2006/relationships/hyperlink" Target="http://journals.plos.org/plospathogens/article?id=10.1371/journal.ppat.1003959" TargetMode="External"/><Relationship Id="rId121" Type="http://schemas.openxmlformats.org/officeDocument/2006/relationships/hyperlink" Target="http://journals.plos.org/plospathogens/article?id=10.1371/journal.ppat.1003959" TargetMode="External"/><Relationship Id="rId142" Type="http://schemas.openxmlformats.org/officeDocument/2006/relationships/hyperlink" Target="http://journals.plos.org/plospathogens/article?id=10.1371/journal.ppat.1003959" TargetMode="External"/><Relationship Id="rId163" Type="http://schemas.openxmlformats.org/officeDocument/2006/relationships/hyperlink" Target="http://journals.plos.org/plospathogens/article?id=10.1371/journal.ppat.1003959" TargetMode="External"/><Relationship Id="rId184" Type="http://schemas.openxmlformats.org/officeDocument/2006/relationships/image" Target="media/image59.tif"/><Relationship Id="rId189" Type="http://schemas.openxmlformats.org/officeDocument/2006/relationships/image" Target="media/image64.tif"/><Relationship Id="rId3" Type="http://schemas.openxmlformats.org/officeDocument/2006/relationships/styles" Target="styles.xml"/><Relationship Id="rId25" Type="http://schemas.openxmlformats.org/officeDocument/2006/relationships/image" Target="media/image17.tif"/><Relationship Id="rId46" Type="http://schemas.openxmlformats.org/officeDocument/2006/relationships/image" Target="media/image38.tif"/><Relationship Id="rId67" Type="http://schemas.openxmlformats.org/officeDocument/2006/relationships/hyperlink" Target="http://journals.plos.org/plospathogens/article?id=10.1371/journal.ppat.1003959" TargetMode="External"/><Relationship Id="rId116" Type="http://schemas.openxmlformats.org/officeDocument/2006/relationships/hyperlink" Target="http://journals.plos.org/plospathogens/article?id=10.1371/journal.ppat.1003959" TargetMode="External"/><Relationship Id="rId137" Type="http://schemas.openxmlformats.org/officeDocument/2006/relationships/hyperlink" Target="http://journals.plos.org/plospathogens/article?id=10.1371/journal.ppat.1003959" TargetMode="External"/><Relationship Id="rId158" Type="http://schemas.openxmlformats.org/officeDocument/2006/relationships/hyperlink" Target="http://journals.plos.org/plospathogens/article?id=10.1371/journal.ppat.1003959" TargetMode="External"/><Relationship Id="rId20" Type="http://schemas.openxmlformats.org/officeDocument/2006/relationships/image" Target="media/image12.tif"/><Relationship Id="rId41" Type="http://schemas.openxmlformats.org/officeDocument/2006/relationships/image" Target="media/image33.tif"/><Relationship Id="rId62" Type="http://schemas.openxmlformats.org/officeDocument/2006/relationships/image" Target="media/image54.tif"/><Relationship Id="rId83" Type="http://schemas.openxmlformats.org/officeDocument/2006/relationships/hyperlink" Target="http://journals.plos.org/plospathogens/article?id=10.1371/journal.ppat.1003959" TargetMode="External"/><Relationship Id="rId88" Type="http://schemas.openxmlformats.org/officeDocument/2006/relationships/hyperlink" Target="http://journals.plos.org/plospathogens/article?id=10.1371/journal.ppat.1003959" TargetMode="External"/><Relationship Id="rId111" Type="http://schemas.openxmlformats.org/officeDocument/2006/relationships/hyperlink" Target="http://journals.plos.org/plospathogens/article?id=10.1371/journal.ppat.1003959" TargetMode="External"/><Relationship Id="rId132" Type="http://schemas.openxmlformats.org/officeDocument/2006/relationships/hyperlink" Target="http://journals.plos.org/plospathogens/article?id=10.1371/journal.ppat.1003959" TargetMode="External"/><Relationship Id="rId153" Type="http://schemas.openxmlformats.org/officeDocument/2006/relationships/hyperlink" Target="http://journals.plos.org/plospathogens/article?id=10.1371/journal.ppat.1003959" TargetMode="External"/><Relationship Id="rId174" Type="http://schemas.openxmlformats.org/officeDocument/2006/relationships/hyperlink" Target="http://journals.plos.org/plospathogens/article?id=10.1371/journal.ppat.1003959" TargetMode="External"/><Relationship Id="rId179" Type="http://schemas.openxmlformats.org/officeDocument/2006/relationships/hyperlink" Target="http://journals.plos.org/plospathogens/article?id=10.1371/journal.ppat.1003959" TargetMode="External"/><Relationship Id="rId195" Type="http://schemas.openxmlformats.org/officeDocument/2006/relationships/image" Target="media/image70.tif"/><Relationship Id="rId190" Type="http://schemas.openxmlformats.org/officeDocument/2006/relationships/image" Target="media/image65.tif"/><Relationship Id="rId204" Type="http://schemas.openxmlformats.org/officeDocument/2006/relationships/image" Target="media/image79.tif"/><Relationship Id="rId15" Type="http://schemas.openxmlformats.org/officeDocument/2006/relationships/image" Target="media/image7.png"/><Relationship Id="rId36" Type="http://schemas.openxmlformats.org/officeDocument/2006/relationships/image" Target="media/image28.tif"/><Relationship Id="rId57" Type="http://schemas.openxmlformats.org/officeDocument/2006/relationships/image" Target="media/image49.tif"/><Relationship Id="rId106" Type="http://schemas.openxmlformats.org/officeDocument/2006/relationships/hyperlink" Target="http://journals.plos.org/plospathogens/article?id=10.1371/journal.ppat.1003959" TargetMode="External"/><Relationship Id="rId127" Type="http://schemas.openxmlformats.org/officeDocument/2006/relationships/hyperlink" Target="http://journals.plos.org/plospathogens/article?id=10.1371/journal.ppat.1003959" TargetMode="External"/><Relationship Id="rId10" Type="http://schemas.openxmlformats.org/officeDocument/2006/relationships/image" Target="media/image2.png"/><Relationship Id="rId31" Type="http://schemas.openxmlformats.org/officeDocument/2006/relationships/image" Target="media/image23.tif"/><Relationship Id="rId52" Type="http://schemas.openxmlformats.org/officeDocument/2006/relationships/image" Target="media/image44.tif"/><Relationship Id="rId73" Type="http://schemas.openxmlformats.org/officeDocument/2006/relationships/hyperlink" Target="http://journals.plos.org/plospathogens/article?id=10.1371/journal.ppat.1003959" TargetMode="External"/><Relationship Id="rId78" Type="http://schemas.openxmlformats.org/officeDocument/2006/relationships/hyperlink" Target="http://journals.plos.org/plospathogens/article?id=10.1371/journal.ppat.1003959" TargetMode="External"/><Relationship Id="rId94" Type="http://schemas.openxmlformats.org/officeDocument/2006/relationships/hyperlink" Target="http://journals.plos.org/plospathogens/article?id=10.1371/journal.ppat.1003959" TargetMode="External"/><Relationship Id="rId99" Type="http://schemas.openxmlformats.org/officeDocument/2006/relationships/hyperlink" Target="http://journals.plos.org/plospathogens/article?id=10.1371/journal.ppat.1003959" TargetMode="External"/><Relationship Id="rId101" Type="http://schemas.openxmlformats.org/officeDocument/2006/relationships/hyperlink" Target="http://journals.plos.org/plospathogens/article?id=10.1371/journal.ppat.1003959" TargetMode="External"/><Relationship Id="rId122" Type="http://schemas.openxmlformats.org/officeDocument/2006/relationships/hyperlink" Target="http://journals.plos.org/plospathogens/article?id=10.1371/journal.ppat.1003959" TargetMode="External"/><Relationship Id="rId143" Type="http://schemas.openxmlformats.org/officeDocument/2006/relationships/hyperlink" Target="http://journals.plos.org/plospathogens/article?id=10.1371/journal.ppat.1003959" TargetMode="External"/><Relationship Id="rId148" Type="http://schemas.openxmlformats.org/officeDocument/2006/relationships/hyperlink" Target="http://journals.plos.org/plospathogens/article?id=10.1371/journal.ppat.1003959" TargetMode="External"/><Relationship Id="rId164" Type="http://schemas.openxmlformats.org/officeDocument/2006/relationships/hyperlink" Target="http://journals.plos.org/plospathogens/article?id=10.1371/journal.ppat.1003959" TargetMode="External"/><Relationship Id="rId169" Type="http://schemas.openxmlformats.org/officeDocument/2006/relationships/hyperlink" Target="http://journals.plos.org/plospathogens/article?id=10.1371/journal.ppat.1003959" TargetMode="External"/><Relationship Id="rId185" Type="http://schemas.openxmlformats.org/officeDocument/2006/relationships/image" Target="media/image60.tif"/><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journals.plos.org/plospathogens/article?id=10.1371/journal.ppat.1003959" TargetMode="External"/><Relationship Id="rId26" Type="http://schemas.openxmlformats.org/officeDocument/2006/relationships/image" Target="media/image18.tif"/><Relationship Id="rId47" Type="http://schemas.openxmlformats.org/officeDocument/2006/relationships/image" Target="media/image39.tif"/><Relationship Id="rId68" Type="http://schemas.openxmlformats.org/officeDocument/2006/relationships/hyperlink" Target="http://journals.plos.org/plospathogens/article?id=10.1371/journal.ppat.1003959" TargetMode="External"/><Relationship Id="rId89" Type="http://schemas.openxmlformats.org/officeDocument/2006/relationships/hyperlink" Target="http://journals.plos.org/plospathogens/article?id=10.1371/journal.ppat.1003959" TargetMode="External"/><Relationship Id="rId112" Type="http://schemas.openxmlformats.org/officeDocument/2006/relationships/hyperlink" Target="http://journals.plos.org/plospathogens/article?id=10.1371/journal.ppat.1003959" TargetMode="External"/><Relationship Id="rId133" Type="http://schemas.openxmlformats.org/officeDocument/2006/relationships/hyperlink" Target="http://journals.plos.org/plospathogens/article?id=10.1371/journal.ppat.1003959" TargetMode="External"/><Relationship Id="rId154" Type="http://schemas.openxmlformats.org/officeDocument/2006/relationships/hyperlink" Target="http://journals.plos.org/plospathogens/article?id=10.1371/journal.ppat.1003959" TargetMode="External"/><Relationship Id="rId175" Type="http://schemas.openxmlformats.org/officeDocument/2006/relationships/hyperlink" Target="http://journals.plos.org/plospathogens/article?id=10.1371/journal.ppat.1003959" TargetMode="External"/><Relationship Id="rId196" Type="http://schemas.openxmlformats.org/officeDocument/2006/relationships/image" Target="media/image71.tif"/><Relationship Id="rId200" Type="http://schemas.openxmlformats.org/officeDocument/2006/relationships/image" Target="media/image75.tif"/><Relationship Id="rId16" Type="http://schemas.openxmlformats.org/officeDocument/2006/relationships/image" Target="media/image8.tif"/><Relationship Id="rId37" Type="http://schemas.openxmlformats.org/officeDocument/2006/relationships/image" Target="media/image29.tif"/><Relationship Id="rId58" Type="http://schemas.openxmlformats.org/officeDocument/2006/relationships/image" Target="media/image50.tif"/><Relationship Id="rId79" Type="http://schemas.openxmlformats.org/officeDocument/2006/relationships/hyperlink" Target="http://journals.plos.org/plospathogens/article?id=10.1371/journal.ppat.1003959" TargetMode="External"/><Relationship Id="rId102" Type="http://schemas.openxmlformats.org/officeDocument/2006/relationships/hyperlink" Target="http://journals.plos.org/plospathogens/article?id=10.1371/journal.ppat.1003959" TargetMode="External"/><Relationship Id="rId123" Type="http://schemas.openxmlformats.org/officeDocument/2006/relationships/hyperlink" Target="http://journals.plos.org/plospathogens/article?id=10.1371/journal.ppat.1003959" TargetMode="External"/><Relationship Id="rId144" Type="http://schemas.openxmlformats.org/officeDocument/2006/relationships/hyperlink" Target="http://journals.plos.org/plospathogens/article?id=10.1371/journal.ppat.1003959" TargetMode="External"/><Relationship Id="rId90" Type="http://schemas.openxmlformats.org/officeDocument/2006/relationships/hyperlink" Target="http://journals.plos.org/plospathogens/article?id=10.1371/journal.ppat.1003959" TargetMode="External"/><Relationship Id="rId165" Type="http://schemas.openxmlformats.org/officeDocument/2006/relationships/hyperlink" Target="http://journals.plos.org/plospathogens/article?id=10.1371/journal.ppat.1003959" TargetMode="External"/><Relationship Id="rId186" Type="http://schemas.openxmlformats.org/officeDocument/2006/relationships/image" Target="media/image61.tif"/><Relationship Id="rId27" Type="http://schemas.openxmlformats.org/officeDocument/2006/relationships/image" Target="media/image19.tif"/><Relationship Id="rId48" Type="http://schemas.openxmlformats.org/officeDocument/2006/relationships/image" Target="media/image40.tif"/><Relationship Id="rId69" Type="http://schemas.openxmlformats.org/officeDocument/2006/relationships/hyperlink" Target="http://journals.plos.org/plospathogens/article?id=10.1371/journal.ppat.1003959" TargetMode="External"/><Relationship Id="rId113" Type="http://schemas.openxmlformats.org/officeDocument/2006/relationships/hyperlink" Target="http://journals.plos.org/plospathogens/article?id=10.1371/journal.ppat.1003959" TargetMode="External"/><Relationship Id="rId134" Type="http://schemas.openxmlformats.org/officeDocument/2006/relationships/hyperlink" Target="http://journals.plos.org/plospathogens/article?id=10.1371/journal.ppat.1003959" TargetMode="External"/><Relationship Id="rId80" Type="http://schemas.openxmlformats.org/officeDocument/2006/relationships/hyperlink" Target="http://journals.plos.org/plospathogens/article?id=10.1371/journal.ppat.1003959" TargetMode="External"/><Relationship Id="rId155" Type="http://schemas.openxmlformats.org/officeDocument/2006/relationships/hyperlink" Target="http://journals.plos.org/plospathogens/article?id=10.1371/journal.ppat.1003959" TargetMode="External"/><Relationship Id="rId176" Type="http://schemas.openxmlformats.org/officeDocument/2006/relationships/hyperlink" Target="http://journals.plos.org/plospathogens/article?id=10.1371/journal.ppat.1003959" TargetMode="External"/><Relationship Id="rId197" Type="http://schemas.openxmlformats.org/officeDocument/2006/relationships/image" Target="media/image72.tif"/><Relationship Id="rId201" Type="http://schemas.openxmlformats.org/officeDocument/2006/relationships/image" Target="media/image76.tif"/><Relationship Id="rId17" Type="http://schemas.openxmlformats.org/officeDocument/2006/relationships/image" Target="media/image9.tif"/><Relationship Id="rId38" Type="http://schemas.openxmlformats.org/officeDocument/2006/relationships/image" Target="media/image30.tif"/><Relationship Id="rId59" Type="http://schemas.openxmlformats.org/officeDocument/2006/relationships/image" Target="media/image51.tif"/><Relationship Id="rId103" Type="http://schemas.openxmlformats.org/officeDocument/2006/relationships/hyperlink" Target="http://journals.plos.org/plospathogens/article?id=10.1371/journal.ppat.1003959" TargetMode="External"/><Relationship Id="rId124" Type="http://schemas.openxmlformats.org/officeDocument/2006/relationships/hyperlink" Target="http://journals.plos.org/plospathogens/article?id=10.1371/journal.ppat.1003959" TargetMode="External"/><Relationship Id="rId70" Type="http://schemas.openxmlformats.org/officeDocument/2006/relationships/hyperlink" Target="http://journals.plos.org/plospathogens/article?id=10.1371/journal.ppat.1003959" TargetMode="External"/><Relationship Id="rId91" Type="http://schemas.openxmlformats.org/officeDocument/2006/relationships/hyperlink" Target="http://journals.plos.org/plospathogens/article?id=10.1371/journal.ppat.1003959" TargetMode="External"/><Relationship Id="rId145" Type="http://schemas.openxmlformats.org/officeDocument/2006/relationships/hyperlink" Target="http://journals.plos.org/plospathogens/article?id=10.1371/journal.ppat.1003959" TargetMode="External"/><Relationship Id="rId166" Type="http://schemas.openxmlformats.org/officeDocument/2006/relationships/hyperlink" Target="http://journals.plos.org/plospathogens/article?id=10.1371/journal.ppat.1003959" TargetMode="External"/><Relationship Id="rId187" Type="http://schemas.openxmlformats.org/officeDocument/2006/relationships/image" Target="media/image62.tif"/><Relationship Id="rId1" Type="http://schemas.openxmlformats.org/officeDocument/2006/relationships/customXml" Target="../customXml/item1.xml"/><Relationship Id="rId28" Type="http://schemas.openxmlformats.org/officeDocument/2006/relationships/image" Target="media/image20.tif"/><Relationship Id="rId49" Type="http://schemas.openxmlformats.org/officeDocument/2006/relationships/image" Target="media/image41.tif"/><Relationship Id="rId114" Type="http://schemas.openxmlformats.org/officeDocument/2006/relationships/hyperlink" Target="http://journals.plos.org/plospathogens/article?id=10.1371/journal.ppat.1003959" TargetMode="External"/><Relationship Id="rId60" Type="http://schemas.openxmlformats.org/officeDocument/2006/relationships/image" Target="media/image52.tif"/><Relationship Id="rId81" Type="http://schemas.openxmlformats.org/officeDocument/2006/relationships/hyperlink" Target="http://journals.plos.org/plospathogens/article?id=10.1371/journal.ppat.1003959" TargetMode="External"/><Relationship Id="rId135" Type="http://schemas.openxmlformats.org/officeDocument/2006/relationships/hyperlink" Target="http://journals.plos.org/plospathogens/article?id=10.1371/journal.ppat.1003959" TargetMode="External"/><Relationship Id="rId156" Type="http://schemas.openxmlformats.org/officeDocument/2006/relationships/hyperlink" Target="http://journals.plos.org/plospathogens/article?id=10.1371/journal.ppat.1003959" TargetMode="External"/><Relationship Id="rId177" Type="http://schemas.openxmlformats.org/officeDocument/2006/relationships/hyperlink" Target="http://journals.plos.org/plospathogens/article?id=10.1371/journal.ppat.1003959" TargetMode="External"/><Relationship Id="rId198" Type="http://schemas.openxmlformats.org/officeDocument/2006/relationships/image" Target="media/image73.tif"/><Relationship Id="rId202" Type="http://schemas.openxmlformats.org/officeDocument/2006/relationships/image" Target="media/image77.tif"/><Relationship Id="rId18" Type="http://schemas.openxmlformats.org/officeDocument/2006/relationships/image" Target="media/image10.tif"/><Relationship Id="rId39" Type="http://schemas.openxmlformats.org/officeDocument/2006/relationships/image" Target="media/image31.tif"/><Relationship Id="rId50" Type="http://schemas.openxmlformats.org/officeDocument/2006/relationships/image" Target="media/image42.tif"/><Relationship Id="rId104" Type="http://schemas.openxmlformats.org/officeDocument/2006/relationships/hyperlink" Target="http://journals.plos.org/plospathogens/article?id=10.1371/journal.ppat.1003959" TargetMode="External"/><Relationship Id="rId125" Type="http://schemas.openxmlformats.org/officeDocument/2006/relationships/hyperlink" Target="http://journals.plos.org/plospathogens/article?id=10.1371/journal.ppat.1003959" TargetMode="External"/><Relationship Id="rId146" Type="http://schemas.openxmlformats.org/officeDocument/2006/relationships/hyperlink" Target="http://journals.plos.org/plospathogens/article?id=10.1371/journal.ppat.1003959" TargetMode="External"/><Relationship Id="rId167" Type="http://schemas.openxmlformats.org/officeDocument/2006/relationships/hyperlink" Target="http://journals.plos.org/plospathogens/article?id=10.1371/journal.ppat.1003959" TargetMode="External"/><Relationship Id="rId188" Type="http://schemas.openxmlformats.org/officeDocument/2006/relationships/image" Target="media/image63.tif"/><Relationship Id="rId71" Type="http://schemas.openxmlformats.org/officeDocument/2006/relationships/hyperlink" Target="http://journals.plos.org/plospathogens/article?id=10.1371/journal.ppat.1003959" TargetMode="External"/><Relationship Id="rId92" Type="http://schemas.openxmlformats.org/officeDocument/2006/relationships/hyperlink" Target="http://journals.plos.org/plospathogens/article?id=10.1371/journal.ppat.1003959" TargetMode="External"/><Relationship Id="rId2" Type="http://schemas.openxmlformats.org/officeDocument/2006/relationships/numbering" Target="numbering.xml"/><Relationship Id="rId29" Type="http://schemas.openxmlformats.org/officeDocument/2006/relationships/image" Target="media/image2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EB22F5-4514-40E4-91C4-E88868F98C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232</TotalTime>
  <Pages>237</Pages>
  <Words>90295</Words>
  <Characters>514683</Characters>
  <Application>Microsoft Office Word</Application>
  <DocSecurity>0</DocSecurity>
  <Lines>4289</Lines>
  <Paragraphs>1207</Paragraphs>
  <ScaleCrop>false</ScaleCrop>
  <HeadingPairs>
    <vt:vector size="2" baseType="variant">
      <vt:variant>
        <vt:lpstr>Title</vt:lpstr>
      </vt:variant>
      <vt:variant>
        <vt:i4>1</vt:i4>
      </vt:variant>
    </vt:vector>
  </HeadingPairs>
  <TitlesOfParts>
    <vt:vector size="1" baseType="lpstr">
      <vt:lpstr/>
    </vt:vector>
  </TitlesOfParts>
  <Company>University of Sheffield</Company>
  <LinksUpToDate>false</LinksUpToDate>
  <CharactersWithSpaces>603771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Arp10sm</dc:creator>
  <cp:lastModifiedBy>Nelly Wagner</cp:lastModifiedBy>
  <cp:revision>13</cp:revision>
  <cp:lastPrinted>2017-04-03T12:56:00Z</cp:lastPrinted>
  <dcterms:created xsi:type="dcterms:W3CDTF">2017-01-27T17:28:00Z</dcterms:created>
  <dcterms:modified xsi:type="dcterms:W3CDTF">2017-04-03T16:03:00Z</dcterms:modified>
  <dc:language>en-GB</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University of Sheffield</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Mendeley Citation Style_1">
    <vt:lpwstr>http://www.zotero.org/styles/vancouver</vt:lpwstr>
  </property>
  <property fmtid="{D5CDD505-2E9C-101B-9397-08002B2CF9AE}" pid="8" name="Mendeley Document_1">
    <vt:lpwstr>True</vt:lpwstr>
  </property>
  <property fmtid="{D5CDD505-2E9C-101B-9397-08002B2CF9AE}" pid="9" name="ScaleCrop">
    <vt:bool>false</vt:bool>
  </property>
  <property fmtid="{D5CDD505-2E9C-101B-9397-08002B2CF9AE}" pid="10" name="ShareDoc">
    <vt:bool>false</vt:bool>
  </property>
  <property fmtid="{D5CDD505-2E9C-101B-9397-08002B2CF9AE}" pid="11" name="Mendeley Unique User Id_1">
    <vt:lpwstr>7e836f0a-dcc7-36e2-ac47-ff14d4036a83</vt:lpwstr>
  </property>
  <property fmtid="{D5CDD505-2E9C-101B-9397-08002B2CF9AE}" pid="12" name="Mendeley Recent Style Id 0_1">
    <vt:lpwstr>http://www.zotero.org/styles/american-political-science-association</vt:lpwstr>
  </property>
  <property fmtid="{D5CDD505-2E9C-101B-9397-08002B2CF9AE}" pid="13" name="Mendeley Recent Style Name 0_1">
    <vt:lpwstr>American Political Science Association</vt:lpwstr>
  </property>
  <property fmtid="{D5CDD505-2E9C-101B-9397-08002B2CF9AE}" pid="14" name="Mendeley Recent Style Id 1_1">
    <vt:lpwstr>http://www.zotero.org/styles/apa</vt:lpwstr>
  </property>
  <property fmtid="{D5CDD505-2E9C-101B-9397-08002B2CF9AE}" pid="15" name="Mendeley Recent Style Name 1_1">
    <vt:lpwstr>American Psychological Association 6th edition</vt:lpwstr>
  </property>
  <property fmtid="{D5CDD505-2E9C-101B-9397-08002B2CF9AE}" pid="16" name="Mendeley Recent Style Id 2_1">
    <vt:lpwstr>http://www.zotero.org/styles/american-sociological-association</vt:lpwstr>
  </property>
  <property fmtid="{D5CDD505-2E9C-101B-9397-08002B2CF9AE}" pid="17" name="Mendeley Recent Style Name 2_1">
    <vt:lpwstr>American Sociological Association</vt:lpwstr>
  </property>
  <property fmtid="{D5CDD505-2E9C-101B-9397-08002B2CF9AE}" pid="18" name="Mendeley Recent Style Id 3_1">
    <vt:lpwstr>http://www.zotero.org/styles/chicago-author-date</vt:lpwstr>
  </property>
  <property fmtid="{D5CDD505-2E9C-101B-9397-08002B2CF9AE}" pid="19" name="Mendeley Recent Style Name 3_1">
    <vt:lpwstr>Chicago Manual of Style 16th edition (author-date)</vt:lpwstr>
  </property>
  <property fmtid="{D5CDD505-2E9C-101B-9397-08002B2CF9AE}" pid="20" name="Mendeley Recent Style Id 4_1">
    <vt:lpwstr>http://www.zotero.org/styles/harvard1</vt:lpwstr>
  </property>
  <property fmtid="{D5CDD505-2E9C-101B-9397-08002B2CF9AE}" pid="21" name="Mendeley Recent Style Name 4_1">
    <vt:lpwstr>Harvard Reference format 1 (author-date)</vt:lpwstr>
  </property>
  <property fmtid="{D5CDD505-2E9C-101B-9397-08002B2CF9AE}" pid="22" name="Mendeley Recent Style Id 5_1">
    <vt:lpwstr>http://www.zotero.org/styles/ieee</vt:lpwstr>
  </property>
  <property fmtid="{D5CDD505-2E9C-101B-9397-08002B2CF9AE}" pid="23" name="Mendeley Recent Style Name 5_1">
    <vt:lpwstr>IEEE</vt:lpwstr>
  </property>
  <property fmtid="{D5CDD505-2E9C-101B-9397-08002B2CF9AE}" pid="24" name="Mendeley Recent Style Id 6_1">
    <vt:lpwstr>http://www.zotero.org/styles/modern-humanities-research-association</vt:lpwstr>
  </property>
  <property fmtid="{D5CDD505-2E9C-101B-9397-08002B2CF9AE}" pid="25" name="Mendeley Recent Style Name 6_1">
    <vt:lpwstr>Modern Humanities Research Association 3rd edition (note with bibliography)</vt:lpwstr>
  </property>
  <property fmtid="{D5CDD505-2E9C-101B-9397-08002B2CF9AE}" pid="26" name="Mendeley Recent Style Id 7_1">
    <vt:lpwstr>http://www.zotero.org/styles/modern-language-association</vt:lpwstr>
  </property>
  <property fmtid="{D5CDD505-2E9C-101B-9397-08002B2CF9AE}" pid="27" name="Mendeley Recent Style Name 7_1">
    <vt:lpwstr>Modern Language Association 7th edition</vt:lpwstr>
  </property>
  <property fmtid="{D5CDD505-2E9C-101B-9397-08002B2CF9AE}" pid="28" name="Mendeley Recent Style Id 8_1">
    <vt:lpwstr>http://www.zotero.org/styles/nature</vt:lpwstr>
  </property>
  <property fmtid="{D5CDD505-2E9C-101B-9397-08002B2CF9AE}" pid="29" name="Mendeley Recent Style Name 8_1">
    <vt:lpwstr>Nature</vt:lpwstr>
  </property>
  <property fmtid="{D5CDD505-2E9C-101B-9397-08002B2CF9AE}" pid="30" name="Mendeley Recent Style Id 9_1">
    <vt:lpwstr>http://www.zotero.org/styles/vancouver</vt:lpwstr>
  </property>
  <property fmtid="{D5CDD505-2E9C-101B-9397-08002B2CF9AE}" pid="31" name="Mendeley Recent Style Name 9_1">
    <vt:lpwstr>Vancouver</vt:lpwstr>
  </property>
</Properties>
</file>